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B46B4F">
      <w:pPr>
        <w:tabs>
          <w:tab w:val="center" w:pos="4536"/>
          <w:tab w:val="right" w:pos="7938"/>
          <w:tab w:val="right" w:pos="9639"/>
        </w:tabs>
        <w:rPr>
          <w:rFonts w:ascii="Arial" w:hAnsi="Arial" w:cs="Arial" w:eastAsiaTheme="minorEastAsia"/>
          <w:b/>
          <w:bCs/>
          <w:sz w:val="28"/>
          <w:highlight w:val="yellow"/>
          <w:lang w:val="en-US" w:eastAsia="zh-CN"/>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 xml:space="preserve"> R1-250</w:t>
      </w:r>
      <w:r>
        <w:rPr>
          <w:rFonts w:hint="eastAsia" w:ascii="Arial" w:hAnsi="Arial" w:cs="Arial" w:eastAsiaTheme="minorEastAsia"/>
          <w:b/>
          <w:bCs/>
          <w:sz w:val="28"/>
          <w:lang w:val="en-US" w:eastAsia="zh-CN"/>
        </w:rPr>
        <w:t>6474</w:t>
      </w:r>
    </w:p>
    <w:p w14:paraId="4331339E">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026B45D5">
      <w:pPr>
        <w:ind w:left="1988" w:hanging="1988"/>
        <w:rPr>
          <w:rFonts w:ascii="Arial" w:hAnsi="Arial" w:cs="Arial"/>
          <w:b/>
          <w:bCs/>
          <w:sz w:val="24"/>
          <w:szCs w:val="22"/>
        </w:rPr>
      </w:pPr>
    </w:p>
    <w:p w14:paraId="14A777ED">
      <w:pPr>
        <w:ind w:left="1988" w:hanging="1988"/>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8.7</w:t>
      </w:r>
    </w:p>
    <w:p w14:paraId="77B06B9A">
      <w:pPr>
        <w:ind w:left="1988" w:hanging="1988"/>
        <w:rPr>
          <w:rFonts w:ascii="Arial" w:hAnsi="Arial" w:cs="Arial"/>
          <w:b/>
          <w:sz w:val="24"/>
        </w:rPr>
      </w:pPr>
      <w:r>
        <w:rPr>
          <w:rFonts w:ascii="Arial" w:hAnsi="Arial" w:cs="Arial"/>
          <w:b/>
          <w:sz w:val="24"/>
        </w:rPr>
        <w:t>Source:</w:t>
      </w:r>
      <w:r>
        <w:rPr>
          <w:rFonts w:ascii="Arial" w:hAnsi="Arial" w:cs="Arial"/>
          <w:b/>
          <w:sz w:val="24"/>
        </w:rPr>
        <w:tab/>
      </w:r>
      <w:r>
        <w:rPr>
          <w:rFonts w:ascii="Arial" w:hAnsi="Arial" w:cs="Arial"/>
          <w:b/>
          <w:sz w:val="24"/>
        </w:rPr>
        <w:t>Moderator (Xiaomi)</w:t>
      </w:r>
    </w:p>
    <w:p w14:paraId="461CEF1A">
      <w:pPr>
        <w:ind w:left="1988" w:hanging="1988"/>
        <w:rPr>
          <w:rFonts w:ascii="Arial" w:hAnsi="Arial" w:cs="Arial"/>
          <w:b/>
          <w:sz w:val="24"/>
        </w:rPr>
      </w:pPr>
      <w:r>
        <w:rPr>
          <w:rFonts w:ascii="Arial" w:hAnsi="Arial" w:cs="Arial"/>
          <w:b/>
          <w:sz w:val="24"/>
        </w:rPr>
        <w:t>Title:</w:t>
      </w:r>
      <w:r>
        <w:rPr>
          <w:rFonts w:ascii="Arial" w:hAnsi="Arial" w:cs="Arial"/>
          <w:b/>
          <w:sz w:val="24"/>
        </w:rPr>
        <w:tab/>
      </w:r>
      <w:r>
        <w:rPr>
          <w:rFonts w:ascii="Arial" w:hAnsi="Arial" w:cs="Arial"/>
          <w:b/>
          <w:sz w:val="24"/>
        </w:rPr>
        <w:t>Summary on channel modelling for ISAC</w:t>
      </w:r>
    </w:p>
    <w:p w14:paraId="5F0D9189">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r>
      <w:r>
        <w:rPr>
          <w:rFonts w:ascii="Arial" w:hAnsi="Arial" w:cs="Arial"/>
          <w:b/>
          <w:sz w:val="24"/>
        </w:rPr>
        <w:t>Discussion/Decision</w:t>
      </w:r>
    </w:p>
    <w:p w14:paraId="26950D7D">
      <w:pPr>
        <w:pStyle w:val="3"/>
      </w:pPr>
      <w:r>
        <w:t>Introduction</w:t>
      </w:r>
    </w:p>
    <w:p w14:paraId="54A7C490">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49436987">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hint="eastAsia" w:eastAsiaTheme="minorEastAsia"/>
          <w:color w:val="FF0000"/>
          <w:lang w:val="en-US" w:eastAsia="zh-CN"/>
        </w:rPr>
        <w:t>3</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397C650">
      <w:pPr>
        <w:tabs>
          <w:tab w:val="left" w:pos="0"/>
        </w:tabs>
        <w:spacing w:before="120"/>
        <w:jc w:val="both"/>
        <w:rPr>
          <w:lang w:val="en-US"/>
        </w:rPr>
      </w:pPr>
      <w:r>
        <w:rPr>
          <w:lang w:val="en-US"/>
        </w:rPr>
        <w:t xml:space="preserve">Further, the proposals in this document are tagged and color coded respectively </w:t>
      </w:r>
    </w:p>
    <w:p w14:paraId="609FBCF5">
      <w:pPr>
        <w:pStyle w:val="121"/>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pPr>
        <w:pStyle w:val="121"/>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pPr>
        <w:tabs>
          <w:tab w:val="left" w:pos="0"/>
        </w:tabs>
        <w:spacing w:before="120"/>
        <w:jc w:val="both"/>
        <w:rPr>
          <w:lang w:val="en-US"/>
        </w:rPr>
      </w:pPr>
    </w:p>
    <w:p w14:paraId="3A343B4E">
      <w:pPr>
        <w:spacing w:before="120"/>
        <w:jc w:val="both"/>
        <w:rPr>
          <w:lang w:val="en-US" w:eastAsia="zh-CN"/>
        </w:rPr>
      </w:pPr>
      <w:r>
        <w:rPr>
          <w:lang w:val="en-US" w:eastAsia="ko-KR"/>
        </w:rPr>
        <w:t>The following email thread is assigned for discussion of the study item (agenda 8.7):</w:t>
      </w:r>
    </w:p>
    <w:p w14:paraId="44B24FC3">
      <w:pPr>
        <w:rPr>
          <w:b/>
          <w:highlight w:val="cyan"/>
          <w:lang w:eastAsia="zh-CN"/>
        </w:rPr>
      </w:pPr>
      <w:r>
        <w:rPr>
          <w:highlight w:val="cyan"/>
          <w:lang w:eastAsia="zh-CN"/>
        </w:rPr>
        <w:t>[1</w:t>
      </w:r>
      <w:r>
        <w:rPr>
          <w:rFonts w:hint="eastAsia" w:eastAsia="等线"/>
          <w:highlight w:val="cyan"/>
          <w:lang w:eastAsia="zh-CN"/>
        </w:rPr>
        <w:t>22</w:t>
      </w:r>
      <w:r>
        <w:rPr>
          <w:highlight w:val="cyan"/>
          <w:lang w:eastAsia="zh-CN"/>
        </w:rPr>
        <w:t>-R1</w:t>
      </w:r>
      <w:r>
        <w:rPr>
          <w:rFonts w:hint="eastAsia" w:eastAsia="等线"/>
          <w:highlight w:val="cyan"/>
          <w:lang w:eastAsia="zh-CN"/>
        </w:rPr>
        <w:t>9</w:t>
      </w:r>
      <w:r>
        <w:rPr>
          <w:highlight w:val="cyan"/>
          <w:lang w:eastAsia="zh-CN"/>
        </w:rPr>
        <w:t>-</w:t>
      </w:r>
      <w:r>
        <w:rPr>
          <w:rFonts w:hint="eastAsia" w:eastAsia="等线"/>
          <w:highlight w:val="cyan"/>
          <w:lang w:eastAsia="zh-CN"/>
        </w:rPr>
        <w:t>ISAC</w:t>
      </w:r>
      <w:r>
        <w:rPr>
          <w:highlight w:val="cyan"/>
          <w:lang w:eastAsia="zh-CN"/>
        </w:rPr>
        <w:t>] Email discussion on</w:t>
      </w:r>
      <w:r>
        <w:rPr>
          <w:rFonts w:hint="eastAsia" w:eastAsia="等线"/>
          <w:highlight w:val="cyan"/>
          <w:lang w:eastAsia="zh-CN"/>
        </w:rPr>
        <w:t xml:space="preserve"> channel modelling for</w:t>
      </w:r>
      <w:r>
        <w:rPr>
          <w:highlight w:val="cyan"/>
          <w:lang w:eastAsia="zh-CN"/>
        </w:rPr>
        <w:t xml:space="preserve"> </w:t>
      </w:r>
      <w:r>
        <w:rPr>
          <w:rFonts w:hint="eastAsia" w:eastAsia="等线"/>
          <w:highlight w:val="cyan"/>
          <w:lang w:eastAsia="zh-CN"/>
        </w:rPr>
        <w:t>ISAC</w:t>
      </w:r>
      <w:r>
        <w:rPr>
          <w:highlight w:val="cyan"/>
          <w:lang w:eastAsia="zh-CN"/>
        </w:rPr>
        <w:t xml:space="preserve"> – </w:t>
      </w:r>
      <w:r>
        <w:rPr>
          <w:rFonts w:hint="eastAsia" w:eastAsia="等线"/>
          <w:highlight w:val="cyan"/>
          <w:lang w:eastAsia="zh-CN"/>
        </w:rPr>
        <w:t xml:space="preserve">Yingyang </w:t>
      </w:r>
      <w:r>
        <w:rPr>
          <w:highlight w:val="cyan"/>
          <w:lang w:eastAsia="zh-CN"/>
        </w:rPr>
        <w:t>(</w:t>
      </w:r>
      <w:r>
        <w:rPr>
          <w:rFonts w:hint="eastAsia" w:eastAsia="等线"/>
          <w:highlight w:val="cyan"/>
          <w:lang w:eastAsia="zh-CN"/>
        </w:rPr>
        <w:t>Xiaomi</w:t>
      </w:r>
      <w:r>
        <w:rPr>
          <w:highlight w:val="cyan"/>
          <w:lang w:eastAsia="zh-CN"/>
        </w:rPr>
        <w:t>)</w:t>
      </w:r>
    </w:p>
    <w:p w14:paraId="07AAD292">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tdoc number of the moderator summary for online session, etc </w:t>
      </w:r>
    </w:p>
    <w:p w14:paraId="21015676">
      <w:pPr>
        <w:rPr>
          <w:rFonts w:eastAsiaTheme="minorEastAsia"/>
          <w:lang w:val="en-US" w:eastAsia="zh-CN"/>
        </w:rPr>
      </w:pPr>
    </w:p>
    <w:p w14:paraId="3A5FF6AC">
      <w:pPr>
        <w:pStyle w:val="3"/>
        <w:tabs>
          <w:tab w:val="left" w:pos="432"/>
          <w:tab w:val="clear" w:pos="425"/>
        </w:tabs>
        <w:rPr>
          <w:rFonts w:eastAsiaTheme="minorEastAsia"/>
        </w:rPr>
      </w:pPr>
      <w:r>
        <w:t>Proposed online proposals</w:t>
      </w:r>
    </w:p>
    <w:p w14:paraId="2DBDEFF7">
      <w:pPr>
        <w:pStyle w:val="4"/>
        <w:rPr>
          <w:rFonts w:eastAsiaTheme="minorEastAsia"/>
        </w:rPr>
      </w:pPr>
      <w:r>
        <w:rPr>
          <w:rFonts w:hint="eastAsia"/>
        </w:rPr>
        <w:t>Monday (8.25)</w:t>
      </w:r>
    </w:p>
    <w:p w14:paraId="2E13410C">
      <w:pPr>
        <w:rPr>
          <w:rFonts w:eastAsiaTheme="minorEastAsia"/>
          <w:lang w:eastAsia="zh-CN"/>
        </w:rPr>
      </w:pPr>
    </w:p>
    <w:p w14:paraId="29A32780">
      <w:pPr>
        <w:rPr>
          <w:rFonts w:eastAsiaTheme="minorEastAsia"/>
          <w:lang w:eastAsia="zh-CN"/>
        </w:rPr>
      </w:pPr>
      <w:r>
        <w:rPr>
          <w:rFonts w:hint="eastAsia" w:eastAsiaTheme="minorEastAsia"/>
          <w:lang w:eastAsia="zh-CN"/>
        </w:rPr>
        <w:t>After M</w:t>
      </w:r>
      <w:r>
        <w:rPr>
          <w:rFonts w:eastAsiaTheme="minorEastAsia"/>
          <w:lang w:eastAsia="zh-CN"/>
        </w:rPr>
        <w:t>o</w:t>
      </w:r>
      <w:r>
        <w:rPr>
          <w:rFonts w:hint="eastAsia" w:eastAsiaTheme="minorEastAsia"/>
          <w:lang w:eastAsia="zh-CN"/>
        </w:rPr>
        <w:t>nday online session</w:t>
      </w:r>
    </w:p>
    <w:p w14:paraId="638EC6F3">
      <w:pPr>
        <w:rPr>
          <w:rFonts w:eastAsiaTheme="minorEastAsia"/>
          <w:lang w:eastAsia="zh-CN"/>
        </w:rPr>
      </w:pPr>
    </w:p>
    <w:p w14:paraId="6BF1A8B2">
      <w:pPr>
        <w:pStyle w:val="128"/>
        <w:rPr>
          <w:highlight w:val="green"/>
        </w:rPr>
      </w:pPr>
      <w:r>
        <w:rPr>
          <w:highlight w:val="green"/>
        </w:rPr>
        <w:t>Agreement</w:t>
      </w:r>
    </w:p>
    <w:p w14:paraId="30E19C4B">
      <w:pPr>
        <w:rPr>
          <w:rFonts w:eastAsiaTheme="minorEastAsia"/>
          <w:i/>
          <w:iCs/>
        </w:rPr>
      </w:pPr>
      <w:r>
        <w:rPr>
          <w:rFonts w:eastAsiaTheme="minorEastAsia"/>
        </w:rPr>
        <w:t>TP #4.1-1 in section 4.1 of R1-2506473 is endorsed for TR 38.901 v19.0.0.</w:t>
      </w:r>
    </w:p>
    <w:p w14:paraId="5A35B273">
      <w:pPr>
        <w:rPr>
          <w:rFonts w:eastAsia="等线"/>
          <w:lang w:eastAsia="zh-CN"/>
        </w:rPr>
      </w:pPr>
    </w:p>
    <w:p w14:paraId="590BD160">
      <w:pPr>
        <w:rPr>
          <w:rFonts w:eastAsia="等线"/>
          <w:lang w:eastAsia="zh-CN"/>
        </w:rPr>
      </w:pPr>
    </w:p>
    <w:p w14:paraId="356C236C">
      <w:pPr>
        <w:pStyle w:val="128"/>
        <w:rPr>
          <w:highlight w:val="green"/>
        </w:rPr>
      </w:pPr>
      <w:r>
        <w:rPr>
          <w:highlight w:val="green"/>
        </w:rPr>
        <w:t>Agreement</w:t>
      </w:r>
    </w:p>
    <w:p w14:paraId="1097AE05">
      <w:pPr>
        <w:rPr>
          <w:rFonts w:eastAsiaTheme="minorEastAsia"/>
          <w:i/>
          <w:iCs/>
        </w:rPr>
      </w:pPr>
      <w:r>
        <w:rPr>
          <w:rFonts w:eastAsiaTheme="minorEastAsia"/>
        </w:rPr>
        <w:t>TP #4.</w:t>
      </w:r>
      <w:r>
        <w:rPr>
          <w:rFonts w:hint="eastAsia" w:eastAsiaTheme="minorEastAsia"/>
          <w:lang w:eastAsia="zh-CN"/>
        </w:rPr>
        <w:t>3</w:t>
      </w:r>
      <w:r>
        <w:rPr>
          <w:rFonts w:eastAsiaTheme="minorEastAsia"/>
        </w:rPr>
        <w:t>-</w:t>
      </w:r>
      <w:r>
        <w:rPr>
          <w:rFonts w:hint="eastAsia" w:eastAsiaTheme="minorEastAsia"/>
          <w:lang w:eastAsia="zh-CN"/>
        </w:rPr>
        <w:t>2-rev2</w:t>
      </w:r>
      <w:r>
        <w:rPr>
          <w:rFonts w:eastAsiaTheme="minorEastAsia"/>
        </w:rPr>
        <w:t xml:space="preserve"> in section 4.3.1 of R1-2506473 is endorsed for TR 38.901 v19.0.0</w:t>
      </w:r>
    </w:p>
    <w:p w14:paraId="25FBA9BE">
      <w:pPr>
        <w:rPr>
          <w:rFonts w:eastAsia="等线"/>
          <w:lang w:eastAsia="zh-CN"/>
        </w:rPr>
      </w:pPr>
    </w:p>
    <w:p w14:paraId="42ABB324">
      <w:pPr>
        <w:pStyle w:val="128"/>
        <w:rPr>
          <w:highlight w:val="green"/>
        </w:rPr>
      </w:pPr>
      <w:r>
        <w:rPr>
          <w:highlight w:val="green"/>
        </w:rPr>
        <w:t>Agreement</w:t>
      </w:r>
    </w:p>
    <w:p w14:paraId="5004531B">
      <w:pPr>
        <w:rPr>
          <w:lang w:eastAsia="zh-CN"/>
        </w:rPr>
      </w:pPr>
      <w:r>
        <w:t xml:space="preserve">Update parameter component names in the Tables in Section 7.9.6.2 to align with the parameter component names in 7.9.2.1 i.e. respectively </w:t>
      </w:r>
      <w:r>
        <w:rPr>
          <w:rFonts w:hint="eastAsia" w:eastAsiaTheme="minorEastAsia"/>
          <w:lang w:eastAsia="zh-CN"/>
        </w:rPr>
        <w:t>r</w:t>
      </w:r>
      <w:r>
        <w:rPr>
          <w:rFonts w:eastAsiaTheme="minorEastAsia"/>
          <w:lang w:eastAsia="zh-CN"/>
        </w:rPr>
        <w:t xml:space="preserve">eplacing </w:t>
      </w:r>
      <m:oMath>
        <m:r>
          <m:rPr>
            <m:sty m:val="p"/>
          </m:rPr>
          <w:rPr>
            <w:rFonts w:ascii="Cambria Math" w:hAnsi="Cambria Math"/>
          </w:rPr>
          <m:t>A, B1, B2</m:t>
        </m:r>
      </m:oMath>
      <w:r>
        <w:rPr>
          <w:rFonts w:hint="eastAsia" w:eastAsiaTheme="minor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M</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S</m:t>
            </m:r>
            <m:ctrlPr>
              <w:rPr>
                <w:rFonts w:ascii="Cambria Math" w:hAnsi="Cambria Math"/>
              </w:rPr>
            </m:ctrlPr>
          </m:sub>
        </m:sSub>
      </m:oMath>
      <w:r>
        <w:rPr>
          <w:rFonts w:hint="eastAsia" w:eastAsiaTheme="minorEastAsia"/>
          <w:lang w:eastAsia="zh-CN"/>
        </w:rPr>
        <w:t>.</w:t>
      </w:r>
      <w:r>
        <w:rPr>
          <w:rFonts w:eastAsiaTheme="minorEastAsia"/>
          <w:lang w:eastAsia="zh-CN"/>
        </w:rPr>
        <w:t xml:space="preserve"> </w:t>
      </w:r>
    </w:p>
    <w:p w14:paraId="50F50348">
      <w:pPr>
        <w:rPr>
          <w:rFonts w:eastAsia="等线"/>
          <w:lang w:eastAsia="zh-CN"/>
        </w:rPr>
      </w:pPr>
    </w:p>
    <w:p w14:paraId="628BBE24">
      <w:pPr>
        <w:rPr>
          <w:rFonts w:eastAsia="等线"/>
          <w:lang w:eastAsia="zh-CN"/>
        </w:rPr>
      </w:pPr>
    </w:p>
    <w:p w14:paraId="260A54E1">
      <w:pPr>
        <w:pStyle w:val="128"/>
        <w:rPr>
          <w:highlight w:val="green"/>
        </w:rPr>
      </w:pPr>
      <w:r>
        <w:rPr>
          <w:highlight w:val="green"/>
        </w:rPr>
        <w:t>Agreement</w:t>
      </w:r>
    </w:p>
    <w:p w14:paraId="7567017E">
      <w:pPr>
        <w:rPr>
          <w:rFonts w:eastAsiaTheme="minorEastAsia"/>
          <w:i/>
          <w:iCs/>
        </w:rPr>
      </w:pPr>
      <w:r>
        <w:t>TP #4.4-2</w:t>
      </w:r>
      <w:r>
        <w:rPr>
          <w:rFonts w:hint="eastAsia" w:eastAsiaTheme="minorEastAsia"/>
          <w:lang w:eastAsia="zh-CN"/>
        </w:rPr>
        <w:t>-rev1</w:t>
      </w:r>
      <w:r>
        <w:t xml:space="preserve"> </w:t>
      </w:r>
      <w:r>
        <w:rPr>
          <w:rFonts w:eastAsiaTheme="minorEastAsia"/>
        </w:rPr>
        <w:t>in section 4.4.1 of R1-2506473 for TR 38.901 v19.0.0</w:t>
      </w:r>
      <w:r>
        <w:rPr>
          <w:rFonts w:hint="eastAsia" w:eastAsiaTheme="minorEastAsia"/>
          <w:lang w:eastAsia="zh-CN"/>
        </w:rPr>
        <w:t>.</w:t>
      </w:r>
      <w:r>
        <w:t xml:space="preserve"> </w:t>
      </w:r>
    </w:p>
    <w:p w14:paraId="0BB1431A">
      <w:pPr>
        <w:rPr>
          <w:rFonts w:eastAsia="等线"/>
          <w:lang w:eastAsia="zh-CN"/>
        </w:rPr>
      </w:pPr>
    </w:p>
    <w:p w14:paraId="2A67E788">
      <w:pPr>
        <w:pStyle w:val="128"/>
        <w:rPr>
          <w:highlight w:val="green"/>
        </w:rPr>
      </w:pPr>
      <w:r>
        <w:rPr>
          <w:highlight w:val="green"/>
        </w:rPr>
        <w:t>Agreement</w:t>
      </w:r>
    </w:p>
    <w:p w14:paraId="6F2A10E3">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BD6D56B">
      <w:pPr>
        <w:rPr>
          <w:rFonts w:eastAsia="等线"/>
          <w:lang w:eastAsia="zh-CN"/>
        </w:rPr>
      </w:pPr>
    </w:p>
    <w:p w14:paraId="3BC63493">
      <w:pPr>
        <w:pStyle w:val="128"/>
        <w:rPr>
          <w:highlight w:val="green"/>
        </w:rPr>
      </w:pPr>
      <w:r>
        <w:rPr>
          <w:highlight w:val="green"/>
        </w:rPr>
        <w:t>Agreement</w:t>
      </w:r>
    </w:p>
    <w:p w14:paraId="3DDBC8EA">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33B786DC">
      <w:pPr>
        <w:rPr>
          <w:rFonts w:eastAsia="等线"/>
          <w:lang w:eastAsia="zh-CN"/>
        </w:rPr>
      </w:pPr>
    </w:p>
    <w:p w14:paraId="22BD7533">
      <w:pPr>
        <w:rPr>
          <w:rFonts w:eastAsia="等线"/>
          <w:lang w:eastAsia="zh-CN"/>
        </w:rPr>
      </w:pPr>
    </w:p>
    <w:p w14:paraId="5945DFBF">
      <w:pPr>
        <w:pStyle w:val="128"/>
        <w:rPr>
          <w:highlight w:val="green"/>
        </w:rPr>
      </w:pPr>
      <w:r>
        <w:rPr>
          <w:highlight w:val="green"/>
        </w:rPr>
        <w:t>Agreement</w:t>
      </w:r>
    </w:p>
    <w:p w14:paraId="68A58165">
      <w:pPr>
        <w:rPr>
          <w:rFonts w:eastAsiaTheme="minorEastAsia"/>
          <w:i/>
          <w:iCs/>
        </w:rPr>
      </w:pPr>
      <w:r>
        <w:t xml:space="preserve">Add the missing square in the parameter </w:t>
      </w:r>
      <m:oMath>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oMath>
      <w:r>
        <w:t xml:space="preserve"> in Section 7.9.4.2 step 4, i.e.,</w:t>
      </w:r>
      <w:r>
        <w:rPr>
          <w:i/>
          <w:iCs/>
        </w:rPr>
        <w:t xml:space="preserve"> </w:t>
      </w:r>
      <m:oMath>
        <m:r>
          <m:rPr/>
          <w:rPr>
            <w:rFonts w:ascii="Cambria Math" w:hAnsi="Cambria Math" w:eastAsia="宋体"/>
          </w:rPr>
          <m:t>max</m:t>
        </m:r>
        <m:d>
          <m:dPr>
            <m:ctrlPr>
              <w:rPr>
                <w:rFonts w:ascii="Cambria Math" w:hAnsi="Cambria Math" w:eastAsia="宋体"/>
                <w:i/>
                <w:iCs/>
              </w:rPr>
            </m:ctrlPr>
          </m:dPr>
          <m:e>
            <m:f>
              <m:fPr>
                <m:ctrlPr>
                  <w:rPr>
                    <w:rFonts w:ascii="Cambria Math" w:hAnsi="Cambria Math" w:eastAsia="宋体"/>
                    <w:i/>
                    <w:iCs/>
                  </w:rPr>
                </m:ctrlPr>
              </m:fPr>
              <m:num>
                <m:r>
                  <m:rPr/>
                  <w:rPr>
                    <w:rFonts w:ascii="Cambria Math" w:hAnsi="Cambria Math" w:eastAsia="宋体"/>
                  </w:rPr>
                  <m:t>d3D−</m:t>
                </m:r>
                <m:rad>
                  <m:radPr>
                    <m:degHide m:val="1"/>
                    <m:ctrlPr>
                      <w:rPr>
                        <w:rFonts w:ascii="Cambria Math" w:hAnsi="Cambria Math"/>
                        <w:i/>
                        <w:iCs/>
                      </w:rPr>
                    </m:ctrlPr>
                  </m:radPr>
                  <m:deg>
                    <m:ctrlPr>
                      <w:rPr>
                        <w:rFonts w:ascii="Cambria Math" w:hAnsi="Cambria Math"/>
                        <w:i/>
                        <w:iCs/>
                      </w:rPr>
                    </m:ctrlPr>
                  </m:deg>
                  <m:e>
                    <m:sSup>
                      <m:sSupPr>
                        <m:ctrlPr>
                          <w:rPr>
                            <w:rFonts w:ascii="Cambria Math" w:hAnsi="Cambria Math"/>
                            <w:i/>
                            <w:iCs/>
                          </w:rPr>
                        </m:ctrlPr>
                      </m:sSupPr>
                      <m:e>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ctrlPr>
                          <w:rPr>
                            <w:rFonts w:ascii="Cambria Math" w:hAnsi="Cambria Math"/>
                            <w:i/>
                            <w:iCs/>
                          </w:rPr>
                        </m:ctrlPr>
                      </m:e>
                      <m:sup>
                        <m:r>
                          <m:rPr/>
                          <w:rPr>
                            <w:rFonts w:ascii="Cambria Math" w:hAnsi="Cambria Math" w:eastAsia="Cambria Math" w:cs="Cambria Math"/>
                            <w:color w:val="EE0000"/>
                          </w:rPr>
                          <m:t>2</m:t>
                        </m:r>
                        <m:ctrlPr>
                          <w:rPr>
                            <w:rFonts w:ascii="Cambria Math" w:hAnsi="Cambria Math"/>
                            <w:i/>
                            <w:iCs/>
                          </w:rPr>
                        </m:ctrlPr>
                      </m:sup>
                    </m:sSup>
                    <m:r>
                      <m:rPr/>
                      <w:rPr>
                        <w:rFonts w:ascii="Cambria Math" w:hAnsi="Cambria Math" w:eastAsia="Cambria Math" w:cs="Cambria Math"/>
                      </w:rPr>
                      <m:t>+(</m:t>
                    </m:r>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iCs/>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iCs/>
                          </w:rPr>
                        </m:ctrlPr>
                      </m:sSubPr>
                      <m:e>
                        <m:r>
                          <m:rPr/>
                          <w:rPr>
                            <w:rFonts w:ascii="Cambria Math" w:hAnsi="Cambria Math" w:eastAsia="Cambria Math" w:cs="Cambria Math"/>
                          </w:rPr>
                          <m:t>ℎ</m:t>
                        </m:r>
                        <m:ctrlPr>
                          <w:rPr>
                            <w:rFonts w:ascii="Cambria Math" w:hAnsi="Cambria Math" w:eastAsia="Cambria Math" w:cs="Cambria Math"/>
                            <w:i/>
                            <w:iCs/>
                          </w:rPr>
                        </m:ctrlPr>
                      </m:e>
                      <m:sub>
                        <m:r>
                          <m:rPr/>
                          <w:rPr>
                            <w:rFonts w:ascii="Cambria Math" w:hAnsi="Cambria Math" w:eastAsia="Cambria Math" w:cs="Cambria Math"/>
                          </w:rPr>
                          <m:t>TX</m:t>
                        </m:r>
                        <m:ctrlPr>
                          <w:rPr>
                            <w:rFonts w:ascii="Cambria Math" w:hAnsi="Cambria Math" w:eastAsia="Cambria Math" w:cs="Cambria Math"/>
                            <w:i/>
                            <w:iCs/>
                          </w:rPr>
                        </m:ctrlPr>
                      </m:sub>
                    </m:sSub>
                    <m:sSup>
                      <m:sSupPr>
                        <m:ctrlPr>
                          <w:rPr>
                            <w:rFonts w:ascii="Cambria Math" w:hAnsi="Cambria Math"/>
                            <w:i/>
                            <w:iCs/>
                          </w:rPr>
                        </m:ctrlPr>
                      </m:sSupPr>
                      <m:e>
                        <m:r>
                          <m:rPr/>
                          <w:rPr>
                            <w:rFonts w:ascii="Cambria Math" w:hAnsi="Cambria Math" w:eastAsia="Cambria Math" w:cs="Cambria Math"/>
                          </w:rPr>
                          <m:t>)</m:t>
                        </m:r>
                        <m:ctrlPr>
                          <w:rPr>
                            <w:rFonts w:ascii="Cambria Math" w:hAnsi="Cambria Math"/>
                            <w:i/>
                            <w:iCs/>
                          </w:rPr>
                        </m:ctrlPr>
                      </m:e>
                      <m:sup>
                        <m:r>
                          <m:rPr/>
                          <w:rPr>
                            <w:rFonts w:ascii="Cambria Math" w:hAnsi="Cambria Math" w:eastAsia="Cambria Math" w:cs="Cambria Math"/>
                          </w:rPr>
                          <m:t>2</m:t>
                        </m:r>
                        <m:ctrlPr>
                          <w:rPr>
                            <w:rFonts w:ascii="Cambria Math" w:hAnsi="Cambria Math"/>
                            <w:i/>
                            <w:iCs/>
                          </w:rPr>
                        </m:ctrlPr>
                      </m:sup>
                    </m:sSup>
                    <m:ctrlPr>
                      <w:rPr>
                        <w:rFonts w:ascii="Cambria Math" w:hAnsi="Cambria Math"/>
                        <w:i/>
                        <w:iCs/>
                      </w:rPr>
                    </m:ctrlPr>
                  </m:e>
                </m:rad>
                <m:ctrlPr>
                  <w:rPr>
                    <w:rFonts w:ascii="Cambria Math" w:hAnsi="Cambria Math" w:eastAsia="宋体"/>
                    <w:i/>
                    <w:iCs/>
                  </w:rPr>
                </m:ctrlPr>
              </m:num>
              <m:den>
                <m:r>
                  <m:rPr/>
                  <w:rPr>
                    <w:rFonts w:ascii="Cambria Math" w:hAnsi="Cambria Math" w:eastAsia="宋体"/>
                  </w:rPr>
                  <m:t>c</m:t>
                </m:r>
                <m:ctrlPr>
                  <w:rPr>
                    <w:rFonts w:ascii="Cambria Math" w:hAnsi="Cambria Math" w:eastAsia="宋体"/>
                    <w:i/>
                    <w:iCs/>
                  </w:rPr>
                </m:ctrlPr>
              </m:den>
            </m:f>
            <m:r>
              <m:rPr/>
              <w:rPr>
                <w:rFonts w:ascii="Cambria Math" w:hAnsi="Cambria Math" w:eastAsia="宋体"/>
              </w:rPr>
              <m:t>,0</m:t>
            </m:r>
            <m:ctrlPr>
              <w:rPr>
                <w:rFonts w:ascii="Cambria Math" w:hAnsi="Cambria Math" w:eastAsia="宋体"/>
                <w:i/>
                <w:iCs/>
              </w:rPr>
            </m:ctrlPr>
          </m:e>
        </m:d>
      </m:oMath>
    </w:p>
    <w:p w14:paraId="3061E5D2">
      <w:pPr>
        <w:rPr>
          <w:rFonts w:eastAsia="等线"/>
          <w:lang w:eastAsia="zh-CN"/>
        </w:rPr>
      </w:pPr>
    </w:p>
    <w:p w14:paraId="36BA72DF">
      <w:pPr>
        <w:rPr>
          <w:rFonts w:eastAsia="等线"/>
          <w:lang w:eastAsia="zh-CN"/>
        </w:rPr>
      </w:pPr>
    </w:p>
    <w:p w14:paraId="29D596BA">
      <w:pPr>
        <w:pStyle w:val="128"/>
        <w:rPr>
          <w:highlight w:val="yellow"/>
        </w:rPr>
      </w:pPr>
      <w:r>
        <w:rPr>
          <w:highlight w:val="yellow"/>
        </w:rPr>
        <w:t xml:space="preserve">[FL1][H] </w:t>
      </w:r>
      <w:r>
        <w:rPr>
          <w:rFonts w:hint="eastAsia" w:eastAsiaTheme="minorEastAsia"/>
          <w:highlight w:val="yellow"/>
        </w:rPr>
        <w:t>Proposal</w:t>
      </w:r>
      <w:r>
        <w:rPr>
          <w:highlight w:val="yellow"/>
        </w:rPr>
        <w:t xml:space="preserve"> 4.6.2 </w:t>
      </w:r>
    </w:p>
    <w:p w14:paraId="02041C84">
      <w:pPr>
        <w:rPr>
          <w:rFonts w:eastAsiaTheme="minorEastAsia"/>
          <w:i/>
          <w:iCs/>
        </w:rPr>
      </w:pPr>
      <w:r>
        <w:rPr>
          <w:rFonts w:eastAsiaTheme="minorEastAsia"/>
        </w:rPr>
        <w:t>TP #4.</w:t>
      </w:r>
      <w:r>
        <w:rPr>
          <w:rFonts w:hint="eastAsia" w:eastAsiaTheme="minorEastAsia"/>
          <w:lang w:eastAsia="zh-CN"/>
        </w:rPr>
        <w:t>6-4</w:t>
      </w:r>
      <w:r>
        <w:rPr>
          <w:rFonts w:eastAsiaTheme="minorEastAsia"/>
        </w:rPr>
        <w:t xml:space="preserve"> is agreed for TR 38.901 v19.0.0</w:t>
      </w:r>
    </w:p>
    <w:p w14:paraId="72C6973E">
      <w:pPr>
        <w:rPr>
          <w:rFonts w:eastAsia="等线"/>
          <w:lang w:eastAsia="zh-CN"/>
        </w:rPr>
      </w:pPr>
    </w:p>
    <w:p w14:paraId="47A51492">
      <w:pPr>
        <w:rPr>
          <w:rFonts w:eastAsia="等线"/>
          <w:lang w:eastAsia="zh-CN"/>
        </w:rPr>
      </w:pPr>
      <w:r>
        <w:rPr>
          <w:rFonts w:hint="eastAsia" w:eastAsia="等线"/>
          <w:highlight w:val="yellow"/>
          <w:lang w:eastAsia="zh-CN"/>
        </w:rPr>
        <w:t>C</w:t>
      </w:r>
      <w:r>
        <w:rPr>
          <w:rFonts w:eastAsia="等线"/>
          <w:highlight w:val="yellow"/>
          <w:lang w:eastAsia="zh-CN"/>
        </w:rPr>
        <w:t>ontinue discussion offline</w:t>
      </w:r>
    </w:p>
    <w:p w14:paraId="2312F6F0">
      <w:pPr>
        <w:rPr>
          <w:rFonts w:eastAsia="等线"/>
          <w:lang w:eastAsia="zh-CN"/>
        </w:rPr>
      </w:pPr>
    </w:p>
    <w:p w14:paraId="29981D1F">
      <w:pPr>
        <w:rPr>
          <w:rFonts w:eastAsia="等线"/>
          <w:lang w:eastAsia="zh-CN"/>
        </w:rPr>
      </w:pPr>
    </w:p>
    <w:p w14:paraId="4BA1F020">
      <w:pPr>
        <w:pStyle w:val="128"/>
        <w:rPr>
          <w:highlight w:val="green"/>
        </w:rPr>
      </w:pPr>
      <w:r>
        <w:rPr>
          <w:highlight w:val="green"/>
        </w:rPr>
        <w:t>Agreement</w:t>
      </w:r>
    </w:p>
    <w:p w14:paraId="1E85C881">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0D69BE47">
      <w:pPr>
        <w:rPr>
          <w:rFonts w:eastAsia="等线"/>
          <w:lang w:eastAsia="zh-CN"/>
        </w:rPr>
      </w:pPr>
    </w:p>
    <w:p w14:paraId="2CB57339">
      <w:pPr>
        <w:rPr>
          <w:rFonts w:eastAsia="等线"/>
          <w:lang w:eastAsia="zh-CN"/>
        </w:rPr>
      </w:pPr>
    </w:p>
    <w:p w14:paraId="48122BD8">
      <w:pPr>
        <w:pStyle w:val="128"/>
        <w:rPr>
          <w:highlight w:val="green"/>
        </w:rPr>
      </w:pPr>
      <w:r>
        <w:rPr>
          <w:highlight w:val="green"/>
        </w:rPr>
        <w:t>Agreement</w:t>
      </w:r>
    </w:p>
    <w:p w14:paraId="7C28EB03">
      <w:pPr>
        <w:rPr>
          <w:rFonts w:eastAsiaTheme="minorEastAsia"/>
          <w:i/>
          <w:iCs/>
        </w:rPr>
      </w:pPr>
      <w:r>
        <w:rPr>
          <w:rFonts w:eastAsiaTheme="minorEastAsia"/>
        </w:rPr>
        <w:t>TP #4.7-1 in section 4.7.1 of R1-2506473 for TR 38.901 v19.0.0</w:t>
      </w:r>
    </w:p>
    <w:p w14:paraId="48CCC15C">
      <w:pPr>
        <w:rPr>
          <w:rFonts w:eastAsia="等线"/>
          <w:lang w:eastAsia="zh-CN"/>
        </w:rPr>
      </w:pPr>
    </w:p>
    <w:p w14:paraId="7222B638">
      <w:pPr>
        <w:rPr>
          <w:rFonts w:eastAsia="等线"/>
          <w:lang w:eastAsia="zh-CN"/>
        </w:rPr>
      </w:pPr>
    </w:p>
    <w:p w14:paraId="38B56D58">
      <w:pPr>
        <w:pStyle w:val="128"/>
        <w:rPr>
          <w:highlight w:val="green"/>
        </w:rPr>
      </w:pPr>
      <w:r>
        <w:rPr>
          <w:highlight w:val="green"/>
        </w:rPr>
        <w:t>Agreement</w:t>
      </w:r>
    </w:p>
    <w:p w14:paraId="23308B22">
      <w:pPr>
        <w:rPr>
          <w:rFonts w:ascii="Times New Roman" w:hAnsi="Times New Roman" w:eastAsia="Times New Roman"/>
        </w:rPr>
      </w:pPr>
      <w:r>
        <w:rPr>
          <w:rFonts w:ascii="Times New Roman" w:hAnsi="Times New Roman" w:eastAsia="Times New Roman"/>
        </w:rPr>
        <w:t xml:space="preserve">The value for best sensing Tx-Rx pairs to be selected for the target should be set to </w:t>
      </w:r>
    </w:p>
    <w:p w14:paraId="185659BE">
      <w:pPr>
        <w:numPr>
          <w:ilvl w:val="0"/>
          <w:numId w:val="36"/>
        </w:numPr>
        <w:suppressAutoHyphens w:val="0"/>
        <w:contextualSpacing/>
        <w:rPr>
          <w:rFonts w:ascii="Times New Roman" w:hAnsi="Times New Roman" w:eastAsia="Times New Roman"/>
        </w:rPr>
      </w:pPr>
      <w:r>
        <w:rPr>
          <w:rFonts w:ascii="Times New Roman" w:hAnsi="Times New Roman" w:eastAsia="Times New Roman"/>
        </w:rPr>
        <w:t xml:space="preserve">N=2 for TRP-TRP monostatic </w:t>
      </w:r>
    </w:p>
    <w:p w14:paraId="43BD7EF4">
      <w:pPr>
        <w:numPr>
          <w:ilvl w:val="0"/>
          <w:numId w:val="36"/>
        </w:numPr>
        <w:suppressAutoHyphens w:val="0"/>
        <w:contextualSpacing/>
        <w:rPr>
          <w:rFonts w:ascii="Times New Roman" w:hAnsi="Times New Roman" w:eastAsia="Times New Roman"/>
        </w:rPr>
      </w:pPr>
      <w:r>
        <w:rPr>
          <w:rFonts w:ascii="Times New Roman" w:hAnsi="Times New Roman" w:eastAsia="Times New Roman"/>
        </w:rPr>
        <w:t>N=1 for TRP-TRP bistatic</w:t>
      </w:r>
    </w:p>
    <w:p w14:paraId="57BC2191">
      <w:pPr>
        <w:ind w:left="360"/>
        <w:contextualSpacing/>
        <w:rPr>
          <w:rFonts w:ascii="Times New Roman" w:hAnsi="Times New Roman" w:eastAsia="Times New Roman"/>
        </w:rPr>
      </w:pPr>
    </w:p>
    <w:p w14:paraId="6760AA17">
      <w:pPr>
        <w:rPr>
          <w:rFonts w:ascii="Times New Roman" w:hAnsi="Times New Roman" w:eastAsia="Times New Roman"/>
        </w:rPr>
      </w:pPr>
      <w:r>
        <w:rPr>
          <w:rFonts w:ascii="Times New Roman" w:hAnsi="Times New Roman" w:eastAsia="Times New Roman"/>
        </w:rPr>
        <w:t>Add in the Table 7.9.6.3-1 the following row:</w:t>
      </w:r>
    </w:p>
    <w:tbl>
      <w:tblPr>
        <w:tblStyle w:val="88"/>
        <w:tblW w:w="9577" w:type="dxa"/>
        <w:tblInd w:w="0" w:type="dxa"/>
        <w:tblLayout w:type="autofit"/>
        <w:tblCellMar>
          <w:top w:w="0" w:type="dxa"/>
          <w:left w:w="108" w:type="dxa"/>
          <w:bottom w:w="0" w:type="dxa"/>
          <w:right w:w="108" w:type="dxa"/>
        </w:tblCellMar>
      </w:tblPr>
      <w:tblGrid>
        <w:gridCol w:w="2421"/>
        <w:gridCol w:w="7156"/>
      </w:tblGrid>
      <w:tr w14:paraId="2ECFCDD2">
        <w:tblPrEx>
          <w:tblCellMar>
            <w:top w:w="0" w:type="dxa"/>
            <w:left w:w="108" w:type="dxa"/>
            <w:bottom w:w="0" w:type="dxa"/>
            <w:right w:w="108" w:type="dxa"/>
          </w:tblCellMar>
        </w:tblPrEx>
        <w:trPr>
          <w:trHeight w:val="60" w:hRule="atLeast"/>
          <w:ins w:id="0" w:author="Alexandros Manolakos" w:date="2025-08-13T09:54:00Z"/>
        </w:trPr>
        <w:tc>
          <w:tcPr>
            <w:tcW w:w="2421" w:type="dxa"/>
            <w:tcBorders>
              <w:top w:val="single" w:color="auto" w:sz="4" w:space="0"/>
              <w:left w:val="single" w:color="auto" w:sz="4" w:space="0"/>
              <w:bottom w:val="single" w:color="auto" w:sz="4" w:space="0"/>
              <w:right w:val="single" w:color="auto" w:sz="4" w:space="0"/>
            </w:tcBorders>
          </w:tcPr>
          <w:p w14:paraId="026A1C36">
            <w:pPr>
              <w:jc w:val="both"/>
              <w:rPr>
                <w:ins w:id="1" w:author="Alexandros Manolakos" w:date="2025-08-13T09:54:00Z"/>
                <w:rFonts w:ascii="Times New Roman" w:hAnsi="Times New Roman" w:eastAsia="Times New Roman"/>
              </w:rPr>
            </w:pPr>
            <w:ins w:id="2" w:author="Alexandros Manolakos" w:date="2025-08-13T09:54:00Z">
              <w:r>
                <w:rPr>
                  <w:rFonts w:ascii="Times New Roman" w:hAnsi="Times New Roman" w:eastAsia="Times New Roman"/>
                </w:rPr>
                <w:t>STX/SRX selection</w:t>
              </w:r>
            </w:ins>
          </w:p>
        </w:tc>
        <w:tc>
          <w:tcPr>
            <w:tcW w:w="7156" w:type="dxa"/>
            <w:tcBorders>
              <w:top w:val="single" w:color="auto" w:sz="4" w:space="0"/>
              <w:left w:val="single" w:color="auto" w:sz="4" w:space="0"/>
              <w:bottom w:val="single" w:color="auto" w:sz="4" w:space="0"/>
              <w:right w:val="single" w:color="auto" w:sz="4" w:space="0"/>
            </w:tcBorders>
          </w:tcPr>
          <w:p w14:paraId="3BC8EDA7">
            <w:pPr>
              <w:jc w:val="both"/>
              <w:rPr>
                <w:ins w:id="3" w:author="Alexandros Manolakos" w:date="2025-08-13T09:55:00Z"/>
                <w:rFonts w:ascii="Times New Roman" w:hAnsi="Times New Roman" w:eastAsia="Times New Roman"/>
              </w:rPr>
            </w:pPr>
            <w:ins w:id="4" w:author="Alexandros Manolakos" w:date="2025-08-13T09:54:00Z">
              <w:r>
                <w:rPr>
                  <w:rFonts w:ascii="Times New Roman" w:hAnsi="Times New Roman" w:eastAsia="Times New Roman"/>
                </w:rPr>
                <w:t>Best N = 4 STX-SRX pairs to be selected for the target</w:t>
              </w:r>
            </w:ins>
            <w:ins w:id="5" w:author="Alexandros Manolakos" w:date="2025-08-13T09:55:00Z">
              <w:r>
                <w:rPr>
                  <w:rFonts w:ascii="Times New Roman" w:hAnsi="Times New Roman" w:eastAsia="Times New Roman"/>
                </w:rPr>
                <w:t>, with the following exceptions</w:t>
              </w:r>
            </w:ins>
            <w:ins w:id="6" w:author="Alexandros Manolakos" w:date="2025-08-13T14:26:00Z">
              <w:r>
                <w:rPr>
                  <w:rFonts w:ascii="Times New Roman" w:hAnsi="Times New Roman" w:eastAsia="Times New Roman"/>
                </w:rPr>
                <w:t xml:space="preserve"> for FR1</w:t>
              </w:r>
            </w:ins>
            <w:ins w:id="7" w:author="Alexandros Manolakos" w:date="2025-08-13T09:55:00Z">
              <w:r>
                <w:rPr>
                  <w:rFonts w:ascii="Times New Roman" w:hAnsi="Times New Roman" w:eastAsia="Times New Roman"/>
                </w:rPr>
                <w:t>:</w:t>
              </w:r>
            </w:ins>
            <w:ins w:id="8" w:author="Alexandros Manolakos" w:date="2025-08-13T09:54:00Z">
              <w:r>
                <w:rPr>
                  <w:rFonts w:ascii="Times New Roman" w:hAnsi="Times New Roman" w:eastAsia="Times New Roman"/>
                </w:rPr>
                <w:t xml:space="preserve"> </w:t>
              </w:r>
            </w:ins>
          </w:p>
          <w:p w14:paraId="2651F5B1">
            <w:pPr>
              <w:numPr>
                <w:ilvl w:val="0"/>
                <w:numId w:val="37"/>
              </w:numPr>
              <w:suppressAutoHyphens w:val="0"/>
              <w:contextualSpacing/>
              <w:jc w:val="both"/>
              <w:rPr>
                <w:ins w:id="9" w:author="Alexandros Manolakos" w:date="2025-08-13T09:55:00Z"/>
                <w:rFonts w:ascii="Times New Roman" w:hAnsi="Times New Roman" w:eastAsia="Times New Roman"/>
              </w:rPr>
            </w:pPr>
            <w:ins w:id="10" w:author="Alexandros Manolakos" w:date="2025-08-13T09:55:00Z">
              <w:r>
                <w:rPr>
                  <w:rFonts w:ascii="Times New Roman" w:hAnsi="Times New Roman" w:eastAsia="Times New Roman"/>
                </w:rPr>
                <w:t>For TRP-TRP monostatic</w:t>
              </w:r>
            </w:ins>
            <w:ins w:id="11" w:author="Alexandros Manolakos" w:date="2025-08-13T09:56:00Z">
              <w:r>
                <w:rPr>
                  <w:rFonts w:ascii="Times New Roman" w:hAnsi="Times New Roman" w:eastAsia="Times New Roman"/>
                </w:rPr>
                <w:t xml:space="preserve"> sensing</w:t>
              </w:r>
            </w:ins>
            <w:ins w:id="12" w:author="Alexandros Manolakos" w:date="2025-08-13T09:55:00Z">
              <w:r>
                <w:rPr>
                  <w:rFonts w:ascii="Times New Roman" w:hAnsi="Times New Roman" w:eastAsia="Times New Roman"/>
                </w:rPr>
                <w:t>, N=2</w:t>
              </w:r>
            </w:ins>
          </w:p>
          <w:p w14:paraId="314B3F80">
            <w:pPr>
              <w:numPr>
                <w:ilvl w:val="0"/>
                <w:numId w:val="37"/>
              </w:numPr>
              <w:suppressAutoHyphens w:val="0"/>
              <w:contextualSpacing/>
              <w:jc w:val="both"/>
              <w:rPr>
                <w:ins w:id="13" w:author="Alexandros Manolakos" w:date="2025-08-13T09:54:00Z"/>
                <w:rFonts w:ascii="Times New Roman" w:hAnsi="Times New Roman" w:eastAsia="Times New Roman"/>
              </w:rPr>
            </w:pPr>
            <w:ins w:id="14" w:author="Alexandros Manolakos" w:date="2025-08-13T09:55:00Z">
              <w:r>
                <w:rPr>
                  <w:rFonts w:ascii="Times New Roman" w:hAnsi="Times New Roman" w:eastAsia="Times New Roman"/>
                </w:rPr>
                <w:t>For TRP-TRP bistatic</w:t>
              </w:r>
            </w:ins>
            <w:ins w:id="15" w:author="Alexandros Manolakos" w:date="2025-08-13T09:56:00Z">
              <w:r>
                <w:rPr>
                  <w:rFonts w:ascii="Times New Roman" w:hAnsi="Times New Roman" w:eastAsia="Times New Roman"/>
                </w:rPr>
                <w:t xml:space="preserve"> sensing</w:t>
              </w:r>
            </w:ins>
            <w:ins w:id="16" w:author="Alexandros Manolakos" w:date="2025-08-13T09:55:00Z">
              <w:r>
                <w:rPr>
                  <w:rFonts w:ascii="Times New Roman" w:hAnsi="Times New Roman" w:eastAsia="Times New Roman"/>
                </w:rPr>
                <w:t>, N=1</w:t>
              </w:r>
            </w:ins>
          </w:p>
        </w:tc>
      </w:tr>
    </w:tbl>
    <w:p w14:paraId="7517AD3B">
      <w:pPr>
        <w:rPr>
          <w:rFonts w:eastAsia="等线"/>
          <w:lang w:eastAsia="zh-CN"/>
        </w:rPr>
      </w:pPr>
    </w:p>
    <w:p w14:paraId="285D9643">
      <w:pPr>
        <w:rPr>
          <w:rFonts w:eastAsia="等线"/>
          <w:lang w:eastAsia="zh-CN"/>
        </w:rPr>
      </w:pPr>
    </w:p>
    <w:p w14:paraId="295A5C7C">
      <w:pPr>
        <w:pStyle w:val="128"/>
        <w:rPr>
          <w:highlight w:val="green"/>
        </w:rPr>
      </w:pPr>
      <w:r>
        <w:rPr>
          <w:highlight w:val="green"/>
        </w:rPr>
        <w:t>Agreement</w:t>
      </w:r>
    </w:p>
    <w:p w14:paraId="0A9ADA37">
      <w:pPr>
        <w:rPr>
          <w:rFonts w:eastAsiaTheme="minorEastAsia"/>
          <w:i/>
          <w:iCs/>
        </w:rPr>
      </w:pPr>
      <w:r>
        <w:rPr>
          <w:rFonts w:eastAsiaTheme="minorEastAsia"/>
        </w:rPr>
        <w:t>TP #4.9-1 in section 4.9.1 of R1-2506473 for TR 38.901 v19.0.0.</w:t>
      </w:r>
    </w:p>
    <w:p w14:paraId="71B2294C">
      <w:pPr>
        <w:rPr>
          <w:rFonts w:eastAsia="等线"/>
          <w:lang w:eastAsia="zh-CN"/>
        </w:rPr>
      </w:pPr>
    </w:p>
    <w:p w14:paraId="5AE74716">
      <w:pPr>
        <w:pStyle w:val="128"/>
        <w:rPr>
          <w:highlight w:val="cyan"/>
        </w:rPr>
      </w:pPr>
      <w:r>
        <w:rPr>
          <w:highlight w:val="yellow"/>
        </w:rPr>
        <w:t>[FL1][H] Proposal 4.7-2</w:t>
      </w:r>
      <w:r>
        <w:rPr>
          <w:rFonts w:hint="eastAsia" w:eastAsiaTheme="minorEastAsia"/>
          <w:highlight w:val="yellow"/>
        </w:rPr>
        <w:t>-rev1</w:t>
      </w:r>
      <w:r>
        <w:rPr>
          <w:highlight w:val="yellow"/>
        </w:rPr>
        <w:t xml:space="preserve"> </w:t>
      </w:r>
    </w:p>
    <w:p w14:paraId="759F0835">
      <w:pPr>
        <w:rPr>
          <w:rFonts w:eastAsiaTheme="minorEastAsia"/>
          <w:i/>
          <w:iCs/>
        </w:rPr>
      </w:pPr>
      <w:r>
        <w:rPr>
          <w:rFonts w:eastAsiaTheme="minorEastAsia"/>
        </w:rPr>
        <w:t>TP #4.</w:t>
      </w:r>
      <w:r>
        <w:rPr>
          <w:rFonts w:hint="eastAsia" w:eastAsiaTheme="minorEastAsia"/>
          <w:lang w:eastAsia="zh-CN"/>
        </w:rPr>
        <w:t>7</w:t>
      </w:r>
      <w:r>
        <w:rPr>
          <w:rFonts w:eastAsiaTheme="minorEastAsia"/>
        </w:rPr>
        <w:t>-</w:t>
      </w:r>
      <w:r>
        <w:rPr>
          <w:rFonts w:hint="eastAsia" w:eastAsiaTheme="minorEastAsia"/>
          <w:lang w:eastAsia="zh-CN"/>
        </w:rPr>
        <w:t>3-rev1</w:t>
      </w:r>
      <w:r>
        <w:rPr>
          <w:rFonts w:eastAsiaTheme="minorEastAsia"/>
        </w:rPr>
        <w:t xml:space="preserve"> is agreed for TR 38.901 v19.0.0</w:t>
      </w:r>
      <w:r>
        <w:rPr>
          <w:rFonts w:hint="eastAsia" w:eastAsiaTheme="minorEastAsia"/>
          <w:lang w:eastAsia="zh-CN"/>
        </w:rPr>
        <w:t>.</w:t>
      </w:r>
    </w:p>
    <w:p w14:paraId="710AC4B3">
      <w:pPr>
        <w:rPr>
          <w:rFonts w:eastAsia="等线"/>
          <w:lang w:eastAsia="zh-CN"/>
        </w:rPr>
      </w:pPr>
      <w:r>
        <w:rPr>
          <w:rFonts w:hint="eastAsia" w:eastAsia="等线"/>
          <w:highlight w:val="yellow"/>
          <w:lang w:eastAsia="zh-CN"/>
        </w:rPr>
        <w:t>C</w:t>
      </w:r>
      <w:r>
        <w:rPr>
          <w:rFonts w:eastAsia="等线"/>
          <w:highlight w:val="yellow"/>
          <w:lang w:eastAsia="zh-CN"/>
        </w:rPr>
        <w:t>ontinue discussion offline</w:t>
      </w:r>
    </w:p>
    <w:p w14:paraId="4528F326">
      <w:pPr>
        <w:rPr>
          <w:rFonts w:eastAsia="等线"/>
          <w:lang w:eastAsia="zh-CN"/>
        </w:rPr>
      </w:pPr>
    </w:p>
    <w:p w14:paraId="4F04D6D7">
      <w:pPr>
        <w:rPr>
          <w:rFonts w:eastAsia="等线"/>
          <w:lang w:eastAsia="zh-CN"/>
        </w:rPr>
      </w:pPr>
    </w:p>
    <w:p w14:paraId="07B2CE60">
      <w:pPr>
        <w:pStyle w:val="128"/>
        <w:rPr>
          <w:highlight w:val="green"/>
        </w:rPr>
      </w:pPr>
      <w:r>
        <w:rPr>
          <w:highlight w:val="green"/>
        </w:rPr>
        <w:t>Agreement</w:t>
      </w:r>
    </w:p>
    <w:p w14:paraId="71A3EB4D">
      <w:pPr>
        <w:rPr>
          <w:rFonts w:eastAsiaTheme="minorEastAsia"/>
          <w:i/>
          <w:iCs/>
        </w:rPr>
      </w:pPr>
      <w:r>
        <w:rPr>
          <w:rFonts w:eastAsiaTheme="minorEastAsia"/>
        </w:rPr>
        <w:t>TP #4.</w:t>
      </w:r>
      <w:r>
        <w:rPr>
          <w:rFonts w:hint="eastAsia" w:eastAsiaTheme="minorEastAsia"/>
          <w:lang w:eastAsia="zh-CN"/>
        </w:rPr>
        <w:t>8-7-rev2</w:t>
      </w:r>
      <w:r>
        <w:rPr>
          <w:rFonts w:eastAsiaTheme="minorEastAsia"/>
        </w:rPr>
        <w:t xml:space="preserve"> in section 4.8.4 of R1-2506473  for TR 38.901 v19.0.0</w:t>
      </w:r>
    </w:p>
    <w:p w14:paraId="3886CC2E">
      <w:pPr>
        <w:rPr>
          <w:rFonts w:eastAsia="等线"/>
          <w:lang w:eastAsia="zh-CN"/>
        </w:rPr>
      </w:pPr>
    </w:p>
    <w:p w14:paraId="30DB6858">
      <w:pPr>
        <w:rPr>
          <w:rFonts w:eastAsiaTheme="minorEastAsia"/>
          <w:lang w:eastAsia="zh-CN"/>
        </w:rPr>
      </w:pPr>
    </w:p>
    <w:p w14:paraId="75CBEF1C">
      <w:pPr>
        <w:pStyle w:val="4"/>
        <w:rPr>
          <w:rFonts w:eastAsiaTheme="minorEastAsia"/>
        </w:rPr>
      </w:pPr>
      <w:r>
        <w:rPr>
          <w:rFonts w:hint="eastAsia" w:eastAsiaTheme="minorEastAsia"/>
        </w:rPr>
        <w:t>Wednesday</w:t>
      </w:r>
      <w:r>
        <w:rPr>
          <w:rFonts w:hint="eastAsia"/>
        </w:rPr>
        <w:t xml:space="preserve"> (8.2</w:t>
      </w:r>
      <w:r>
        <w:rPr>
          <w:rFonts w:hint="eastAsia" w:eastAsiaTheme="minorEastAsia"/>
        </w:rPr>
        <w:t>7</w:t>
      </w:r>
      <w:r>
        <w:rPr>
          <w:rFonts w:hint="eastAsia"/>
        </w:rPr>
        <w:t>)</w:t>
      </w:r>
    </w:p>
    <w:p w14:paraId="719E2722">
      <w:pPr>
        <w:rPr>
          <w:rFonts w:eastAsiaTheme="minorEastAsia"/>
          <w:lang w:eastAsia="zh-CN"/>
        </w:rPr>
      </w:pPr>
    </w:p>
    <w:p w14:paraId="1888904A">
      <w:pPr>
        <w:rPr>
          <w:rFonts w:eastAsia="等线"/>
          <w:lang w:eastAsia="zh-CN"/>
        </w:rPr>
      </w:pPr>
    </w:p>
    <w:p w14:paraId="0775F514">
      <w:pPr>
        <w:rPr>
          <w:rFonts w:eastAsiaTheme="minorEastAsia"/>
          <w:lang w:eastAsia="zh-CN"/>
        </w:rPr>
      </w:pPr>
    </w:p>
    <w:p w14:paraId="0E86FFAD">
      <w:pPr>
        <w:pStyle w:val="3"/>
        <w:tabs>
          <w:tab w:val="left" w:pos="432"/>
          <w:tab w:val="clear" w:pos="425"/>
        </w:tabs>
      </w:pPr>
      <w:r>
        <w:t>Proposed offline proposals</w:t>
      </w:r>
    </w:p>
    <w:p w14:paraId="507450DD">
      <w:pPr>
        <w:rPr>
          <w:rFonts w:eastAsia="等线"/>
          <w:lang w:eastAsia="zh-CN"/>
        </w:rPr>
      </w:pPr>
      <w:bookmarkStart w:id="2" w:name="_Hlk207033683"/>
    </w:p>
    <w:p w14:paraId="538D8222">
      <w:pPr>
        <w:rPr>
          <w:highlight w:val="cyan"/>
        </w:rPr>
      </w:pPr>
      <w:r>
        <w:rPr>
          <w:highlight w:val="yellow"/>
        </w:rPr>
        <w:t>[FL</w:t>
      </w:r>
      <w:r>
        <w:rPr>
          <w:rFonts w:hint="eastAsia" w:eastAsiaTheme="minorEastAsia"/>
          <w:highlight w:val="yellow"/>
        </w:rPr>
        <w:t>3</w:t>
      </w:r>
      <w:r>
        <w:rPr>
          <w:highlight w:val="yellow"/>
        </w:rPr>
        <w:t>][H] Proposal 4.7-2</w:t>
      </w:r>
      <w:r>
        <w:rPr>
          <w:rFonts w:hint="eastAsia" w:eastAsiaTheme="minorEastAsia"/>
          <w:highlight w:val="yellow"/>
        </w:rPr>
        <w:t>-rev2</w:t>
      </w:r>
      <w:r>
        <w:rPr>
          <w:highlight w:val="yellow"/>
        </w:rPr>
        <w:t xml:space="preserve"> </w:t>
      </w:r>
    </w:p>
    <w:p w14:paraId="65670A9B">
      <w:pPr>
        <w:rPr>
          <w:highlight w:val="yellow"/>
        </w:rPr>
      </w:pPr>
      <w:r>
        <w:rPr>
          <w:highlight w:val="yellow"/>
        </w:rPr>
        <w:t>[FL</w:t>
      </w:r>
      <w:r>
        <w:rPr>
          <w:rFonts w:hint="eastAsia" w:eastAsiaTheme="minorEastAsia"/>
          <w:highlight w:val="yellow"/>
        </w:rPr>
        <w:t>3</w:t>
      </w:r>
      <w:r>
        <w:rPr>
          <w:highlight w:val="yellow"/>
        </w:rPr>
        <w:t xml:space="preserve">][H] </w:t>
      </w:r>
      <w:r>
        <w:rPr>
          <w:rFonts w:hint="eastAsia" w:eastAsiaTheme="minorEastAsia"/>
          <w:highlight w:val="yellow"/>
        </w:rPr>
        <w:t>Proposal</w:t>
      </w:r>
      <w:r>
        <w:rPr>
          <w:highlight w:val="yellow"/>
        </w:rPr>
        <w:t xml:space="preserve"> 4.6.2</w:t>
      </w:r>
      <w:r>
        <w:rPr>
          <w:rFonts w:hint="eastAsia" w:eastAsiaTheme="minorEastAsia"/>
          <w:highlight w:val="yellow"/>
        </w:rPr>
        <w:t>-rev1</w:t>
      </w:r>
      <w:r>
        <w:rPr>
          <w:highlight w:val="yellow"/>
        </w:rPr>
        <w:t xml:space="preserve"> </w:t>
      </w:r>
    </w:p>
    <w:p w14:paraId="3004FF97">
      <w:pPr>
        <w:rPr>
          <w:highlight w:val="yellow"/>
        </w:rPr>
      </w:pPr>
      <w:r>
        <w:rPr>
          <w:highlight w:val="yellow"/>
        </w:rPr>
        <w:t>[FL</w:t>
      </w:r>
      <w:r>
        <w:rPr>
          <w:rFonts w:hint="eastAsia" w:eastAsiaTheme="minorEastAsia"/>
          <w:highlight w:val="yellow"/>
        </w:rPr>
        <w:t>3</w:t>
      </w:r>
      <w:r>
        <w:rPr>
          <w:highlight w:val="yellow"/>
        </w:rPr>
        <w:t xml:space="preserve">][H] </w:t>
      </w:r>
      <w:r>
        <w:rPr>
          <w:rFonts w:hint="eastAsia"/>
          <w:highlight w:val="yellow"/>
        </w:rPr>
        <w:t>Proposal</w:t>
      </w:r>
      <w:r>
        <w:rPr>
          <w:highlight w:val="yellow"/>
        </w:rPr>
        <w:t xml:space="preserve"> 4.6.</w:t>
      </w:r>
      <w:r>
        <w:rPr>
          <w:rFonts w:hint="eastAsia"/>
          <w:highlight w:val="yellow"/>
        </w:rPr>
        <w:t>3</w:t>
      </w:r>
      <w:r>
        <w:rPr>
          <w:highlight w:val="yellow"/>
        </w:rPr>
        <w:t xml:space="preserve"> </w:t>
      </w:r>
    </w:p>
    <w:p w14:paraId="08E4B344">
      <w:pPr>
        <w:rPr>
          <w:highlight w:val="yellow"/>
        </w:rPr>
      </w:pPr>
      <w:r>
        <w:rPr>
          <w:highlight w:val="yellow"/>
        </w:rPr>
        <w:t>[FL</w:t>
      </w:r>
      <w:r>
        <w:rPr>
          <w:rFonts w:hint="eastAsia" w:eastAsiaTheme="minorEastAsia"/>
          <w:highlight w:val="yellow"/>
        </w:rPr>
        <w:t>3</w:t>
      </w:r>
      <w:r>
        <w:rPr>
          <w:highlight w:val="yellow"/>
        </w:rPr>
        <w:t xml:space="preserve">][H] Proposal 4.5-2 </w:t>
      </w:r>
    </w:p>
    <w:p w14:paraId="403C0592">
      <w:pPr>
        <w:rPr>
          <w:highlight w:val="cyan"/>
        </w:rPr>
      </w:pPr>
      <w:r>
        <w:rPr>
          <w:highlight w:val="cyan"/>
        </w:rPr>
        <w:t>[FL</w:t>
      </w:r>
      <w:r>
        <w:rPr>
          <w:rFonts w:hint="eastAsia" w:eastAsiaTheme="minorEastAsia"/>
          <w:highlight w:val="cyan"/>
        </w:rPr>
        <w:t>3</w:t>
      </w:r>
      <w:r>
        <w:rPr>
          <w:highlight w:val="cyan"/>
        </w:rPr>
        <w:t xml:space="preserve">][M] Proposal 4.6-4 </w:t>
      </w:r>
    </w:p>
    <w:p w14:paraId="7D3283DF">
      <w:pPr>
        <w:rPr>
          <w:bCs/>
          <w:highlight w:val="cyan"/>
        </w:rPr>
      </w:pPr>
      <w:r>
        <w:rPr>
          <w:highlight w:val="cyan"/>
        </w:rPr>
        <w:t>[FL</w:t>
      </w:r>
      <w:r>
        <w:rPr>
          <w:rFonts w:hint="eastAsia" w:eastAsiaTheme="minorEastAsia"/>
          <w:bCs/>
          <w:highlight w:val="cyan"/>
        </w:rPr>
        <w:t>3</w:t>
      </w:r>
      <w:r>
        <w:rPr>
          <w:highlight w:val="cyan"/>
        </w:rPr>
        <w:t xml:space="preserve">][M] </w:t>
      </w:r>
      <w:r>
        <w:rPr>
          <w:rFonts w:hint="eastAsia" w:eastAsiaTheme="minorEastAsia"/>
          <w:bCs/>
          <w:highlight w:val="cyan"/>
        </w:rPr>
        <w:t>Proposal</w:t>
      </w:r>
      <w:r>
        <w:rPr>
          <w:highlight w:val="cyan"/>
        </w:rPr>
        <w:t xml:space="preserve"> 4.</w:t>
      </w:r>
      <w:r>
        <w:rPr>
          <w:rFonts w:hint="eastAsia" w:eastAsiaTheme="minorEastAsia"/>
          <w:bCs/>
          <w:highlight w:val="cyan"/>
        </w:rPr>
        <w:t>2</w:t>
      </w:r>
      <w:r>
        <w:rPr>
          <w:highlight w:val="cyan"/>
        </w:rPr>
        <w:t>-</w:t>
      </w:r>
      <w:r>
        <w:rPr>
          <w:rFonts w:hint="eastAsia" w:eastAsiaTheme="minorEastAsia"/>
          <w:bCs/>
          <w:highlight w:val="cyan"/>
        </w:rPr>
        <w:t>1</w:t>
      </w:r>
    </w:p>
    <w:p w14:paraId="630229D3">
      <w:pPr>
        <w:rPr>
          <w:bCs/>
          <w:highlight w:val="cyan"/>
        </w:rPr>
      </w:pPr>
      <w:r>
        <w:rPr>
          <w:highlight w:val="cyan"/>
        </w:rPr>
        <w:t>[FL</w:t>
      </w:r>
      <w:r>
        <w:rPr>
          <w:rFonts w:hint="eastAsia" w:eastAsiaTheme="minorEastAsia"/>
          <w:bCs/>
          <w:highlight w:val="cyan"/>
        </w:rPr>
        <w:t>3</w:t>
      </w:r>
      <w:r>
        <w:rPr>
          <w:highlight w:val="cyan"/>
        </w:rPr>
        <w:t xml:space="preserve">][M] </w:t>
      </w:r>
      <w:r>
        <w:rPr>
          <w:rFonts w:hint="eastAsia" w:eastAsiaTheme="minorEastAsia"/>
          <w:bCs/>
          <w:highlight w:val="cyan"/>
        </w:rPr>
        <w:t>Proposal</w:t>
      </w:r>
      <w:r>
        <w:rPr>
          <w:highlight w:val="cyan"/>
        </w:rPr>
        <w:t xml:space="preserve"> 4.8-2</w:t>
      </w:r>
    </w:p>
    <w:p w14:paraId="25633F2D">
      <w:pPr>
        <w:pStyle w:val="22"/>
        <w:suppressAutoHyphens w:val="0"/>
        <w:ind w:left="720"/>
        <w:rPr>
          <w:rFonts w:eastAsiaTheme="minorEastAsia"/>
          <w:highlight w:val="cyan"/>
          <w:rPrChange w:id="18" w:author="Yingyang Li" w:date="2025-08-25T17:15:00Z">
            <w:rPr>
              <w:rFonts w:eastAsiaTheme="minorEastAsia"/>
              <w:highlight w:val="cyan"/>
            </w:rPr>
          </w:rPrChange>
        </w:rPr>
        <w:pPrChange w:id="17" w:author="Yingyang Li" w:date="2025-08-25T17:15:00Z">
          <w:pPr>
            <w:pStyle w:val="5"/>
            <w:tabs>
              <w:tab w:val="clear" w:pos="425"/>
            </w:tabs>
            <w:suppressAutoHyphens w:val="0"/>
            <w:ind w:left="720" w:hanging="720"/>
          </w:pPr>
        </w:pPrChange>
      </w:pPr>
    </w:p>
    <w:p w14:paraId="58E588F1">
      <w:pPr>
        <w:pStyle w:val="22"/>
        <w:rPr>
          <w:highlight w:val="cyan"/>
          <w:lang w:eastAsia="zh-CN"/>
        </w:rPr>
      </w:pPr>
    </w:p>
    <w:p w14:paraId="6F14710F">
      <w:pPr>
        <w:pStyle w:val="22"/>
        <w:rPr>
          <w:rFonts w:eastAsiaTheme="minorEastAsia"/>
          <w:lang w:eastAsia="zh-CN"/>
        </w:rPr>
        <w:pPrChange w:id="19" w:author="Yingyang Li" w:date="2025-08-25T17:00:00Z">
          <w:pPr/>
        </w:pPrChange>
      </w:pPr>
      <w:r>
        <w:rPr>
          <w:rFonts w:hint="eastAsia" w:eastAsiaTheme="minorEastAsia"/>
          <w:lang w:eastAsia="zh-CN"/>
        </w:rPr>
        <w:t xml:space="preserve">Not </w:t>
      </w:r>
      <w:r>
        <w:rPr>
          <w:rFonts w:eastAsiaTheme="minorEastAsia"/>
          <w:lang w:eastAsia="zh-CN"/>
        </w:rPr>
        <w:t>essential</w:t>
      </w:r>
      <w:r>
        <w:rPr>
          <w:rFonts w:hint="eastAsia" w:eastAsiaTheme="minorEastAsia"/>
          <w:lang w:eastAsia="zh-CN"/>
        </w:rPr>
        <w:t xml:space="preserve">: </w:t>
      </w:r>
    </w:p>
    <w:p w14:paraId="0C1126BA">
      <w:pPr>
        <w:pStyle w:val="22"/>
        <w:rPr>
          <w:bCs/>
          <w:highlight w:val="cyan"/>
        </w:rPr>
      </w:pPr>
      <w:r>
        <w:rPr>
          <w:highlight w:val="cyan"/>
        </w:rPr>
        <w:t>[FL1][M] Question 4.2-2</w:t>
      </w:r>
    </w:p>
    <w:p w14:paraId="6DE6F5A0">
      <w:pPr>
        <w:pStyle w:val="22"/>
        <w:rPr>
          <w:bCs/>
          <w:highlight w:val="cyan"/>
        </w:rPr>
      </w:pPr>
      <w:r>
        <w:rPr>
          <w:highlight w:val="cyan"/>
        </w:rPr>
        <w:t>[FL1][M] Question 4.4-2</w:t>
      </w:r>
    </w:p>
    <w:p w14:paraId="2BCD4A6E">
      <w:pPr>
        <w:pStyle w:val="22"/>
        <w:rPr>
          <w:highlight w:val="cyan"/>
        </w:rPr>
      </w:pPr>
      <w:r>
        <w:rPr>
          <w:highlight w:val="cyan"/>
        </w:rPr>
        <w:t xml:space="preserve">[FL1][M] Proposal 4.5-1 </w:t>
      </w:r>
    </w:p>
    <w:p w14:paraId="7DAD3732">
      <w:pPr>
        <w:pStyle w:val="22"/>
        <w:rPr>
          <w:highlight w:val="cyan"/>
        </w:rPr>
      </w:pPr>
      <w:r>
        <w:rPr>
          <w:highlight w:val="cyan"/>
        </w:rPr>
        <w:t>[FL1][M] Proposal 4.5-</w:t>
      </w:r>
      <w:r>
        <w:rPr>
          <w:rFonts w:hint="eastAsia"/>
          <w:highlight w:val="cyan"/>
        </w:rPr>
        <w:t>3</w:t>
      </w:r>
      <w:r>
        <w:rPr>
          <w:highlight w:val="cyan"/>
        </w:rPr>
        <w:t xml:space="preserve"> </w:t>
      </w:r>
    </w:p>
    <w:p w14:paraId="2329AC79">
      <w:pPr>
        <w:pStyle w:val="22"/>
        <w:rPr>
          <w:bCs/>
          <w:highlight w:val="cyan"/>
        </w:rPr>
      </w:pPr>
      <w:r>
        <w:rPr>
          <w:highlight w:val="cyan"/>
        </w:rPr>
        <w:t>[FL1][M] Question 4.8-</w:t>
      </w:r>
      <w:r>
        <w:rPr>
          <w:rFonts w:hint="eastAsia"/>
          <w:highlight w:val="cyan"/>
        </w:rPr>
        <w:t>3</w:t>
      </w:r>
    </w:p>
    <w:p w14:paraId="1012E0B6">
      <w:pPr>
        <w:pStyle w:val="22"/>
        <w:rPr>
          <w:bCs/>
          <w:highlight w:val="cyan"/>
        </w:rPr>
      </w:pPr>
      <w:r>
        <w:rPr>
          <w:highlight w:val="cyan"/>
        </w:rPr>
        <w:t>[FL1][M] Question 4.9-3</w:t>
      </w:r>
    </w:p>
    <w:bookmarkEnd w:id="2"/>
    <w:p w14:paraId="0BC73F79">
      <w:pPr>
        <w:pStyle w:val="22"/>
      </w:pPr>
    </w:p>
    <w:p w14:paraId="67065936">
      <w:pPr>
        <w:pStyle w:val="22"/>
        <w:rPr>
          <w:ins w:id="20" w:author="Yingyang Li" w:date="2025-08-25T17:15:00Z"/>
          <w:highlight w:val="cyan"/>
        </w:rPr>
      </w:pPr>
      <w:r>
        <w:rPr>
          <w:highlight w:val="cyan"/>
        </w:rPr>
        <w:t xml:space="preserve">[FL1][M] Proposal 4.10 </w:t>
      </w:r>
    </w:p>
    <w:p w14:paraId="052066DF">
      <w:pPr>
        <w:rPr>
          <w:rFonts w:eastAsiaTheme="minorEastAsia"/>
          <w:lang w:eastAsia="zh-CN"/>
        </w:rPr>
      </w:pPr>
    </w:p>
    <w:p w14:paraId="0D8E286B">
      <w:pPr>
        <w:rPr>
          <w:rFonts w:eastAsiaTheme="minorEastAsia"/>
          <w:lang w:eastAsia="zh-CN"/>
        </w:rPr>
      </w:pPr>
    </w:p>
    <w:p w14:paraId="1E7488BB">
      <w:pPr>
        <w:pStyle w:val="3"/>
      </w:pPr>
      <w:r>
        <w:t>Text proposals to TR 38.901 v19.0.0</w:t>
      </w:r>
    </w:p>
    <w:p w14:paraId="34E8A0D6">
      <w:pPr>
        <w:pStyle w:val="4"/>
        <w:tabs>
          <w:tab w:val="clear" w:pos="2552"/>
        </w:tabs>
        <w:rPr>
          <w:rFonts w:eastAsiaTheme="minorEastAsia"/>
        </w:rPr>
      </w:pPr>
      <w:r>
        <w:rPr>
          <w:rFonts w:eastAsiaTheme="minorEastAsia"/>
        </w:rPr>
        <w:t>Abbreviations</w:t>
      </w:r>
    </w:p>
    <w:p w14:paraId="2CBF83D5">
      <w:pPr>
        <w:rPr>
          <w:rFonts w:eastAsiaTheme="minorEastAsia"/>
        </w:rPr>
      </w:pPr>
      <w:r>
        <w:rPr>
          <w:rFonts w:hint="eastAsia" w:eastAsiaTheme="minorEastAsia"/>
        </w:rPr>
        <w:t>TP</w:t>
      </w:r>
      <w:r>
        <w:rPr>
          <w:rFonts w:eastAsiaTheme="minorEastAsia"/>
        </w:rPr>
        <w:t xml:space="preserve"> #4.1-1 (IDCC)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21B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13D83E2D">
            <w:pPr>
              <w:spacing w:before="0" w:line="280" w:lineRule="atLeast"/>
              <w:jc w:val="both"/>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69D5FAAB">
            <w:pPr>
              <w:spacing w:before="0" w:line="280" w:lineRule="atLeast"/>
              <w:jc w:val="both"/>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50FE6669">
            <w:pPr>
              <w:spacing w:before="0" w:line="280" w:lineRule="atLeast"/>
              <w:jc w:val="both"/>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4AABA063">
            <w:pPr>
              <w:spacing w:before="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534D26D">
            <w:pPr>
              <w:spacing w:before="0" w:line="280" w:lineRule="atLeast"/>
              <w:jc w:val="both"/>
              <w:rPr>
                <w:rFonts w:ascii="Arial" w:hAnsi="Arial" w:cs="Arial"/>
              </w:rPr>
            </w:pPr>
            <w:bookmarkStart w:id="3" w:name="_Toc493104177"/>
            <w:bookmarkStart w:id="4" w:name="_Toc20340099"/>
            <w:bookmarkStart w:id="5" w:name="_Toc152927494"/>
            <w:bookmarkStart w:id="6" w:name="_Toc20320080"/>
            <w:r>
              <w:rPr>
                <w:rFonts w:ascii="Arial" w:hAnsi="Arial" w:cs="Arial"/>
              </w:rPr>
              <w:t>3.3</w:t>
            </w:r>
            <w:r>
              <w:rPr>
                <w:rFonts w:ascii="Arial" w:hAnsi="Arial" w:cs="Arial"/>
              </w:rPr>
              <w:tab/>
            </w:r>
            <w:r>
              <w:rPr>
                <w:rFonts w:ascii="Arial" w:hAnsi="Arial" w:cs="Arial"/>
              </w:rPr>
              <w:t>Abbreviations</w:t>
            </w:r>
            <w:bookmarkEnd w:id="3"/>
            <w:bookmarkEnd w:id="4"/>
            <w:bookmarkEnd w:id="5"/>
            <w:bookmarkEnd w:id="6"/>
          </w:p>
          <w:p w14:paraId="46797EFB">
            <w:pPr>
              <w:pStyle w:val="409"/>
              <w:spacing w:before="0" w:line="280" w:lineRule="atLeast"/>
              <w:jc w:val="both"/>
              <w:rPr>
                <w:rFonts w:ascii="Arial" w:hAnsi="Arial" w:cs="Arial"/>
              </w:rPr>
            </w:pPr>
            <w:r>
              <w:rPr>
                <w:rFonts w:ascii="Arial" w:hAnsi="Arial" w:cs="Arial"/>
              </w:rPr>
              <w:t>ZSD</w:t>
            </w:r>
            <w:r>
              <w:rPr>
                <w:rFonts w:ascii="Arial" w:hAnsi="Arial" w:cs="Arial"/>
              </w:rPr>
              <w:tab/>
            </w:r>
            <w:r>
              <w:rPr>
                <w:rFonts w:ascii="Arial" w:hAnsi="Arial" w:cs="Arial"/>
              </w:rPr>
              <w:t>Zenith angle Spread of Departure</w:t>
            </w:r>
          </w:p>
          <w:p w14:paraId="3E0945CA">
            <w:pPr>
              <w:pStyle w:val="409"/>
              <w:spacing w:before="0" w:line="280" w:lineRule="atLeast"/>
              <w:jc w:val="both"/>
              <w:rPr>
                <w:rFonts w:ascii="Arial" w:hAnsi="Arial" w:cs="Arial"/>
                <w:lang w:eastAsia="zh-CN"/>
              </w:rPr>
            </w:pPr>
            <w:r>
              <w:rPr>
                <w:rFonts w:ascii="Arial" w:hAnsi="Arial" w:cs="Arial"/>
                <w:lang w:eastAsia="zh-CN"/>
              </w:rPr>
              <w:t>STX</w:t>
            </w:r>
            <w:r>
              <w:rPr>
                <w:rFonts w:ascii="Arial" w:hAnsi="Arial" w:cs="Arial"/>
                <w:lang w:eastAsia="zh-CN"/>
              </w:rPr>
              <w:tab/>
            </w:r>
            <w:r>
              <w:rPr>
                <w:rFonts w:ascii="Arial" w:hAnsi="Arial" w:cs="Arial"/>
                <w:lang w:eastAsia="zh-CN"/>
              </w:rPr>
              <w:t>Sensing Transmitter</w:t>
            </w:r>
          </w:p>
          <w:p w14:paraId="04C731B9">
            <w:pPr>
              <w:pStyle w:val="409"/>
              <w:spacing w:before="0" w:line="280" w:lineRule="atLeast"/>
              <w:jc w:val="both"/>
              <w:rPr>
                <w:rFonts w:ascii="Arial" w:hAnsi="Arial" w:cs="Arial"/>
                <w:lang w:eastAsia="zh-CN"/>
              </w:rPr>
            </w:pPr>
            <w:r>
              <w:rPr>
                <w:rFonts w:ascii="Arial" w:hAnsi="Arial" w:cs="Arial"/>
                <w:lang w:eastAsia="zh-CN"/>
              </w:rPr>
              <w:t>SRX</w:t>
            </w:r>
            <w:r>
              <w:rPr>
                <w:rFonts w:ascii="Arial" w:hAnsi="Arial" w:cs="Arial"/>
                <w:lang w:eastAsia="zh-CN"/>
              </w:rPr>
              <w:tab/>
            </w:r>
            <w:r>
              <w:rPr>
                <w:rFonts w:ascii="Arial" w:hAnsi="Arial" w:cs="Arial"/>
                <w:lang w:eastAsia="zh-CN"/>
              </w:rPr>
              <w:t>Sensing Receiver</w:t>
            </w:r>
          </w:p>
          <w:p w14:paraId="68CB49CA">
            <w:pPr>
              <w:pStyle w:val="409"/>
              <w:spacing w:before="0" w:line="280" w:lineRule="atLeast"/>
              <w:jc w:val="both"/>
              <w:rPr>
                <w:rFonts w:ascii="Arial" w:hAnsi="Arial" w:cs="Arial"/>
                <w:lang w:eastAsia="zh-CN"/>
              </w:rPr>
            </w:pPr>
            <w:r>
              <w:rPr>
                <w:rFonts w:ascii="Arial" w:hAnsi="Arial" w:cs="Arial"/>
                <w:lang w:eastAsia="zh-CN"/>
              </w:rPr>
              <w:t>ST</w:t>
            </w:r>
            <w:r>
              <w:rPr>
                <w:rFonts w:ascii="Arial" w:hAnsi="Arial" w:cs="Arial"/>
                <w:lang w:eastAsia="zh-CN"/>
              </w:rPr>
              <w:tab/>
            </w:r>
            <w:r>
              <w:rPr>
                <w:rFonts w:ascii="Arial" w:hAnsi="Arial" w:cs="Arial"/>
                <w:lang w:eastAsia="zh-CN"/>
              </w:rPr>
              <w:t>Sensing Target</w:t>
            </w:r>
          </w:p>
          <w:p w14:paraId="59DAC471">
            <w:pPr>
              <w:pStyle w:val="409"/>
              <w:spacing w:before="0" w:line="280" w:lineRule="atLeast"/>
              <w:jc w:val="both"/>
              <w:rPr>
                <w:rFonts w:ascii="Arial" w:hAnsi="Arial" w:cs="Arial"/>
                <w:lang w:eastAsia="zh-CN"/>
              </w:rPr>
            </w:pPr>
            <w:r>
              <w:rPr>
                <w:rFonts w:ascii="Arial" w:hAnsi="Arial" w:cs="Arial"/>
                <w:lang w:eastAsia="zh-CN"/>
              </w:rPr>
              <w:t>SPST</w:t>
            </w:r>
            <w:r>
              <w:rPr>
                <w:rFonts w:ascii="Arial" w:hAnsi="Arial" w:cs="Arial"/>
                <w:lang w:eastAsia="zh-CN"/>
              </w:rPr>
              <w:tab/>
            </w:r>
            <w:r>
              <w:rPr>
                <w:rFonts w:ascii="Arial" w:hAnsi="Arial" w:cs="Arial"/>
                <w:lang w:eastAsia="zh-CN"/>
              </w:rPr>
              <w:t>Scattering Point of a ST</w:t>
            </w:r>
          </w:p>
          <w:p w14:paraId="38AEF8C5">
            <w:pPr>
              <w:pStyle w:val="409"/>
              <w:spacing w:before="0" w:line="280" w:lineRule="atLeast"/>
              <w:jc w:val="both"/>
              <w:rPr>
                <w:rFonts w:ascii="Arial" w:hAnsi="Arial" w:cs="Arial"/>
                <w:lang w:eastAsia="zh-CN"/>
              </w:rPr>
            </w:pPr>
            <w:r>
              <w:rPr>
                <w:rFonts w:ascii="Arial" w:hAnsi="Arial" w:cs="Arial"/>
                <w:lang w:eastAsia="zh-CN"/>
              </w:rPr>
              <w:t>RCS</w:t>
            </w:r>
            <w:r>
              <w:rPr>
                <w:rFonts w:ascii="Arial" w:hAnsi="Arial" w:cs="Arial"/>
                <w:lang w:eastAsia="zh-CN"/>
              </w:rPr>
              <w:tab/>
            </w:r>
            <w:r>
              <w:rPr>
                <w:rFonts w:ascii="Arial" w:hAnsi="Arial" w:cs="Arial"/>
                <w:lang w:eastAsia="zh-CN"/>
              </w:rPr>
              <w:t>Radar Cross-Section</w:t>
            </w:r>
          </w:p>
          <w:p w14:paraId="2B8A6F9D">
            <w:pPr>
              <w:pStyle w:val="409"/>
              <w:spacing w:before="0" w:line="280" w:lineRule="atLeast"/>
              <w:jc w:val="both"/>
              <w:rPr>
                <w:rFonts w:ascii="Arial" w:hAnsi="Arial" w:cs="Arial"/>
                <w:lang w:eastAsia="zh-CN"/>
              </w:rPr>
            </w:pPr>
            <w:r>
              <w:rPr>
                <w:rFonts w:ascii="Arial" w:hAnsi="Arial" w:cs="Arial"/>
                <w:lang w:eastAsia="zh-CN"/>
              </w:rPr>
              <w:t>EO</w:t>
            </w:r>
            <w:r>
              <w:rPr>
                <w:rFonts w:ascii="Arial" w:hAnsi="Arial" w:cs="Arial"/>
                <w:lang w:eastAsia="zh-CN"/>
              </w:rPr>
              <w:tab/>
            </w:r>
            <w:r>
              <w:rPr>
                <w:rFonts w:ascii="Arial" w:hAnsi="Arial" w:cs="Arial"/>
                <w:lang w:eastAsia="zh-CN"/>
              </w:rPr>
              <w:t>Environment Object</w:t>
            </w:r>
          </w:p>
          <w:p w14:paraId="78E8AFE6">
            <w:pPr>
              <w:pStyle w:val="409"/>
              <w:spacing w:before="0" w:line="280" w:lineRule="atLeast"/>
              <w:jc w:val="both"/>
              <w:rPr>
                <w:rFonts w:ascii="Arial" w:hAnsi="Arial" w:cs="Arial"/>
                <w:lang w:eastAsia="zh-CN"/>
              </w:rPr>
            </w:pPr>
            <w:r>
              <w:rPr>
                <w:rFonts w:ascii="Arial" w:hAnsi="Arial" w:cs="Arial"/>
                <w:lang w:eastAsia="zh-CN"/>
              </w:rPr>
              <w:t>UAV</w:t>
            </w:r>
            <w:r>
              <w:rPr>
                <w:rFonts w:ascii="Arial" w:hAnsi="Arial" w:cs="Arial"/>
                <w:lang w:eastAsia="zh-CN"/>
              </w:rPr>
              <w:tab/>
            </w:r>
            <w:r>
              <w:rPr>
                <w:rFonts w:ascii="Arial" w:hAnsi="Arial" w:cs="Arial"/>
                <w:lang w:eastAsia="zh-CN"/>
              </w:rPr>
              <w:t>Unmanned Aerial Vehicle</w:t>
            </w:r>
          </w:p>
          <w:p w14:paraId="11B110E7">
            <w:pPr>
              <w:pStyle w:val="409"/>
              <w:spacing w:before="0" w:line="280" w:lineRule="atLeast"/>
              <w:jc w:val="both"/>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50E23B9E">
            <w:pPr>
              <w:pStyle w:val="409"/>
              <w:spacing w:before="0" w:line="280" w:lineRule="atLeast"/>
              <w:jc w:val="both"/>
              <w:rPr>
                <w:rFonts w:ascii="Arial" w:hAnsi="Arial" w:cs="Arial"/>
                <w:bCs/>
                <w:color w:val="FF0000"/>
              </w:rPr>
            </w:pPr>
            <w:r>
              <w:rPr>
                <w:rFonts w:ascii="Arial" w:hAnsi="Arial" w:cs="Arial"/>
                <w:bCs/>
                <w:color w:val="FF0000"/>
              </w:rPr>
              <w:t>ISAC</w:t>
            </w:r>
            <w:r>
              <w:rPr>
                <w:rFonts w:ascii="Arial" w:hAnsi="Arial" w:cs="Arial"/>
                <w:bCs/>
                <w:color w:val="FF0000"/>
              </w:rPr>
              <w:tab/>
            </w:r>
            <w:r>
              <w:rPr>
                <w:rFonts w:ascii="Arial" w:hAnsi="Arial" w:cs="Arial"/>
                <w:bCs/>
                <w:color w:val="FF0000"/>
              </w:rPr>
              <w:t>Integrated Sensing and Communication</w:t>
            </w:r>
          </w:p>
          <w:p w14:paraId="1216041A">
            <w:pPr>
              <w:pStyle w:val="409"/>
              <w:spacing w:before="0" w:line="280" w:lineRule="atLeast"/>
              <w:jc w:val="both"/>
              <w:rPr>
                <w:rFonts w:ascii="Arial" w:hAnsi="Arial" w:cs="Arial"/>
                <w:bCs/>
                <w:color w:val="FF0000"/>
              </w:rPr>
            </w:pPr>
            <w:r>
              <w:rPr>
                <w:rFonts w:ascii="Arial" w:hAnsi="Arial" w:cs="Arial"/>
                <w:bCs/>
                <w:color w:val="FF0000"/>
              </w:rPr>
              <w:t>RP</w:t>
            </w:r>
            <w:r>
              <w:rPr>
                <w:rFonts w:ascii="Arial" w:hAnsi="Arial" w:cs="Arial"/>
                <w:bCs/>
                <w:color w:val="FF0000"/>
              </w:rPr>
              <w:tab/>
            </w:r>
            <w:r>
              <w:rPr>
                <w:rFonts w:ascii="Arial" w:hAnsi="Arial" w:cs="Arial"/>
                <w:bCs/>
                <w:color w:val="FF0000"/>
              </w:rPr>
              <w:t>Reference Point</w:t>
            </w:r>
          </w:p>
          <w:p w14:paraId="2EB35DA0">
            <w:pPr>
              <w:spacing w:before="0" w:line="280" w:lineRule="atLeast"/>
              <w:jc w:val="center"/>
              <w:rPr>
                <w:rFonts w:ascii="Arial" w:hAnsi="Arial" w:cs="Arial" w:eastAsiaTheme="minorEastAsia"/>
                <w:i/>
                <w:iCs/>
                <w:color w:val="FF0000"/>
                <w:szCs w:val="20"/>
                <w:lang w:eastAsia="zh-CN"/>
              </w:rPr>
            </w:pPr>
            <w:r>
              <w:rPr>
                <w:rFonts w:ascii="Arial" w:hAnsi="Arial" w:cs="Arial"/>
                <w:i/>
                <w:iCs/>
                <w:color w:val="FF0000"/>
                <w:szCs w:val="20"/>
                <w:lang w:eastAsia="zh-CN"/>
              </w:rPr>
              <w:t>* * * *End of Text Proposal 1* * * *</w:t>
            </w:r>
          </w:p>
        </w:tc>
      </w:tr>
    </w:tbl>
    <w:p w14:paraId="7B16DBB9">
      <w:pPr>
        <w:rPr>
          <w:rFonts w:eastAsiaTheme="minorEastAsia"/>
          <w:lang w:eastAsia="zh-CN"/>
        </w:rPr>
      </w:pPr>
    </w:p>
    <w:p w14:paraId="1AF5F412">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6BDB8104">
      <w:pPr>
        <w:rPr>
          <w:rFonts w:eastAsiaTheme="minorEastAsia"/>
          <w:lang w:eastAsia="zh-CN"/>
        </w:rPr>
      </w:pPr>
    </w:p>
    <w:p w14:paraId="7048C4F0">
      <w:pPr>
        <w:rPr>
          <w:highlight w:val="cyan"/>
        </w:rPr>
      </w:pPr>
      <w:r>
        <w:rPr>
          <w:highlight w:val="cyan"/>
        </w:rPr>
        <w:t xml:space="preserve">[FL1][M] Proposal 4.1 </w:t>
      </w:r>
    </w:p>
    <w:p w14:paraId="32B821F3">
      <w:pPr>
        <w:pStyle w:val="121"/>
        <w:numPr>
          <w:ilvl w:val="0"/>
          <w:numId w:val="38"/>
        </w:numPr>
        <w:rPr>
          <w:rFonts w:eastAsiaTheme="minorEastAsia"/>
          <w:i/>
          <w:iCs/>
        </w:rPr>
      </w:pPr>
      <w:r>
        <w:rPr>
          <w:rFonts w:eastAsiaTheme="minorEastAsia"/>
        </w:rPr>
        <w:t>TP #4.1-1 is agreed for TR 38.901 v19.0.0</w:t>
      </w:r>
    </w:p>
    <w:p w14:paraId="5CFB3D5E">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7FD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14:paraId="2D6E340A">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184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57FC6F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31FFEAC9">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1DEF5B0">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14:paraId="72FB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A456526">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034663E9">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3E7393D9">
            <w:pPr>
              <w:widowControl w:val="0"/>
              <w:spacing w:before="0" w:line="280" w:lineRule="atLeast"/>
              <w:jc w:val="both"/>
              <w:rPr>
                <w:rFonts w:ascii="Times New Roman" w:hAnsi="Times New Roman" w:eastAsiaTheme="minorEastAsia"/>
              </w:rPr>
            </w:pPr>
          </w:p>
        </w:tc>
      </w:tr>
      <w:tr w14:paraId="5DF1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E209413">
            <w:pPr>
              <w:widowControl w:val="0"/>
              <w:spacing w:before="0" w:line="280" w:lineRule="atLeast"/>
              <w:jc w:val="both"/>
              <w:rPr>
                <w:rFonts w:eastAsiaTheme="minorEastAsia"/>
                <w:lang w:val="en-US" w:eastAsia="zh-CN"/>
              </w:rPr>
            </w:pPr>
            <w:r>
              <w:t>CATT, CICTCI</w:t>
            </w:r>
          </w:p>
        </w:tc>
        <w:tc>
          <w:tcPr>
            <w:tcW w:w="1276" w:type="dxa"/>
          </w:tcPr>
          <w:p w14:paraId="02DD8222">
            <w:pPr>
              <w:widowControl w:val="0"/>
              <w:spacing w:before="0" w:line="280" w:lineRule="atLeast"/>
              <w:jc w:val="both"/>
              <w:rPr>
                <w:rFonts w:eastAsiaTheme="minorEastAsia"/>
                <w:lang w:val="en-US" w:eastAsia="zh-CN"/>
              </w:rPr>
            </w:pPr>
            <w:r>
              <w:t>Yes</w:t>
            </w:r>
          </w:p>
        </w:tc>
        <w:tc>
          <w:tcPr>
            <w:tcW w:w="6943" w:type="dxa"/>
          </w:tcPr>
          <w:p w14:paraId="06D6150B">
            <w:pPr>
              <w:widowControl w:val="0"/>
              <w:tabs>
                <w:tab w:val="left" w:pos="584"/>
              </w:tabs>
              <w:spacing w:before="0" w:line="280" w:lineRule="atLeast"/>
              <w:jc w:val="both"/>
              <w:rPr>
                <w:rFonts w:ascii="Times New Roman" w:hAnsi="Times New Roman" w:eastAsiaTheme="minorEastAsia"/>
              </w:rPr>
            </w:pPr>
            <w:r>
              <w:t>Agree to include TP #4.1-1.</w:t>
            </w:r>
          </w:p>
        </w:tc>
      </w:tr>
      <w:tr w14:paraId="0BB6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52EB321">
            <w:pPr>
              <w:widowControl w:val="0"/>
              <w:spacing w:before="0" w:line="280" w:lineRule="atLeast"/>
              <w:jc w:val="both"/>
            </w:pPr>
            <w:r>
              <w:rPr>
                <w:rFonts w:hint="eastAsia" w:eastAsia="宋体"/>
                <w:lang w:val="en-US" w:eastAsia="zh-CN"/>
              </w:rPr>
              <w:t>ZTE</w:t>
            </w:r>
          </w:p>
        </w:tc>
        <w:tc>
          <w:tcPr>
            <w:tcW w:w="1276" w:type="dxa"/>
          </w:tcPr>
          <w:p w14:paraId="0B9AAE31">
            <w:pPr>
              <w:widowControl w:val="0"/>
              <w:spacing w:before="0" w:line="280" w:lineRule="atLeast"/>
              <w:jc w:val="both"/>
            </w:pPr>
            <w:r>
              <w:rPr>
                <w:rFonts w:hint="eastAsia" w:eastAsia="宋体"/>
                <w:lang w:val="en-US" w:eastAsia="zh-CN"/>
              </w:rPr>
              <w:t>Yes</w:t>
            </w:r>
          </w:p>
        </w:tc>
        <w:tc>
          <w:tcPr>
            <w:tcW w:w="6943" w:type="dxa"/>
          </w:tcPr>
          <w:p w14:paraId="48193FED">
            <w:pPr>
              <w:widowControl w:val="0"/>
              <w:spacing w:before="0" w:line="280" w:lineRule="atLeast"/>
              <w:jc w:val="both"/>
            </w:pPr>
            <w:r>
              <w:rPr>
                <w:rFonts w:hint="eastAsia" w:eastAsia="宋体"/>
                <w:lang w:val="en-US" w:eastAsia="zh-CN"/>
              </w:rPr>
              <w:t>ZTE</w:t>
            </w:r>
          </w:p>
        </w:tc>
      </w:tr>
      <w:tr w14:paraId="76C4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CDFC696">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5FD25656">
            <w:pPr>
              <w:widowControl w:val="0"/>
              <w:spacing w:before="120" w:line="280" w:lineRule="atLeast"/>
              <w:jc w:val="both"/>
              <w:rPr>
                <w:rFonts w:eastAsia="宋体"/>
                <w:lang w:val="en-US" w:eastAsia="zh-CN"/>
              </w:rPr>
            </w:pPr>
            <w:r>
              <w:rPr>
                <w:rFonts w:hint="eastAsia" w:eastAsia="宋体"/>
                <w:lang w:val="en-US" w:eastAsia="zh-CN"/>
              </w:rPr>
              <w:t>Y</w:t>
            </w:r>
            <w:r>
              <w:rPr>
                <w:rFonts w:eastAsia="宋体"/>
                <w:lang w:val="en-US" w:eastAsia="zh-CN"/>
              </w:rPr>
              <w:t>es</w:t>
            </w:r>
          </w:p>
        </w:tc>
        <w:tc>
          <w:tcPr>
            <w:tcW w:w="6943" w:type="dxa"/>
          </w:tcPr>
          <w:p w14:paraId="2347062C">
            <w:pPr>
              <w:widowControl w:val="0"/>
              <w:spacing w:before="120" w:line="280" w:lineRule="atLeast"/>
              <w:jc w:val="both"/>
              <w:rPr>
                <w:rFonts w:eastAsia="宋体"/>
                <w:lang w:val="en-US" w:eastAsia="zh-CN"/>
              </w:rPr>
            </w:pPr>
          </w:p>
        </w:tc>
      </w:tr>
      <w:tr w14:paraId="6D23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E4E692E">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5125E918">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366C2066">
            <w:pPr>
              <w:widowControl w:val="0"/>
              <w:spacing w:before="120" w:line="280" w:lineRule="atLeast"/>
              <w:jc w:val="both"/>
              <w:rPr>
                <w:rFonts w:eastAsia="宋体"/>
                <w:lang w:val="en-US" w:eastAsia="zh-CN"/>
              </w:rPr>
            </w:pPr>
          </w:p>
        </w:tc>
      </w:tr>
      <w:tr w14:paraId="778A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14:paraId="3239F433">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745A103B">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E2DA11E">
            <w:pPr>
              <w:widowControl w:val="0"/>
              <w:spacing w:before="0" w:line="280" w:lineRule="atLeast"/>
              <w:jc w:val="both"/>
              <w:rPr>
                <w:rFonts w:eastAsiaTheme="minorEastAsia"/>
                <w:lang w:val="en-US" w:eastAsia="zh-CN"/>
              </w:rPr>
            </w:pPr>
          </w:p>
        </w:tc>
      </w:tr>
      <w:tr w14:paraId="0A51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41F865E">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 xml:space="preserve">Xiaomi </w:t>
            </w:r>
          </w:p>
        </w:tc>
        <w:tc>
          <w:tcPr>
            <w:tcW w:w="1276" w:type="dxa"/>
          </w:tcPr>
          <w:p w14:paraId="6872984A">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 xml:space="preserve">Yes </w:t>
            </w:r>
          </w:p>
        </w:tc>
        <w:tc>
          <w:tcPr>
            <w:tcW w:w="6943" w:type="dxa"/>
          </w:tcPr>
          <w:p w14:paraId="0F494E6A">
            <w:pPr>
              <w:widowControl w:val="0"/>
              <w:spacing w:before="0" w:line="280" w:lineRule="atLeast"/>
              <w:jc w:val="both"/>
              <w:rPr>
                <w:rFonts w:ascii="Times New Roman" w:hAnsi="Times New Roman" w:eastAsiaTheme="minorEastAsia"/>
              </w:rPr>
            </w:pPr>
            <w:r>
              <w:rPr>
                <w:rFonts w:hint="eastAsia" w:ascii="Times New Roman" w:hAnsi="Times New Roman" w:eastAsiaTheme="minorEastAsia"/>
                <w:lang w:eastAsia="zh-CN"/>
              </w:rPr>
              <w:t>O</w:t>
            </w:r>
            <w:r>
              <w:rPr>
                <w:rFonts w:ascii="Times New Roman" w:hAnsi="Times New Roman" w:eastAsiaTheme="minorEastAsia"/>
                <w:lang w:eastAsia="zh-CN"/>
              </w:rPr>
              <w:t xml:space="preserve">K to accept this TP. </w:t>
            </w:r>
          </w:p>
        </w:tc>
      </w:tr>
      <w:tr w14:paraId="25A9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4B72A23">
            <w:pPr>
              <w:widowControl w:val="0"/>
              <w:spacing w:before="0" w:line="280" w:lineRule="atLeast"/>
              <w:jc w:val="both"/>
              <w:rPr>
                <w:rFonts w:eastAsiaTheme="minorEastAsia"/>
                <w:lang w:val="en-US" w:eastAsia="zh-CN"/>
              </w:rPr>
            </w:pPr>
            <w:r>
              <w:rPr>
                <w:rFonts w:hint="eastAsia" w:ascii="Times New Roman" w:hAnsi="Times New Roman" w:eastAsiaTheme="minorEastAsia"/>
                <w:lang w:eastAsia="zh-CN"/>
              </w:rPr>
              <w:t>Ericsson</w:t>
            </w:r>
          </w:p>
        </w:tc>
        <w:tc>
          <w:tcPr>
            <w:tcW w:w="1276" w:type="dxa"/>
          </w:tcPr>
          <w:p w14:paraId="01D82536">
            <w:pPr>
              <w:widowControl w:val="0"/>
              <w:spacing w:before="0" w:line="280" w:lineRule="atLeast"/>
              <w:jc w:val="both"/>
              <w:rPr>
                <w:rFonts w:eastAsiaTheme="minorEastAsia"/>
                <w:lang w:val="en-US" w:eastAsia="zh-CN"/>
              </w:rPr>
            </w:pPr>
            <w:r>
              <w:rPr>
                <w:rFonts w:hint="eastAsia" w:ascii="Times New Roman" w:hAnsi="Times New Roman" w:eastAsiaTheme="minorEastAsia"/>
                <w:lang w:eastAsia="zh-CN"/>
              </w:rPr>
              <w:t>Yes</w:t>
            </w:r>
          </w:p>
        </w:tc>
        <w:tc>
          <w:tcPr>
            <w:tcW w:w="6943" w:type="dxa"/>
          </w:tcPr>
          <w:p w14:paraId="5C182756">
            <w:pPr>
              <w:widowControl w:val="0"/>
              <w:tabs>
                <w:tab w:val="left" w:pos="584"/>
              </w:tabs>
              <w:spacing w:before="0" w:line="280" w:lineRule="atLeast"/>
              <w:jc w:val="both"/>
              <w:rPr>
                <w:rFonts w:ascii="Times New Roman" w:hAnsi="Times New Roman" w:eastAsiaTheme="minorEastAsia"/>
              </w:rPr>
            </w:pPr>
          </w:p>
        </w:tc>
      </w:tr>
      <w:tr w14:paraId="6D8A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 w:author="이재현님(LEE, JAEHYUN)/6G개발팀" w:date="2025-08-25T10:24:00Z"/>
        </w:trPr>
        <w:tc>
          <w:tcPr>
            <w:tcW w:w="1413" w:type="dxa"/>
          </w:tcPr>
          <w:p w14:paraId="77BC2708">
            <w:pPr>
              <w:widowControl w:val="0"/>
              <w:spacing w:before="120" w:line="280" w:lineRule="atLeast"/>
              <w:jc w:val="both"/>
              <w:rPr>
                <w:ins w:id="22" w:author="이재현님(LEE, JAEHYUN)/6G개발팀" w:date="2025-08-25T10:24:00Z"/>
                <w:rFonts w:ascii="Times New Roman" w:hAnsi="Times New Roman" w:eastAsiaTheme="minorEastAsia"/>
                <w:lang w:val="en-US" w:eastAsia="zh-CN"/>
                <w:rPrChange w:id="23" w:author="이재현님(LEE, JAEHYUN)/6G개발팀" w:date="2025-08-25T10:25:00Z">
                  <w:rPr>
                    <w:ins w:id="24" w:author="이재현님(LEE, JAEHYUN)/6G개발팀" w:date="2025-08-25T10:24:00Z"/>
                    <w:rFonts w:ascii="Times New Roman" w:hAnsi="Times New Roman" w:eastAsiaTheme="minorEastAsia"/>
                    <w:lang w:eastAsia="zh-CN"/>
                  </w:rPr>
                </w:rPrChange>
              </w:rPr>
            </w:pPr>
            <w:ins w:id="25" w:author="이재현님(LEE, JAEHYUN)/6G개발팀" w:date="2025-08-25T10:25:00Z">
              <w:r>
                <w:rPr>
                  <w:rFonts w:ascii="Times New Roman" w:hAnsi="Times New Roman" w:eastAsiaTheme="minorEastAsia"/>
                  <w:lang w:val="en-US" w:eastAsia="zh-CN"/>
                </w:rPr>
                <w:t>SK Telecom</w:t>
              </w:r>
            </w:ins>
          </w:p>
        </w:tc>
        <w:tc>
          <w:tcPr>
            <w:tcW w:w="1276" w:type="dxa"/>
          </w:tcPr>
          <w:p w14:paraId="08324589">
            <w:pPr>
              <w:widowControl w:val="0"/>
              <w:spacing w:before="120" w:line="280" w:lineRule="atLeast"/>
              <w:jc w:val="both"/>
              <w:rPr>
                <w:ins w:id="26" w:author="이재현님(LEE, JAEHYUN)/6G개발팀" w:date="2025-08-25T10:24:00Z"/>
                <w:rFonts w:ascii="Times New Roman" w:hAnsi="Times New Roman" w:eastAsiaTheme="minorEastAsia"/>
                <w:lang w:val="en-US" w:eastAsia="zh-CN"/>
                <w:rPrChange w:id="27" w:author="이재현님(LEE, JAEHYUN)/6G개발팀" w:date="2025-08-25T10:25:00Z">
                  <w:rPr>
                    <w:ins w:id="28" w:author="이재현님(LEE, JAEHYUN)/6G개발팀" w:date="2025-08-25T10:24:00Z"/>
                    <w:rFonts w:ascii="Times New Roman" w:hAnsi="Times New Roman" w:eastAsiaTheme="minorEastAsia"/>
                    <w:lang w:eastAsia="zh-CN"/>
                  </w:rPr>
                </w:rPrChange>
              </w:rPr>
            </w:pPr>
            <w:ins w:id="29" w:author="이재현님(LEE, JAEHYUN)/6G개발팀" w:date="2025-08-25T10:25:00Z">
              <w:r>
                <w:rPr>
                  <w:rFonts w:ascii="Times New Roman" w:hAnsi="Times New Roman" w:eastAsiaTheme="minorEastAsia"/>
                  <w:lang w:val="en-US" w:eastAsia="zh-CN"/>
                </w:rPr>
                <w:t>Yes</w:t>
              </w:r>
            </w:ins>
          </w:p>
        </w:tc>
        <w:tc>
          <w:tcPr>
            <w:tcW w:w="6943" w:type="dxa"/>
          </w:tcPr>
          <w:p w14:paraId="0BA25457">
            <w:pPr>
              <w:widowControl w:val="0"/>
              <w:tabs>
                <w:tab w:val="left" w:pos="584"/>
              </w:tabs>
              <w:spacing w:before="120" w:line="280" w:lineRule="atLeast"/>
              <w:jc w:val="both"/>
              <w:rPr>
                <w:ins w:id="30" w:author="이재현님(LEE, JAEHYUN)/6G개발팀" w:date="2025-08-25T10:24:00Z"/>
                <w:rFonts w:ascii="Times New Roman" w:hAnsi="Times New Roman" w:eastAsiaTheme="minorEastAsia"/>
              </w:rPr>
            </w:pPr>
          </w:p>
        </w:tc>
      </w:tr>
      <w:tr w14:paraId="5D80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 w:author="Kome Oteri" w:date="2025-08-25T10:54:00Z"/>
        </w:trPr>
        <w:tc>
          <w:tcPr>
            <w:tcW w:w="1413" w:type="dxa"/>
          </w:tcPr>
          <w:p w14:paraId="209DCE21">
            <w:pPr>
              <w:widowControl w:val="0"/>
              <w:spacing w:before="120" w:line="280" w:lineRule="atLeast"/>
              <w:jc w:val="both"/>
              <w:rPr>
                <w:ins w:id="32" w:author="Kome Oteri" w:date="2025-08-25T10:54:00Z"/>
                <w:rFonts w:ascii="Times New Roman" w:hAnsi="Times New Roman" w:eastAsiaTheme="minorEastAsia"/>
                <w:lang w:val="en-US" w:eastAsia="zh-CN"/>
              </w:rPr>
            </w:pPr>
            <w:ins w:id="33" w:author="Kome Oteri" w:date="2025-08-25T10:54:00Z">
              <w:r>
                <w:rPr>
                  <w:rFonts w:ascii="Times New Roman" w:hAnsi="Times New Roman" w:eastAsiaTheme="minorEastAsia"/>
                  <w:lang w:val="en-US" w:eastAsia="zh-CN"/>
                </w:rPr>
                <w:t>Apple</w:t>
              </w:r>
            </w:ins>
          </w:p>
        </w:tc>
        <w:tc>
          <w:tcPr>
            <w:tcW w:w="1276" w:type="dxa"/>
          </w:tcPr>
          <w:p w14:paraId="60F97F82">
            <w:pPr>
              <w:widowControl w:val="0"/>
              <w:spacing w:before="120" w:line="280" w:lineRule="atLeast"/>
              <w:jc w:val="both"/>
              <w:rPr>
                <w:ins w:id="34" w:author="Kome Oteri" w:date="2025-08-25T10:54:00Z"/>
                <w:rFonts w:ascii="Times New Roman" w:hAnsi="Times New Roman" w:eastAsiaTheme="minorEastAsia"/>
                <w:lang w:val="en-US" w:eastAsia="zh-CN"/>
              </w:rPr>
            </w:pPr>
            <w:ins w:id="35" w:author="Kome Oteri" w:date="2025-08-25T10:54:00Z">
              <w:r>
                <w:rPr>
                  <w:rFonts w:ascii="Times New Roman" w:hAnsi="Times New Roman" w:eastAsiaTheme="minorEastAsia"/>
                  <w:lang w:val="en-US" w:eastAsia="zh-CN"/>
                </w:rPr>
                <w:t>Yes</w:t>
              </w:r>
            </w:ins>
          </w:p>
        </w:tc>
        <w:tc>
          <w:tcPr>
            <w:tcW w:w="6943" w:type="dxa"/>
          </w:tcPr>
          <w:p w14:paraId="5E9D8EEB">
            <w:pPr>
              <w:widowControl w:val="0"/>
              <w:tabs>
                <w:tab w:val="left" w:pos="584"/>
              </w:tabs>
              <w:spacing w:before="120" w:line="280" w:lineRule="atLeast"/>
              <w:jc w:val="both"/>
              <w:rPr>
                <w:ins w:id="36" w:author="Kome Oteri" w:date="2025-08-25T10:54:00Z"/>
                <w:rFonts w:ascii="Times New Roman" w:hAnsi="Times New Roman" w:eastAsiaTheme="minorEastAsia"/>
              </w:rPr>
            </w:pPr>
          </w:p>
        </w:tc>
      </w:tr>
      <w:tr w14:paraId="380E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0C9661F">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395F7294">
            <w:pPr>
              <w:widowControl w:val="0"/>
              <w:spacing w:before="120" w:line="280" w:lineRule="atLeast"/>
              <w:jc w:val="both"/>
              <w:rPr>
                <w:rFonts w:ascii="Times New Roman" w:hAnsi="Times New Roman" w:eastAsiaTheme="minorEastAsia"/>
                <w:lang w:val="en-US" w:eastAsia="zh-CN"/>
              </w:rPr>
            </w:pPr>
          </w:p>
        </w:tc>
        <w:tc>
          <w:tcPr>
            <w:tcW w:w="6943" w:type="dxa"/>
          </w:tcPr>
          <w:p w14:paraId="1DBB5DE7">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0945BC5F">
      <w:pPr>
        <w:rPr>
          <w:rFonts w:eastAsiaTheme="minorEastAsia"/>
          <w:lang w:eastAsia="zh-CN"/>
        </w:rPr>
      </w:pPr>
    </w:p>
    <w:p w14:paraId="4B298618">
      <w:pPr>
        <w:pStyle w:val="5"/>
        <w:tabs>
          <w:tab w:val="clear" w:pos="425"/>
        </w:tabs>
        <w:suppressAutoHyphens w:val="0"/>
        <w:ind w:left="720" w:hanging="720"/>
        <w:rPr>
          <w:highlight w:val="green"/>
          <w:lang w:val="en-US"/>
        </w:rPr>
      </w:pPr>
      <w:r>
        <w:rPr>
          <w:highlight w:val="green"/>
          <w:lang w:val="en-US"/>
        </w:rPr>
        <w:t>Agreement</w:t>
      </w:r>
    </w:p>
    <w:p w14:paraId="130A28A7">
      <w:pPr>
        <w:rPr>
          <w:rFonts w:eastAsiaTheme="minorEastAsia"/>
          <w:i/>
          <w:iCs/>
        </w:rPr>
      </w:pPr>
      <w:r>
        <w:rPr>
          <w:rFonts w:eastAsiaTheme="minorEastAsia"/>
        </w:rPr>
        <w:t>TP #4.1-1 in section 4.1 of R1-2506473 is endorsed for TR 38.901 v19.0.0.</w:t>
      </w:r>
    </w:p>
    <w:p w14:paraId="12D331C8">
      <w:pPr>
        <w:rPr>
          <w:rFonts w:eastAsiaTheme="minorEastAsia"/>
          <w:lang w:eastAsia="zh-CN"/>
        </w:rPr>
      </w:pPr>
    </w:p>
    <w:p w14:paraId="6C97C717">
      <w:pPr>
        <w:pStyle w:val="4"/>
        <w:tabs>
          <w:tab w:val="clear" w:pos="2552"/>
        </w:tabs>
      </w:pPr>
      <w:r>
        <w:t>ISAC scenarios</w:t>
      </w:r>
    </w:p>
    <w:p w14:paraId="70EA6B2D">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0D5909D8">
      <w:pPr>
        <w:rPr>
          <w:rFonts w:eastAsiaTheme="minorEastAsia"/>
          <w:lang w:eastAsia="zh-CN"/>
        </w:rPr>
      </w:pPr>
    </w:p>
    <w:p w14:paraId="39A1C0E3">
      <w:pPr>
        <w:rPr>
          <w:rFonts w:eastAsiaTheme="minorEastAsia"/>
          <w:lang w:eastAsia="zh-CN"/>
        </w:rPr>
      </w:pPr>
      <w:r>
        <w:rPr>
          <w:rFonts w:eastAsiaTheme="minorEastAsia"/>
          <w:lang w:eastAsia="zh-CN"/>
        </w:rPr>
        <w:t>TP #4.2-1 (CATT, 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07B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0D718728">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b/>
                <w:lang w:val="zh-CN"/>
              </w:rPr>
              <w:t xml:space="preserve">Proposal </w:t>
            </w:r>
            <w:r>
              <w:rPr>
                <w:rFonts w:hint="eastAsia" w:eastAsiaTheme="minorEastAsia"/>
                <w:b/>
                <w:lang w:val="zh-CN" w:eastAsia="zh-CN"/>
              </w:rPr>
              <w:t>4</w:t>
            </w:r>
            <w:r>
              <w:rPr>
                <w:b/>
                <w:lang w:val="zh-CN"/>
              </w:rPr>
              <w:t xml:space="preserve">: </w:t>
            </w:r>
            <w:r>
              <w:rPr>
                <w:rFonts w:eastAsiaTheme="minorEastAsia"/>
                <w:b/>
                <w:lang w:eastAsia="zh-CN"/>
              </w:rPr>
              <w:t xml:space="preserve">Clearly specify the </w:t>
            </w:r>
            <w:r>
              <w:rPr>
                <w:rFonts w:hint="eastAsia" w:eastAsiaTheme="minor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hint="eastAsia" w:eastAsiaTheme="minorEastAsia"/>
                <w:b/>
                <w:lang w:eastAsia="zh-CN"/>
              </w:rPr>
              <w:t xml:space="preserve"> of TR 38.901.</w:t>
            </w:r>
          </w:p>
          <w:p w14:paraId="575AAFF8">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4 </w:t>
            </w:r>
            <w:r>
              <w:rPr>
                <w:rFonts w:eastAsia="宋体"/>
                <w:lang w:val="zh-CN" w:eastAsia="zh-CN"/>
              </w:rPr>
              <w:t>is</w:t>
            </w:r>
            <w:r>
              <w:rPr>
                <w:rFonts w:hint="eastAsia" w:eastAsia="宋体"/>
                <w:lang w:val="zh-CN" w:eastAsia="zh-CN"/>
              </w:rPr>
              <w:t xml:space="preserve"> as follows:</w:t>
            </w:r>
          </w:p>
          <w:p w14:paraId="4D1D9DE7">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043F7479">
            <w:pPr>
              <w:pStyle w:val="406"/>
              <w:spacing w:after="120" w:line="280" w:lineRule="atLeast"/>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r>
            <w:r>
              <w:rPr>
                <w:rFonts w:eastAsiaTheme="minorEastAsia"/>
                <w:szCs w:val="20"/>
                <w:lang w:val="en-US" w:eastAsia="zh-CN"/>
              </w:rPr>
              <w:t>Scenarios</w:t>
            </w:r>
          </w:p>
          <w:p w14:paraId="1163F95C">
            <w:pPr>
              <w:spacing w:before="120" w:line="280" w:lineRule="atLeast"/>
              <w:jc w:val="both"/>
              <w:rPr>
                <w:rFonts w:eastAsiaTheme="minorEastAsia"/>
                <w:szCs w:val="20"/>
                <w:lang w:val="en-US" w:eastAsia="zh-CN"/>
              </w:rPr>
            </w:pPr>
            <w:r>
              <w:rPr>
                <w:rFonts w:eastAsiaTheme="minorEastAsia"/>
                <w:szCs w:val="20"/>
                <w:lang w:val="en-US" w:eastAsia="zh-CN"/>
              </w:rPr>
              <w:t>&lt;Unrelated part omitted&gt;</w:t>
            </w:r>
          </w:p>
          <w:p w14:paraId="43620920">
            <w:pPr>
              <w:keepNext/>
              <w:keepLines/>
              <w:spacing w:before="60" w:after="180" w:line="280" w:lineRule="atLeast"/>
              <w:jc w:val="center"/>
              <w:rPr>
                <w:rFonts w:ascii="Arial" w:hAnsi="Arial" w:eastAsia="等线"/>
                <w:b/>
                <w:szCs w:val="20"/>
                <w:lang w:eastAsia="zh-CN"/>
              </w:rPr>
            </w:pPr>
            <w:r>
              <w:rPr>
                <w:rFonts w:ascii="Arial" w:hAnsi="Arial" w:eastAsia="等线"/>
                <w:b/>
                <w:szCs w:val="20"/>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3786"/>
              <w:gridCol w:w="2725"/>
              <w:gridCol w:w="2801"/>
            </w:tblGrid>
            <w:tr w14:paraId="522321DC">
              <w:trPr>
                <w:trHeight w:val="166" w:hRule="atLeast"/>
                <w:jc w:val="center"/>
              </w:trPr>
              <w:tc>
                <w:tcPr>
                  <w:tcW w:w="378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304EE23">
                  <w:pPr>
                    <w:keepNext/>
                    <w:keepLines/>
                    <w:jc w:val="center"/>
                    <w:rPr>
                      <w:rFonts w:ascii="Arial" w:hAnsi="Arial" w:eastAsia="等线"/>
                      <w:b/>
                      <w:sz w:val="18"/>
                      <w:szCs w:val="20"/>
                      <w:lang w:eastAsia="zh-CN"/>
                    </w:rPr>
                  </w:pPr>
                  <w:r>
                    <w:rPr>
                      <w:rFonts w:ascii="Arial" w:hAnsi="Arial" w:eastAsia="等线"/>
                      <w:b/>
                      <w:sz w:val="18"/>
                      <w:szCs w:val="20"/>
                    </w:rPr>
                    <w:t>Parameters</w:t>
                  </w:r>
                </w:p>
              </w:tc>
              <w:tc>
                <w:tcPr>
                  <w:tcW w:w="2722" w:type="dxa"/>
                  <w:tcBorders>
                    <w:top w:val="single" w:color="000000" w:sz="4" w:space="0"/>
                    <w:left w:val="single" w:color="000000" w:sz="4" w:space="0"/>
                    <w:bottom w:val="single" w:color="000000" w:sz="4" w:space="0"/>
                    <w:right w:val="single" w:color="000000" w:sz="4" w:space="0"/>
                  </w:tcBorders>
                  <w:shd w:val="clear" w:color="auto" w:fill="D9D9D9"/>
                </w:tcPr>
                <w:p w14:paraId="0F308292">
                  <w:pPr>
                    <w:keepNext/>
                    <w:keepLines/>
                    <w:jc w:val="center"/>
                    <w:rPr>
                      <w:rFonts w:ascii="Arial" w:hAnsi="Arial" w:eastAsia="等线"/>
                      <w:b/>
                      <w:sz w:val="18"/>
                      <w:szCs w:val="20"/>
                      <w:lang w:eastAsia="zh-CN"/>
                    </w:rPr>
                  </w:pPr>
                  <w:r>
                    <w:rPr>
                      <w:rFonts w:ascii="Arial" w:hAnsi="Arial" w:eastAsia="等线"/>
                      <w:b/>
                      <w:sz w:val="18"/>
                      <w:szCs w:val="20"/>
                    </w:rPr>
                    <w:t>Indoor Values</w:t>
                  </w:r>
                </w:p>
              </w:tc>
              <w:tc>
                <w:tcPr>
                  <w:tcW w:w="2798" w:type="dxa"/>
                  <w:tcBorders>
                    <w:top w:val="single" w:color="000000" w:sz="4" w:space="0"/>
                    <w:left w:val="single" w:color="000000" w:sz="4" w:space="0"/>
                    <w:bottom w:val="single" w:color="000000" w:sz="4" w:space="0"/>
                    <w:right w:val="single" w:color="000000" w:sz="4" w:space="0"/>
                  </w:tcBorders>
                  <w:shd w:val="clear" w:color="auto" w:fill="D9D9D9"/>
                </w:tcPr>
                <w:p w14:paraId="530DC3F3">
                  <w:pPr>
                    <w:keepNext/>
                    <w:keepLines/>
                    <w:jc w:val="center"/>
                    <w:rPr>
                      <w:rFonts w:ascii="Arial" w:hAnsi="Arial" w:eastAsia="等线"/>
                      <w:b/>
                      <w:sz w:val="18"/>
                      <w:szCs w:val="20"/>
                    </w:rPr>
                  </w:pPr>
                  <w:r>
                    <w:rPr>
                      <w:rFonts w:ascii="Arial" w:hAnsi="Arial" w:eastAsia="等线"/>
                      <w:b/>
                      <w:sz w:val="18"/>
                      <w:szCs w:val="20"/>
                    </w:rPr>
                    <w:t>Outdoor Values</w:t>
                  </w:r>
                </w:p>
              </w:tc>
            </w:tr>
            <w:tr w14:paraId="5516EC3F">
              <w:tblPrEx>
                <w:tblCellMar>
                  <w:top w:w="0" w:type="dxa"/>
                  <w:left w:w="108" w:type="dxa"/>
                  <w:bottom w:w="0" w:type="dxa"/>
                  <w:right w:w="108" w:type="dxa"/>
                </w:tblCellMar>
              </w:tblPrEx>
              <w:trPr>
                <w:trHeight w:val="478" w:hRule="atLeast"/>
                <w:jc w:val="center"/>
              </w:trPr>
              <w:tc>
                <w:tcPr>
                  <w:tcW w:w="3782" w:type="dxa"/>
                  <w:tcBorders>
                    <w:top w:val="single" w:color="000000" w:sz="4" w:space="0"/>
                    <w:left w:val="single" w:color="000000" w:sz="4" w:space="0"/>
                    <w:bottom w:val="single" w:color="000000" w:sz="4" w:space="0"/>
                    <w:right w:val="single" w:color="000000" w:sz="4" w:space="0"/>
                  </w:tcBorders>
                  <w:vAlign w:val="center"/>
                </w:tcPr>
                <w:p w14:paraId="28D6D3EF">
                  <w:pPr>
                    <w:keepNext/>
                    <w:keepLines/>
                    <w:rPr>
                      <w:rFonts w:ascii="Arial" w:hAnsi="Arial" w:eastAsia="等线"/>
                      <w:sz w:val="18"/>
                      <w:szCs w:val="20"/>
                      <w:lang w:eastAsia="zh-CN"/>
                    </w:rPr>
                  </w:pPr>
                  <w:r>
                    <w:rPr>
                      <w:rFonts w:ascii="Arial" w:hAnsi="Arial" w:eastAsia="等线"/>
                      <w:sz w:val="18"/>
                      <w:szCs w:val="20"/>
                      <w:lang w:eastAsia="zh-CN"/>
                    </w:rPr>
                    <w:t>Minimum 3D distances between pairs of STX/SRX and sensing target</w:t>
                  </w:r>
                </w:p>
              </w:tc>
              <w:tc>
                <w:tcPr>
                  <w:tcW w:w="2722" w:type="dxa"/>
                  <w:tcBorders>
                    <w:top w:val="single" w:color="000000" w:sz="4" w:space="0"/>
                    <w:left w:val="single" w:color="000000" w:sz="4" w:space="0"/>
                    <w:bottom w:val="single" w:color="000000" w:sz="4" w:space="0"/>
                    <w:right w:val="single" w:color="000000" w:sz="4" w:space="0"/>
                  </w:tcBorders>
                  <w:vAlign w:val="center"/>
                </w:tcPr>
                <w:p w14:paraId="5B2F027F">
                  <w:pPr>
                    <w:keepNext/>
                    <w:keepLines/>
                    <w:rPr>
                      <w:ins w:id="37" w:author="CATT, CICTCI" w:date="2025-08-15T14:05:00Z"/>
                      <w:rFonts w:ascii="Arial" w:hAnsi="Arial" w:eastAsia="等线"/>
                      <w:sz w:val="18"/>
                      <w:szCs w:val="20"/>
                      <w:lang w:eastAsia="zh-CN"/>
                    </w:rPr>
                  </w:pPr>
                  <w:ins w:id="38" w:author="CATT, CICTCI" w:date="2025-08-15T14:05:00Z">
                    <w:r>
                      <w:rPr>
                        <w:rFonts w:ascii="Arial" w:hAnsi="Arial" w:eastAsia="等线"/>
                        <w:sz w:val="18"/>
                        <w:szCs w:val="20"/>
                        <w:lang w:eastAsia="zh-CN"/>
                      </w:rPr>
                      <w:t xml:space="preserve">For TRP monostatic and TRP-TRP bistatic sensing modes, the minimum 2D distance between STX/SRX pairs and the sensing target is 0 </w:t>
                    </w:r>
                  </w:ins>
                  <w:ins w:id="39" w:author="CATT, CICTCI" w:date="2025-08-15T14:05:00Z">
                    <w:r>
                      <w:rPr>
                        <w:rFonts w:hint="eastAsia" w:ascii="Arial" w:hAnsi="Arial" w:eastAsia="等线"/>
                        <w:sz w:val="18"/>
                        <w:szCs w:val="20"/>
                        <w:lang w:eastAsia="zh-CN"/>
                      </w:rPr>
                      <w:t>m</w:t>
                    </w:r>
                  </w:ins>
                  <w:ins w:id="40" w:author="CATT, CICTCI" w:date="2025-08-15T14:05:00Z">
                    <w:r>
                      <w:rPr>
                        <w:rFonts w:ascii="Arial" w:hAnsi="Arial" w:eastAsia="等线"/>
                        <w:sz w:val="18"/>
                        <w:szCs w:val="20"/>
                        <w:lang w:eastAsia="zh-CN"/>
                      </w:rPr>
                      <w:t xml:space="preserve"> (as specified in TR 38.85</w:t>
                    </w:r>
                  </w:ins>
                  <w:ins w:id="41" w:author="CATT, CICTCI" w:date="2025-08-15T14:05:00Z">
                    <w:r>
                      <w:rPr>
                        <w:rFonts w:hint="eastAsia" w:ascii="Arial" w:hAnsi="Arial" w:eastAsia="等线"/>
                        <w:sz w:val="18"/>
                        <w:szCs w:val="20"/>
                        <w:lang w:eastAsia="zh-CN"/>
                      </w:rPr>
                      <w:t>9</w:t>
                    </w:r>
                  </w:ins>
                  <w:ins w:id="42" w:author="CATT, CICTCI" w:date="2025-08-15T14:05:00Z">
                    <w:r>
                      <w:rPr>
                        <w:rFonts w:ascii="Arial" w:hAnsi="Arial" w:eastAsia="等线"/>
                        <w:sz w:val="18"/>
                        <w:szCs w:val="20"/>
                        <w:lang w:eastAsia="zh-CN"/>
                      </w:rPr>
                      <w:t>)</w:t>
                    </w:r>
                  </w:ins>
                </w:p>
                <w:p w14:paraId="357FA0FF">
                  <w:pPr>
                    <w:keepNext/>
                    <w:keepLines/>
                    <w:rPr>
                      <w:ins w:id="43" w:author="CATT, CICTCI" w:date="2025-08-15T14:05:00Z"/>
                      <w:rFonts w:ascii="Arial" w:hAnsi="Arial" w:eastAsia="等线"/>
                      <w:sz w:val="18"/>
                      <w:szCs w:val="20"/>
                      <w:lang w:eastAsia="zh-CN"/>
                    </w:rPr>
                  </w:pPr>
                </w:p>
                <w:p w14:paraId="7C502ED3">
                  <w:pPr>
                    <w:keepNext/>
                    <w:keepLines/>
                    <w:rPr>
                      <w:del w:id="44" w:author="CATT, CICTCI" w:date="2025-08-15T14:05:00Z"/>
                      <w:rFonts w:ascii="Arial" w:hAnsi="Arial" w:eastAsia="等线"/>
                      <w:sz w:val="18"/>
                      <w:szCs w:val="20"/>
                      <w:lang w:eastAsia="zh-CN"/>
                    </w:rPr>
                  </w:pPr>
                  <w:ins w:id="45" w:author="CATT, CICTCI" w:date="2025-08-15T14:05:00Z">
                    <w:r>
                      <w:rPr>
                        <w:rFonts w:ascii="Arial" w:hAnsi="Arial" w:eastAsia="等线"/>
                        <w:sz w:val="18"/>
                        <w:szCs w:val="20"/>
                        <w:lang w:eastAsia="zh-CN"/>
                      </w:rPr>
                      <w:t xml:space="preserve">For UE monostatic and UE-UE bistatic sensing modes, the minimum 2D distance between STX/SRX pairs and the sensing target is 1 </w:t>
                    </w:r>
                  </w:ins>
                  <w:ins w:id="46" w:author="CATT, CICTCI" w:date="2025-08-15T14:05:00Z">
                    <w:r>
                      <w:rPr>
                        <w:rFonts w:hint="eastAsia" w:ascii="Arial" w:hAnsi="Arial" w:eastAsia="等线"/>
                        <w:sz w:val="18"/>
                        <w:szCs w:val="20"/>
                        <w:lang w:eastAsia="zh-CN"/>
                      </w:rPr>
                      <w:t>m</w:t>
                    </w:r>
                  </w:ins>
                  <w:ins w:id="47" w:author="CATT, CICTCI" w:date="2025-08-15T14:05:00Z">
                    <w:r>
                      <w:rPr>
                        <w:rFonts w:ascii="Arial" w:hAnsi="Arial" w:eastAsia="等线"/>
                        <w:sz w:val="18"/>
                        <w:szCs w:val="20"/>
                        <w:lang w:eastAsia="zh-CN"/>
                      </w:rPr>
                      <w:t xml:space="preserve"> (as specified in TR 38.901)</w:t>
                    </w:r>
                  </w:ins>
                  <w:del w:id="48" w:author="CATT, CICTCI" w:date="2025-08-15T14:05:00Z">
                    <w:r>
                      <w:rPr>
                        <w:rFonts w:ascii="Arial" w:hAnsi="Arial" w:eastAsia="等线"/>
                        <w:sz w:val="18"/>
                        <w:szCs w:val="20"/>
                      </w:rPr>
                      <w:delText>Min distances defined in TR 38.901</w:delText>
                    </w:r>
                  </w:del>
                </w:p>
                <w:p w14:paraId="66323B66">
                  <w:pPr>
                    <w:keepNext/>
                    <w:keepLines/>
                    <w:rPr>
                      <w:rFonts w:ascii="Arial" w:hAnsi="Arial" w:eastAsia="等线"/>
                      <w:color w:val="FF0000"/>
                      <w:sz w:val="18"/>
                      <w:szCs w:val="20"/>
                      <w:lang w:eastAsia="zh-CN"/>
                    </w:rPr>
                  </w:pPr>
                </w:p>
              </w:tc>
              <w:tc>
                <w:tcPr>
                  <w:tcW w:w="2798" w:type="dxa"/>
                  <w:tcBorders>
                    <w:top w:val="single" w:color="000000" w:sz="4" w:space="0"/>
                    <w:left w:val="single" w:color="000000" w:sz="4" w:space="0"/>
                    <w:bottom w:val="single" w:color="000000" w:sz="4" w:space="0"/>
                    <w:right w:val="single" w:color="000000" w:sz="4" w:space="0"/>
                  </w:tcBorders>
                  <w:vAlign w:val="center"/>
                </w:tcPr>
                <w:p w14:paraId="378D9512">
                  <w:pPr>
                    <w:keepNext/>
                    <w:keepLines/>
                    <w:rPr>
                      <w:ins w:id="49" w:author="CATT, CICTCI" w:date="2025-08-15T14:05:00Z"/>
                      <w:rFonts w:ascii="Arial" w:hAnsi="Arial" w:eastAsia="等线"/>
                      <w:sz w:val="18"/>
                      <w:szCs w:val="20"/>
                      <w:lang w:eastAsia="zh-CN"/>
                    </w:rPr>
                  </w:pPr>
                  <w:ins w:id="50" w:author="CATT, CICTCI" w:date="2025-08-15T14:05:00Z">
                    <w:r>
                      <w:rPr>
                        <w:rFonts w:ascii="Arial" w:hAnsi="Arial" w:eastAsia="等线"/>
                        <w:sz w:val="18"/>
                        <w:szCs w:val="20"/>
                        <w:lang w:eastAsia="zh-CN"/>
                      </w:rPr>
                      <w:t>For TRP monostatic and TRP-TRP bistatic sensing modes, the minimum 2D distances between STX/SRX pairs and the sensing target are 10 m for UMi scenarios and 35 m for UMa scenarios ( as specified in TR 38.901)</w:t>
                    </w:r>
                  </w:ins>
                </w:p>
                <w:p w14:paraId="4D9C9986">
                  <w:pPr>
                    <w:keepNext/>
                    <w:keepLines/>
                    <w:rPr>
                      <w:ins w:id="51" w:author="CATT, CICTCI" w:date="2025-08-15T14:05:00Z"/>
                      <w:rFonts w:ascii="Arial" w:hAnsi="Arial" w:eastAsia="等线"/>
                      <w:sz w:val="18"/>
                      <w:szCs w:val="20"/>
                      <w:lang w:eastAsia="zh-CN"/>
                    </w:rPr>
                  </w:pPr>
                </w:p>
                <w:p w14:paraId="0BBA762F">
                  <w:pPr>
                    <w:keepNext/>
                    <w:keepLines/>
                    <w:rPr>
                      <w:del w:id="52" w:author="CATT, CICTCI" w:date="2025-08-15T14:05:00Z"/>
                      <w:rFonts w:ascii="Arial" w:hAnsi="Arial" w:eastAsia="等线"/>
                      <w:sz w:val="18"/>
                      <w:szCs w:val="20"/>
                      <w:lang w:eastAsia="zh-CN"/>
                    </w:rPr>
                  </w:pPr>
                  <w:ins w:id="53" w:author="CATT, CICTCI" w:date="2025-08-15T14:05:00Z">
                    <w:r>
                      <w:rPr>
                        <w:rFonts w:ascii="Arial" w:hAnsi="Arial" w:eastAsia="等线"/>
                        <w:sz w:val="18"/>
                        <w:szCs w:val="20"/>
                        <w:lang w:eastAsia="zh-CN"/>
                      </w:rPr>
                      <w:t xml:space="preserve">For UE monostatic and UE-UE bistatic sensing modes, the minimum 2D distance between STX/SRX pairs and the sensing target is </w:t>
                    </w:r>
                  </w:ins>
                  <w:ins w:id="54" w:author="CATT, CICTCI" w:date="2025-08-15T17:54:00Z">
                    <w:r>
                      <w:rPr>
                        <w:rFonts w:hint="eastAsia" w:ascii="Arial" w:hAnsi="Arial" w:eastAsia="等线"/>
                        <w:sz w:val="18"/>
                        <w:szCs w:val="20"/>
                        <w:lang w:eastAsia="zh-CN"/>
                      </w:rPr>
                      <w:t>1</w:t>
                    </w:r>
                  </w:ins>
                  <w:ins w:id="55" w:author="CATT, CICTCI" w:date="2025-08-15T14:05:00Z">
                    <w:r>
                      <w:rPr>
                        <w:rFonts w:ascii="Arial" w:hAnsi="Arial" w:eastAsia="等线"/>
                        <w:sz w:val="18"/>
                        <w:szCs w:val="20"/>
                        <w:lang w:eastAsia="zh-CN"/>
                      </w:rPr>
                      <w:t xml:space="preserve"> m (as specified in TR 38.901)</w:t>
                    </w:r>
                  </w:ins>
                  <w:del w:id="56" w:author="CATT, CICTCI" w:date="2025-08-15T14:05:00Z">
                    <w:r>
                      <w:rPr>
                        <w:rFonts w:ascii="Arial" w:hAnsi="Arial" w:eastAsia="等线"/>
                        <w:sz w:val="18"/>
                        <w:szCs w:val="20"/>
                      </w:rPr>
                      <w:delText>Min distances defined in TR 38.901</w:delText>
                    </w:r>
                  </w:del>
                </w:p>
                <w:p w14:paraId="2CB273F3">
                  <w:pPr>
                    <w:keepNext/>
                    <w:keepLines/>
                    <w:rPr>
                      <w:rFonts w:ascii="Arial" w:hAnsi="Arial" w:eastAsia="等线"/>
                      <w:color w:val="FF0000"/>
                      <w:sz w:val="18"/>
                      <w:szCs w:val="20"/>
                      <w:lang w:eastAsia="zh-CN"/>
                    </w:rPr>
                  </w:pPr>
                </w:p>
              </w:tc>
            </w:tr>
            <w:tr w14:paraId="50988ED1">
              <w:tblPrEx>
                <w:tblCellMar>
                  <w:top w:w="0" w:type="dxa"/>
                  <w:left w:w="108" w:type="dxa"/>
                  <w:bottom w:w="0" w:type="dxa"/>
                  <w:right w:w="108" w:type="dxa"/>
                </w:tblCellMar>
              </w:tblPrEx>
              <w:trPr>
                <w:trHeight w:val="478" w:hRule="atLeast"/>
                <w:jc w:val="center"/>
              </w:trPr>
              <w:tc>
                <w:tcPr>
                  <w:tcW w:w="3782" w:type="dxa"/>
                  <w:tcBorders>
                    <w:top w:val="single" w:color="000000" w:sz="4" w:space="0"/>
                    <w:left w:val="single" w:color="000000" w:sz="4" w:space="0"/>
                    <w:bottom w:val="single" w:color="000000" w:sz="4" w:space="0"/>
                    <w:right w:val="single" w:color="000000" w:sz="4" w:space="0"/>
                  </w:tcBorders>
                  <w:vAlign w:val="center"/>
                </w:tcPr>
                <w:p w14:paraId="6B7204DA">
                  <w:pPr>
                    <w:keepNext/>
                    <w:keepLines/>
                    <w:rPr>
                      <w:rFonts w:ascii="Arial" w:hAnsi="Arial" w:eastAsia="等线"/>
                      <w:sz w:val="18"/>
                      <w:szCs w:val="20"/>
                      <w:lang w:eastAsia="zh-CN"/>
                    </w:rPr>
                  </w:pPr>
                  <w:r>
                    <w:rPr>
                      <w:rFonts w:ascii="Arial" w:hAnsi="Arial" w:eastAsia="等线"/>
                      <w:sz w:val="18"/>
                      <w:szCs w:val="20"/>
                    </w:rPr>
                    <w:t>Minimum 3D distance between sensing targets</w:t>
                  </w:r>
                </w:p>
              </w:tc>
              <w:tc>
                <w:tcPr>
                  <w:tcW w:w="2722" w:type="dxa"/>
                  <w:tcBorders>
                    <w:top w:val="single" w:color="000000" w:sz="4" w:space="0"/>
                    <w:left w:val="single" w:color="000000" w:sz="4" w:space="0"/>
                    <w:bottom w:val="single" w:color="000000" w:sz="4" w:space="0"/>
                    <w:right w:val="single" w:color="000000" w:sz="4" w:space="0"/>
                  </w:tcBorders>
                  <w:vAlign w:val="center"/>
                </w:tcPr>
                <w:p w14:paraId="1031027B">
                  <w:pPr>
                    <w:keepNext/>
                    <w:keepLines/>
                    <w:rPr>
                      <w:rFonts w:ascii="Arial" w:hAnsi="Arial" w:eastAsia="等线"/>
                      <w:bCs/>
                      <w:sz w:val="18"/>
                      <w:szCs w:val="20"/>
                      <w:lang w:eastAsia="zh-CN"/>
                    </w:rPr>
                  </w:pPr>
                  <w:r>
                    <w:rPr>
                      <w:rFonts w:ascii="Arial" w:hAnsi="Arial" w:eastAsia="等线"/>
                      <w:bCs/>
                      <w:sz w:val="18"/>
                      <w:szCs w:val="20"/>
                      <w:lang w:eastAsia="zh-CN"/>
                    </w:rPr>
                    <w:t>Option 1: At least larger than the physical size of a sensing target</w:t>
                  </w:r>
                </w:p>
                <w:p w14:paraId="4338CFB9">
                  <w:pPr>
                    <w:keepNext/>
                    <w:keepLines/>
                    <w:rPr>
                      <w:rFonts w:ascii="Arial" w:hAnsi="Arial" w:eastAsia="等线"/>
                      <w:sz w:val="18"/>
                      <w:szCs w:val="20"/>
                      <w:lang w:eastAsia="zh-CN"/>
                    </w:rPr>
                  </w:pPr>
                  <w:r>
                    <w:rPr>
                      <w:rFonts w:ascii="Arial" w:hAnsi="Arial" w:eastAsia="等线"/>
                      <w:sz w:val="18"/>
                      <w:szCs w:val="20"/>
                      <w:lang w:eastAsia="zh-CN"/>
                    </w:rPr>
                    <w:t>Option 2: Fixed value</w:t>
                  </w:r>
                  <w:r>
                    <w:rPr>
                      <w:rFonts w:hint="eastAsia" w:ascii="Arial" w:hAnsi="Arial" w:eastAsia="等线"/>
                      <w:sz w:val="18"/>
                      <w:szCs w:val="20"/>
                      <w:lang w:eastAsia="zh-CN"/>
                    </w:rPr>
                    <w:t>,</w:t>
                  </w:r>
                  <w:r>
                    <w:rPr>
                      <w:rFonts w:ascii="Arial" w:hAnsi="Arial" w:eastAsia="等线"/>
                      <w:sz w:val="18"/>
                      <w:szCs w:val="20"/>
                      <w:lang w:eastAsia="zh-CN"/>
                    </w:rPr>
                    <w:t xml:space="preserve"> 1m</w:t>
                  </w:r>
                </w:p>
              </w:tc>
              <w:tc>
                <w:tcPr>
                  <w:tcW w:w="2798" w:type="dxa"/>
                  <w:tcBorders>
                    <w:top w:val="single" w:color="000000" w:sz="4" w:space="0"/>
                    <w:left w:val="single" w:color="000000" w:sz="4" w:space="0"/>
                    <w:bottom w:val="single" w:color="000000" w:sz="4" w:space="0"/>
                    <w:right w:val="single" w:color="000000" w:sz="4" w:space="0"/>
                  </w:tcBorders>
                  <w:vAlign w:val="center"/>
                </w:tcPr>
                <w:p w14:paraId="7585B808">
                  <w:pPr>
                    <w:keepNext/>
                    <w:keepLines/>
                    <w:rPr>
                      <w:rFonts w:ascii="Arial" w:hAnsi="Arial" w:eastAsia="等线"/>
                      <w:bCs/>
                      <w:sz w:val="18"/>
                      <w:szCs w:val="20"/>
                      <w:lang w:eastAsia="zh-CN"/>
                    </w:rPr>
                  </w:pPr>
                  <w:r>
                    <w:rPr>
                      <w:rFonts w:ascii="Arial" w:hAnsi="Arial" w:eastAsia="等线"/>
                      <w:bCs/>
                      <w:sz w:val="18"/>
                      <w:szCs w:val="20"/>
                      <w:lang w:eastAsia="zh-CN"/>
                    </w:rPr>
                    <w:t>Option 1: At least larger than the physical size of a sensing target</w:t>
                  </w:r>
                </w:p>
                <w:p w14:paraId="25F20438">
                  <w:pPr>
                    <w:keepNext/>
                    <w:keepLines/>
                    <w:rPr>
                      <w:rFonts w:ascii="Arial" w:hAnsi="Arial" w:eastAsia="等线"/>
                      <w:sz w:val="18"/>
                      <w:szCs w:val="20"/>
                      <w:lang w:eastAsia="zh-CN"/>
                    </w:rPr>
                  </w:pPr>
                  <w:r>
                    <w:rPr>
                      <w:rFonts w:ascii="Arial" w:hAnsi="Arial" w:eastAsia="等线"/>
                      <w:sz w:val="18"/>
                      <w:szCs w:val="20"/>
                      <w:lang w:eastAsia="zh-CN"/>
                    </w:rPr>
                    <w:t>Option 2: Fixed value, 1m</w:t>
                  </w:r>
                </w:p>
              </w:tc>
            </w:tr>
            <w:tr w14:paraId="33C9482C">
              <w:tblPrEx>
                <w:tblCellMar>
                  <w:top w:w="0" w:type="dxa"/>
                  <w:left w:w="108" w:type="dxa"/>
                  <w:bottom w:w="0" w:type="dxa"/>
                  <w:right w:w="108" w:type="dxa"/>
                </w:tblCellMar>
              </w:tblPrEx>
              <w:trPr>
                <w:trHeight w:val="256" w:hRule="atLeast"/>
                <w:jc w:val="center"/>
              </w:trPr>
              <w:tc>
                <w:tcPr>
                  <w:tcW w:w="9302" w:type="dxa"/>
                  <w:gridSpan w:val="3"/>
                  <w:tcBorders>
                    <w:top w:val="single" w:color="000000" w:sz="4" w:space="0"/>
                    <w:left w:val="single" w:color="000000" w:sz="4" w:space="0"/>
                    <w:bottom w:val="single" w:color="000000" w:sz="4" w:space="0"/>
                    <w:right w:val="single" w:color="000000" w:sz="4" w:space="0"/>
                  </w:tcBorders>
                  <w:vAlign w:val="center"/>
                </w:tcPr>
                <w:p w14:paraId="00D2D886">
                  <w:pPr>
                    <w:keepNext/>
                    <w:keepLines/>
                    <w:ind w:left="851" w:hanging="851"/>
                    <w:rPr>
                      <w:rFonts w:ascii="Arial" w:hAnsi="Arial" w:eastAsia="等线"/>
                      <w:sz w:val="18"/>
                      <w:szCs w:val="20"/>
                      <w:lang w:eastAsia="zh-CN"/>
                    </w:rPr>
                  </w:pPr>
                  <w:r>
                    <w:rPr>
                      <w:rFonts w:ascii="Arial" w:hAnsi="Arial" w:eastAsia="等线"/>
                      <w:sz w:val="18"/>
                      <w:szCs w:val="20"/>
                      <w:lang w:eastAsia="zh-CN"/>
                    </w:rPr>
                    <w:t xml:space="preserve">NOTE 1: </w:t>
                  </w:r>
                  <w:r>
                    <w:rPr>
                      <w:rFonts w:ascii="Arial" w:hAnsi="Arial" w:eastAsia="等线"/>
                      <w:sz w:val="18"/>
                      <w:szCs w:val="20"/>
                      <w:lang w:eastAsia="zh-CN"/>
                    </w:rPr>
                    <w:tab/>
                  </w:r>
                  <w:r>
                    <w:rPr>
                      <w:rFonts w:ascii="Arial" w:hAnsi="Arial" w:eastAsia="等线"/>
                      <w:sz w:val="18"/>
                      <w:szCs w:val="20"/>
                      <w:lang w:eastAsia="zh-CN"/>
                    </w:rPr>
                    <w:t>N=0 may be considered for the evaluation of false alarm</w:t>
                  </w:r>
                </w:p>
              </w:tc>
            </w:tr>
          </w:tbl>
          <w:p w14:paraId="4BE2A25E">
            <w:pPr>
              <w:spacing w:before="120" w:line="280" w:lineRule="atLeast"/>
              <w:jc w:val="both"/>
              <w:rPr>
                <w:rFonts w:eastAsiaTheme="minorEastAsia"/>
                <w:lang w:eastAsia="zh-CN"/>
              </w:rPr>
            </w:pPr>
          </w:p>
        </w:tc>
      </w:tr>
    </w:tbl>
    <w:p w14:paraId="1A268A1F">
      <w:pPr>
        <w:rPr>
          <w:rFonts w:eastAsiaTheme="minorEastAsia"/>
          <w:lang w:eastAsia="zh-CN"/>
        </w:rPr>
      </w:pPr>
    </w:p>
    <w:p w14:paraId="6C9AFAAB">
      <w:pPr>
        <w:rPr>
          <w:rFonts w:eastAsiaTheme="minorEastAsia"/>
          <w:lang w:eastAsia="zh-CN"/>
        </w:rPr>
      </w:pPr>
    </w:p>
    <w:p w14:paraId="373575E5">
      <w:pPr>
        <w:rPr>
          <w:rFonts w:eastAsiaTheme="minorEastAsia"/>
          <w:lang w:eastAsia="zh-CN"/>
        </w:rPr>
      </w:pPr>
      <w:r>
        <w:rPr>
          <w:rFonts w:eastAsiaTheme="minorEastAsia"/>
          <w:lang w:eastAsia="zh-CN"/>
        </w:rPr>
        <w:t>TP #4.2-2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F97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137F192">
            <w:pPr>
              <w:keepNext/>
              <w:keepLines/>
              <w:spacing w:before="120" w:line="240" w:lineRule="auto"/>
              <w:jc w:val="both"/>
              <w:rPr>
                <w:rFonts w:ascii="Times New Roman" w:hAnsi="Times New Roman" w:eastAsia="Times New Roman"/>
              </w:rPr>
            </w:pPr>
            <w:r>
              <w:rPr>
                <w:rFonts w:ascii="Times New Roman" w:hAnsi="Times New Roman" w:eastAsia="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pPr>
              <w:numPr>
                <w:ilvl w:val="0"/>
                <w:numId w:val="39"/>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Table 7.9.1-2</w:t>
            </w:r>
          </w:p>
          <w:tbl>
            <w:tblPr>
              <w:tblStyle w:val="88"/>
              <w:tblW w:w="8905" w:type="dxa"/>
              <w:jc w:val="center"/>
              <w:tblLayout w:type="autofit"/>
              <w:tblCellMar>
                <w:top w:w="0" w:type="dxa"/>
                <w:left w:w="108" w:type="dxa"/>
                <w:bottom w:w="0" w:type="dxa"/>
                <w:right w:w="108" w:type="dxa"/>
              </w:tblCellMar>
            </w:tblPr>
            <w:tblGrid>
              <w:gridCol w:w="2605"/>
              <w:gridCol w:w="6300"/>
            </w:tblGrid>
            <w:tr w14:paraId="4236D58A">
              <w:tblPrEx>
                <w:tblCellMar>
                  <w:top w:w="0" w:type="dxa"/>
                  <w:left w:w="108" w:type="dxa"/>
                  <w:bottom w:w="0" w:type="dxa"/>
                  <w:right w:w="108" w:type="dxa"/>
                </w:tblCellMar>
              </w:tblPrEx>
              <w:trPr>
                <w:trHeight w:val="47" w:hRule="atLeast"/>
                <w:jc w:val="center"/>
              </w:trPr>
              <w:tc>
                <w:tcPr>
                  <w:tcW w:w="2605" w:type="dxa"/>
                  <w:tcBorders>
                    <w:top w:val="single" w:color="000000" w:sz="4" w:space="0"/>
                    <w:left w:val="single" w:color="000000" w:sz="4" w:space="0"/>
                    <w:bottom w:val="single" w:color="000000" w:sz="4" w:space="0"/>
                    <w:right w:val="single" w:color="000000" w:sz="4" w:space="0"/>
                  </w:tcBorders>
                  <w:vAlign w:val="center"/>
                </w:tcPr>
                <w:p w14:paraId="22ED4A46">
                  <w:pPr>
                    <w:keepNext/>
                    <w:keepLines/>
                    <w:rPr>
                      <w:rFonts w:ascii="Times New Roman" w:hAnsi="Times New Roman" w:eastAsia="Times New Roman"/>
                      <w:szCs w:val="20"/>
                    </w:rPr>
                  </w:pPr>
                  <w:r>
                    <w:rPr>
                      <w:rFonts w:ascii="Times New Roman" w:hAnsi="Times New Roman" w:eastAsia="Times New Roman"/>
                      <w:szCs w:val="20"/>
                    </w:rPr>
                    <w:t>Minimum 3D distances between pairs of STX/SRX and sensing target</w:t>
                  </w:r>
                </w:p>
              </w:tc>
              <w:tc>
                <w:tcPr>
                  <w:tcW w:w="6300" w:type="dxa"/>
                  <w:tcBorders>
                    <w:top w:val="single" w:color="000000" w:sz="4" w:space="0"/>
                    <w:left w:val="single" w:color="000000" w:sz="4" w:space="0"/>
                    <w:bottom w:val="single" w:color="000000" w:sz="4" w:space="0"/>
                    <w:right w:val="single" w:color="000000" w:sz="4" w:space="0"/>
                  </w:tcBorders>
                  <w:vAlign w:val="center"/>
                </w:tcPr>
                <w:p w14:paraId="04471B87">
                  <w:pPr>
                    <w:keepNext/>
                    <w:keepLines/>
                    <w:rPr>
                      <w:rFonts w:ascii="Arial" w:hAnsi="Arial" w:eastAsia="Times New Roman"/>
                      <w:sz w:val="18"/>
                      <w:szCs w:val="20"/>
                      <w:lang w:eastAsia="en-GB"/>
                    </w:rPr>
                  </w:pPr>
                  <w:r>
                    <w:rPr>
                      <w:rFonts w:ascii="Arial" w:hAnsi="Arial" w:eastAsia="Times New Roman"/>
                      <w:sz w:val="18"/>
                      <w:szCs w:val="20"/>
                      <w:lang w:eastAsia="en-GB"/>
                    </w:rPr>
                    <w:t>For Highway, Urban Grid</w:t>
                  </w:r>
                </w:p>
                <w:p w14:paraId="36F7B115">
                  <w:pPr>
                    <w:keepNext/>
                    <w:keepLines/>
                    <w:ind w:left="291" w:hanging="291"/>
                    <w:rPr>
                      <w:rFonts w:ascii="Arial" w:hAnsi="Arial" w:eastAsia="Times New Roman"/>
                      <w:bCs/>
                      <w:sz w:val="18"/>
                      <w:szCs w:val="20"/>
                      <w:lang w:eastAsia="zh-CN"/>
                    </w:rPr>
                  </w:pPr>
                  <w:r>
                    <w:rPr>
                      <w:rFonts w:ascii="Arial" w:hAnsi="Arial" w:eastAsia="Times New Roman"/>
                      <w:bCs/>
                      <w:sz w:val="18"/>
                      <w:szCs w:val="20"/>
                      <w:lang w:eastAsia="zh-CN"/>
                    </w:rPr>
                    <w:t>-</w:t>
                  </w:r>
                  <w:r>
                    <w:rPr>
                      <w:rFonts w:ascii="Arial" w:hAnsi="Arial" w:eastAsia="Times New Roman"/>
                      <w:sz w:val="18"/>
                      <w:szCs w:val="20"/>
                      <w:lang w:eastAsia="en-GB"/>
                    </w:rPr>
                    <w:t xml:space="preserve"> </w:t>
                  </w:r>
                  <w:r>
                    <w:rPr>
                      <w:rFonts w:ascii="Arial" w:hAnsi="Arial" w:eastAsia="Times New Roman"/>
                      <w:sz w:val="18"/>
                      <w:szCs w:val="20"/>
                      <w:lang w:eastAsia="en-GB"/>
                    </w:rPr>
                    <w:tab/>
                  </w:r>
                  <w:r>
                    <w:rPr>
                      <w:rFonts w:ascii="Arial" w:hAnsi="Arial" w:eastAsia="Times New Roman"/>
                      <w:bCs/>
                      <w:sz w:val="18"/>
                      <w:szCs w:val="20"/>
                      <w:lang w:eastAsia="zh-CN"/>
                    </w:rPr>
                    <w:t>Min distances based on min TRP/UE distances defined in TR37.885</w:t>
                  </w:r>
                </w:p>
                <w:p w14:paraId="57513E75">
                  <w:pPr>
                    <w:keepNext/>
                    <w:keepLines/>
                    <w:rPr>
                      <w:rFonts w:ascii="Arial" w:hAnsi="Arial" w:eastAsia="Times New Roman"/>
                      <w:sz w:val="18"/>
                      <w:szCs w:val="20"/>
                      <w:lang w:eastAsia="en-GB"/>
                    </w:rPr>
                  </w:pPr>
                  <w:r>
                    <w:rPr>
                      <w:rFonts w:ascii="Arial" w:hAnsi="Arial" w:eastAsia="Times New Roman"/>
                      <w:sz w:val="18"/>
                      <w:szCs w:val="20"/>
                      <w:lang w:eastAsia="en-GB"/>
                    </w:rPr>
                    <w:t>For UMi, UMa, RMa, SMa</w:t>
                  </w:r>
                </w:p>
                <w:p w14:paraId="62D5E173">
                  <w:pPr>
                    <w:keepNext/>
                    <w:keepLines/>
                    <w:ind w:left="291" w:hanging="291"/>
                    <w:rPr>
                      <w:rFonts w:ascii="Arial" w:hAnsi="Arial" w:eastAsia="Times New Roman"/>
                      <w:iCs/>
                      <w:sz w:val="18"/>
                      <w:szCs w:val="20"/>
                      <w:lang w:eastAsia="zh-CN"/>
                    </w:rPr>
                  </w:pPr>
                  <w:r>
                    <w:rPr>
                      <w:rFonts w:ascii="Arial" w:hAnsi="Arial" w:eastAsia="Times New Roman"/>
                      <w:bCs/>
                      <w:sz w:val="18"/>
                      <w:szCs w:val="20"/>
                      <w:lang w:eastAsia="zh-CN"/>
                    </w:rPr>
                    <w:t>-</w:t>
                  </w:r>
                  <w:r>
                    <w:rPr>
                      <w:rFonts w:ascii="Arial" w:hAnsi="Arial" w:eastAsia="Times New Roman"/>
                      <w:sz w:val="18"/>
                      <w:szCs w:val="20"/>
                      <w:lang w:eastAsia="en-GB"/>
                    </w:rPr>
                    <w:t xml:space="preserve"> </w:t>
                  </w:r>
                  <w:r>
                    <w:rPr>
                      <w:rFonts w:ascii="Arial" w:hAnsi="Arial" w:eastAsia="Times New Roman"/>
                      <w:sz w:val="18"/>
                      <w:szCs w:val="20"/>
                      <w:lang w:eastAsia="en-GB"/>
                    </w:rPr>
                    <w:tab/>
                  </w:r>
                  <w:r>
                    <w:rPr>
                      <w:rFonts w:ascii="Arial" w:hAnsi="Arial" w:eastAsia="Times New Roman"/>
                      <w:bCs/>
                      <w:sz w:val="18"/>
                      <w:szCs w:val="20"/>
                      <w:lang w:eastAsia="zh-CN"/>
                    </w:rPr>
                    <w:t>Min distances based on min TRP/UE distances defined in TR38.901</w:t>
                  </w:r>
                </w:p>
              </w:tc>
            </w:tr>
          </w:tbl>
          <w:p w14:paraId="4CAAE407">
            <w:pPr>
              <w:numPr>
                <w:ilvl w:val="0"/>
                <w:numId w:val="39"/>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Table 7.9.6.1-3</w:t>
            </w:r>
          </w:p>
          <w:tbl>
            <w:tblPr>
              <w:tblStyle w:val="88"/>
              <w:tblW w:w="0" w:type="auto"/>
              <w:jc w:val="center"/>
              <w:tblLayout w:type="autofit"/>
              <w:tblCellMar>
                <w:top w:w="0" w:type="dxa"/>
                <w:left w:w="108" w:type="dxa"/>
                <w:bottom w:w="0" w:type="dxa"/>
                <w:right w:w="108" w:type="dxa"/>
              </w:tblCellMar>
            </w:tblPr>
            <w:tblGrid>
              <w:gridCol w:w="2520"/>
              <w:gridCol w:w="6303"/>
            </w:tblGrid>
            <w:tr w14:paraId="3314A315">
              <w:tblPrEx>
                <w:tblCellMar>
                  <w:top w:w="0" w:type="dxa"/>
                  <w:left w:w="108" w:type="dxa"/>
                  <w:bottom w:w="0" w:type="dxa"/>
                  <w:right w:w="108" w:type="dxa"/>
                </w:tblCellMar>
              </w:tblPrEx>
              <w:trPr>
                <w:trHeight w:val="474" w:hRule="atLeast"/>
                <w:jc w:val="center"/>
              </w:trPr>
              <w:tc>
                <w:tcPr>
                  <w:tcW w:w="2520" w:type="dxa"/>
                  <w:tcBorders>
                    <w:top w:val="single" w:color="auto" w:sz="4" w:space="0"/>
                    <w:left w:val="single" w:color="auto" w:sz="4" w:space="0"/>
                    <w:bottom w:val="single" w:color="auto" w:sz="4" w:space="0"/>
                    <w:right w:val="single" w:color="auto" w:sz="4" w:space="0"/>
                  </w:tcBorders>
                  <w:vAlign w:val="center"/>
                </w:tcPr>
                <w:p w14:paraId="52FAB2AA">
                  <w:pPr>
                    <w:keepNext/>
                    <w:keepLines/>
                    <w:rPr>
                      <w:rFonts w:ascii="Arial" w:hAnsi="Arial" w:eastAsia="Times New Roman"/>
                      <w:sz w:val="18"/>
                      <w:szCs w:val="20"/>
                      <w:lang w:eastAsia="en-GB"/>
                    </w:rPr>
                  </w:pPr>
                  <w:r>
                    <w:rPr>
                      <w:rFonts w:ascii="Arial" w:hAnsi="Arial" w:eastAsia="Times New Roman"/>
                      <w:sz w:val="18"/>
                      <w:szCs w:val="20"/>
                      <w:lang w:eastAsia="en-GB"/>
                    </w:rPr>
                    <w:t>Minimum 3D distances between pairs of STX/SRX and sensing target</w:t>
                  </w:r>
                </w:p>
              </w:tc>
              <w:tc>
                <w:tcPr>
                  <w:tcW w:w="6303" w:type="dxa"/>
                  <w:tcBorders>
                    <w:top w:val="single" w:color="auto" w:sz="4" w:space="0"/>
                    <w:left w:val="single" w:color="auto" w:sz="4" w:space="0"/>
                    <w:bottom w:val="single" w:color="auto" w:sz="4" w:space="0"/>
                    <w:right w:val="single" w:color="auto" w:sz="4" w:space="0"/>
                  </w:tcBorders>
                </w:tcPr>
                <w:p w14:paraId="76A50097">
                  <w:pPr>
                    <w:keepNext/>
                    <w:keepLines/>
                    <w:rPr>
                      <w:rFonts w:ascii="Arial" w:hAnsi="Arial" w:eastAsia="Times New Roman"/>
                      <w:sz w:val="18"/>
                      <w:szCs w:val="20"/>
                      <w:lang w:eastAsia="en-GB"/>
                    </w:rPr>
                  </w:pPr>
                  <w:r>
                    <w:rPr>
                      <w:rFonts w:ascii="Arial" w:hAnsi="Arial" w:eastAsia="Times New Roman"/>
                      <w:sz w:val="18"/>
                      <w:szCs w:val="20"/>
                      <w:lang w:eastAsia="en-GB"/>
                    </w:rPr>
                    <w:t xml:space="preserve">10 m </w:t>
                  </w:r>
                </w:p>
              </w:tc>
            </w:tr>
          </w:tbl>
          <w:p w14:paraId="39C12AC8">
            <w:pPr>
              <w:spacing w:before="120" w:line="240" w:lineRule="auto"/>
              <w:jc w:val="both"/>
              <w:rPr>
                <w:rFonts w:ascii="Times New Roman" w:hAnsi="Times New Roman" w:eastAsia="Times New Roman"/>
                <w:b/>
                <w:bCs/>
              </w:rPr>
            </w:pPr>
          </w:p>
          <w:p w14:paraId="4292FF71">
            <w:pPr>
              <w:spacing w:before="120" w:line="240" w:lineRule="auto"/>
              <w:jc w:val="both"/>
              <w:rPr>
                <w:rFonts w:ascii="Times New Roman" w:hAnsi="Times New Roman" w:eastAsia="Times New Roman"/>
                <w:b/>
                <w:bCs/>
              </w:rPr>
            </w:pPr>
            <w:r>
              <w:rPr>
                <w:rFonts w:ascii="Times New Roman" w:hAnsi="Times New Roman" w:eastAsia="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pPr>
              <w:spacing w:before="120" w:line="240" w:lineRule="auto"/>
              <w:jc w:val="both"/>
              <w:rPr>
                <w:rFonts w:ascii="Times New Roman" w:hAnsi="Times New Roman" w:eastAsia="Times New Roman"/>
                <w:b/>
                <w:bCs/>
              </w:rPr>
            </w:pPr>
          </w:p>
          <w:p w14:paraId="6BE82C4F">
            <w:pPr>
              <w:spacing w:before="120" w:line="240" w:lineRule="auto"/>
              <w:jc w:val="both"/>
              <w:rPr>
                <w:rFonts w:ascii="Times New Roman" w:hAnsi="Times New Roman" w:eastAsia="Times New Roman"/>
                <w:b/>
                <w:bCs/>
              </w:rPr>
            </w:pPr>
            <w:r>
              <w:rPr>
                <w:rFonts w:ascii="Times New Roman" w:hAnsi="Times New Roman" w:eastAsia="Times New Roman"/>
                <w:b/>
                <w:bCs/>
              </w:rPr>
              <w:t>Proposal 5: The minimum distance between pairs of STX/SRX and sensing target should be:</w:t>
            </w:r>
          </w:p>
          <w:p w14:paraId="31D6917A">
            <w:pPr>
              <w:keepNext/>
              <w:keepLines/>
              <w:spacing w:before="120" w:line="240" w:lineRule="auto"/>
              <w:ind w:left="291" w:hanging="291"/>
              <w:jc w:val="both"/>
              <w:rPr>
                <w:rFonts w:ascii="Times New Roman" w:hAnsi="Times New Roman" w:eastAsia="Times New Roman"/>
                <w:b/>
                <w:bCs/>
              </w:rPr>
            </w:pPr>
            <w:r>
              <w:rPr>
                <w:rFonts w:ascii="Times New Roman" w:hAnsi="Times New Roman" w:eastAsia="Times New Roman"/>
                <w:b/>
                <w:bCs/>
              </w:rPr>
              <w:t xml:space="preserve">- </w:t>
            </w:r>
            <w:r>
              <w:rPr>
                <w:rFonts w:ascii="Times New Roman" w:hAnsi="Times New Roman" w:eastAsia="Times New Roman"/>
                <w:b/>
                <w:bCs/>
              </w:rPr>
              <w:tab/>
            </w:r>
            <w:r>
              <w:rPr>
                <w:rFonts w:ascii="Times New Roman" w:hAnsi="Times New Roman" w:eastAsia="Times New Roman"/>
                <w:b/>
                <w:bCs/>
              </w:rPr>
              <w:t>Min distances based on min TRP/UE distances defined in TR37.885</w:t>
            </w:r>
          </w:p>
        </w:tc>
      </w:tr>
    </w:tbl>
    <w:p w14:paraId="68EC3038">
      <w:pPr>
        <w:rPr>
          <w:rFonts w:eastAsiaTheme="minorEastAsia"/>
          <w:lang w:eastAsia="zh-CN"/>
        </w:rPr>
      </w:pPr>
    </w:p>
    <w:p w14:paraId="400B7710">
      <w:pPr>
        <w:rPr>
          <w:rFonts w:eastAsiaTheme="minorEastAsia"/>
          <w:lang w:eastAsia="zh-CN"/>
        </w:rPr>
      </w:pPr>
    </w:p>
    <w:p w14:paraId="0BEE661B">
      <w:pPr>
        <w:rPr>
          <w:bCs/>
          <w:highlight w:val="cyan"/>
          <w:lang w:eastAsia="zh-CN"/>
        </w:rPr>
      </w:pPr>
      <w:r>
        <w:rPr>
          <w:highlight w:val="cyan"/>
          <w:lang w:eastAsia="zh-CN"/>
        </w:rPr>
        <w:t>[FL1][M] Question 4.2-1</w:t>
      </w:r>
    </w:p>
    <w:p w14:paraId="53CFDC92">
      <w:pPr>
        <w:rPr>
          <w:rFonts w:eastAsiaTheme="minorEastAsia"/>
          <w:lang w:eastAsia="zh-CN"/>
        </w:rPr>
      </w:pPr>
      <w:r>
        <w:rPr>
          <w:rFonts w:ascii="Times New Roman" w:hAnsi="Times New Roman"/>
          <w:lang w:eastAsia="ja-JP"/>
        </w:rPr>
        <w:t>Please provide your views on whether TP #4.2-1 and/or #4.2-2 is agreeable?</w:t>
      </w:r>
    </w:p>
    <w:p w14:paraId="684DA0CF">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199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51F01E4">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27B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EFE417">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740E0CB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A0A9176">
            <w:pPr>
              <w:widowControl w:val="0"/>
              <w:tabs>
                <w:tab w:val="left" w:pos="1129"/>
              </w:tabs>
              <w:spacing w:before="0" w:line="280" w:lineRule="atLeast"/>
              <w:jc w:val="both"/>
              <w:rPr>
                <w:rFonts w:eastAsiaTheme="minorEastAsia"/>
                <w:lang w:val="en-US" w:eastAsia="zh-CN"/>
              </w:rPr>
            </w:pPr>
            <w:r>
              <w:rPr>
                <w:rFonts w:eastAsiaTheme="minorEastAsia"/>
                <w:lang w:val="en-US" w:eastAsia="zh-CN"/>
              </w:rPr>
              <w:t>Agree with the proposals.</w:t>
            </w:r>
          </w:p>
        </w:tc>
      </w:tr>
      <w:tr w14:paraId="1985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B55379A">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7F42CD5B">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40CD2806">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14:paraId="1B41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AE92551">
            <w:pPr>
              <w:widowControl w:val="0"/>
              <w:spacing w:before="0" w:line="280" w:lineRule="atLeast"/>
              <w:jc w:val="both"/>
              <w:rPr>
                <w:rFonts w:eastAsiaTheme="minorEastAsia"/>
                <w:lang w:val="en-US" w:eastAsia="zh-CN"/>
              </w:rPr>
            </w:pPr>
            <w:r>
              <w:t>CATT, CICTCI</w:t>
            </w:r>
          </w:p>
        </w:tc>
        <w:tc>
          <w:tcPr>
            <w:tcW w:w="1276" w:type="dxa"/>
          </w:tcPr>
          <w:p w14:paraId="4D4950BE">
            <w:pPr>
              <w:widowControl w:val="0"/>
              <w:spacing w:before="0" w:line="280" w:lineRule="atLeast"/>
              <w:jc w:val="both"/>
              <w:rPr>
                <w:rFonts w:eastAsiaTheme="minorEastAsia"/>
                <w:lang w:val="en-US" w:eastAsia="zh-CN"/>
              </w:rPr>
            </w:pPr>
            <w:r>
              <w:t>Yes</w:t>
            </w:r>
          </w:p>
        </w:tc>
        <w:tc>
          <w:tcPr>
            <w:tcW w:w="6943" w:type="dxa"/>
          </w:tcPr>
          <w:p w14:paraId="10AB6B55">
            <w:pPr>
              <w:widowControl w:val="0"/>
              <w:tabs>
                <w:tab w:val="left" w:pos="584"/>
              </w:tabs>
              <w:spacing w:before="0" w:line="280" w:lineRule="atLeast"/>
              <w:jc w:val="both"/>
              <w:rPr>
                <w:rFonts w:ascii="Times New Roman" w:hAnsi="Times New Roman" w:eastAsiaTheme="minorEastAsia"/>
              </w:rPr>
            </w:pPr>
            <w:r>
              <w:rPr>
                <w:rFonts w:eastAsiaTheme="minorEastAsia"/>
                <w:lang w:val="en-US" w:eastAsia="zh-CN"/>
              </w:rPr>
              <w:t>Agree with the proposals.</w:t>
            </w:r>
          </w:p>
        </w:tc>
      </w:tr>
      <w:tr w14:paraId="681A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55A130A">
            <w:pPr>
              <w:widowControl w:val="0"/>
              <w:spacing w:before="0" w:line="280" w:lineRule="atLeast"/>
              <w:jc w:val="both"/>
            </w:pPr>
            <w:r>
              <w:rPr>
                <w:rFonts w:hint="eastAsia" w:eastAsia="宋体"/>
                <w:lang w:val="en-US" w:eastAsia="zh-CN"/>
              </w:rPr>
              <w:t>ZTE</w:t>
            </w:r>
          </w:p>
        </w:tc>
        <w:tc>
          <w:tcPr>
            <w:tcW w:w="1276" w:type="dxa"/>
          </w:tcPr>
          <w:p w14:paraId="5B9938D4">
            <w:pPr>
              <w:widowControl w:val="0"/>
              <w:spacing w:before="0" w:line="280" w:lineRule="atLeast"/>
              <w:jc w:val="both"/>
            </w:pPr>
          </w:p>
        </w:tc>
        <w:tc>
          <w:tcPr>
            <w:tcW w:w="6943" w:type="dxa"/>
          </w:tcPr>
          <w:p w14:paraId="202600D3">
            <w:pPr>
              <w:widowControl w:val="0"/>
              <w:spacing w:before="0" w:line="280" w:lineRule="atLeast"/>
              <w:jc w:val="both"/>
              <w:rPr>
                <w:rFonts w:eastAsiaTheme="minorEastAsia"/>
                <w:lang w:val="en-US" w:eastAsia="zh-CN"/>
              </w:rPr>
            </w:pPr>
            <w:r>
              <w:rPr>
                <w:rFonts w:hint="eastAsia" w:eastAsiaTheme="minorEastAsia"/>
                <w:lang w:val="en-US" w:eastAsia="zh-CN"/>
              </w:rPr>
              <w:t xml:space="preserve">TP #4.2-1: </w:t>
            </w:r>
          </w:p>
          <w:p w14:paraId="6CFA5007">
            <w:pPr>
              <w:widowControl w:val="0"/>
              <w:numPr>
                <w:ilvl w:val="0"/>
                <w:numId w:val="40"/>
              </w:numPr>
              <w:spacing w:before="0" w:line="280" w:lineRule="atLeast"/>
              <w:jc w:val="both"/>
              <w:rPr>
                <w:rFonts w:eastAsiaTheme="minorEastAsia"/>
                <w:lang w:val="en-US" w:eastAsia="zh-CN"/>
              </w:rPr>
            </w:pPr>
            <w:r>
              <w:rPr>
                <w:rFonts w:hint="eastAsia" w:eastAsiaTheme="minorEastAsia"/>
                <w:lang w:val="en-US" w:eastAsia="zh-CN"/>
              </w:rPr>
              <w:t xml:space="preserve">For TRP monostatic and TRP-TRP bistatic sensing modes, we agree that minimum 2D distance between STX/SRX pairs and the sensing target is 0 m. </w:t>
            </w:r>
          </w:p>
          <w:p w14:paraId="59DD1148">
            <w:pPr>
              <w:widowControl w:val="0"/>
              <w:numPr>
                <w:ilvl w:val="0"/>
                <w:numId w:val="40"/>
              </w:numPr>
              <w:spacing w:before="0" w:line="280" w:lineRule="atLeast"/>
              <w:jc w:val="both"/>
              <w:rPr>
                <w:rFonts w:eastAsiaTheme="minorEastAsia"/>
                <w:lang w:val="en-US" w:eastAsia="zh-CN"/>
              </w:rPr>
            </w:pPr>
            <w:r>
              <w:rPr>
                <w:rFonts w:hint="eastAsia" w:eastAsiaTheme="minorEastAsia"/>
                <w:lang w:val="en-US" w:eastAsia="zh-CN"/>
              </w:rPr>
              <w:t>Clarification is needed for UE based sensing modes since it is not clear where this min. distance between UEs is specified in 38.901 for Uma, Umi and indoor office scenarios.</w:t>
            </w:r>
          </w:p>
          <w:p w14:paraId="10ECD100">
            <w:pPr>
              <w:widowControl w:val="0"/>
              <w:spacing w:before="0" w:line="280" w:lineRule="atLeast"/>
              <w:jc w:val="both"/>
              <w:rPr>
                <w:rFonts w:eastAsiaTheme="minorEastAsia"/>
                <w:lang w:val="en-US" w:eastAsia="zh-CN"/>
              </w:rPr>
            </w:pPr>
            <w:r>
              <w:rPr>
                <w:rFonts w:hint="eastAsia" w:eastAsiaTheme="minorEastAsia"/>
                <w:lang w:val="en-US" w:eastAsia="zh-CN"/>
              </w:rPr>
              <w:t>TP #4.2-2: agree</w:t>
            </w:r>
          </w:p>
        </w:tc>
      </w:tr>
      <w:tr w14:paraId="3E66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F51E816">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64418894">
            <w:pPr>
              <w:widowControl w:val="0"/>
              <w:spacing w:before="120" w:line="280" w:lineRule="atLeast"/>
              <w:jc w:val="both"/>
            </w:pPr>
          </w:p>
        </w:tc>
        <w:tc>
          <w:tcPr>
            <w:tcW w:w="6943" w:type="dxa"/>
          </w:tcPr>
          <w:p w14:paraId="412187E2">
            <w:pPr>
              <w:widowControl w:val="0"/>
              <w:spacing w:before="120" w:line="280" w:lineRule="atLeast"/>
              <w:jc w:val="both"/>
              <w:rPr>
                <w:rFonts w:eastAsiaTheme="minorEastAsia"/>
                <w:lang w:val="en-US" w:eastAsia="zh-CN"/>
              </w:rPr>
            </w:pPr>
            <w:r>
              <w:rPr>
                <w:rFonts w:eastAsiaTheme="minorEastAsia"/>
                <w:lang w:val="en-US" w:eastAsia="zh-CN"/>
              </w:rPr>
              <w:t>No strong view. One minor comments: For a TP providing a  number in TR38.901, it is not necessary to mention “as specified in TR38.901”, unless it clarifies a reference to a different section in 38.901.</w:t>
            </w:r>
          </w:p>
        </w:tc>
      </w:tr>
      <w:tr w14:paraId="237B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53DA127">
            <w:pPr>
              <w:widowControl w:val="0"/>
              <w:spacing w:before="120" w:line="280" w:lineRule="atLeast"/>
              <w:jc w:val="both"/>
              <w:rPr>
                <w:rFonts w:eastAsia="宋体"/>
                <w:lang w:val="en-US" w:eastAsia="zh-CN"/>
              </w:rPr>
            </w:pPr>
            <w:r>
              <w:rPr>
                <w:rFonts w:hint="eastAsia" w:eastAsia="宋体"/>
                <w:lang w:val="en-US" w:eastAsia="zh-CN"/>
              </w:rPr>
              <w:t>CATT, CICTCI2</w:t>
            </w:r>
          </w:p>
        </w:tc>
        <w:tc>
          <w:tcPr>
            <w:tcW w:w="1276" w:type="dxa"/>
          </w:tcPr>
          <w:p w14:paraId="285C0353">
            <w:pPr>
              <w:widowControl w:val="0"/>
              <w:spacing w:before="120" w:line="280" w:lineRule="atLeast"/>
              <w:jc w:val="both"/>
            </w:pPr>
          </w:p>
        </w:tc>
        <w:tc>
          <w:tcPr>
            <w:tcW w:w="6943" w:type="dxa"/>
          </w:tcPr>
          <w:p w14:paraId="6CF85CCB">
            <w:pPr>
              <w:widowControl w:val="0"/>
              <w:spacing w:before="120" w:line="280" w:lineRule="atLeast"/>
              <w:jc w:val="both"/>
              <w:rPr>
                <w:rFonts w:eastAsiaTheme="minorEastAsia"/>
                <w:lang w:val="en-US" w:eastAsia="zh-CN"/>
              </w:rPr>
            </w:pPr>
            <w:r>
              <w:rPr>
                <w:rFonts w:hint="eastAsia" w:eastAsiaTheme="minorEastAsia"/>
                <w:lang w:val="en-US" w:eastAsia="zh-CN"/>
              </w:rPr>
              <w:t>To ZTE:</w:t>
            </w:r>
          </w:p>
          <w:p w14:paraId="0F0CC931">
            <w:pPr>
              <w:pStyle w:val="22"/>
              <w:spacing w:before="120" w:line="280" w:lineRule="atLeast"/>
              <w:jc w:val="both"/>
              <w:rPr>
                <w:rFonts w:eastAsiaTheme="minorEastAsia"/>
                <w:lang w:val="en-US" w:eastAsia="zh-CN"/>
              </w:rPr>
            </w:pPr>
            <w:r>
              <w:rPr>
                <w:rFonts w:hint="eastAsia" w:eastAsiaTheme="minorEastAsia"/>
                <w:lang w:val="en-US" w:eastAsia="zh-CN"/>
              </w:rPr>
              <w:t xml:space="preserve">Thanks for the comments! After further checking TR 38.901, </w:t>
            </w:r>
            <w:r>
              <w:rPr>
                <w:rFonts w:eastAsiaTheme="minorEastAsia"/>
                <w:lang w:val="en-US" w:eastAsia="zh-CN"/>
              </w:rPr>
              <w:t>min. distance between UEs for U</w:t>
            </w:r>
            <w:r>
              <w:rPr>
                <w:rFonts w:hint="eastAsia" w:eastAsiaTheme="minorEastAsia"/>
                <w:lang w:val="en-US" w:eastAsia="zh-CN"/>
              </w:rPr>
              <w:t>M</w:t>
            </w:r>
            <w:r>
              <w:rPr>
                <w:rFonts w:eastAsiaTheme="minorEastAsia"/>
                <w:lang w:val="en-US" w:eastAsia="zh-CN"/>
              </w:rPr>
              <w:t>a, U</w:t>
            </w:r>
            <w:r>
              <w:rPr>
                <w:rFonts w:hint="eastAsia" w:eastAsiaTheme="minorEastAsia"/>
                <w:lang w:val="en-US" w:eastAsia="zh-CN"/>
              </w:rPr>
              <w:t>M</w:t>
            </w:r>
            <w:r>
              <w:rPr>
                <w:rFonts w:eastAsiaTheme="minorEastAsia"/>
                <w:lang w:val="en-US" w:eastAsia="zh-CN"/>
              </w:rPr>
              <w:t>i and indoor office scenarios</w:t>
            </w:r>
            <w:r>
              <w:rPr>
                <w:rFonts w:hint="eastAsia" w:eastAsiaTheme="minorEastAsia"/>
                <w:lang w:val="en-US" w:eastAsia="zh-CN"/>
              </w:rPr>
              <w:t xml:space="preserve"> should be 0m, as defined in Table 7.8-1. The following reversion is thus proposed:</w:t>
            </w:r>
          </w:p>
          <w:p w14:paraId="788F1093">
            <w:pPr>
              <w:pStyle w:val="22"/>
              <w:spacing w:before="120" w:line="280" w:lineRule="atLeast"/>
              <w:jc w:val="both"/>
              <w:rPr>
                <w:rFonts w:eastAsiaTheme="minorEastAsia"/>
                <w:lang w:val="en-US" w:eastAsia="zh-CN"/>
              </w:rPr>
            </w:pPr>
            <w:r>
              <w:rPr>
                <w:rFonts w:ascii="Arial" w:hAnsi="Arial" w:eastAsia="等线"/>
                <w:sz w:val="18"/>
                <w:szCs w:val="20"/>
                <w:lang w:eastAsia="zh-CN"/>
              </w:rPr>
              <w:t xml:space="preserve">For UE monostatic and UE-UE bistatic sensing modes, the minimum 2D distance between STX/SRX pairs and the sensing target is </w:t>
            </w:r>
            <w:r>
              <w:rPr>
                <w:rFonts w:ascii="Arial" w:hAnsi="Arial" w:eastAsia="等线"/>
                <w:color w:val="EE0000"/>
                <w:sz w:val="18"/>
                <w:szCs w:val="20"/>
                <w:lang w:eastAsia="zh-CN"/>
              </w:rPr>
              <w:t>1</w:t>
            </w:r>
            <w:r>
              <w:rPr>
                <w:rFonts w:hint="eastAsia" w:ascii="Arial" w:hAnsi="Arial" w:eastAsia="等线"/>
                <w:color w:val="EE0000"/>
                <w:sz w:val="18"/>
                <w:szCs w:val="20"/>
                <w:lang w:eastAsia="zh-CN"/>
              </w:rPr>
              <w:t>m for indoor factory scenario and 0m for Indoor office scenario</w:t>
            </w:r>
            <w:r>
              <w:rPr>
                <w:rFonts w:ascii="Arial" w:hAnsi="Arial" w:eastAsia="等线"/>
                <w:color w:val="EE0000"/>
                <w:sz w:val="18"/>
                <w:szCs w:val="20"/>
                <w:lang w:eastAsia="zh-CN"/>
              </w:rPr>
              <w:t xml:space="preserve"> </w:t>
            </w:r>
            <w:r>
              <w:rPr>
                <w:rFonts w:ascii="Arial" w:hAnsi="Arial" w:eastAsia="等线"/>
                <w:sz w:val="18"/>
                <w:szCs w:val="20"/>
                <w:lang w:eastAsia="zh-CN"/>
              </w:rPr>
              <w:t>(as specified in TR 38.901)</w:t>
            </w:r>
          </w:p>
        </w:tc>
      </w:tr>
      <w:tr w14:paraId="0F0C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E3F6755">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16C058A">
            <w:pPr>
              <w:widowControl w:val="0"/>
              <w:spacing w:before="120" w:line="280" w:lineRule="atLeast"/>
              <w:jc w:val="both"/>
            </w:pPr>
            <w:r>
              <w:rPr>
                <w:rFonts w:eastAsia="Malgun Gothic"/>
                <w:lang w:val="en-US" w:eastAsia="ko-KR"/>
              </w:rPr>
              <w:t>Yes with comment</w:t>
            </w:r>
          </w:p>
        </w:tc>
        <w:tc>
          <w:tcPr>
            <w:tcW w:w="6943" w:type="dxa"/>
          </w:tcPr>
          <w:p w14:paraId="681D5AEB">
            <w:pPr>
              <w:widowControl w:val="0"/>
              <w:spacing w:before="120" w:line="280" w:lineRule="atLeast"/>
              <w:jc w:val="both"/>
              <w:rPr>
                <w:rFonts w:eastAsia="Yu Mincho"/>
                <w:lang w:val="en-US" w:eastAsia="ja-JP"/>
              </w:rPr>
            </w:pPr>
            <w:r>
              <w:rPr>
                <w:rFonts w:eastAsiaTheme="minorEastAsia"/>
                <w:lang w:val="en-US" w:eastAsia="zh-CN"/>
              </w:rPr>
              <w:t xml:space="preserve">We are </w:t>
            </w:r>
            <w:r>
              <w:rPr>
                <w:rFonts w:hint="eastAsia" w:eastAsia="Yu Mincho"/>
                <w:lang w:val="en-US" w:eastAsia="ja-JP"/>
              </w:rPr>
              <w:t>fine</w:t>
            </w:r>
            <w:r>
              <w:rPr>
                <w:rFonts w:eastAsiaTheme="minorEastAsia"/>
                <w:lang w:val="en-US" w:eastAsia="zh-CN"/>
              </w:rPr>
              <w:t xml:space="preserve"> with the proposal from QC.</w:t>
            </w:r>
          </w:p>
          <w:p w14:paraId="4935D6C4">
            <w:pPr>
              <w:widowControl w:val="0"/>
              <w:spacing w:before="120" w:line="280" w:lineRule="atLeast"/>
              <w:jc w:val="both"/>
              <w:rPr>
                <w:rFonts w:eastAsiaTheme="minorEastAsia"/>
                <w:lang w:val="en-US" w:eastAsia="zh-CN"/>
              </w:rPr>
            </w:pPr>
            <w:r>
              <w:rPr>
                <w:rFonts w:eastAsiaTheme="minorEastAsia"/>
                <w:lang w:val="en-US" w:eastAsia="zh-CN"/>
              </w:rPr>
              <w:t xml:space="preserve">And we are also </w:t>
            </w:r>
            <w:r>
              <w:rPr>
                <w:rFonts w:hint="eastAsia" w:eastAsia="Yu Mincho"/>
                <w:lang w:val="en-US" w:eastAsia="ja-JP"/>
              </w:rPr>
              <w:t>fine</w:t>
            </w:r>
            <w:r>
              <w:rPr>
                <w:rFonts w:eastAsiaTheme="minorEastAsia"/>
                <w:lang w:val="en-US" w:eastAsia="zh-CN"/>
              </w:rPr>
              <w:t xml:space="preserve"> </w:t>
            </w:r>
            <w:r>
              <w:rPr>
                <w:rFonts w:hint="eastAsia" w:eastAsia="Yu Mincho"/>
                <w:lang w:val="en-US" w:eastAsia="ja-JP"/>
              </w:rPr>
              <w:t>with</w:t>
            </w:r>
            <w:r>
              <w:rPr>
                <w:rFonts w:eastAsiaTheme="minorEastAsia"/>
                <w:lang w:val="en-US" w:eastAsia="zh-CN"/>
              </w:rPr>
              <w:t xml:space="preserve"> the TP </w:t>
            </w:r>
            <w:r>
              <w:rPr>
                <w:rFonts w:hint="eastAsia" w:eastAsia="Yu Mincho"/>
                <w:lang w:val="en-US" w:eastAsia="ja-JP"/>
              </w:rPr>
              <w:t>from</w:t>
            </w:r>
            <w:r>
              <w:rPr>
                <w:rFonts w:eastAsiaTheme="minorEastAsia"/>
                <w:lang w:val="en-US" w:eastAsia="zh-CN"/>
              </w:rPr>
              <w:t xml:space="preserve"> CATT. The minimum distance between UE and UE or sensing target is not defined </w:t>
            </w:r>
            <w:r>
              <w:rPr>
                <w:rFonts w:hint="eastAsia" w:eastAsia="Yu Mincho"/>
                <w:lang w:val="en-US" w:eastAsia="ja-JP"/>
              </w:rPr>
              <w:t>i</w:t>
            </w:r>
            <w:r>
              <w:rPr>
                <w:rFonts w:eastAsiaTheme="minorEastAsia"/>
                <w:lang w:val="en-US" w:eastAsia="zh-CN"/>
              </w:rPr>
              <w:t>n the TR38.901</w:t>
            </w:r>
            <w:r>
              <w:rPr>
                <w:rFonts w:hint="eastAsia" w:eastAsia="Yu Mincho"/>
                <w:lang w:val="en-US" w:eastAsia="ja-JP"/>
              </w:rPr>
              <w:t xml:space="preserve"> but</w:t>
            </w:r>
            <w:r>
              <w:rPr>
                <w:rFonts w:eastAsiaTheme="minorEastAsia"/>
                <w:lang w:val="en-US" w:eastAsia="zh-CN"/>
              </w:rPr>
              <w:t xml:space="preserve"> defined in TR38.858. Therefore, </w:t>
            </w:r>
            <w:r>
              <w:rPr>
                <w:rFonts w:hint="eastAsia" w:eastAsia="Yu Mincho"/>
                <w:lang w:val="en-US" w:eastAsia="ja-JP"/>
              </w:rPr>
              <w:t xml:space="preserve">towards </w:t>
            </w:r>
            <w:r>
              <w:rPr>
                <w:rFonts w:eastAsiaTheme="minorEastAsia"/>
                <w:lang w:val="en-US" w:eastAsia="zh-CN"/>
              </w:rPr>
              <w:t>the modification from CATT, it is better to change the description as:</w:t>
            </w:r>
          </w:p>
          <w:p w14:paraId="317CFE89">
            <w:pPr>
              <w:widowControl w:val="0"/>
              <w:numPr>
                <w:ilvl w:val="0"/>
                <w:numId w:val="41"/>
              </w:numPr>
              <w:spacing w:before="0" w:line="280" w:lineRule="atLeast"/>
              <w:jc w:val="both"/>
              <w:rPr>
                <w:rFonts w:eastAsiaTheme="minorEastAsia"/>
                <w:lang w:val="en-US" w:eastAsia="zh-CN"/>
              </w:rPr>
            </w:pPr>
            <w:r>
              <w:rPr>
                <w:rFonts w:eastAsiaTheme="minorEastAsia"/>
                <w:lang w:val="en-US" w:eastAsia="zh-CN"/>
              </w:rPr>
              <w:t>For UE monostatic and UE-UE bistatic sensing modes in indoor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p w14:paraId="233DA5BD">
            <w:pPr>
              <w:widowControl w:val="0"/>
              <w:numPr>
                <w:ilvl w:val="0"/>
                <w:numId w:val="41"/>
              </w:numPr>
              <w:spacing w:before="0" w:line="280" w:lineRule="atLeast"/>
              <w:jc w:val="both"/>
              <w:rPr>
                <w:rFonts w:eastAsiaTheme="minorEastAsia"/>
                <w:lang w:val="en-US" w:eastAsia="zh-CN"/>
              </w:rPr>
            </w:pPr>
            <w:r>
              <w:rPr>
                <w:rFonts w:eastAsiaTheme="minorEastAsia"/>
                <w:lang w:val="en-US" w:eastAsia="zh-CN"/>
              </w:rPr>
              <w:t>For UE monostatic and UE-UE bistatic sensing modes in outdoor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tc>
      </w:tr>
      <w:tr w14:paraId="1982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5F83E3">
            <w:pPr>
              <w:widowControl w:val="0"/>
              <w:spacing w:before="0" w:line="280" w:lineRule="atLeast"/>
              <w:jc w:val="both"/>
              <w:rPr>
                <w:rFonts w:eastAsia="Malgun Gothic"/>
                <w:lang w:eastAsia="ko-KR"/>
              </w:rPr>
            </w:pPr>
            <w:r>
              <w:rPr>
                <w:rFonts w:eastAsia="Malgun Gothic"/>
                <w:lang w:eastAsia="ko-KR"/>
              </w:rPr>
              <w:t>Qualcomm</w:t>
            </w:r>
          </w:p>
        </w:tc>
        <w:tc>
          <w:tcPr>
            <w:tcW w:w="1276" w:type="dxa"/>
          </w:tcPr>
          <w:p w14:paraId="005357B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8589618">
            <w:pPr>
              <w:widowControl w:val="0"/>
              <w:spacing w:before="0" w:line="280" w:lineRule="atLeast"/>
              <w:jc w:val="both"/>
              <w:rPr>
                <w:rFonts w:eastAsiaTheme="minorEastAsia"/>
                <w:lang w:val="en-US" w:eastAsia="zh-CN"/>
              </w:rPr>
            </w:pPr>
          </w:p>
        </w:tc>
      </w:tr>
      <w:tr w14:paraId="0C34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BFDC466">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Xiaomi</w:t>
            </w:r>
          </w:p>
        </w:tc>
        <w:tc>
          <w:tcPr>
            <w:tcW w:w="1276" w:type="dxa"/>
          </w:tcPr>
          <w:p w14:paraId="616455D3">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Y</w:t>
            </w:r>
            <w:r>
              <w:rPr>
                <w:rFonts w:hint="eastAsia" w:ascii="Times New Roman" w:hAnsi="Times New Roman" w:eastAsiaTheme="minorEastAsia"/>
                <w:lang w:eastAsia="zh-CN"/>
              </w:rPr>
              <w:t>es with comments.</w:t>
            </w:r>
          </w:p>
        </w:tc>
        <w:tc>
          <w:tcPr>
            <w:tcW w:w="6943" w:type="dxa"/>
          </w:tcPr>
          <w:p w14:paraId="150AFC8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F</w:t>
            </w:r>
            <w:r>
              <w:rPr>
                <w:rFonts w:hint="eastAsia" w:ascii="Times New Roman" w:hAnsi="Times New Roman" w:eastAsiaTheme="minorEastAsia"/>
                <w:lang w:eastAsia="zh-CN"/>
              </w:rPr>
              <w:t>or TP 4.2-1, It</w:t>
            </w:r>
            <w:r>
              <w:rPr>
                <w:rFonts w:ascii="Times New Roman" w:hAnsi="Times New Roman" w:eastAsiaTheme="minorEastAsia"/>
                <w:lang w:eastAsia="zh-CN"/>
              </w:rPr>
              <w:t>’</w:t>
            </w:r>
            <w:r>
              <w:rPr>
                <w:rFonts w:hint="eastAsia" w:ascii="Times New Roman" w:hAnsi="Times New Roman" w:eastAsiaTheme="minor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hAnsi="Times New Roman" w:eastAsiaTheme="minorEastAsia"/>
                <w:lang w:eastAsia="zh-CN"/>
              </w:rPr>
              <w:t>sensing</w:t>
            </w:r>
            <w:r>
              <w:rPr>
                <w:rFonts w:hint="eastAsia" w:ascii="Times New Roman" w:hAnsi="Times New Roman" w:eastAsiaTheme="minorEastAsia"/>
                <w:lang w:eastAsia="zh-CN"/>
              </w:rPr>
              <w:t xml:space="preserve"> mode, no update is needed. </w:t>
            </w:r>
            <w:r>
              <w:rPr>
                <w:rFonts w:ascii="Times New Roman" w:hAnsi="Times New Roman" w:eastAsiaTheme="minorEastAsia"/>
                <w:lang w:eastAsia="zh-CN"/>
              </w:rPr>
              <w:t>F</w:t>
            </w:r>
            <w:r>
              <w:rPr>
                <w:rFonts w:hint="eastAsia" w:ascii="Times New Roman" w:hAnsi="Times New Roman" w:eastAsiaTheme="minorEastAsia"/>
                <w:lang w:eastAsia="zh-CN"/>
              </w:rPr>
              <w:t>or min distance between UE and target, there is no such definition in 38.901. We think it can refer to definition in 38.858, the value is 1m.</w:t>
            </w:r>
          </w:p>
          <w:tbl>
            <w:tblPr>
              <w:tblStyle w:val="88"/>
              <w:tblW w:w="4947" w:type="pct"/>
              <w:jc w:val="center"/>
              <w:tblLayout w:type="fixed"/>
              <w:tblCellMar>
                <w:top w:w="0" w:type="dxa"/>
                <w:left w:w="108" w:type="dxa"/>
                <w:bottom w:w="0" w:type="dxa"/>
                <w:right w:w="108" w:type="dxa"/>
              </w:tblCellMar>
            </w:tblPr>
            <w:tblGrid>
              <w:gridCol w:w="2690"/>
              <w:gridCol w:w="1957"/>
              <w:gridCol w:w="2009"/>
            </w:tblGrid>
            <w:tr w14:paraId="47F81FFF">
              <w:tblPrEx>
                <w:tblCellMar>
                  <w:top w:w="0" w:type="dxa"/>
                  <w:left w:w="108" w:type="dxa"/>
                  <w:bottom w:w="0" w:type="dxa"/>
                  <w:right w:w="108" w:type="dxa"/>
                </w:tblCellMar>
              </w:tblPrEx>
              <w:trPr>
                <w:trHeight w:val="166" w:hRule="atLeast"/>
                <w:jc w:val="center"/>
              </w:trPr>
              <w:tc>
                <w:tcPr>
                  <w:tcW w:w="3782"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186DC00">
                  <w:pPr>
                    <w:keepNext/>
                    <w:keepLines/>
                    <w:jc w:val="center"/>
                    <w:rPr>
                      <w:rFonts w:ascii="Arial" w:hAnsi="Arial" w:eastAsia="等线"/>
                      <w:b/>
                      <w:sz w:val="18"/>
                      <w:szCs w:val="20"/>
                      <w:lang w:eastAsia="zh-CN"/>
                    </w:rPr>
                  </w:pPr>
                  <w:r>
                    <w:rPr>
                      <w:rFonts w:ascii="Arial" w:hAnsi="Arial" w:eastAsia="等线"/>
                      <w:b/>
                      <w:sz w:val="18"/>
                      <w:szCs w:val="20"/>
                    </w:rPr>
                    <w:t>Parameters</w:t>
                  </w:r>
                </w:p>
              </w:tc>
              <w:tc>
                <w:tcPr>
                  <w:tcW w:w="2722" w:type="dxa"/>
                  <w:tcBorders>
                    <w:top w:val="single" w:color="000000" w:sz="4" w:space="0"/>
                    <w:left w:val="single" w:color="000000" w:sz="4" w:space="0"/>
                    <w:bottom w:val="single" w:color="000000" w:sz="4" w:space="0"/>
                    <w:right w:val="single" w:color="000000" w:sz="4" w:space="0"/>
                  </w:tcBorders>
                  <w:shd w:val="clear" w:color="auto" w:fill="D9D9D9"/>
                </w:tcPr>
                <w:p w14:paraId="0DB2C9BD">
                  <w:pPr>
                    <w:keepNext/>
                    <w:keepLines/>
                    <w:jc w:val="center"/>
                    <w:rPr>
                      <w:rFonts w:ascii="Arial" w:hAnsi="Arial" w:eastAsia="等线"/>
                      <w:b/>
                      <w:sz w:val="18"/>
                      <w:szCs w:val="20"/>
                      <w:lang w:eastAsia="zh-CN"/>
                    </w:rPr>
                  </w:pPr>
                  <w:r>
                    <w:rPr>
                      <w:rFonts w:ascii="Arial" w:hAnsi="Arial" w:eastAsia="等线"/>
                      <w:b/>
                      <w:sz w:val="18"/>
                      <w:szCs w:val="20"/>
                    </w:rPr>
                    <w:t>Indoor Values</w:t>
                  </w:r>
                </w:p>
              </w:tc>
              <w:tc>
                <w:tcPr>
                  <w:tcW w:w="2798" w:type="dxa"/>
                  <w:tcBorders>
                    <w:top w:val="single" w:color="000000" w:sz="4" w:space="0"/>
                    <w:left w:val="single" w:color="000000" w:sz="4" w:space="0"/>
                    <w:bottom w:val="single" w:color="000000" w:sz="4" w:space="0"/>
                    <w:right w:val="single" w:color="000000" w:sz="4" w:space="0"/>
                  </w:tcBorders>
                  <w:shd w:val="clear" w:color="auto" w:fill="D9D9D9"/>
                </w:tcPr>
                <w:p w14:paraId="1EF2140E">
                  <w:pPr>
                    <w:keepNext/>
                    <w:keepLines/>
                    <w:jc w:val="center"/>
                    <w:rPr>
                      <w:rFonts w:ascii="Arial" w:hAnsi="Arial" w:eastAsia="等线"/>
                      <w:b/>
                      <w:sz w:val="18"/>
                      <w:szCs w:val="20"/>
                    </w:rPr>
                  </w:pPr>
                  <w:r>
                    <w:rPr>
                      <w:rFonts w:ascii="Arial" w:hAnsi="Arial" w:eastAsia="等线"/>
                      <w:b/>
                      <w:sz w:val="18"/>
                      <w:szCs w:val="20"/>
                    </w:rPr>
                    <w:t>Outdoor Values</w:t>
                  </w:r>
                </w:p>
              </w:tc>
            </w:tr>
            <w:tr w14:paraId="4BD79957">
              <w:tblPrEx>
                <w:tblCellMar>
                  <w:top w:w="0" w:type="dxa"/>
                  <w:left w:w="108" w:type="dxa"/>
                  <w:bottom w:w="0" w:type="dxa"/>
                  <w:right w:w="108" w:type="dxa"/>
                </w:tblCellMar>
              </w:tblPrEx>
              <w:trPr>
                <w:trHeight w:val="478" w:hRule="atLeast"/>
                <w:jc w:val="center"/>
              </w:trPr>
              <w:tc>
                <w:tcPr>
                  <w:tcW w:w="3782" w:type="dxa"/>
                  <w:tcBorders>
                    <w:top w:val="single" w:color="000000" w:sz="4" w:space="0"/>
                    <w:left w:val="single" w:color="000000" w:sz="4" w:space="0"/>
                    <w:bottom w:val="single" w:color="000000" w:sz="4" w:space="0"/>
                    <w:right w:val="single" w:color="000000" w:sz="4" w:space="0"/>
                  </w:tcBorders>
                  <w:vAlign w:val="center"/>
                </w:tcPr>
                <w:p w14:paraId="14F05B59">
                  <w:pPr>
                    <w:keepNext/>
                    <w:keepLines/>
                    <w:rPr>
                      <w:rFonts w:ascii="Arial" w:hAnsi="Arial" w:eastAsia="等线"/>
                      <w:sz w:val="18"/>
                      <w:szCs w:val="20"/>
                      <w:lang w:eastAsia="zh-CN"/>
                    </w:rPr>
                  </w:pPr>
                  <w:r>
                    <w:rPr>
                      <w:rFonts w:ascii="Arial" w:hAnsi="Arial" w:eastAsia="等线"/>
                      <w:sz w:val="18"/>
                      <w:szCs w:val="20"/>
                      <w:lang w:eastAsia="zh-CN"/>
                    </w:rPr>
                    <w:t>Minimum 3D distances between pairs of STX/SRX and sensing target</w:t>
                  </w:r>
                </w:p>
              </w:tc>
              <w:tc>
                <w:tcPr>
                  <w:tcW w:w="2722" w:type="dxa"/>
                  <w:tcBorders>
                    <w:top w:val="single" w:color="000000" w:sz="4" w:space="0"/>
                    <w:left w:val="single" w:color="000000" w:sz="4" w:space="0"/>
                    <w:bottom w:val="single" w:color="000000" w:sz="4" w:space="0"/>
                    <w:right w:val="single" w:color="000000" w:sz="4" w:space="0"/>
                  </w:tcBorders>
                  <w:vAlign w:val="center"/>
                </w:tcPr>
                <w:p w14:paraId="63ED1369">
                  <w:pPr>
                    <w:keepNext/>
                    <w:keepLines/>
                    <w:rPr>
                      <w:rFonts w:ascii="Arial" w:hAnsi="Arial" w:eastAsia="等线"/>
                      <w:sz w:val="18"/>
                      <w:lang w:val="en-US" w:eastAsia="zh-CN"/>
                    </w:rPr>
                  </w:pPr>
                  <w:r>
                    <w:rPr>
                      <w:rFonts w:ascii="Arial" w:hAnsi="Arial" w:eastAsia="等线"/>
                      <w:sz w:val="18"/>
                      <w:lang w:val="en-US"/>
                    </w:rPr>
                    <w:t>Min distances defined in TR 38.901</w:t>
                  </w:r>
                  <w:r>
                    <w:rPr>
                      <w:rFonts w:hint="eastAsia" w:ascii="Arial" w:hAnsi="Arial" w:eastAsia="等线"/>
                      <w:sz w:val="18"/>
                      <w:lang w:val="en-US" w:eastAsia="zh-CN"/>
                    </w:rPr>
                    <w:t>.</w:t>
                  </w:r>
                </w:p>
                <w:p w14:paraId="190E982F">
                  <w:pPr>
                    <w:keepNext/>
                    <w:keepLines/>
                    <w:rPr>
                      <w:rFonts w:ascii="Arial" w:hAnsi="Arial" w:eastAsia="等线"/>
                      <w:sz w:val="18"/>
                      <w:szCs w:val="20"/>
                      <w:lang w:eastAsia="zh-CN"/>
                    </w:rPr>
                  </w:pPr>
                </w:p>
                <w:p w14:paraId="5FF11246">
                  <w:pPr>
                    <w:keepNext/>
                    <w:keepLines/>
                    <w:rPr>
                      <w:rFonts w:ascii="Arial" w:hAnsi="Arial" w:eastAsia="等线"/>
                      <w:color w:val="FF0000"/>
                      <w:sz w:val="18"/>
                      <w:szCs w:val="20"/>
                      <w:lang w:eastAsia="zh-CN"/>
                    </w:rPr>
                  </w:pPr>
                  <w:r>
                    <w:rPr>
                      <w:rFonts w:ascii="Arial" w:hAnsi="Arial" w:eastAsia="等线"/>
                      <w:sz w:val="18"/>
                      <w:szCs w:val="20"/>
                      <w:lang w:eastAsia="zh-CN"/>
                    </w:rPr>
                    <w:t xml:space="preserve">For UE monostatic and UE-UE bistatic sensing modes, the minimum 2D distance between STX/SRX pairs and the sensing target is 1 </w:t>
                  </w:r>
                  <w:r>
                    <w:rPr>
                      <w:rFonts w:hint="eastAsia" w:ascii="Arial" w:hAnsi="Arial" w:eastAsia="等线"/>
                      <w:sz w:val="18"/>
                      <w:szCs w:val="20"/>
                      <w:lang w:eastAsia="zh-CN"/>
                    </w:rPr>
                    <w:t>m</w:t>
                  </w:r>
                  <w:r>
                    <w:rPr>
                      <w:rFonts w:ascii="Arial" w:hAnsi="Arial" w:eastAsia="等线"/>
                      <w:sz w:val="18"/>
                      <w:szCs w:val="20"/>
                      <w:lang w:eastAsia="zh-CN"/>
                    </w:rPr>
                    <w:t xml:space="preserve"> (as specified in TR 38.</w:t>
                  </w:r>
                  <w:r>
                    <w:rPr>
                      <w:rFonts w:hint="eastAsia" w:ascii="Arial" w:hAnsi="Arial" w:eastAsia="等线"/>
                      <w:sz w:val="18"/>
                      <w:szCs w:val="20"/>
                      <w:lang w:eastAsia="zh-CN"/>
                    </w:rPr>
                    <w:t>858</w:t>
                  </w:r>
                  <w:r>
                    <w:rPr>
                      <w:rFonts w:ascii="Arial" w:hAnsi="Arial" w:eastAsia="等线"/>
                      <w:sz w:val="18"/>
                      <w:szCs w:val="20"/>
                      <w:lang w:eastAsia="zh-CN"/>
                    </w:rPr>
                    <w:t>)</w:t>
                  </w:r>
                </w:p>
              </w:tc>
              <w:tc>
                <w:tcPr>
                  <w:tcW w:w="2798" w:type="dxa"/>
                  <w:tcBorders>
                    <w:top w:val="single" w:color="000000" w:sz="4" w:space="0"/>
                    <w:left w:val="single" w:color="000000" w:sz="4" w:space="0"/>
                    <w:bottom w:val="single" w:color="000000" w:sz="4" w:space="0"/>
                    <w:right w:val="single" w:color="000000" w:sz="4" w:space="0"/>
                  </w:tcBorders>
                  <w:vAlign w:val="center"/>
                </w:tcPr>
                <w:p w14:paraId="3E56E10B">
                  <w:pPr>
                    <w:keepNext/>
                    <w:keepLines/>
                    <w:rPr>
                      <w:rFonts w:ascii="Arial" w:hAnsi="Arial" w:eastAsia="等线"/>
                      <w:sz w:val="18"/>
                      <w:lang w:val="en-US" w:eastAsia="zh-CN"/>
                    </w:rPr>
                  </w:pPr>
                  <w:r>
                    <w:rPr>
                      <w:rFonts w:ascii="Arial" w:hAnsi="Arial" w:eastAsia="等线"/>
                      <w:sz w:val="18"/>
                      <w:lang w:val="en-US"/>
                    </w:rPr>
                    <w:t>Min distances defined in TR 38.901</w:t>
                  </w:r>
                  <w:r>
                    <w:rPr>
                      <w:rFonts w:hint="eastAsia" w:ascii="Arial" w:hAnsi="Arial" w:eastAsia="等线"/>
                      <w:sz w:val="18"/>
                      <w:lang w:val="en-US" w:eastAsia="zh-CN"/>
                    </w:rPr>
                    <w:t>.</w:t>
                  </w:r>
                </w:p>
                <w:p w14:paraId="26044621">
                  <w:pPr>
                    <w:keepNext/>
                    <w:keepLines/>
                    <w:rPr>
                      <w:rFonts w:ascii="Arial" w:hAnsi="Arial" w:eastAsia="等线"/>
                      <w:sz w:val="18"/>
                      <w:szCs w:val="20"/>
                      <w:lang w:eastAsia="zh-CN"/>
                    </w:rPr>
                  </w:pPr>
                </w:p>
                <w:p w14:paraId="0D031F62">
                  <w:pPr>
                    <w:keepNext/>
                    <w:keepLines/>
                    <w:rPr>
                      <w:rFonts w:ascii="Arial" w:hAnsi="Arial" w:eastAsia="等线"/>
                      <w:color w:val="FF0000"/>
                      <w:sz w:val="18"/>
                      <w:szCs w:val="20"/>
                      <w:lang w:eastAsia="zh-CN"/>
                    </w:rPr>
                  </w:pPr>
                  <w:r>
                    <w:rPr>
                      <w:rFonts w:ascii="Arial" w:hAnsi="Arial" w:eastAsia="等线"/>
                      <w:sz w:val="18"/>
                      <w:szCs w:val="20"/>
                      <w:lang w:eastAsia="zh-CN"/>
                    </w:rPr>
                    <w:t xml:space="preserve">For UE monostatic and UE-UE bistatic sensing modes, the minimum 2D distance between STX/SRX pairs and the sensing target is </w:t>
                  </w:r>
                  <w:r>
                    <w:rPr>
                      <w:rFonts w:hint="eastAsia" w:ascii="Arial" w:hAnsi="Arial" w:eastAsia="等线"/>
                      <w:sz w:val="18"/>
                      <w:szCs w:val="20"/>
                      <w:lang w:eastAsia="zh-CN"/>
                    </w:rPr>
                    <w:t>1</w:t>
                  </w:r>
                  <w:r>
                    <w:rPr>
                      <w:rFonts w:ascii="Arial" w:hAnsi="Arial" w:eastAsia="等线"/>
                      <w:sz w:val="18"/>
                      <w:szCs w:val="20"/>
                      <w:lang w:eastAsia="zh-CN"/>
                    </w:rPr>
                    <w:t xml:space="preserve"> m (as specified in TR 38.</w:t>
                  </w:r>
                  <w:r>
                    <w:rPr>
                      <w:rFonts w:hint="eastAsia" w:ascii="Arial" w:hAnsi="Arial" w:eastAsia="等线"/>
                      <w:sz w:val="18"/>
                      <w:szCs w:val="20"/>
                      <w:lang w:eastAsia="zh-CN"/>
                    </w:rPr>
                    <w:t>858</w:t>
                  </w:r>
                  <w:r>
                    <w:rPr>
                      <w:rFonts w:ascii="Arial" w:hAnsi="Arial" w:eastAsia="等线"/>
                      <w:sz w:val="18"/>
                      <w:szCs w:val="20"/>
                      <w:lang w:eastAsia="zh-CN"/>
                    </w:rPr>
                    <w:t>)</w:t>
                  </w:r>
                </w:p>
              </w:tc>
            </w:tr>
          </w:tbl>
          <w:p w14:paraId="292274ED">
            <w:pPr>
              <w:widowControl w:val="0"/>
              <w:spacing w:before="0" w:line="280" w:lineRule="atLeast"/>
              <w:jc w:val="both"/>
              <w:rPr>
                <w:rFonts w:ascii="Times New Roman" w:hAnsi="Times New Roman" w:eastAsiaTheme="minorEastAsia"/>
                <w:lang w:eastAsia="zh-CN"/>
              </w:rPr>
            </w:pPr>
          </w:p>
          <w:p w14:paraId="29EC652A">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F</w:t>
            </w:r>
            <w:r>
              <w:rPr>
                <w:rFonts w:hint="eastAsia" w:ascii="Times New Roman" w:hAnsi="Times New Roman" w:eastAsiaTheme="minorEastAsia"/>
                <w:lang w:eastAsia="zh-CN"/>
              </w:rPr>
              <w:t>or TP 4.2-2, agree with this proposal.</w:t>
            </w:r>
          </w:p>
          <w:p w14:paraId="613D6AB9">
            <w:pPr>
              <w:widowControl w:val="0"/>
              <w:spacing w:before="0" w:line="280" w:lineRule="atLeast"/>
              <w:jc w:val="both"/>
              <w:rPr>
                <w:rFonts w:ascii="Times New Roman" w:hAnsi="Times New Roman" w:eastAsiaTheme="minorEastAsia"/>
              </w:rPr>
            </w:pPr>
          </w:p>
        </w:tc>
      </w:tr>
      <w:tr w14:paraId="4E64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856F9A8">
            <w:pPr>
              <w:widowControl w:val="0"/>
              <w:spacing w:before="0" w:line="280" w:lineRule="atLeast"/>
              <w:jc w:val="both"/>
              <w:rPr>
                <w:rFonts w:eastAsiaTheme="minorEastAsia"/>
                <w:lang w:val="en-US" w:eastAsia="zh-CN"/>
              </w:rPr>
            </w:pPr>
            <w:bookmarkStart w:id="7" w:name="OLE_LINK3"/>
            <w:r>
              <w:rPr>
                <w:rFonts w:hint="eastAsia" w:eastAsiaTheme="minorEastAsia"/>
                <w:lang w:val="en-US" w:eastAsia="zh-CN"/>
              </w:rPr>
              <w:t>Moderator2</w:t>
            </w:r>
          </w:p>
        </w:tc>
        <w:tc>
          <w:tcPr>
            <w:tcW w:w="1276" w:type="dxa"/>
          </w:tcPr>
          <w:p w14:paraId="4BB479B2">
            <w:pPr>
              <w:widowControl w:val="0"/>
              <w:spacing w:before="0" w:line="280" w:lineRule="atLeast"/>
              <w:jc w:val="both"/>
              <w:rPr>
                <w:rFonts w:eastAsiaTheme="minorEastAsia"/>
                <w:lang w:val="en-US" w:eastAsia="zh-CN"/>
              </w:rPr>
            </w:pPr>
          </w:p>
        </w:tc>
        <w:tc>
          <w:tcPr>
            <w:tcW w:w="6943" w:type="dxa"/>
          </w:tcPr>
          <w:p w14:paraId="65AD8F6F">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elcome more inputs</w:t>
            </w:r>
          </w:p>
        </w:tc>
      </w:tr>
      <w:bookmarkEnd w:id="7"/>
      <w:tr w14:paraId="4A27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14:paraId="43410E2F">
            <w:pPr>
              <w:widowControl w:val="0"/>
              <w:spacing w:before="120" w:line="280" w:lineRule="atLeast"/>
              <w:jc w:val="both"/>
              <w:rPr>
                <w:rFonts w:eastAsiaTheme="minorEastAsia"/>
                <w:lang w:val="en-US" w:eastAsia="zh-CN"/>
              </w:rPr>
            </w:pPr>
            <w:r>
              <w:rPr>
                <w:rFonts w:hint="eastAsia" w:ascii="Times New Roman" w:hAnsi="Times New Roman" w:eastAsiaTheme="minorEastAsia"/>
                <w:lang w:eastAsia="zh-CN"/>
              </w:rPr>
              <w:t>Ericsson</w:t>
            </w:r>
          </w:p>
        </w:tc>
        <w:tc>
          <w:tcPr>
            <w:tcW w:w="1276" w:type="dxa"/>
          </w:tcPr>
          <w:p w14:paraId="31CA039B">
            <w:pPr>
              <w:widowControl w:val="0"/>
              <w:spacing w:before="120" w:line="280" w:lineRule="atLeast"/>
              <w:jc w:val="both"/>
              <w:rPr>
                <w:rFonts w:eastAsiaTheme="minorEastAsia"/>
                <w:lang w:val="en-US" w:eastAsia="zh-CN"/>
              </w:rPr>
            </w:pPr>
          </w:p>
        </w:tc>
        <w:tc>
          <w:tcPr>
            <w:tcW w:w="6943" w:type="dxa"/>
          </w:tcPr>
          <w:p w14:paraId="12F8F7F1">
            <w:pPr>
              <w:suppressAutoHyphens w:val="0"/>
              <w:spacing w:before="120" w:line="240" w:lineRule="auto"/>
              <w:contextualSpacing/>
              <w:jc w:val="both"/>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pPr>
              <w:suppressAutoHyphens w:val="0"/>
              <w:spacing w:before="120" w:line="240" w:lineRule="auto"/>
              <w:contextualSpacing/>
              <w:jc w:val="both"/>
              <w:rPr>
                <w:rFonts w:eastAsiaTheme="minorEastAsia"/>
                <w:lang w:eastAsia="zh-CN"/>
              </w:rPr>
            </w:pPr>
          </w:p>
          <w:p w14:paraId="2DF925AE">
            <w:pPr>
              <w:suppressAutoHyphens w:val="0"/>
              <w:spacing w:before="120" w:line="240" w:lineRule="auto"/>
              <w:contextualSpacing/>
              <w:jc w:val="both"/>
              <w:rPr>
                <w:rFonts w:ascii="Times New Roman" w:hAnsi="Times New Roman" w:eastAsiaTheme="minorEastAsia"/>
              </w:rPr>
            </w:pPr>
            <w:r>
              <w:rPr>
                <w:rFonts w:eastAsiaTheme="minorEastAsia"/>
                <w:lang w:eastAsia="zh-CN"/>
              </w:rPr>
              <w:t>In TP #4.2-2, we are fine with the change if it is for Table 7.9.6.1-3.</w:t>
            </w:r>
          </w:p>
        </w:tc>
      </w:tr>
      <w:tr w14:paraId="3213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7" w:author="이재현님(LEE, JAEHYUN)/6G개발팀" w:date="2025-08-25T10:26:00Z"/>
        </w:trPr>
        <w:tc>
          <w:tcPr>
            <w:tcW w:w="1413" w:type="dxa"/>
          </w:tcPr>
          <w:p w14:paraId="7458536B">
            <w:pPr>
              <w:widowControl w:val="0"/>
              <w:spacing w:before="120" w:line="280" w:lineRule="atLeast"/>
              <w:jc w:val="both"/>
              <w:rPr>
                <w:ins w:id="58" w:author="이재현님(LEE, JAEHYUN)/6G개발팀" w:date="2025-08-25T10:26:00Z"/>
                <w:rFonts w:ascii="Times New Roman" w:hAnsi="Times New Roman" w:eastAsiaTheme="minorEastAsia"/>
                <w:lang w:val="en-US" w:eastAsia="zh-CN"/>
                <w:rPrChange w:id="59" w:author="이재현님(LEE, JAEHYUN)/6G개발팀" w:date="2025-08-25T10:26:00Z">
                  <w:rPr>
                    <w:ins w:id="60" w:author="이재현님(LEE, JAEHYUN)/6G개발팀" w:date="2025-08-25T10:26:00Z"/>
                    <w:rFonts w:ascii="Times New Roman" w:hAnsi="Times New Roman" w:eastAsiaTheme="minorEastAsia"/>
                    <w:lang w:eastAsia="zh-CN"/>
                  </w:rPr>
                </w:rPrChange>
              </w:rPr>
            </w:pPr>
            <w:ins w:id="61" w:author="이재현님(LEE, JAEHYUN)/6G개발팀" w:date="2025-08-25T10:26:00Z">
              <w:r>
                <w:rPr>
                  <w:rFonts w:ascii="Times New Roman" w:hAnsi="Times New Roman" w:eastAsiaTheme="minorEastAsia"/>
                  <w:lang w:val="en-US" w:eastAsia="zh-CN"/>
                </w:rPr>
                <w:t>SK Telecom</w:t>
              </w:r>
            </w:ins>
          </w:p>
        </w:tc>
        <w:tc>
          <w:tcPr>
            <w:tcW w:w="1276" w:type="dxa"/>
          </w:tcPr>
          <w:p w14:paraId="7B852714">
            <w:pPr>
              <w:widowControl w:val="0"/>
              <w:spacing w:before="120" w:line="280" w:lineRule="atLeast"/>
              <w:jc w:val="both"/>
              <w:rPr>
                <w:ins w:id="62" w:author="이재현님(LEE, JAEHYUN)/6G개발팀" w:date="2025-08-25T10:26:00Z"/>
                <w:rFonts w:eastAsiaTheme="minorEastAsia"/>
                <w:lang w:val="en-US" w:eastAsia="zh-CN"/>
              </w:rPr>
            </w:pPr>
            <w:ins w:id="63" w:author="이재현님(LEE, JAEHYUN)/6G개발팀" w:date="2025-08-25T10:26:00Z">
              <w:r>
                <w:rPr>
                  <w:rFonts w:eastAsiaTheme="minorEastAsia"/>
                  <w:lang w:val="en-US" w:eastAsia="zh-CN"/>
                </w:rPr>
                <w:t>Yes</w:t>
              </w:r>
            </w:ins>
          </w:p>
        </w:tc>
        <w:tc>
          <w:tcPr>
            <w:tcW w:w="6943" w:type="dxa"/>
          </w:tcPr>
          <w:p w14:paraId="3E392A2B">
            <w:pPr>
              <w:suppressAutoHyphens w:val="0"/>
              <w:spacing w:before="120" w:line="280" w:lineRule="atLeast"/>
              <w:contextualSpacing/>
              <w:jc w:val="both"/>
              <w:rPr>
                <w:ins w:id="64" w:author="이재현님(LEE, JAEHYUN)/6G개발팀" w:date="2025-08-25T10:26:00Z"/>
                <w:rFonts w:eastAsiaTheme="minorEastAsia"/>
                <w:lang w:eastAsia="zh-CN"/>
              </w:rPr>
            </w:pPr>
          </w:p>
        </w:tc>
      </w:tr>
      <w:tr w14:paraId="62B9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 w:author="Kome Oteri" w:date="2025-08-25T10:54:00Z"/>
        </w:trPr>
        <w:tc>
          <w:tcPr>
            <w:tcW w:w="1413" w:type="dxa"/>
          </w:tcPr>
          <w:p w14:paraId="64165C9E">
            <w:pPr>
              <w:widowControl w:val="0"/>
              <w:spacing w:before="120" w:line="280" w:lineRule="atLeast"/>
              <w:jc w:val="both"/>
              <w:rPr>
                <w:ins w:id="66" w:author="Kome Oteri" w:date="2025-08-25T10:54:00Z"/>
                <w:rFonts w:ascii="Times New Roman" w:hAnsi="Times New Roman" w:eastAsiaTheme="minorEastAsia"/>
                <w:lang w:val="en-US" w:eastAsia="zh-CN"/>
              </w:rPr>
            </w:pPr>
            <w:ins w:id="67" w:author="Kome Oteri" w:date="2025-08-25T10:54:00Z">
              <w:r>
                <w:rPr>
                  <w:rFonts w:ascii="Times New Roman" w:hAnsi="Times New Roman" w:eastAsiaTheme="minorEastAsia"/>
                  <w:lang w:val="en-US" w:eastAsia="zh-CN"/>
                </w:rPr>
                <w:t>Apple</w:t>
              </w:r>
            </w:ins>
          </w:p>
        </w:tc>
        <w:tc>
          <w:tcPr>
            <w:tcW w:w="1276" w:type="dxa"/>
          </w:tcPr>
          <w:p w14:paraId="48EC1089">
            <w:pPr>
              <w:widowControl w:val="0"/>
              <w:spacing w:before="120" w:line="280" w:lineRule="atLeast"/>
              <w:jc w:val="both"/>
              <w:rPr>
                <w:ins w:id="68" w:author="Kome Oteri" w:date="2025-08-25T10:54:00Z"/>
                <w:rFonts w:eastAsiaTheme="minorEastAsia"/>
                <w:lang w:val="en-US" w:eastAsia="zh-CN"/>
              </w:rPr>
            </w:pPr>
          </w:p>
        </w:tc>
        <w:tc>
          <w:tcPr>
            <w:tcW w:w="6943" w:type="dxa"/>
          </w:tcPr>
          <w:p w14:paraId="4459CD87">
            <w:pPr>
              <w:widowControl w:val="0"/>
              <w:spacing w:before="0" w:line="280" w:lineRule="atLeast"/>
              <w:jc w:val="both"/>
              <w:rPr>
                <w:ins w:id="69" w:author="Kome Oteri" w:date="2025-08-25T10:57:00Z"/>
                <w:rFonts w:ascii="Times New Roman" w:hAnsi="Times New Roman" w:eastAsiaTheme="minorEastAsia"/>
              </w:rPr>
            </w:pPr>
            <w:ins w:id="70" w:author="Kome Oteri" w:date="2025-08-25T10:57:00Z">
              <w:r>
                <w:rPr>
                  <w:rFonts w:ascii="Times New Roman" w:hAnsi="Times New Roman" w:eastAsiaTheme="minorEastAsia"/>
                </w:rPr>
                <w:t>A clarification question on this. Does this mean that the minimum distance between the STX-to-target is x m and target-to-SRX is 10 m ?</w:t>
              </w:r>
            </w:ins>
          </w:p>
          <w:p w14:paraId="442E7D06">
            <w:pPr>
              <w:widowControl w:val="0"/>
              <w:spacing w:before="0" w:line="280" w:lineRule="atLeast"/>
              <w:jc w:val="both"/>
              <w:rPr>
                <w:ins w:id="71" w:author="Kome Oteri" w:date="2025-08-25T10:57:00Z"/>
                <w:rFonts w:ascii="Times New Roman" w:hAnsi="Times New Roman" w:eastAsiaTheme="minorEastAsia"/>
              </w:rPr>
            </w:pPr>
          </w:p>
          <w:p w14:paraId="23432A45">
            <w:pPr>
              <w:suppressAutoHyphens w:val="0"/>
              <w:spacing w:before="120" w:line="280" w:lineRule="atLeast"/>
              <w:contextualSpacing/>
              <w:jc w:val="both"/>
              <w:rPr>
                <w:ins w:id="72" w:author="Kome Oteri" w:date="2025-08-25T10:54:00Z"/>
                <w:rFonts w:eastAsiaTheme="minorEastAsia"/>
                <w:lang w:eastAsia="zh-CN"/>
              </w:rPr>
            </w:pPr>
            <w:ins w:id="73" w:author="Kome Oteri" w:date="2025-08-25T10:57:00Z">
              <w:r>
                <w:rPr>
                  <w:rFonts w:ascii="Times New Roman" w:hAnsi="Times New Roman" w:eastAsiaTheme="minorEastAsia"/>
                </w:rPr>
                <w:t>Modify to “ between each node of STX/SRX pairs and the sensing target is x m” or original language  “pairs of STX/SRX and target” rather than “</w:t>
              </w:r>
            </w:ins>
            <w:ins w:id="74" w:author="Kome Oteri" w:date="2025-08-25T10:57:00Z">
              <w:r>
                <w:rPr>
                  <w:rFonts w:ascii="Arial" w:hAnsi="Arial" w:eastAsia="等线"/>
                  <w:sz w:val="18"/>
                  <w:szCs w:val="20"/>
                  <w:lang w:eastAsia="zh-CN"/>
                </w:rPr>
                <w:t>STX/SRX pairs</w:t>
              </w:r>
            </w:ins>
          </w:p>
        </w:tc>
      </w:tr>
      <w:tr w14:paraId="7CF1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54B6B816">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00C11510">
            <w:pPr>
              <w:widowControl w:val="0"/>
              <w:spacing w:before="120" w:line="280" w:lineRule="atLeast"/>
              <w:jc w:val="both"/>
              <w:rPr>
                <w:rFonts w:eastAsiaTheme="minorEastAsia"/>
                <w:lang w:val="en-US" w:eastAsia="zh-CN"/>
              </w:rPr>
            </w:pPr>
          </w:p>
        </w:tc>
        <w:tc>
          <w:tcPr>
            <w:tcW w:w="6943" w:type="dxa"/>
          </w:tcPr>
          <w:p w14:paraId="0A51BDF7">
            <w:pPr>
              <w:widowControl w:val="0"/>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C</w:t>
            </w:r>
            <w:r>
              <w:rPr>
                <w:rFonts w:hint="eastAsia" w:ascii="Times New Roman" w:hAnsi="Times New Roman" w:eastAsiaTheme="minorEastAsia"/>
                <w:lang w:eastAsia="zh-CN"/>
              </w:rPr>
              <w:t>ontinue discussions</w:t>
            </w:r>
          </w:p>
        </w:tc>
      </w:tr>
      <w:tr w14:paraId="0353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FFFF" w:themeFill="background1"/>
          </w:tcPr>
          <w:p w14:paraId="275A7728">
            <w:pPr>
              <w:widowControl w:val="0"/>
              <w:spacing w:before="120" w:line="280" w:lineRule="atLeast"/>
              <w:jc w:val="both"/>
              <w:rPr>
                <w:rFonts w:hint="default" w:eastAsia="宋体"/>
                <w:lang w:val="en-US" w:eastAsia="zh-CN"/>
              </w:rPr>
            </w:pPr>
            <w:bookmarkStart w:id="77" w:name="_GoBack"/>
            <w:bookmarkEnd w:id="77"/>
            <w:r>
              <w:rPr>
                <w:rFonts w:hint="eastAsia" w:eastAsia="宋体"/>
                <w:lang w:val="en-US" w:eastAsia="zh-CN"/>
              </w:rPr>
              <w:t>CATT, CICTCI3</w:t>
            </w:r>
          </w:p>
        </w:tc>
        <w:tc>
          <w:tcPr>
            <w:tcW w:w="1276" w:type="dxa"/>
            <w:shd w:val="clear" w:color="auto" w:fill="FFFFFF" w:themeFill="background1"/>
          </w:tcPr>
          <w:p w14:paraId="0A7AA5AE">
            <w:pPr>
              <w:widowControl w:val="0"/>
              <w:spacing w:before="120" w:line="280" w:lineRule="atLeast"/>
              <w:jc w:val="both"/>
              <w:rPr>
                <w:rFonts w:eastAsiaTheme="minorEastAsia"/>
                <w:lang w:val="en-US" w:eastAsia="zh-CN"/>
              </w:rPr>
            </w:pPr>
          </w:p>
        </w:tc>
        <w:tc>
          <w:tcPr>
            <w:tcW w:w="6943" w:type="dxa"/>
            <w:shd w:val="clear" w:color="auto" w:fill="FFFFFF" w:themeFill="background1"/>
          </w:tcPr>
          <w:p w14:paraId="2394CFAE">
            <w:pPr>
              <w:widowControl w:val="0"/>
              <w:tabs>
                <w:tab w:val="left" w:pos="584"/>
              </w:tabs>
              <w:spacing w:before="0" w:line="280" w:lineRule="atLeast"/>
              <w:jc w:val="both"/>
              <w:rPr>
                <w:rFonts w:hint="default" w:ascii="Times New Roman" w:hAnsi="Times New Roman" w:eastAsiaTheme="minorEastAsia"/>
                <w:lang w:eastAsia="zh-CN"/>
              </w:rPr>
            </w:pPr>
            <w:r>
              <w:rPr>
                <w:rFonts w:ascii="Times New Roman" w:hAnsi="Times New Roman" w:eastAsiaTheme="minorEastAsia"/>
                <w:lang w:eastAsia="zh-CN"/>
              </w:rPr>
              <w:t xml:space="preserve">We are fine with the comments from vivo, Xiaomi, and Apple. The description can be changed </w:t>
            </w:r>
            <w:r>
              <w:rPr>
                <w:rFonts w:hint="default" w:ascii="Times New Roman" w:hAnsi="Times New Roman" w:eastAsiaTheme="minorEastAsia"/>
                <w:lang w:eastAsia="zh-CN"/>
              </w:rPr>
              <w:t xml:space="preserve">as follows: </w:t>
            </w:r>
          </w:p>
          <w:p w14:paraId="4AB0A93B">
            <w:pPr>
              <w:widowControl w:val="0"/>
              <w:tabs>
                <w:tab w:val="left" w:pos="584"/>
              </w:tabs>
              <w:spacing w:before="0" w:line="280" w:lineRule="atLeast"/>
              <w:jc w:val="both"/>
              <w:rPr>
                <w:rFonts w:hint="default" w:ascii="Times New Roman" w:hAnsi="Times New Roman" w:eastAsiaTheme="minorEastAsia"/>
                <w:lang w:eastAsia="zh-CN"/>
              </w:rPr>
            </w:pPr>
            <w:r>
              <w:rPr>
                <w:rFonts w:hint="default" w:ascii="Times New Roman" w:hAnsi="Times New Roman" w:eastAsiaTheme="minorEastAsia"/>
                <w:lang w:eastAsia="zh-CN"/>
              </w:rPr>
              <w:t>For UE monostatic and UE-UE bistatic sensing modes, the minimum 2D distance between the STX/SRX and the target is 1 m (as specified in TR 38.858).</w:t>
            </w:r>
          </w:p>
        </w:tc>
      </w:tr>
    </w:tbl>
    <w:p w14:paraId="2047E945">
      <w:pPr>
        <w:rPr>
          <w:rFonts w:eastAsiaTheme="minorEastAsia"/>
          <w:lang w:eastAsia="zh-CN"/>
        </w:rPr>
      </w:pPr>
    </w:p>
    <w:p w14:paraId="07A0022E">
      <w:pPr>
        <w:pStyle w:val="5"/>
        <w:tabs>
          <w:tab w:val="clear" w:pos="425"/>
        </w:tabs>
        <w:suppressAutoHyphens w:val="0"/>
        <w:ind w:left="720" w:hanging="720"/>
        <w:rPr>
          <w:bCs w:val="0"/>
          <w:highlight w:val="cyan"/>
          <w:lang w:eastAsia="zh-CN"/>
        </w:rPr>
      </w:pPr>
      <w:r>
        <w:rPr>
          <w:bCs w:val="0"/>
          <w:highlight w:val="cyan"/>
          <w:lang w:eastAsia="zh-CN"/>
        </w:rPr>
        <w:t>[FL</w:t>
      </w:r>
      <w:r>
        <w:rPr>
          <w:rFonts w:hint="eastAsia" w:eastAsiaTheme="minorEastAsia"/>
          <w:bCs w:val="0"/>
          <w:highlight w:val="cyan"/>
        </w:rPr>
        <w:t>3</w:t>
      </w:r>
      <w:r>
        <w:rPr>
          <w:bCs w:val="0"/>
          <w:highlight w:val="cyan"/>
          <w:lang w:eastAsia="zh-CN"/>
        </w:rPr>
        <w:t xml:space="preserve">][M] </w:t>
      </w:r>
      <w:r>
        <w:rPr>
          <w:rFonts w:hint="eastAsia" w:eastAsiaTheme="minorEastAsia"/>
          <w:bCs w:val="0"/>
          <w:highlight w:val="cyan"/>
        </w:rPr>
        <w:t>Proposal</w:t>
      </w:r>
      <w:r>
        <w:rPr>
          <w:bCs w:val="0"/>
          <w:highlight w:val="cyan"/>
          <w:lang w:eastAsia="zh-CN"/>
        </w:rPr>
        <w:t xml:space="preserve"> 4.</w:t>
      </w:r>
      <w:r>
        <w:rPr>
          <w:rFonts w:hint="eastAsia" w:eastAsiaTheme="minorEastAsia"/>
          <w:bCs w:val="0"/>
          <w:highlight w:val="cyan"/>
        </w:rPr>
        <w:t>2</w:t>
      </w:r>
      <w:r>
        <w:rPr>
          <w:bCs w:val="0"/>
          <w:highlight w:val="cyan"/>
          <w:lang w:eastAsia="zh-CN"/>
        </w:rPr>
        <w:t>-</w:t>
      </w:r>
      <w:r>
        <w:rPr>
          <w:rFonts w:hint="eastAsia" w:eastAsiaTheme="minorEastAsia"/>
          <w:bCs w:val="0"/>
          <w:highlight w:val="cyan"/>
        </w:rPr>
        <w:t>1</w:t>
      </w:r>
    </w:p>
    <w:p w14:paraId="47DB207E">
      <w:pPr>
        <w:rPr>
          <w:rFonts w:ascii="Times New Roman" w:hAnsi="Times New Roman" w:eastAsiaTheme="minorEastAsia"/>
          <w:lang w:eastAsia="zh-CN"/>
        </w:rPr>
      </w:pPr>
      <w:r>
        <w:rPr>
          <w:rFonts w:ascii="Times New Roman" w:hAnsi="Times New Roman"/>
          <w:lang w:eastAsia="ja-JP"/>
        </w:rPr>
        <w:t>TP #4.2-1 and</w:t>
      </w:r>
      <w:r>
        <w:rPr>
          <w:rFonts w:hint="eastAsia" w:ascii="Times New Roman" w:hAnsi="Times New Roman" w:eastAsiaTheme="minorEastAsia"/>
          <w:lang w:eastAsia="zh-CN"/>
        </w:rPr>
        <w:t xml:space="preserve"> TP</w:t>
      </w:r>
      <w:r>
        <w:rPr>
          <w:rFonts w:ascii="Times New Roman" w:hAnsi="Times New Roman"/>
          <w:lang w:eastAsia="ja-JP"/>
        </w:rPr>
        <w:t xml:space="preserve"> #4.2-2 </w:t>
      </w:r>
      <w:r>
        <w:rPr>
          <w:rFonts w:hint="eastAsia" w:ascii="Times New Roman" w:hAnsi="Times New Roman" w:eastAsiaTheme="minorEastAsia"/>
          <w:lang w:eastAsia="zh-CN"/>
        </w:rPr>
        <w:t>are agreed for TR 38.901 v19.0.0</w:t>
      </w:r>
    </w:p>
    <w:p w14:paraId="53C49937">
      <w:pPr>
        <w:rPr>
          <w:rFonts w:ascii="Times New Roman" w:hAnsi="Times New Roman"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172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0F410FC">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E3C4A65">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0C7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B3367FE">
            <w:pPr>
              <w:widowControl w:val="0"/>
              <w:spacing w:before="0" w:line="280" w:lineRule="atLeast"/>
              <w:jc w:val="both"/>
              <w:rPr>
                <w:rFonts w:eastAsia="Malgun Gothic"/>
                <w:lang w:val="en-US" w:eastAsia="ko-KR"/>
              </w:rPr>
            </w:pPr>
          </w:p>
        </w:tc>
        <w:tc>
          <w:tcPr>
            <w:tcW w:w="1276" w:type="dxa"/>
          </w:tcPr>
          <w:p w14:paraId="5E294FF1">
            <w:pPr>
              <w:widowControl w:val="0"/>
              <w:spacing w:before="0" w:line="280" w:lineRule="atLeast"/>
              <w:jc w:val="both"/>
              <w:rPr>
                <w:rFonts w:eastAsia="Malgun Gothic"/>
                <w:lang w:val="en-US" w:eastAsia="ko-KR"/>
              </w:rPr>
            </w:pPr>
          </w:p>
        </w:tc>
        <w:tc>
          <w:tcPr>
            <w:tcW w:w="6943" w:type="dxa"/>
          </w:tcPr>
          <w:p w14:paraId="71ECB421">
            <w:pPr>
              <w:widowControl w:val="0"/>
              <w:tabs>
                <w:tab w:val="left" w:pos="1129"/>
              </w:tabs>
              <w:spacing w:before="0" w:line="280" w:lineRule="atLeast"/>
              <w:jc w:val="both"/>
              <w:rPr>
                <w:rFonts w:eastAsiaTheme="minorEastAsia"/>
                <w:lang w:val="en-US" w:eastAsia="zh-CN"/>
              </w:rPr>
            </w:pPr>
          </w:p>
        </w:tc>
      </w:tr>
      <w:tr w14:paraId="1A7D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6CFEF2E">
            <w:pPr>
              <w:widowControl w:val="0"/>
              <w:spacing w:before="0" w:line="280" w:lineRule="atLeast"/>
              <w:jc w:val="both"/>
              <w:rPr>
                <w:rFonts w:ascii="Times New Roman" w:hAnsi="Times New Roman" w:eastAsia="Malgun Gothic"/>
                <w:lang w:eastAsia="ko-KR"/>
              </w:rPr>
            </w:pPr>
          </w:p>
        </w:tc>
        <w:tc>
          <w:tcPr>
            <w:tcW w:w="1276" w:type="dxa"/>
          </w:tcPr>
          <w:p w14:paraId="421769EA">
            <w:pPr>
              <w:widowControl w:val="0"/>
              <w:spacing w:before="0" w:line="280" w:lineRule="atLeast"/>
              <w:jc w:val="both"/>
              <w:rPr>
                <w:rFonts w:ascii="Times New Roman" w:hAnsi="Times New Roman" w:eastAsia="Malgun Gothic"/>
                <w:lang w:eastAsia="ko-KR"/>
              </w:rPr>
            </w:pPr>
          </w:p>
        </w:tc>
        <w:tc>
          <w:tcPr>
            <w:tcW w:w="6943" w:type="dxa"/>
          </w:tcPr>
          <w:p w14:paraId="17470450">
            <w:pPr>
              <w:widowControl w:val="0"/>
              <w:spacing w:before="0" w:line="280" w:lineRule="atLeast"/>
              <w:jc w:val="both"/>
              <w:rPr>
                <w:rFonts w:ascii="Times New Roman" w:hAnsi="Times New Roman" w:eastAsia="Malgun Gothic"/>
                <w:lang w:eastAsia="ko-KR"/>
              </w:rPr>
            </w:pPr>
          </w:p>
        </w:tc>
      </w:tr>
      <w:tr w14:paraId="6AC2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CDE8017">
            <w:pPr>
              <w:widowControl w:val="0"/>
              <w:spacing w:before="0" w:line="280" w:lineRule="atLeast"/>
              <w:jc w:val="both"/>
              <w:rPr>
                <w:rFonts w:eastAsiaTheme="minorEastAsia"/>
                <w:lang w:val="en-US" w:eastAsia="zh-CN"/>
              </w:rPr>
            </w:pPr>
          </w:p>
        </w:tc>
        <w:tc>
          <w:tcPr>
            <w:tcW w:w="1276" w:type="dxa"/>
          </w:tcPr>
          <w:p w14:paraId="0EE4D39E">
            <w:pPr>
              <w:widowControl w:val="0"/>
              <w:spacing w:before="0" w:line="280" w:lineRule="atLeast"/>
              <w:jc w:val="both"/>
              <w:rPr>
                <w:rFonts w:eastAsiaTheme="minorEastAsia"/>
                <w:lang w:val="en-US" w:eastAsia="zh-CN"/>
              </w:rPr>
            </w:pPr>
          </w:p>
        </w:tc>
        <w:tc>
          <w:tcPr>
            <w:tcW w:w="6943" w:type="dxa"/>
          </w:tcPr>
          <w:p w14:paraId="7B96FF08">
            <w:pPr>
              <w:widowControl w:val="0"/>
              <w:tabs>
                <w:tab w:val="left" w:pos="584"/>
              </w:tabs>
              <w:spacing w:before="0" w:line="280" w:lineRule="atLeast"/>
              <w:jc w:val="both"/>
              <w:rPr>
                <w:rFonts w:ascii="Times New Roman" w:hAnsi="Times New Roman" w:eastAsiaTheme="minorEastAsia"/>
              </w:rPr>
            </w:pPr>
          </w:p>
        </w:tc>
      </w:tr>
    </w:tbl>
    <w:p w14:paraId="0AC0C938">
      <w:pPr>
        <w:rPr>
          <w:rFonts w:ascii="Times New Roman" w:hAnsi="Times New Roman" w:eastAsiaTheme="minorEastAsia"/>
          <w:lang w:eastAsia="zh-CN"/>
        </w:rPr>
      </w:pPr>
    </w:p>
    <w:p w14:paraId="101F8D72">
      <w:pPr>
        <w:rPr>
          <w:rFonts w:eastAsiaTheme="minorEastAsia"/>
          <w:lang w:eastAsia="zh-CN"/>
        </w:rPr>
      </w:pPr>
    </w:p>
    <w:p w14:paraId="22EB5900">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1C4DD35C">
      <w:pPr>
        <w:rPr>
          <w:rFonts w:eastAsiaTheme="minorEastAsia"/>
          <w:lang w:eastAsia="zh-CN"/>
        </w:rPr>
      </w:pPr>
    </w:p>
    <w:p w14:paraId="17F93F67">
      <w:pPr>
        <w:rPr>
          <w:rFonts w:eastAsiaTheme="minorEastAsia"/>
          <w:lang w:eastAsia="zh-CN"/>
        </w:rPr>
      </w:pPr>
      <w:r>
        <w:rPr>
          <w:rFonts w:eastAsiaTheme="minorEastAsia"/>
          <w:lang w:eastAsia="zh-CN"/>
        </w:rPr>
        <w:t>TP #4.2-3 (IDCC)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BE7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18E45111">
            <w:pPr>
              <w:spacing w:before="120" w:line="280" w:lineRule="atLeast"/>
              <w:jc w:val="both"/>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0A06A5FD">
            <w:pPr>
              <w:spacing w:before="240" w:line="280" w:lineRule="atLeast"/>
              <w:jc w:val="both"/>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3C1A7FDA">
            <w:pPr>
              <w:spacing w:before="120" w:line="280" w:lineRule="atLeast"/>
              <w:jc w:val="both"/>
              <w:rPr>
                <w:rFonts w:ascii="Arial" w:hAnsi="Arial" w:cs="Arial"/>
                <w:lang w:eastAsia="zh-CN"/>
              </w:rPr>
            </w:pPr>
          </w:p>
          <w:p w14:paraId="5FA796B9">
            <w:pPr>
              <w:spacing w:before="120" w:line="280" w:lineRule="atLeast"/>
              <w:jc w:val="both"/>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3B4E30D1">
            <w:pPr>
              <w:spacing w:before="24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2* * * *</w:t>
            </w:r>
          </w:p>
          <w:p w14:paraId="41B39433">
            <w:pPr>
              <w:spacing w:before="120" w:line="280" w:lineRule="atLeast"/>
              <w:jc w:val="both"/>
              <w:rPr>
                <w:rFonts w:ascii="Arial" w:hAnsi="Arial" w:cs="Arial"/>
                <w:szCs w:val="20"/>
              </w:rPr>
            </w:pPr>
            <w:r>
              <w:rPr>
                <w:rFonts w:ascii="Arial" w:hAnsi="Arial" w:cs="Arial"/>
                <w:szCs w:val="20"/>
              </w:rPr>
              <w:t>7.9.2.0</w:t>
            </w:r>
            <w:r>
              <w:rPr>
                <w:rFonts w:ascii="Arial" w:hAnsi="Arial" w:cs="Arial"/>
                <w:szCs w:val="20"/>
              </w:rPr>
              <w:tab/>
            </w:r>
            <w:r>
              <w:rPr>
                <w:rFonts w:ascii="Arial" w:hAnsi="Arial" w:cs="Arial"/>
                <w:szCs w:val="20"/>
              </w:rPr>
              <w:t xml:space="preserve">   Introduction</w:t>
            </w:r>
          </w:p>
          <w:p w14:paraId="21492CF0">
            <w:pPr>
              <w:spacing w:before="120" w:line="280" w:lineRule="atLeast"/>
              <w:jc w:val="both"/>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841B5C5">
            <w:pPr>
              <w:spacing w:before="120" w:line="280" w:lineRule="atLeast"/>
              <w:jc w:val="center"/>
              <w:rPr>
                <w:rFonts w:ascii="Arial" w:hAnsi="Arial" w:cs="Arial" w:eastAsiaTheme="minorEastAsia"/>
                <w:i/>
                <w:iCs/>
                <w:color w:val="FF0000"/>
                <w:szCs w:val="20"/>
                <w:lang w:eastAsia="zh-CN"/>
              </w:rPr>
            </w:pPr>
            <w:r>
              <w:rPr>
                <w:rFonts w:ascii="Arial" w:hAnsi="Arial" w:cs="Arial"/>
                <w:i/>
                <w:iCs/>
                <w:color w:val="FF0000"/>
                <w:szCs w:val="20"/>
                <w:lang w:eastAsia="zh-CN"/>
              </w:rPr>
              <w:t>* * * * End of Text Proposal 2* * * *</w:t>
            </w:r>
          </w:p>
        </w:tc>
      </w:tr>
    </w:tbl>
    <w:p w14:paraId="61201FAC">
      <w:pPr>
        <w:rPr>
          <w:rFonts w:eastAsiaTheme="minorEastAsia"/>
          <w:lang w:eastAsia="zh-CN"/>
        </w:rPr>
      </w:pPr>
    </w:p>
    <w:p w14:paraId="4920A00D">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3B8C99F0">
      <w:pPr>
        <w:suppressAutoHyphens w:val="0"/>
        <w:ind w:left="400" w:leftChars="20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1BFA5A6B">
      <w:pPr>
        <w:tabs>
          <w:tab w:val="left" w:pos="0"/>
        </w:tabs>
        <w:suppressAutoHyphens w:val="0"/>
        <w:ind w:left="400" w:leftChars="200"/>
        <w:rPr>
          <w:rFonts w:eastAsia="等线"/>
          <w:lang w:val="en-US" w:eastAsia="zh-CN"/>
        </w:rPr>
      </w:pPr>
      <w:r>
        <w:rPr>
          <w:rFonts w:eastAsia="等线"/>
          <w:lang w:val="en-US" w:eastAsia="zh-CN"/>
        </w:rPr>
        <w:t xml:space="preserve">EO is a non-target object with known location. </w:t>
      </w:r>
    </w:p>
    <w:p w14:paraId="6E6B7743">
      <w:pPr>
        <w:numPr>
          <w:ilvl w:val="0"/>
          <w:numId w:val="42"/>
        </w:numPr>
        <w:suppressAutoHyphens w:val="0"/>
        <w:ind w:left="820" w:leftChars="410"/>
        <w:rPr>
          <w:lang w:eastAsia="zh-CN"/>
        </w:rPr>
      </w:pPr>
      <w:r>
        <w:rPr>
          <w:rFonts w:eastAsia="等线"/>
          <w:lang w:val="en-US" w:eastAsia="zh-CN"/>
        </w:rPr>
        <w:t>FFS other known parameters of the EO</w:t>
      </w:r>
    </w:p>
    <w:p w14:paraId="2BCB2E9E">
      <w:pPr>
        <w:numPr>
          <w:ilvl w:val="0"/>
          <w:numId w:val="42"/>
        </w:numPr>
        <w:suppressAutoHyphens w:val="0"/>
        <w:ind w:left="820" w:leftChars="410"/>
        <w:rPr>
          <w:lang w:eastAsia="zh-CN"/>
        </w:rPr>
      </w:pPr>
      <w:r>
        <w:rPr>
          <w:rFonts w:eastAsia="等线"/>
          <w:lang w:val="en-US" w:eastAsia="zh-CN"/>
        </w:rPr>
        <w:t>FFS details on EO modelling</w:t>
      </w:r>
    </w:p>
    <w:p w14:paraId="2CC81ED1">
      <w:pPr>
        <w:tabs>
          <w:tab w:val="left" w:pos="0"/>
        </w:tabs>
        <w:suppressAutoHyphens w:val="0"/>
        <w:ind w:left="400" w:leftChars="200"/>
        <w:rPr>
          <w:lang w:eastAsia="zh-CN"/>
        </w:rPr>
      </w:pPr>
      <w:r>
        <w:rPr>
          <w:rFonts w:eastAsia="等线"/>
          <w:lang w:val="en-US" w:eastAsia="zh-CN"/>
        </w:rPr>
        <w:t xml:space="preserve">The following options for EO modelling are considered for further study </w:t>
      </w:r>
    </w:p>
    <w:p w14:paraId="14531357">
      <w:pPr>
        <w:numPr>
          <w:ilvl w:val="1"/>
          <w:numId w:val="43"/>
        </w:numPr>
        <w:suppressAutoHyphens w:val="0"/>
        <w:ind w:left="820" w:leftChars="410"/>
        <w:rPr>
          <w:lang w:eastAsia="zh-CN"/>
        </w:rPr>
      </w:pPr>
      <w:r>
        <w:rPr>
          <w:rFonts w:eastAsia="等线"/>
          <w:lang w:eastAsia="zh-CN"/>
        </w:rPr>
        <w:t xml:space="preserve">Option 1: EO is modelled different from a sensing target </w:t>
      </w:r>
    </w:p>
    <w:p w14:paraId="5219BB29">
      <w:pPr>
        <w:numPr>
          <w:ilvl w:val="2"/>
          <w:numId w:val="43"/>
        </w:numPr>
        <w:suppressAutoHyphens w:val="0"/>
        <w:ind w:left="1240" w:leftChars="62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pPr>
        <w:numPr>
          <w:ilvl w:val="2"/>
          <w:numId w:val="43"/>
        </w:numPr>
        <w:suppressAutoHyphens w:val="0"/>
        <w:ind w:left="1240" w:leftChars="62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pPr>
        <w:numPr>
          <w:ilvl w:val="2"/>
          <w:numId w:val="43"/>
        </w:numPr>
        <w:suppressAutoHyphens w:val="0"/>
        <w:ind w:left="1240" w:leftChars="620"/>
        <w:rPr>
          <w:lang w:eastAsia="zh-CN"/>
        </w:rPr>
      </w:pPr>
      <w:r>
        <w:rPr>
          <w:rFonts w:eastAsia="等线"/>
          <w:lang w:val="en-US" w:eastAsia="zh-CN"/>
        </w:rPr>
        <w:t>FFS EO modelling impacts the target channel and/or the background channel</w:t>
      </w:r>
    </w:p>
    <w:p w14:paraId="29FD5677">
      <w:pPr>
        <w:numPr>
          <w:ilvl w:val="1"/>
          <w:numId w:val="43"/>
        </w:numPr>
        <w:suppressAutoHyphens w:val="0"/>
        <w:ind w:left="820" w:leftChars="410"/>
        <w:rPr>
          <w:lang w:eastAsia="zh-CN"/>
        </w:rPr>
      </w:pPr>
      <w:r>
        <w:rPr>
          <w:rFonts w:eastAsia="等线"/>
          <w:lang w:val="en-US" w:eastAsia="zh-CN"/>
        </w:rPr>
        <w:t>Option 2: EO is modeled same/similar as a sensing target</w:t>
      </w:r>
    </w:p>
    <w:p w14:paraId="76EAD47D">
      <w:pPr>
        <w:numPr>
          <w:ilvl w:val="2"/>
          <w:numId w:val="43"/>
        </w:numPr>
        <w:suppressAutoHyphens w:val="0"/>
        <w:ind w:left="1240" w:leftChars="620"/>
        <w:rPr>
          <w:lang w:eastAsia="zh-CN"/>
        </w:rPr>
      </w:pPr>
      <w:r>
        <w:rPr>
          <w:rFonts w:eastAsia="等线"/>
          <w:lang w:val="en-US" w:eastAsia="zh-CN"/>
        </w:rPr>
        <w:t xml:space="preserve">Applicable for an EO </w:t>
      </w:r>
      <w:r>
        <w:rPr>
          <w:rFonts w:eastAsia="等线"/>
          <w:color w:val="FF0000"/>
          <w:lang w:val="en-US" w:eastAsia="zh-CN"/>
        </w:rPr>
        <w:t>having</w:t>
      </w:r>
      <w:r>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pPr>
        <w:numPr>
          <w:ilvl w:val="2"/>
          <w:numId w:val="43"/>
        </w:numPr>
        <w:suppressAutoHyphens w:val="0"/>
        <w:ind w:left="1240" w:leftChars="620"/>
        <w:rPr>
          <w:lang w:eastAsia="zh-CN"/>
        </w:rPr>
      </w:pPr>
      <w:r>
        <w:rPr>
          <w:rFonts w:eastAsia="等线"/>
          <w:lang w:val="en-US" w:eastAsia="zh-CN"/>
        </w:rPr>
        <w:t>FFS Applicable for EO type-2</w:t>
      </w:r>
    </w:p>
    <w:p w14:paraId="15854E06">
      <w:pPr>
        <w:numPr>
          <w:ilvl w:val="2"/>
          <w:numId w:val="43"/>
        </w:numPr>
        <w:suppressAutoHyphens w:val="0"/>
        <w:ind w:left="1240" w:leftChars="620"/>
        <w:rPr>
          <w:lang w:eastAsia="zh-CN"/>
        </w:rPr>
      </w:pPr>
      <w:r>
        <w:rPr>
          <w:rFonts w:eastAsia="等线"/>
          <w:lang w:val="en-US" w:eastAsia="zh-CN"/>
        </w:rPr>
        <w:t>FFS EO modelling impacts the target channel and/or the background channel</w:t>
      </w:r>
    </w:p>
    <w:p w14:paraId="360EEA30">
      <w:pPr>
        <w:numPr>
          <w:ilvl w:val="1"/>
          <w:numId w:val="43"/>
        </w:numPr>
        <w:suppressAutoHyphens w:val="0"/>
        <w:ind w:left="820" w:leftChars="41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pPr>
        <w:numPr>
          <w:ilvl w:val="2"/>
          <w:numId w:val="43"/>
        </w:numPr>
        <w:suppressAutoHyphens w:val="0"/>
        <w:ind w:left="1240" w:leftChars="620"/>
        <w:rPr>
          <w:lang w:eastAsia="zh-CN"/>
        </w:rPr>
      </w:pPr>
      <w:r>
        <w:rPr>
          <w:rFonts w:eastAsia="等线"/>
          <w:lang w:val="en-US" w:eastAsia="zh-CN"/>
        </w:rPr>
        <w:t>FFS details</w:t>
      </w:r>
    </w:p>
    <w:p w14:paraId="72C18DC2">
      <w:pPr>
        <w:numPr>
          <w:ilvl w:val="1"/>
          <w:numId w:val="43"/>
        </w:numPr>
        <w:suppressAutoHyphens w:val="0"/>
        <w:ind w:left="820" w:leftChars="410"/>
        <w:rPr>
          <w:lang w:eastAsia="zh-CN"/>
        </w:rPr>
      </w:pPr>
      <w:r>
        <w:rPr>
          <w:rFonts w:eastAsia="等线"/>
          <w:lang w:val="en-US" w:eastAsia="zh-CN"/>
        </w:rPr>
        <w:t>Option 4: EO is not modelled</w:t>
      </w:r>
    </w:p>
    <w:p w14:paraId="06684B15">
      <w:pPr>
        <w:numPr>
          <w:ilvl w:val="1"/>
          <w:numId w:val="43"/>
        </w:numPr>
        <w:suppressAutoHyphens w:val="0"/>
        <w:ind w:left="820" w:leftChars="410"/>
        <w:rPr>
          <w:lang w:eastAsia="zh-CN"/>
        </w:rPr>
      </w:pPr>
      <w:r>
        <w:rPr>
          <w:rFonts w:eastAsia="等线"/>
          <w:lang w:val="en-US" w:eastAsia="zh-CN"/>
        </w:rPr>
        <w:t>Other options are not precluded</w:t>
      </w:r>
    </w:p>
    <w:p w14:paraId="6A1524FD">
      <w:pPr>
        <w:numPr>
          <w:ilvl w:val="1"/>
          <w:numId w:val="43"/>
        </w:numPr>
        <w:suppressAutoHyphens w:val="0"/>
        <w:ind w:left="820" w:leftChars="410"/>
        <w:rPr>
          <w:lang w:eastAsia="zh-CN"/>
        </w:rPr>
      </w:pPr>
      <w:r>
        <w:rPr>
          <w:rFonts w:eastAsia="等线"/>
          <w:lang w:eastAsia="zh-CN"/>
        </w:rPr>
        <w:t>Note: it is not precluded that multiple options can be supported in the channel modelling</w:t>
      </w:r>
    </w:p>
    <w:p w14:paraId="028821FD">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49F60A25">
      <w:pPr>
        <w:pStyle w:val="5"/>
        <w:tabs>
          <w:tab w:val="clear" w:pos="425"/>
        </w:tabs>
        <w:suppressAutoHyphens w:val="0"/>
        <w:ind w:left="720" w:hanging="720"/>
        <w:rPr>
          <w:bCs w:val="0"/>
          <w:highlight w:val="cyan"/>
          <w:lang w:eastAsia="zh-CN"/>
        </w:rPr>
      </w:pPr>
      <w:r>
        <w:rPr>
          <w:bCs w:val="0"/>
          <w:highlight w:val="cyan"/>
          <w:lang w:eastAsia="zh-CN"/>
        </w:rPr>
        <w:t>[FL1][M] Question 4.2-2</w:t>
      </w:r>
    </w:p>
    <w:p w14:paraId="7EF0082D">
      <w:pPr>
        <w:rPr>
          <w:rFonts w:eastAsiaTheme="minorEastAsia"/>
          <w:lang w:eastAsia="zh-CN"/>
        </w:rPr>
      </w:pPr>
      <w:r>
        <w:rPr>
          <w:rFonts w:ascii="Times New Roman" w:hAnsi="Times New Roman"/>
          <w:lang w:eastAsia="ja-JP"/>
        </w:rPr>
        <w:t>Please provide your views on whether TP #4.2-3 is agreeable?</w:t>
      </w:r>
    </w:p>
    <w:p w14:paraId="5976A54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D3F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7AF633E">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EC2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F9A4821">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3CCE06A3">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6E15D3A">
            <w:pPr>
              <w:widowControl w:val="0"/>
              <w:spacing w:before="0" w:line="280" w:lineRule="atLeast"/>
              <w:jc w:val="both"/>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14:paraId="3C88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03F41A3">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65C5D464">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7171F9C9">
            <w:pPr>
              <w:widowControl w:val="0"/>
              <w:spacing w:before="0" w:line="280" w:lineRule="atLeast"/>
              <w:jc w:val="both"/>
              <w:rPr>
                <w:rFonts w:ascii="Times New Roman" w:hAnsi="Times New Roman" w:eastAsia="Malgun Gothic"/>
                <w:lang w:eastAsia="ko-KR"/>
              </w:rPr>
            </w:pPr>
          </w:p>
        </w:tc>
      </w:tr>
      <w:tr w14:paraId="0CC6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B72257E">
            <w:pPr>
              <w:widowControl w:val="0"/>
              <w:spacing w:before="0" w:line="280" w:lineRule="atLeast"/>
              <w:jc w:val="both"/>
              <w:rPr>
                <w:rFonts w:eastAsiaTheme="minorEastAsia"/>
                <w:lang w:val="en-US" w:eastAsia="zh-CN"/>
              </w:rPr>
            </w:pPr>
            <w:r>
              <w:t>CATT, CICTCI</w:t>
            </w:r>
          </w:p>
        </w:tc>
        <w:tc>
          <w:tcPr>
            <w:tcW w:w="1276" w:type="dxa"/>
          </w:tcPr>
          <w:p w14:paraId="45154C02">
            <w:pPr>
              <w:widowControl w:val="0"/>
              <w:spacing w:before="0" w:line="280" w:lineRule="atLeast"/>
              <w:jc w:val="both"/>
              <w:rPr>
                <w:rFonts w:eastAsiaTheme="minorEastAsia"/>
                <w:lang w:val="en-US" w:eastAsia="zh-CN"/>
              </w:rPr>
            </w:pPr>
            <w:r>
              <w:t>Yes</w:t>
            </w:r>
          </w:p>
        </w:tc>
        <w:tc>
          <w:tcPr>
            <w:tcW w:w="6943" w:type="dxa"/>
          </w:tcPr>
          <w:p w14:paraId="5D11BE85">
            <w:pPr>
              <w:widowControl w:val="0"/>
              <w:tabs>
                <w:tab w:val="left" w:pos="584"/>
              </w:tabs>
              <w:spacing w:before="0" w:line="280" w:lineRule="atLeast"/>
              <w:jc w:val="both"/>
              <w:rPr>
                <w:rFonts w:ascii="Times New Roman" w:hAnsi="Times New Roman" w:eastAsiaTheme="minorEastAsia"/>
              </w:rPr>
            </w:pPr>
            <w:r>
              <w:t>Agree to include TP #4.2-3.</w:t>
            </w:r>
          </w:p>
        </w:tc>
      </w:tr>
      <w:tr w14:paraId="5BAB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1C007A0">
            <w:pPr>
              <w:widowControl w:val="0"/>
              <w:spacing w:before="0" w:line="280" w:lineRule="atLeast"/>
              <w:jc w:val="both"/>
            </w:pPr>
            <w:r>
              <w:rPr>
                <w:rFonts w:hint="eastAsia" w:eastAsia="宋体"/>
                <w:lang w:val="en-US" w:eastAsia="zh-CN"/>
              </w:rPr>
              <w:t>ZTE</w:t>
            </w:r>
          </w:p>
        </w:tc>
        <w:tc>
          <w:tcPr>
            <w:tcW w:w="1276" w:type="dxa"/>
          </w:tcPr>
          <w:p w14:paraId="7EF1657B">
            <w:pPr>
              <w:widowControl w:val="0"/>
              <w:spacing w:before="0" w:line="280" w:lineRule="atLeast"/>
              <w:jc w:val="both"/>
            </w:pPr>
            <w:r>
              <w:rPr>
                <w:rFonts w:hint="eastAsia" w:eastAsia="宋体"/>
                <w:lang w:val="en-US" w:eastAsia="zh-CN"/>
              </w:rPr>
              <w:t>Yes</w:t>
            </w:r>
          </w:p>
        </w:tc>
        <w:tc>
          <w:tcPr>
            <w:tcW w:w="6943" w:type="dxa"/>
          </w:tcPr>
          <w:p w14:paraId="0DCF1028">
            <w:pPr>
              <w:widowControl w:val="0"/>
              <w:tabs>
                <w:tab w:val="left" w:pos="584"/>
              </w:tabs>
              <w:spacing w:before="0" w:line="280" w:lineRule="atLeast"/>
              <w:jc w:val="both"/>
            </w:pPr>
          </w:p>
        </w:tc>
      </w:tr>
      <w:tr w14:paraId="338F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B9C2FEF">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11E7D259">
            <w:pPr>
              <w:widowControl w:val="0"/>
              <w:spacing w:before="120" w:line="280" w:lineRule="atLeast"/>
              <w:jc w:val="both"/>
              <w:rPr>
                <w:rFonts w:eastAsia="宋体"/>
                <w:lang w:val="en-US" w:eastAsia="zh-CN"/>
              </w:rPr>
            </w:pPr>
          </w:p>
        </w:tc>
        <w:tc>
          <w:tcPr>
            <w:tcW w:w="6943" w:type="dxa"/>
          </w:tcPr>
          <w:p w14:paraId="057D50BD">
            <w:pPr>
              <w:widowControl w:val="0"/>
              <w:tabs>
                <w:tab w:val="left" w:pos="584"/>
              </w:tabs>
              <w:spacing w:before="120" w:line="280" w:lineRule="atLeast"/>
              <w:jc w:val="both"/>
            </w:pPr>
            <w:r>
              <w:rPr>
                <w:rFonts w:eastAsiaTheme="minorEastAsia"/>
                <w:lang w:val="en-US" w:eastAsia="zh-CN"/>
              </w:rPr>
              <w:t>Not essential.</w:t>
            </w:r>
          </w:p>
        </w:tc>
      </w:tr>
      <w:tr w14:paraId="693F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4537E3">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1B7DBE55">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41FB8591">
            <w:pPr>
              <w:widowControl w:val="0"/>
              <w:tabs>
                <w:tab w:val="left" w:pos="584"/>
              </w:tabs>
              <w:spacing w:before="120" w:line="280" w:lineRule="atLeast"/>
              <w:jc w:val="both"/>
              <w:rPr>
                <w:rFonts w:eastAsiaTheme="minorEastAsia"/>
                <w:lang w:val="en-US" w:eastAsia="zh-CN"/>
              </w:rPr>
            </w:pPr>
          </w:p>
        </w:tc>
      </w:tr>
      <w:tr w14:paraId="4029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1D0EEDF">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17689F34">
            <w:pPr>
              <w:widowControl w:val="0"/>
              <w:spacing w:before="0" w:line="280" w:lineRule="atLeast"/>
              <w:jc w:val="both"/>
              <w:rPr>
                <w:rFonts w:eastAsia="Malgun Gothic"/>
                <w:lang w:val="en-US" w:eastAsia="ko-KR"/>
              </w:rPr>
            </w:pPr>
            <w:r>
              <w:rPr>
                <w:rFonts w:eastAsia="Malgun Gothic"/>
                <w:lang w:val="en-US" w:eastAsia="ko-KR"/>
              </w:rPr>
              <w:t>OK but not essential</w:t>
            </w:r>
          </w:p>
        </w:tc>
        <w:tc>
          <w:tcPr>
            <w:tcW w:w="6943" w:type="dxa"/>
          </w:tcPr>
          <w:p w14:paraId="23B05E97">
            <w:pPr>
              <w:widowControl w:val="0"/>
              <w:spacing w:before="0" w:line="280" w:lineRule="atLeast"/>
              <w:jc w:val="both"/>
              <w:rPr>
                <w:rFonts w:eastAsiaTheme="minorEastAsia"/>
                <w:lang w:val="en-US" w:eastAsia="zh-CN"/>
              </w:rPr>
            </w:pPr>
          </w:p>
        </w:tc>
      </w:tr>
      <w:tr w14:paraId="6F37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E1970A">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zh-CN"/>
              </w:rPr>
              <w:t xml:space="preserve">Xiaomi </w:t>
            </w:r>
          </w:p>
        </w:tc>
        <w:tc>
          <w:tcPr>
            <w:tcW w:w="1276" w:type="dxa"/>
          </w:tcPr>
          <w:p w14:paraId="0A6C2185">
            <w:pPr>
              <w:widowControl w:val="0"/>
              <w:spacing w:before="0" w:line="280" w:lineRule="atLeast"/>
              <w:jc w:val="both"/>
              <w:rPr>
                <w:rFonts w:ascii="Times New Roman" w:hAnsi="Times New Roman" w:eastAsiaTheme="minorEastAsia"/>
                <w:lang w:eastAsia="ko-KR"/>
              </w:rPr>
            </w:pPr>
            <w:r>
              <w:rPr>
                <w:rFonts w:hint="eastAsia" w:ascii="Times New Roman" w:hAnsi="Times New Roman" w:eastAsiaTheme="minorEastAsia"/>
                <w:lang w:eastAsia="zh-CN"/>
              </w:rPr>
              <w:t>No</w:t>
            </w:r>
          </w:p>
        </w:tc>
        <w:tc>
          <w:tcPr>
            <w:tcW w:w="6943" w:type="dxa"/>
          </w:tcPr>
          <w:p w14:paraId="714E9858">
            <w:pPr>
              <w:widowControl w:val="0"/>
              <w:spacing w:before="0" w:line="280" w:lineRule="atLeast"/>
              <w:jc w:val="both"/>
              <w:rPr>
                <w:rFonts w:ascii="Times New Roman" w:hAnsi="Times New Roman" w:eastAsiaTheme="minorEastAsia"/>
              </w:rPr>
            </w:pPr>
            <w:r>
              <w:rPr>
                <w:rFonts w:hint="eastAsia" w:eastAsia="等线"/>
                <w:color w:val="000000" w:themeColor="text1"/>
                <w:lang w:eastAsia="zh-CN"/>
                <w14:textFill>
                  <w14:solidFill>
                    <w14:schemeClr w14:val="tx1"/>
                  </w14:solidFill>
                </w14:textFill>
              </w:rPr>
              <w:t>P</w:t>
            </w:r>
            <w:r>
              <w:rPr>
                <w:rFonts w:eastAsia="等线"/>
                <w:color w:val="000000" w:themeColor="text1"/>
                <w:lang w:eastAsia="zh-CN"/>
                <w14:textFill>
                  <w14:solidFill>
                    <w14:schemeClr w14:val="tx1"/>
                  </w14:solidFill>
                </w14:textFill>
              </w:rPr>
              <w:t>hysical characteristics</w:t>
            </w:r>
            <w:r>
              <w:rPr>
                <w:rFonts w:hint="eastAsia" w:eastAsia="等线"/>
                <w:color w:val="000000" w:themeColor="text1"/>
                <w:lang w:eastAsia="zh-CN"/>
                <w14:textFill>
                  <w14:solidFill>
                    <w14:schemeClr w14:val="tx1"/>
                  </w14:solidFill>
                </w14:textFill>
              </w:rPr>
              <w:t xml:space="preserve"> includes multi categories, such as size/shape/material and so on. </w:t>
            </w:r>
            <w:r>
              <w:rPr>
                <w:rFonts w:eastAsia="等线"/>
                <w:color w:val="000000" w:themeColor="text1"/>
                <w:lang w:eastAsia="zh-CN"/>
                <w14:textFill>
                  <w14:solidFill>
                    <w14:schemeClr w14:val="tx1"/>
                  </w14:solidFill>
                </w14:textFill>
              </w:rPr>
              <w:t>W</w:t>
            </w:r>
            <w:r>
              <w:rPr>
                <w:rFonts w:hint="eastAsia" w:eastAsia="等线"/>
                <w:color w:val="000000" w:themeColor="text1"/>
                <w:lang w:eastAsia="zh-CN"/>
                <w14:textFill>
                  <w14:solidFill>
                    <w14:schemeClr w14:val="tx1"/>
                  </w14:solidFill>
                </w14:textFill>
              </w:rPr>
              <w:t>e don</w:t>
            </w:r>
            <w:r>
              <w:rPr>
                <w:rFonts w:eastAsia="等线"/>
                <w:color w:val="000000" w:themeColor="text1"/>
                <w:lang w:eastAsia="zh-CN"/>
                <w14:textFill>
                  <w14:solidFill>
                    <w14:schemeClr w14:val="tx1"/>
                  </w14:solidFill>
                </w14:textFill>
              </w:rPr>
              <w:t>’</w:t>
            </w:r>
            <w:r>
              <w:rPr>
                <w:rFonts w:hint="eastAsia" w:eastAsia="等线"/>
                <w:color w:val="000000" w:themeColor="text1"/>
                <w:lang w:eastAsia="zh-CN"/>
                <w14:textFill>
                  <w14:solidFill>
                    <w14:schemeClr w14:val="tx1"/>
                  </w14:solidFill>
                </w14:textFill>
              </w:rPr>
              <w:t>t need to emphasize the size and current wording is fine.</w:t>
            </w:r>
          </w:p>
        </w:tc>
      </w:tr>
      <w:tr w14:paraId="14A7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C9886AA">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4272FC34">
            <w:pPr>
              <w:widowControl w:val="0"/>
              <w:spacing w:before="0" w:line="280" w:lineRule="atLeast"/>
              <w:jc w:val="both"/>
              <w:rPr>
                <w:rFonts w:eastAsiaTheme="minorEastAsia"/>
                <w:lang w:val="en-US" w:eastAsia="zh-CN"/>
              </w:rPr>
            </w:pPr>
          </w:p>
        </w:tc>
        <w:tc>
          <w:tcPr>
            <w:tcW w:w="6943" w:type="dxa"/>
          </w:tcPr>
          <w:p w14:paraId="50422591">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received comments, there is no common view that TP is essential. </w:t>
            </w:r>
            <w:r>
              <w:rPr>
                <w:rFonts w:ascii="Times New Roman" w:hAnsi="Times New Roman" w:eastAsiaTheme="minorEastAsia"/>
                <w:lang w:eastAsia="zh-CN"/>
              </w:rPr>
              <w:t>S</w:t>
            </w:r>
            <w:r>
              <w:rPr>
                <w:rFonts w:hint="eastAsia" w:ascii="Times New Roman" w:hAnsi="Times New Roman" w:eastAsiaTheme="minorEastAsia"/>
                <w:lang w:eastAsia="zh-CN"/>
              </w:rPr>
              <w:t xml:space="preserve">o the moderator suggestion is to drop this TP. </w:t>
            </w:r>
          </w:p>
        </w:tc>
      </w:tr>
      <w:tr w14:paraId="0FF3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2A639B3">
            <w:pPr>
              <w:widowControl w:val="0"/>
              <w:spacing w:before="0" w:line="280" w:lineRule="atLeast"/>
              <w:jc w:val="both"/>
              <w:rPr>
                <w:rFonts w:eastAsia="Malgun Gothic"/>
                <w:lang w:val="en-US" w:eastAsia="ko-KR"/>
              </w:rPr>
            </w:pPr>
            <w:r>
              <w:rPr>
                <w:rFonts w:hint="eastAsia" w:eastAsiaTheme="minorEastAsia"/>
                <w:lang w:val="en-US" w:eastAsia="zh-CN"/>
              </w:rPr>
              <w:t>Ericsson</w:t>
            </w:r>
          </w:p>
        </w:tc>
        <w:tc>
          <w:tcPr>
            <w:tcW w:w="1276" w:type="dxa"/>
          </w:tcPr>
          <w:p w14:paraId="3E004B3D">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2C533A61">
            <w:pPr>
              <w:widowControl w:val="0"/>
              <w:spacing w:before="0" w:line="280" w:lineRule="atLeast"/>
              <w:jc w:val="both"/>
              <w:rPr>
                <w:rFonts w:eastAsia="Malgun Gothic"/>
                <w:lang w:val="en-US" w:eastAsia="ko-KR"/>
              </w:rPr>
            </w:pPr>
            <w:r>
              <w:rPr>
                <w:rFonts w:ascii="Times New Roman" w:hAnsi="Times New Roman" w:eastAsiaTheme="minorEastAsia"/>
                <w:lang w:eastAsia="zh-CN"/>
              </w:rPr>
              <w:t>S</w:t>
            </w:r>
            <w:r>
              <w:rPr>
                <w:rFonts w:hint="eastAsia" w:ascii="Times New Roman" w:hAnsi="Times New Roman" w:eastAsiaTheme="minorEastAsia"/>
                <w:lang w:eastAsia="zh-CN"/>
              </w:rPr>
              <w:t>ize is one of the comparable physical characteristics as a sensing target. No need to highlight size.</w:t>
            </w:r>
          </w:p>
        </w:tc>
      </w:tr>
      <w:tr w14:paraId="7743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 w:author="Kome Oteri" w:date="2025-08-25T10:57:00Z"/>
        </w:trPr>
        <w:tc>
          <w:tcPr>
            <w:tcW w:w="1413" w:type="dxa"/>
          </w:tcPr>
          <w:p w14:paraId="51113BA6">
            <w:pPr>
              <w:widowControl w:val="0"/>
              <w:spacing w:before="120" w:line="280" w:lineRule="atLeast"/>
              <w:jc w:val="both"/>
              <w:rPr>
                <w:ins w:id="76" w:author="Kome Oteri" w:date="2025-08-25T10:57:00Z"/>
                <w:rFonts w:eastAsiaTheme="minorEastAsia"/>
                <w:lang w:val="en-US" w:eastAsia="zh-CN"/>
              </w:rPr>
            </w:pPr>
            <w:ins w:id="77" w:author="Kome Oteri" w:date="2025-08-25T10:57:00Z">
              <w:r>
                <w:rPr>
                  <w:rFonts w:eastAsiaTheme="minorEastAsia"/>
                  <w:lang w:val="en-US" w:eastAsia="zh-CN"/>
                </w:rPr>
                <w:t>Apple</w:t>
              </w:r>
            </w:ins>
          </w:p>
        </w:tc>
        <w:tc>
          <w:tcPr>
            <w:tcW w:w="1276" w:type="dxa"/>
          </w:tcPr>
          <w:p w14:paraId="1D2A25B3">
            <w:pPr>
              <w:widowControl w:val="0"/>
              <w:spacing w:before="120" w:line="280" w:lineRule="atLeast"/>
              <w:jc w:val="both"/>
              <w:rPr>
                <w:ins w:id="78" w:author="Kome Oteri" w:date="2025-08-25T10:57:00Z"/>
                <w:rFonts w:eastAsia="Malgun Gothic"/>
                <w:lang w:val="en-US" w:eastAsia="ko-KR"/>
              </w:rPr>
            </w:pPr>
            <w:ins w:id="79" w:author="Kome Oteri" w:date="2025-08-25T10:57:00Z">
              <w:r>
                <w:rPr>
                  <w:rFonts w:eastAsia="Malgun Gothic"/>
                  <w:lang w:val="en-US" w:eastAsia="ko-KR"/>
                </w:rPr>
                <w:t>No</w:t>
              </w:r>
            </w:ins>
          </w:p>
        </w:tc>
        <w:tc>
          <w:tcPr>
            <w:tcW w:w="6943" w:type="dxa"/>
          </w:tcPr>
          <w:p w14:paraId="784D9233">
            <w:pPr>
              <w:widowControl w:val="0"/>
              <w:spacing w:before="0" w:line="280" w:lineRule="atLeast"/>
              <w:jc w:val="both"/>
              <w:rPr>
                <w:ins w:id="80" w:author="Kome Oteri" w:date="2025-08-25T10:57:00Z"/>
                <w:rFonts w:ascii="Times New Roman" w:hAnsi="Times New Roman" w:eastAsiaTheme="minorEastAsia"/>
              </w:rPr>
            </w:pPr>
            <w:ins w:id="81" w:author="Kome Oteri" w:date="2025-08-25T10:57:00Z">
              <w:r>
                <w:rPr>
                  <w:rFonts w:ascii="Times New Roman" w:hAnsi="Times New Roman" w:eastAsiaTheme="minorEastAsia"/>
                </w:rPr>
                <w:t xml:space="preserve">From discussion in RAN 1 #116-bis, we had the following: </w:t>
              </w:r>
            </w:ins>
          </w:p>
          <w:p w14:paraId="52EEAF67">
            <w:pPr>
              <w:pStyle w:val="121"/>
              <w:numPr>
                <w:ilvl w:val="1"/>
                <w:numId w:val="44"/>
              </w:numPr>
              <w:spacing w:before="120" w:line="280" w:lineRule="atLeast"/>
              <w:jc w:val="both"/>
              <w:rPr>
                <w:ins w:id="82" w:author="Kome Oteri" w:date="2025-08-25T10:57:00Z"/>
                <w:color w:val="A6A6A6" w:themeColor="background1" w:themeShade="A6"/>
                <w:lang w:eastAsia="zh-CN"/>
              </w:rPr>
            </w:pPr>
            <w:ins w:id="83" w:author="Kome Oteri" w:date="2025-08-25T10:57:00Z">
              <w:r>
                <w:rPr>
                  <w:rFonts w:eastAsia="等线"/>
                  <w:color w:val="A6A6A6" w:themeColor="background1" w:themeShade="A6"/>
                  <w:lang w:eastAsia="zh-CN"/>
                </w:rPr>
                <w:t xml:space="preserve">An EO may have comparable </w:t>
              </w:r>
            </w:ins>
            <w:ins w:id="84" w:author="Kome Oteri" w:date="2025-08-25T10:57:00Z">
              <w:r>
                <w:rPr>
                  <w:rFonts w:eastAsiaTheme="minorEastAsia"/>
                  <w:color w:val="A6A6A6" w:themeColor="background1" w:themeShade="A6"/>
                  <w:lang w:eastAsia="zh-CN"/>
                </w:rPr>
                <w:t xml:space="preserve">physical characteristic e.g., </w:t>
              </w:r>
            </w:ins>
            <w:ins w:id="85" w:author="Kome Oteri" w:date="2025-08-25T10:57:00Z">
              <w:r>
                <w:rPr>
                  <w:rFonts w:eastAsia="等线"/>
                  <w:color w:val="A6A6A6" w:themeColor="background1" w:themeShade="A6"/>
                  <w:lang w:eastAsia="zh-CN"/>
                </w:rPr>
                <w:t>shape/size as a sensing target, e.g., human, vehicle, UAV, AGV, etc. (referred as EO type-1)</w:t>
              </w:r>
            </w:ins>
          </w:p>
          <w:p w14:paraId="29CBEC71">
            <w:pPr>
              <w:widowControl w:val="0"/>
              <w:spacing w:before="0" w:line="280" w:lineRule="atLeast"/>
              <w:jc w:val="both"/>
              <w:rPr>
                <w:ins w:id="86" w:author="Kome Oteri" w:date="2025-08-25T10:57:00Z"/>
                <w:rFonts w:ascii="Times New Roman" w:hAnsi="Times New Roman" w:eastAsiaTheme="minorEastAsia"/>
              </w:rPr>
            </w:pPr>
          </w:p>
          <w:p w14:paraId="74F5080F">
            <w:pPr>
              <w:widowControl w:val="0"/>
              <w:spacing w:before="120" w:line="280" w:lineRule="atLeast"/>
              <w:jc w:val="both"/>
              <w:rPr>
                <w:ins w:id="87" w:author="Kome Oteri" w:date="2025-08-25T10:57:00Z"/>
                <w:rFonts w:ascii="Times New Roman" w:hAnsi="Times New Roman" w:eastAsiaTheme="minorEastAsia"/>
                <w:lang w:eastAsia="zh-CN"/>
              </w:rPr>
            </w:pPr>
            <w:ins w:id="88" w:author="Kome Oteri" w:date="2025-08-25T10:57:00Z">
              <w:r>
                <w:rPr>
                  <w:rFonts w:ascii="Times New Roman" w:hAnsi="Times New Roman" w:eastAsiaTheme="minorEastAsia"/>
                </w:rPr>
                <w:t>Technically, we can have different size cars or a small/large human. The key issue is that it is modelled differently from EO Type 2 which has a really large size and is effectively specular reflection.</w:t>
              </w:r>
            </w:ins>
          </w:p>
        </w:tc>
      </w:tr>
      <w:tr w14:paraId="7723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9" w:author="Tianxiao Zhao" w:date="2025-08-25T14:03:00Z"/>
        </w:trPr>
        <w:tc>
          <w:tcPr>
            <w:tcW w:w="1413" w:type="dxa"/>
          </w:tcPr>
          <w:p w14:paraId="60B6E415">
            <w:pPr>
              <w:widowControl w:val="0"/>
              <w:spacing w:before="120" w:line="280" w:lineRule="atLeast"/>
              <w:jc w:val="both"/>
              <w:rPr>
                <w:ins w:id="90" w:author="Tianxiao Zhao" w:date="2025-08-25T14:03:00Z"/>
                <w:rFonts w:eastAsiaTheme="minorEastAsia"/>
                <w:lang w:val="en-US" w:eastAsia="zh-CN"/>
              </w:rPr>
            </w:pPr>
            <w:ins w:id="91" w:author="Tianxiao Zhao" w:date="2025-08-25T14:03:00Z">
              <w:bookmarkStart w:id="8" w:name="_Hlk207022492"/>
              <w:r>
                <w:rPr>
                  <w:rFonts w:hint="eastAsia" w:eastAsiaTheme="minorEastAsia"/>
                  <w:lang w:val="en-US" w:eastAsia="zh-CN"/>
                </w:rPr>
                <w:t>Spreadtrum</w:t>
              </w:r>
            </w:ins>
          </w:p>
        </w:tc>
        <w:tc>
          <w:tcPr>
            <w:tcW w:w="1276" w:type="dxa"/>
          </w:tcPr>
          <w:p w14:paraId="6358E227">
            <w:pPr>
              <w:widowControl w:val="0"/>
              <w:spacing w:before="120" w:line="280" w:lineRule="atLeast"/>
              <w:jc w:val="both"/>
              <w:rPr>
                <w:ins w:id="92" w:author="Tianxiao Zhao" w:date="2025-08-25T14:03:00Z"/>
                <w:rFonts w:eastAsiaTheme="minorEastAsia"/>
                <w:lang w:val="en-US" w:eastAsia="zh-CN"/>
              </w:rPr>
            </w:pPr>
            <w:ins w:id="93" w:author="Tianxiao Zhao" w:date="2025-08-25T14:03:00Z">
              <w:r>
                <w:rPr>
                  <w:rFonts w:eastAsiaTheme="minorEastAsia"/>
                  <w:lang w:eastAsia="zh-CN"/>
                </w:rPr>
                <w:t>Y</w:t>
              </w:r>
            </w:ins>
            <w:ins w:id="94" w:author="Tianxiao Zhao" w:date="2025-08-25T14:03:00Z">
              <w:r>
                <w:rPr>
                  <w:rFonts w:hint="eastAsia" w:eastAsiaTheme="minorEastAsia"/>
                  <w:lang w:eastAsia="zh-CN"/>
                </w:rPr>
                <w:t>es with comments</w:t>
              </w:r>
            </w:ins>
          </w:p>
        </w:tc>
        <w:tc>
          <w:tcPr>
            <w:tcW w:w="6943" w:type="dxa"/>
          </w:tcPr>
          <w:p w14:paraId="63E8DAEA">
            <w:pPr>
              <w:widowControl w:val="0"/>
              <w:spacing w:before="120" w:line="280" w:lineRule="atLeast"/>
              <w:jc w:val="both"/>
              <w:rPr>
                <w:ins w:id="95" w:author="Tianxiao Zhao" w:date="2025-08-25T14:03:00Z"/>
                <w:rFonts w:ascii="Times New Roman" w:hAnsi="Times New Roman" w:eastAsiaTheme="minorEastAsia"/>
                <w:lang w:eastAsia="zh-CN"/>
              </w:rPr>
            </w:pPr>
            <w:ins w:id="96" w:author="Tianxiao Zhao" w:date="2025-08-25T14:03:00Z">
              <w:r>
                <w:rPr>
                  <w:rFonts w:hint="eastAsia" w:eastAsiaTheme="minorEastAsia"/>
                  <w:lang w:eastAsia="zh-CN"/>
                </w:rPr>
                <w:t xml:space="preserve">Generally, EO type 1 should contain a larger group of objects than the sensing targets. </w:t>
              </w:r>
            </w:ins>
            <w:ins w:id="97" w:author="Tianxiao Zhao" w:date="2025-08-25T14:03:00Z">
              <w:r>
                <w:rPr>
                  <w:rFonts w:eastAsiaTheme="minorEastAsia"/>
                  <w:lang w:eastAsia="zh-CN"/>
                </w:rPr>
                <w:t>W</w:t>
              </w:r>
            </w:ins>
            <w:ins w:id="98" w:author="Tianxiao Zhao" w:date="2025-08-25T14:03:00Z">
              <w:r>
                <w:rPr>
                  <w:rFonts w:hint="eastAsia" w:eastAsiaTheme="minorEastAsia"/>
                  <w:lang w:eastAsia="zh-CN"/>
                </w:rPr>
                <w:t xml:space="preserve">e can start with an assumption like </w:t>
              </w:r>
            </w:ins>
            <w:ins w:id="99" w:author="Tianxiao Zhao" w:date="2025-08-25T14:03:00Z">
              <w:r>
                <w:rPr/>
                <w:t>TP #4.2-3.</w:t>
              </w:r>
            </w:ins>
            <w:ins w:id="100" w:author="Tianxiao Zhao" w:date="2025-08-25T14:03:00Z">
              <w:r>
                <w:rPr>
                  <w:rFonts w:hint="eastAsia" w:eastAsiaTheme="minorEastAsia"/>
                  <w:lang w:eastAsia="zh-CN"/>
                </w:rPr>
                <w:t xml:space="preserve"> </w:t>
              </w:r>
            </w:ins>
            <w:ins w:id="101" w:author="Tianxiao Zhao" w:date="2025-08-25T14:03:00Z">
              <w:r>
                <w:rPr>
                  <w:rFonts w:eastAsiaTheme="minorEastAsia"/>
                  <w:lang w:eastAsia="zh-CN"/>
                </w:rPr>
                <w:t>B</w:t>
              </w:r>
            </w:ins>
            <w:ins w:id="102" w:author="Tianxiao Zhao" w:date="2025-08-25T14:03:00Z">
              <w:r>
                <w:rPr>
                  <w:rFonts w:hint="eastAsia" w:eastAsiaTheme="minorEastAsia"/>
                  <w:lang w:eastAsia="zh-CN"/>
                </w:rPr>
                <w:t>ut eventually, the size and RCS characteristics should be different between these two categories.</w:t>
              </w:r>
            </w:ins>
          </w:p>
        </w:tc>
      </w:tr>
      <w:bookmarkEnd w:id="8"/>
      <w:tr w14:paraId="5BFC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 w:author="Tianxiao Zhao" w:date="2025-08-25T14:03:00Z"/>
        </w:trPr>
        <w:tc>
          <w:tcPr>
            <w:tcW w:w="1413" w:type="dxa"/>
          </w:tcPr>
          <w:p w14:paraId="4B7693D0">
            <w:pPr>
              <w:widowControl w:val="0"/>
              <w:spacing w:before="120" w:line="280" w:lineRule="atLeast"/>
              <w:jc w:val="both"/>
              <w:rPr>
                <w:ins w:id="104" w:author="Tianxiao Zhao" w:date="2025-08-25T14:03:00Z"/>
                <w:rFonts w:eastAsiaTheme="minorEastAsia"/>
                <w:lang w:val="en-GB" w:eastAsia="zh-CN"/>
                <w:rPrChange w:id="105" w:author="Tianxiao Zhao" w:date="2025-08-25T14:03:00Z">
                  <w:rPr>
                    <w:ins w:id="106" w:author="Tianxiao Zhao" w:date="2025-08-25T14:03:00Z"/>
                    <w:rFonts w:eastAsiaTheme="minorEastAsia"/>
                    <w:lang w:val="en-US" w:eastAsia="zh-CN"/>
                  </w:rPr>
                </w:rPrChange>
              </w:rPr>
            </w:pPr>
          </w:p>
        </w:tc>
        <w:tc>
          <w:tcPr>
            <w:tcW w:w="1276" w:type="dxa"/>
          </w:tcPr>
          <w:p w14:paraId="1F116835">
            <w:pPr>
              <w:widowControl w:val="0"/>
              <w:spacing w:before="120" w:line="280" w:lineRule="atLeast"/>
              <w:jc w:val="both"/>
              <w:rPr>
                <w:ins w:id="107" w:author="Tianxiao Zhao" w:date="2025-08-25T14:03:00Z"/>
                <w:rFonts w:eastAsia="Malgun Gothic"/>
                <w:lang w:val="en-US" w:eastAsia="ko-KR"/>
              </w:rPr>
            </w:pPr>
          </w:p>
        </w:tc>
        <w:tc>
          <w:tcPr>
            <w:tcW w:w="6943" w:type="dxa"/>
          </w:tcPr>
          <w:p w14:paraId="79D78454">
            <w:pPr>
              <w:widowControl w:val="0"/>
              <w:spacing w:before="120" w:line="280" w:lineRule="atLeast"/>
              <w:jc w:val="both"/>
              <w:rPr>
                <w:ins w:id="108" w:author="Tianxiao Zhao" w:date="2025-08-25T14:03:00Z"/>
                <w:rFonts w:ascii="Times New Roman" w:hAnsi="Times New Roman" w:eastAsiaTheme="minorEastAsia"/>
              </w:rPr>
            </w:pPr>
          </w:p>
        </w:tc>
      </w:tr>
    </w:tbl>
    <w:p w14:paraId="24BA503A">
      <w:pPr>
        <w:rPr>
          <w:rFonts w:eastAsiaTheme="minorEastAsia"/>
          <w:lang w:eastAsia="zh-CN"/>
        </w:rPr>
      </w:pPr>
    </w:p>
    <w:p w14:paraId="6D111C4E">
      <w:pPr>
        <w:pStyle w:val="4"/>
        <w:tabs>
          <w:tab w:val="clear" w:pos="2552"/>
        </w:tabs>
        <w:rPr>
          <w:rFonts w:eastAsiaTheme="minorEastAsia"/>
        </w:rPr>
      </w:pPr>
      <w:r>
        <w:rPr>
          <w:rFonts w:hint="eastAsia" w:eastAsiaTheme="minorEastAsia"/>
        </w:rPr>
        <w:t>R</w:t>
      </w:r>
      <w:r>
        <w:rPr>
          <w:rFonts w:eastAsiaTheme="minorEastAsia"/>
        </w:rPr>
        <w:t>CS model</w:t>
      </w:r>
    </w:p>
    <w:p w14:paraId="1D27C9DA">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66F61DCB">
      <w:pPr>
        <w:rPr>
          <w:rFonts w:eastAsiaTheme="minorEastAsia"/>
          <w:lang w:eastAsia="zh-CN"/>
        </w:rPr>
      </w:pPr>
      <w:r>
        <w:rPr>
          <w:rFonts w:eastAsiaTheme="minorEastAsia"/>
          <w:lang w:eastAsia="zh-CN"/>
        </w:rPr>
        <w:t>TP #4.3-1 (Samsung)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020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7A56735">
            <w:pPr>
              <w:pStyle w:val="355"/>
              <w:numPr>
                <w:ilvl w:val="0"/>
                <w:numId w:val="0"/>
              </w:numPr>
              <w:tabs>
                <w:tab w:val="clear" w:pos="0"/>
                <w:tab w:val="clear" w:pos="360"/>
              </w:tabs>
              <w:spacing w:line="280" w:lineRule="atLeast"/>
              <w:ind w:left="400" w:hanging="400"/>
              <w:jc w:val="both"/>
              <w:rPr>
                <w:lang w:eastAsia="ko-KR"/>
              </w:rPr>
            </w:pPr>
            <w:r>
              <w:rPr>
                <w:lang w:val="en-GB" w:eastAsia="ko-KR"/>
              </w:rPr>
              <w:t xml:space="preserve">Proposal </w:t>
            </w:r>
            <w:r>
              <w:rPr>
                <w:lang w:eastAsia="ko-KR"/>
              </w:rPr>
              <w:t>Adopt the following TP to clarify the meaning of RCS model 1 and RCS model 2</w:t>
            </w:r>
          </w:p>
          <w:p w14:paraId="38A3C62C">
            <w:pPr>
              <w:keepNext/>
              <w:keepLines/>
              <w:spacing w:before="120" w:after="180" w:line="280" w:lineRule="atLeast"/>
              <w:ind w:left="1418" w:hanging="1418"/>
              <w:jc w:val="both"/>
              <w:outlineLvl w:val="3"/>
              <w:rPr>
                <w:rFonts w:ascii="Arial" w:hAnsi="Arial" w:eastAsia="Malgun Gothic"/>
                <w:sz w:val="24"/>
              </w:rPr>
            </w:pPr>
            <w:r>
              <w:rPr>
                <w:rFonts w:ascii="Arial" w:hAnsi="Arial" w:eastAsia="Malgun Gothic"/>
                <w:sz w:val="24"/>
              </w:rPr>
              <w:t>7.9.2.1</w:t>
            </w:r>
            <w:r>
              <w:rPr>
                <w:rFonts w:ascii="Arial" w:hAnsi="Arial" w:eastAsia="Malgun Gothic"/>
                <w:sz w:val="24"/>
              </w:rPr>
              <w:tab/>
            </w:r>
            <w:r>
              <w:rPr>
                <w:rFonts w:ascii="Arial" w:hAnsi="Arial" w:eastAsia="Malgun Gothic"/>
                <w:sz w:val="24"/>
              </w:rPr>
              <w:t>RCS of sensing target</w:t>
            </w:r>
          </w:p>
          <w:p w14:paraId="2F864A86">
            <w:pPr>
              <w:spacing w:before="120" w:line="280" w:lineRule="atLeast"/>
              <w:jc w:val="both"/>
              <w:rPr>
                <w:color w:val="FF0000"/>
                <w:lang w:val="en-US"/>
              </w:rPr>
            </w:pPr>
            <w:r>
              <w:rPr>
                <w:color w:val="FF0000"/>
                <w:lang w:val="en-US"/>
              </w:rPr>
              <w:t>==============================Unchanged Text Omitted ===================================</w:t>
            </w:r>
          </w:p>
          <w:p w14:paraId="4DE5CFEB">
            <w:pPr>
              <w:spacing w:before="120" w:line="280" w:lineRule="atLeast"/>
              <w:jc w:val="both"/>
              <w:rPr>
                <w:lang w:eastAsia="zh-CN"/>
              </w:rPr>
            </w:pPr>
            <w:r>
              <w:rPr>
                <w:rFonts w:eastAsia="等线"/>
                <w:lang w:eastAsia="zh-CN"/>
              </w:rPr>
              <w:t>The RCS related coefficient</w:t>
            </w:r>
            <w:r>
              <w:rPr>
                <w:lang w:eastAsia="zh-CN"/>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RCS</m:t>
                  </m:r>
                  <m:ctrlPr>
                    <w:rPr>
                      <w:rFonts w:ascii="Cambria Math" w:hAnsi="Cambria Math"/>
                      <w:i/>
                      <w:lang w:eastAsia="zh-CN"/>
                    </w:rPr>
                  </m:ctrlP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oMath>
            <w:r>
              <w:rPr>
                <w:lang w:eastAsia="zh-CN"/>
              </w:rPr>
              <w:t xml:space="preserve"> which is </w:t>
            </w:r>
            <w:r>
              <w:rPr>
                <w:rFonts w:eastAsia="等线"/>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r>
                <m:rP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oMath>
            <w:r>
              <w:rPr>
                <w:lang w:eastAsia="zh-CN"/>
              </w:rPr>
              <w:t xml:space="preserve"> which are both included in the small-scale parameters (described in Step 10 in Clause 7.9.4.1),</w:t>
            </w:r>
            <w:r>
              <w:rPr>
                <w:rFonts w:eastAsia="等线"/>
                <w:lang w:val="en-US" w:eastAsia="zh-CN"/>
              </w:rPr>
              <w:t xml:space="preserve"> i.e.,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RCS</m:t>
                  </m:r>
                  <m:ctrlPr>
                    <w:rPr>
                      <w:rFonts w:ascii="Cambria Math" w:hAnsi="Cambria Math"/>
                      <w:i/>
                      <w:lang w:eastAsia="zh-CN"/>
                    </w:rPr>
                  </m:ctrlPr>
                </m:sub>
              </m:sSub>
              <m:r>
                <m:rPr/>
                <w:rPr>
                  <w:rFonts w:ascii="Cambria Math" w:hAnsi="Cambria Math"/>
                  <w:lang w:eastAsia="zh-CN"/>
                </w:rPr>
                <m:t>=</m:t>
              </m:r>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oMath>
            <w:r>
              <w:rPr>
                <w:rFonts w:eastAsia="等线"/>
                <w:lang w:eastAsia="zh-CN"/>
              </w:rPr>
              <w:t>.</w:t>
            </w:r>
            <w:r>
              <w:rPr>
                <w:lang w:eastAsia="zh-CN"/>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m:rPr/>
                    <w:rPr>
                      <w:rFonts w:ascii="Cambria Math" w:hAnsi="Cambria Math"/>
                      <w:color w:val="FF0000"/>
                      <w:lang w:eastAsia="zh-CN"/>
                    </w:rPr>
                    <m:t>σ</m:t>
                  </m:r>
                  <m:ctrlPr>
                    <w:rPr>
                      <w:rFonts w:ascii="Cambria Math" w:hAnsi="Cambria Math"/>
                      <w:i/>
                      <w:iCs/>
                      <w:color w:val="FF0000"/>
                      <w:lang w:eastAsia="zh-CN"/>
                    </w:rPr>
                  </m:ctrlPr>
                </m:e>
                <m:sub>
                  <m:r>
                    <m:rPr/>
                    <w:rPr>
                      <w:rFonts w:ascii="Cambria Math" w:hAnsi="Cambria Math"/>
                      <w:color w:val="FF0000"/>
                      <w:lang w:eastAsia="zh-CN"/>
                    </w:rPr>
                    <m:t>D</m:t>
                  </m:r>
                  <m:ctrlPr>
                    <w:rPr>
                      <w:rFonts w:ascii="Cambria Math" w:hAnsi="Cambria Math"/>
                      <w:i/>
                      <w:iCs/>
                      <w:color w:val="FF0000"/>
                      <w:lang w:eastAsia="zh-CN"/>
                    </w:rPr>
                  </m:ctrlP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oMath>
            <w:r>
              <w:rPr>
                <w:lang w:eastAsia="zh-CN"/>
              </w:rPr>
              <w:t xml:space="preserve"> follows log-normal distribution. The mean </w:t>
            </w:r>
            <m:oMath>
              <m:sSub>
                <m:sSubPr>
                  <m:ctrlPr>
                    <w:rPr>
                      <w:rFonts w:ascii="Cambria Math" w:hAnsi="Cambria Math"/>
                      <w:lang w:eastAsia="zh-CN"/>
                    </w:rPr>
                  </m:ctrlPr>
                </m:sSubPr>
                <m:e>
                  <m:r>
                    <m:rPr/>
                    <w:rPr>
                      <w:rFonts w:ascii="Cambria Math" w:hAnsi="Cambria Math"/>
                      <w:lang w:eastAsia="zh-CN"/>
                    </w:rPr>
                    <m:t>μ</m:t>
                  </m:r>
                  <m:ctrlPr>
                    <w:rPr>
                      <w:rFonts w:ascii="Cambria Math" w:hAnsi="Cambria Math"/>
                      <w:lang w:eastAsia="zh-CN"/>
                    </w:rPr>
                  </m:ctrlPr>
                </m:e>
                <m: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r>
                    <m:rPr/>
                    <w:rPr>
                      <w:rFonts w:ascii="Cambria Math" w:hAnsi="Cambria Math"/>
                      <w:lang w:eastAsia="zh-CN"/>
                    </w:rPr>
                    <m:t>_dB</m:t>
                  </m:r>
                  <m:ctrlPr>
                    <w:rPr>
                      <w:rFonts w:ascii="Cambria Math" w:hAnsi="Cambria Math"/>
                      <w:lang w:eastAsia="zh-CN"/>
                    </w:rPr>
                  </m:ctrlPr>
                </m:sub>
              </m:sSub>
            </m:oMath>
            <w:r>
              <w:rPr>
                <w:lang w:eastAsia="zh-CN"/>
              </w:rPr>
              <w:t xml:space="preserve"> and standard deviation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r>
                    <m:rPr/>
                    <w:rPr>
                      <w:rFonts w:ascii="Cambria Math" w:hAnsi="Cambria Math"/>
                      <w:lang w:eastAsia="zh-CN"/>
                    </w:rPr>
                    <m:t>_dB</m:t>
                  </m:r>
                  <m:ctrlPr>
                    <w:rPr>
                      <w:rFonts w:ascii="Cambria Math" w:hAnsi="Cambria Math"/>
                      <w:i/>
                      <w:lang w:eastAsia="zh-CN"/>
                    </w:rPr>
                  </m:ctrlPr>
                </m:sub>
              </m:sSub>
            </m:oMath>
            <w:r>
              <w:rPr>
                <w:lang w:eastAsia="zh-CN"/>
              </w:rPr>
              <w:t xml:space="preserve"> used to characterize </w:t>
            </w:r>
            <m:oMath>
              <m:r>
                <m:rP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ctrlPr>
                    <w:rPr>
                      <w:rFonts w:ascii="Cambria Math" w:hAnsi="Cambria Math"/>
                      <w:i/>
                      <w:lang w:eastAsia="zh-CN"/>
                    </w:rPr>
                  </m:ctrlPr>
                </m:e>
              </m:d>
            </m:oMath>
            <w:r>
              <w:rPr>
                <w:lang w:eastAsia="zh-CN"/>
              </w:rPr>
              <w:t xml:space="preserve"> satisfied a fixed relation. </w:t>
            </w:r>
          </w:p>
          <w:p w14:paraId="04665107">
            <w:pPr>
              <w:pStyle w:val="174"/>
              <w:spacing w:before="120" w:line="280" w:lineRule="atLeast"/>
              <w:jc w:val="both"/>
            </w:pPr>
            <w:r>
              <w:tab/>
            </w:r>
            <m:oMath>
              <m:sSub>
                <m:sSubPr>
                  <m:ctrlPr>
                    <w:rPr>
                      <w:rFonts w:ascii="Cambria Math" w:hAnsi="Cambria Math"/>
                    </w:rPr>
                  </m:ctrlPr>
                </m:sSubPr>
                <m:e>
                  <m:r>
                    <m:rPr/>
                    <w:rPr>
                      <w:rFonts w:ascii="Cambria Math" w:hAnsi="Cambria Math"/>
                    </w:rPr>
                    <m:t>μ</m:t>
                  </m:r>
                  <m:ctrlPr>
                    <w:rPr>
                      <w:rFonts w:ascii="Cambria Math" w:hAnsi="Cambria Math"/>
                    </w:rPr>
                  </m:ctrlPr>
                </m:e>
                <m:sub>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_</m:t>
                  </m:r>
                  <m:r>
                    <m:rPr/>
                    <w:rPr>
                      <w:rFonts w:ascii="Cambria Math" w:hAnsi="Cambria Math"/>
                    </w:rPr>
                    <m:t>dB</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m:rPr/>
                    <w:rPr>
                      <w:rFonts w:ascii="Cambria Math" w:hAnsi="Cambria Math"/>
                    </w:rPr>
                    <m:t>ln</m:t>
                  </m:r>
                  <m:d>
                    <m:dPr>
                      <m:ctrlPr>
                        <w:rPr>
                          <w:rFonts w:ascii="Cambria Math" w:hAnsi="Cambria Math"/>
                        </w:rPr>
                      </m:ctrlPr>
                    </m:dPr>
                    <m:e>
                      <m:r>
                        <m:rPr>
                          <m:sty m:val="p"/>
                        </m:rPr>
                        <w:rPr>
                          <w:rFonts w:ascii="Cambria Math" w:hAnsi="Cambria Math"/>
                        </w:rPr>
                        <m:t>10</m:t>
                      </m:r>
                      <m:ctrlPr>
                        <w:rPr>
                          <w:rFonts w:ascii="Cambria Math" w:hAnsi="Cambria Math"/>
                        </w:rPr>
                      </m:ctrlPr>
                    </m:e>
                  </m:d>
                  <m:ctrlPr>
                    <w:rPr>
                      <w:rFonts w:ascii="Cambria Math" w:hAnsi="Cambria Math"/>
                    </w:rPr>
                  </m:ctrlPr>
                </m:num>
                <m:den>
                  <m:r>
                    <m:rPr>
                      <m:sty m:val="p"/>
                    </m:rPr>
                    <w:rPr>
                      <w:rFonts w:ascii="Cambria Math" w:hAnsi="Cambria Math"/>
                    </w:rPr>
                    <m:t>20</m:t>
                  </m:r>
                  <m:ctrlPr>
                    <w:rPr>
                      <w:rFonts w:ascii="Cambria Math" w:hAnsi="Cambria Math"/>
                    </w:rPr>
                  </m:ctrlPr>
                </m:den>
              </m:f>
              <m:sSubSup>
                <m:sSubSupPr>
                  <m:ctrlPr>
                    <w:rPr>
                      <w:rFonts w:ascii="Cambria Math" w:hAnsi="Cambria Math"/>
                    </w:rPr>
                  </m:ctrlPr>
                </m:sSubSupPr>
                <m:e>
                  <m:r>
                    <m:rPr/>
                    <w:rPr>
                      <w:rFonts w:ascii="Cambria Math" w:hAnsi="Cambria Math"/>
                    </w:rPr>
                    <m:t>σ</m:t>
                  </m:r>
                  <m:ctrlPr>
                    <w:rPr>
                      <w:rFonts w:ascii="Cambria Math" w:hAnsi="Cambria Math"/>
                    </w:rPr>
                  </m:ctrlPr>
                </m:e>
                <m:sub>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_</m:t>
                  </m:r>
                  <m:r>
                    <m:rPr/>
                    <w:rPr>
                      <w:rFonts w:ascii="Cambria Math" w:hAnsi="Cambria Math"/>
                    </w:rPr>
                    <m:t>dB</m:t>
                  </m:r>
                  <m:ctrlPr>
                    <w:rPr>
                      <w:rFonts w:ascii="Cambria Math" w:hAnsi="Cambria Math"/>
                    </w:rPr>
                  </m:ctrlPr>
                </m:sub>
                <m:sup>
                  <m:r>
                    <m:rPr>
                      <m:sty m:val="p"/>
                    </m:rPr>
                    <w:rPr>
                      <w:rFonts w:ascii="Cambria Math" w:hAnsi="Cambria Math"/>
                    </w:rPr>
                    <m:t>2</m:t>
                  </m:r>
                  <m:ctrlPr>
                    <w:rPr>
                      <w:rFonts w:ascii="Cambria Math" w:hAnsi="Cambria Math"/>
                    </w:rPr>
                  </m:ctrlPr>
                </m:sup>
              </m:sSubSup>
            </m:oMath>
            <w:r>
              <w:tab/>
            </w:r>
            <w:r>
              <w:t>(7.9.2-1)</w:t>
            </w:r>
          </w:p>
          <w:p w14:paraId="65CEB493">
            <w:pPr>
              <w:spacing w:before="120" w:line="280" w:lineRule="atLeast"/>
              <w:jc w:val="both"/>
              <w:rPr>
                <w:rFonts w:eastAsiaTheme="minorEastAsia"/>
                <w:iCs/>
                <w:szCs w:val="16"/>
                <w:lang w:eastAsia="zh-CN"/>
              </w:rPr>
            </w:pPr>
            <w:r>
              <w:rPr>
                <w:rFonts w:hint="eastAsia" w:eastAsia="等线"/>
                <w:lang w:eastAsia="zh-CN"/>
              </w:rPr>
              <w:t>A</w:t>
            </w:r>
            <w:r>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oMath>
            <w:r>
              <w:rPr>
                <w:rFonts w:hint="eastAsia" w:eastAsia="等线"/>
                <w:lang w:eastAsia="zh-CN"/>
              </w:rPr>
              <w:t xml:space="preserve"> </w:t>
            </w:r>
            <w:r>
              <w:rPr>
                <w:rFonts w:eastAsia="等线"/>
                <w:lang w:eastAsia="zh-CN"/>
              </w:rPr>
              <w:t>of the monostatic RCS values</w:t>
            </w:r>
            <w:r>
              <w:rPr>
                <w:rFonts w:hint="eastAsia"/>
                <w:lang w:eastAsia="zh-CN"/>
              </w:rPr>
              <w:t xml:space="preserve"> </w:t>
            </w:r>
            <w:r>
              <w:rPr>
                <w:lang w:eastAsia="zh-CN"/>
              </w:rPr>
              <w:t>fixed to 1</w:t>
            </w:r>
            <w:r>
              <w:rPr>
                <w:rFonts w:eastAsia="等线"/>
                <w:lang w:eastAsia="zh-CN"/>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oMath>
            <w:r>
              <w:rPr>
                <w:rFonts w:hint="eastAsia"/>
                <w:lang w:eastAsia="zh-CN"/>
              </w:rPr>
              <w:t xml:space="preserve"> </w:t>
            </w:r>
            <w:r>
              <w:rPr>
                <w:lang w:eastAsia="zh-CN"/>
              </w:rPr>
              <w:t xml:space="preserve">is the </w:t>
            </w:r>
            <w:r>
              <w:rPr>
                <w:rFonts w:eastAsia="等线"/>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m:rP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ctrlPr>
                    <w:rPr>
                      <w:rFonts w:ascii="Cambria Math" w:hAnsi="Cambria Math"/>
                      <w:i/>
                      <w:lang w:eastAsia="zh-CN"/>
                    </w:rPr>
                  </m:ctrlPr>
                </m:e>
              </m:d>
            </m:oMath>
            <w:r>
              <w:rPr>
                <w:lang w:eastAsia="zh-CN"/>
              </w:rPr>
              <w:t xml:space="preserve">, denoted as </w:t>
            </w:r>
            <m:oMath>
              <m:sSub>
                <m:sSubPr>
                  <m:ctrlPr>
                    <w:rPr>
                      <w:rFonts w:ascii="Cambria Math" w:hAnsi="Cambria Math"/>
                      <w:i/>
                    </w:rPr>
                  </m:ctrlPr>
                </m:sSubPr>
                <m:e>
                  <m:r>
                    <m:rPr/>
                    <w:rPr>
                      <w:rFonts w:ascii="Cambria Math" w:hAnsi="Cambria Math"/>
                    </w:rPr>
                    <m:t>σ</m:t>
                  </m:r>
                  <m:ctrlPr>
                    <w:rPr>
                      <w:rFonts w:ascii="Cambria Math" w:hAnsi="Cambria Math"/>
                      <w:i/>
                    </w:rPr>
                  </m:ctrlPr>
                </m:e>
                <m:sub>
                  <m:r>
                    <m:rPr>
                      <m:nor/>
                    </m:rPr>
                    <w:rPr>
                      <w:rFonts w:ascii="Cambria Math" w:hAnsi="Cambria Math"/>
                      <w:i/>
                    </w:rPr>
                    <m:t>MD_dB</m:t>
                  </m:r>
                  <m:ctrlPr>
                    <w:rPr>
                      <w:rFonts w:ascii="Cambria Math" w:hAnsi="Cambria Math"/>
                      <w:i/>
                    </w:rPr>
                  </m:ctrlPr>
                </m:sub>
              </m:sSub>
              <m:d>
                <m:dPr>
                  <m:ctrlPr>
                    <w:rPr>
                      <w:rFonts w:ascii="Cambria Math" w:hAnsi="Cambria Math"/>
                      <w:i/>
                    </w:rPr>
                  </m:ctrlPr>
                </m:dPr>
                <m:e>
                  <m:sSub>
                    <m:sSubPr>
                      <m:ctrlPr>
                        <w:rPr>
                          <w:rFonts w:ascii="Cambria Math" w:hAnsi="Cambria Math" w:eastAsia="MS Mincho"/>
                          <w:lang w:eastAsia="ja-JP"/>
                        </w:rPr>
                      </m:ctrlPr>
                    </m:sSubPr>
                    <m:e>
                      <m:r>
                        <m:rPr/>
                        <w:rPr>
                          <w:rFonts w:ascii="Cambria Math" w:hAnsi="Cambria Math" w:eastAsia="MS Mincho"/>
                          <w:lang w:eastAsia="ja-JP"/>
                        </w:rPr>
                        <m:t>θ</m:t>
                      </m:r>
                      <m:ctrlPr>
                        <w:rPr>
                          <w:rFonts w:ascii="Cambria Math" w:hAnsi="Cambria Math" w:eastAsia="MS Mincho"/>
                          <w:lang w:eastAsia="ja-JP"/>
                        </w:rPr>
                      </m:ctrlPr>
                    </m:e>
                    <m:sub>
                      <m:r>
                        <m:rPr>
                          <m:sty m:val="p"/>
                        </m:rPr>
                        <w:rPr>
                          <w:rFonts w:ascii="Cambria Math" w:hAnsi="Cambria Math" w:eastAsia="MS Mincho"/>
                          <w:lang w:val="de-DE" w:eastAsia="ja-JP"/>
                        </w:rPr>
                        <m:t>i</m:t>
                      </m:r>
                      <m:ctrlPr>
                        <w:rPr>
                          <w:rFonts w:ascii="Cambria Math" w:hAnsi="Cambria Math" w:eastAsia="MS Mincho"/>
                          <w:lang w:eastAsia="ja-JP"/>
                        </w:rPr>
                      </m:ctrlPr>
                    </m:sub>
                  </m:sSub>
                  <m:r>
                    <m:rPr>
                      <m:sty m:val="p"/>
                    </m:rPr>
                    <w:rPr>
                      <w:rFonts w:ascii="Cambria Math" w:hAnsi="Cambria Math" w:eastAsia="MS Mincho"/>
                      <w:lang w:val="de-DE" w:eastAsia="ja-JP"/>
                    </w:rPr>
                    <m:t>,</m:t>
                  </m:r>
                  <m:sSub>
                    <m:sSubPr>
                      <m:ctrlPr>
                        <w:rPr>
                          <w:rFonts w:ascii="Cambria Math" w:hAnsi="Cambria Math" w:eastAsia="MS Mincho"/>
                          <w:lang w:eastAsia="ja-JP"/>
                        </w:rPr>
                      </m:ctrlPr>
                    </m:sSubPr>
                    <m:e>
                      <m:r>
                        <m:rPr/>
                        <w:rPr>
                          <w:rFonts w:ascii="Cambria Math" w:hAnsi="Cambria Math" w:eastAsia="MS Mincho"/>
                          <w:lang w:eastAsia="ja-JP"/>
                        </w:rPr>
                        <m:t>ϕ</m:t>
                      </m:r>
                      <m:ctrlPr>
                        <w:rPr>
                          <w:rFonts w:ascii="Cambria Math" w:hAnsi="Cambria Math" w:eastAsia="MS Mincho"/>
                          <w:lang w:eastAsia="ja-JP"/>
                        </w:rPr>
                      </m:ctrlPr>
                    </m:e>
                    <m:sub>
                      <m:r>
                        <m:rPr>
                          <m:sty m:val="p"/>
                        </m:rPr>
                        <w:rPr>
                          <w:rFonts w:ascii="Cambria Math" w:hAnsi="Cambria Math" w:eastAsia="MS Mincho"/>
                          <w:lang w:val="de-DE" w:eastAsia="ja-JP"/>
                        </w:rPr>
                        <m:t>i</m:t>
                      </m:r>
                      <m:ctrlPr>
                        <w:rPr>
                          <w:rFonts w:ascii="Cambria Math" w:hAnsi="Cambria Math" w:eastAsia="MS Mincho"/>
                          <w:lang w:eastAsia="ja-JP"/>
                        </w:rPr>
                      </m:ctrlPr>
                    </m:sub>
                  </m:sSub>
                  <m:r>
                    <m:rPr/>
                    <w:rPr>
                      <w:rFonts w:ascii="Cambria Math" w:hAnsi="Cambria Math" w:eastAsia="MS Mincho"/>
                      <w:lang w:val="de-DE" w:eastAsia="ja-JP"/>
                    </w:rPr>
                    <m:t>,</m:t>
                  </m:r>
                  <m:sSub>
                    <m:sSubPr>
                      <m:ctrlPr>
                        <w:rPr>
                          <w:rFonts w:ascii="Cambria Math" w:hAnsi="Cambria Math" w:eastAsia="MS Mincho"/>
                          <w:lang w:eastAsia="ja-JP"/>
                        </w:rPr>
                      </m:ctrlPr>
                    </m:sSubPr>
                    <m:e>
                      <m:r>
                        <m:rPr/>
                        <w:rPr>
                          <w:rFonts w:ascii="Cambria Math" w:hAnsi="Cambria Math" w:eastAsia="MS Mincho"/>
                          <w:lang w:eastAsia="ja-JP"/>
                        </w:rPr>
                        <m:t>θ</m:t>
                      </m:r>
                      <m:ctrlPr>
                        <w:rPr>
                          <w:rFonts w:ascii="Cambria Math" w:hAnsi="Cambria Math" w:eastAsia="MS Mincho"/>
                          <w:lang w:eastAsia="ja-JP"/>
                        </w:rPr>
                      </m:ctrlPr>
                    </m:e>
                    <m:sub>
                      <m:r>
                        <m:rPr>
                          <m:sty m:val="p"/>
                        </m:rPr>
                        <w:rPr>
                          <w:rFonts w:ascii="Cambria Math" w:hAnsi="Cambria Math" w:eastAsia="MS Mincho"/>
                          <w:lang w:val="de-DE" w:eastAsia="ja-JP"/>
                        </w:rPr>
                        <m:t>s</m:t>
                      </m:r>
                      <m:ctrlPr>
                        <w:rPr>
                          <w:rFonts w:ascii="Cambria Math" w:hAnsi="Cambria Math" w:eastAsia="MS Mincho"/>
                          <w:lang w:eastAsia="ja-JP"/>
                        </w:rPr>
                      </m:ctrlPr>
                    </m:sub>
                  </m:sSub>
                  <m:r>
                    <m:rPr>
                      <m:sty m:val="p"/>
                    </m:rPr>
                    <w:rPr>
                      <w:rFonts w:ascii="Cambria Math" w:hAnsi="Cambria Math" w:eastAsia="MS Mincho"/>
                      <w:lang w:val="de-DE" w:eastAsia="ja-JP"/>
                    </w:rPr>
                    <m:t>,</m:t>
                  </m:r>
                  <m:sSub>
                    <m:sSubPr>
                      <m:ctrlPr>
                        <w:rPr>
                          <w:rFonts w:ascii="Cambria Math" w:hAnsi="Cambria Math" w:eastAsia="MS Mincho"/>
                          <w:lang w:eastAsia="ja-JP"/>
                        </w:rPr>
                      </m:ctrlPr>
                    </m:sSubPr>
                    <m:e>
                      <m:r>
                        <m:rPr/>
                        <w:rPr>
                          <w:rFonts w:ascii="Cambria Math" w:hAnsi="Cambria Math" w:eastAsia="MS Mincho"/>
                          <w:lang w:eastAsia="ja-JP"/>
                        </w:rPr>
                        <m:t>ϕ</m:t>
                      </m:r>
                      <m:ctrlPr>
                        <w:rPr>
                          <w:rFonts w:ascii="Cambria Math" w:hAnsi="Cambria Math" w:eastAsia="MS Mincho"/>
                          <w:lang w:eastAsia="ja-JP"/>
                        </w:rPr>
                      </m:ctrlPr>
                    </m:e>
                    <m:sub>
                      <m:r>
                        <m:rPr>
                          <m:sty m:val="p"/>
                        </m:rPr>
                        <w:rPr>
                          <w:rFonts w:ascii="Cambria Math" w:hAnsi="Cambria Math" w:eastAsia="MS Mincho"/>
                          <w:lang w:val="de-DE" w:eastAsia="ja-JP"/>
                        </w:rPr>
                        <m:t>s</m:t>
                      </m:r>
                      <m:ctrlPr>
                        <w:rPr>
                          <w:rFonts w:ascii="Cambria Math" w:hAnsi="Cambria Math" w:eastAsia="MS Mincho"/>
                          <w:lang w:eastAsia="ja-JP"/>
                        </w:rPr>
                      </m:ctrlPr>
                    </m:sub>
                  </m:sSub>
                  <m:ctrlPr>
                    <w:rPr>
                      <w:rFonts w:ascii="Cambria Math" w:hAnsi="Cambria Math"/>
                      <w:i/>
                    </w:rPr>
                  </m:ctrlPr>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iCs/>
                <w:szCs w:val="16"/>
                <w:lang w:eastAsia="zh-CN"/>
              </w:rPr>
              <w:t>).</w:t>
            </w:r>
          </w:p>
          <w:p w14:paraId="40A8A075">
            <w:pPr>
              <w:spacing w:before="120" w:line="280" w:lineRule="atLeast"/>
              <w:jc w:val="both"/>
              <w:rPr>
                <w:color w:val="FF0000"/>
                <w:lang w:val="en-US"/>
              </w:rPr>
            </w:pPr>
            <w:r>
              <w:rPr>
                <w:color w:val="FF0000"/>
                <w:lang w:val="en-US"/>
              </w:rPr>
              <w:t>==============================Unchanged Text Omitted ===================================</w:t>
            </w:r>
          </w:p>
        </w:tc>
      </w:tr>
    </w:tbl>
    <w:p w14:paraId="16E42D6C">
      <w:pPr>
        <w:rPr>
          <w:rFonts w:eastAsiaTheme="minorEastAsia"/>
          <w:lang w:eastAsia="zh-CN"/>
        </w:rPr>
      </w:pPr>
    </w:p>
    <w:p w14:paraId="29FEDC52">
      <w:pPr>
        <w:rPr>
          <w:rFonts w:eastAsiaTheme="minorEastAsia"/>
          <w:lang w:eastAsia="zh-CN"/>
        </w:rPr>
      </w:pPr>
      <w:r>
        <w:rPr>
          <w:rFonts w:eastAsiaTheme="minorEastAsia"/>
          <w:lang w:eastAsia="zh-CN"/>
        </w:rPr>
        <w:t>TP #4.3-2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65AC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9EB396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color w:val="FF0000"/>
                <w:szCs w:val="20"/>
                <w:lang w:eastAsia="zh-CN"/>
              </w:rPr>
              <w:t>------------------------------------------------------------- START OF TEXT PROPOSAL-----------------------------------------</w:t>
            </w:r>
          </w:p>
          <w:p w14:paraId="33DF6821">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w:t>
            </w:r>
            <w:ins w:id="109" w:author="Qualcomm" w:date="2025-08-13T01:01:00Z">
              <w:r>
                <w:rPr>
                  <w:rFonts w:ascii="Times New Roman" w:hAnsi="Times New Roman" w:eastAsia="等线"/>
                  <w:szCs w:val="20"/>
                  <w:lang w:eastAsia="zh-CN"/>
                </w:rPr>
                <w:t>, called RCS model 1,</w:t>
              </w:r>
            </w:ins>
            <w:r>
              <w:rPr>
                <w:rFonts w:ascii="Times New Roman" w:hAnsi="Times New Roman" w:eastAsia="等线"/>
                <w:szCs w:val="20"/>
                <w:lang w:eastAsia="zh-CN"/>
              </w:rPr>
              <w:t xml:space="preserve"> </w:t>
            </w:r>
            <w:del w:id="110" w:author="Qualcomm" w:date="2025-08-13T00:58:00Z">
              <w:r>
                <w:rPr>
                  <w:rFonts w:ascii="Times New Roman" w:hAnsi="Times New Roman" w:eastAsia="等线"/>
                  <w:szCs w:val="20"/>
                  <w:lang w:eastAsia="zh-CN"/>
                </w:rPr>
                <w:delText xml:space="preserve">is to </w:delText>
              </w:r>
            </w:del>
            <w:r>
              <w:rPr>
                <w:rFonts w:ascii="Times New Roman" w:hAnsi="Times New Roman" w:eastAsia="等线"/>
                <w:szCs w:val="20"/>
                <w:lang w:eastAsia="zh-CN"/>
              </w:rPr>
              <w:t>characterize</w:t>
            </w:r>
            <w:ins w:id="111" w:author="Qualcomm" w:date="2025-08-13T00:58:00Z">
              <w:r>
                <w:rPr>
                  <w:rFonts w:ascii="Times New Roman" w:hAnsi="Times New Roman" w:eastAsia="等线"/>
                  <w:szCs w:val="20"/>
                  <w:lang w:eastAsia="zh-CN"/>
                </w:rPr>
                <w:t>s</w:t>
              </w:r>
            </w:ins>
            <w:r>
              <w:rPr>
                <w:rFonts w:ascii="Times New Roman" w:hAnsi="Times New Roman" w:eastAsia="等线"/>
                <w:szCs w:val="20"/>
                <w:lang w:eastAsia="zh-CN"/>
              </w:rPr>
              <w:t xml:space="preserve">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mean of linear</w:t>
            </w:r>
            <w:ins w:id="112" w:author="Qualcomm" w:date="2025-08-13T00:57:00Z">
              <w:r>
                <w:rPr>
                  <w:rFonts w:ascii="Times New Roman" w:hAnsi="Times New Roman" w:eastAsia="等线"/>
                  <w:szCs w:val="20"/>
                  <w:lang w:eastAsia="zh-CN"/>
                </w:rPr>
                <w:t>-domain</w:t>
              </w:r>
            </w:ins>
            <w:r>
              <w:rPr>
                <w:rFonts w:ascii="Times New Roman" w:hAnsi="Times New Roman" w:eastAsia="等线"/>
                <w:szCs w:val="20"/>
                <w:lang w:eastAsia="zh-CN"/>
              </w:rPr>
              <w:t xml:space="preserve">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 xml:space="preserve">he </w:t>
            </w:r>
            <w:ins w:id="113" w:author="Qualcomm" w:date="2025-08-13T01:15:00Z">
              <w:r>
                <w:rPr>
                  <w:rFonts w:ascii="Times New Roman" w:hAnsi="Times New Roman" w:eastAsia="Times New Roman"/>
                  <w:szCs w:val="20"/>
                  <w:lang w:eastAsia="zh-CN"/>
                </w:rPr>
                <w:t xml:space="preserve">angle-dependent </w:t>
              </w:r>
            </w:ins>
            <w:r>
              <w:rPr>
                <w:rFonts w:ascii="Times New Roman" w:hAnsi="Times New Roman" w:eastAsia="Times New Roman"/>
                <w:szCs w:val="20"/>
                <w:lang w:eastAsia="zh-CN"/>
              </w:rPr>
              <w:t>value</w:t>
            </w:r>
            <w:ins w:id="114" w:author="Qualcomm" w:date="2025-08-13T01:15:00Z">
              <w:r>
                <w:rPr>
                  <w:rFonts w:ascii="Times New Roman" w:hAnsi="Times New Roman" w:eastAsia="Times New Roman"/>
                  <w:szCs w:val="20"/>
                  <w:lang w:eastAsia="zh-CN"/>
                </w:rPr>
                <w:t xml:space="preserve"> of</w:t>
              </w:r>
            </w:ins>
            <w:del w:id="115" w:author="Qualcomm" w:date="2025-08-13T01:15:00Z">
              <w:r>
                <w:rPr>
                  <w:rFonts w:ascii="Times New Roman" w:hAnsi="Times New Roman" w:eastAsia="Times New Roman"/>
                  <w:szCs w:val="20"/>
                  <w:lang w:eastAsia="zh-CN"/>
                </w:rPr>
                <w:delText>s/pattern</w:delText>
              </w:r>
            </w:del>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1CAA90C2">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14:paraId="568022F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0CCB2CD0">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14:paraId="6982E66D">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b w:val="0"/>
                      <w:i w:val="0"/>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5DCECCA5">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14:paraId="618DC91B">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7.9.2.1-1: Parameters </w:t>
            </w:r>
            <w:ins w:id="116" w:author="Qualcomm" w:date="2025-08-13T19:40:00Z">
              <w:r>
                <w:rPr>
                  <w:rFonts w:ascii="Arial" w:hAnsi="Arial" w:eastAsia="Times New Roman"/>
                  <w:b/>
                  <w:szCs w:val="20"/>
                  <w:lang w:eastAsia="zh-CN"/>
                </w:rPr>
                <w:t>for</w:t>
              </w:r>
            </w:ins>
            <w:del w:id="117" w:author="Qualcomm" w:date="2025-08-13T19:40:00Z">
              <w:r>
                <w:rPr>
                  <w:rFonts w:ascii="Arial" w:hAnsi="Arial" w:eastAsia="Times New Roman"/>
                  <w:b/>
                  <w:szCs w:val="20"/>
                  <w:lang w:eastAsia="zh-CN"/>
                </w:rPr>
                <w:delText>on</w:delText>
              </w:r>
            </w:del>
            <w:r>
              <w:rPr>
                <w:rFonts w:ascii="Arial" w:hAnsi="Arial" w:eastAsia="Times New Roman"/>
                <w:b/>
                <w:szCs w:val="20"/>
                <w:lang w:eastAsia="zh-CN"/>
              </w:rPr>
              <w:t xml:space="preserve"> RCS for the STs with ang</w:t>
            </w:r>
            <w:ins w:id="118" w:author="Qualcomm" w:date="2025-08-13T01:08:00Z">
              <w:r>
                <w:rPr>
                  <w:rFonts w:ascii="Arial" w:hAnsi="Arial" w:eastAsia="Times New Roman"/>
                  <w:b/>
                  <w:szCs w:val="20"/>
                  <w:lang w:eastAsia="zh-CN"/>
                </w:rPr>
                <w:t>le-</w:t>
              </w:r>
            </w:ins>
            <w:del w:id="119" w:author="Qualcomm" w:date="2025-08-13T01:08:00Z">
              <w:r>
                <w:rPr>
                  <w:rFonts w:ascii="Arial" w:hAnsi="Arial" w:eastAsia="Times New Roman"/>
                  <w:b/>
                  <w:szCs w:val="20"/>
                  <w:lang w:eastAsia="zh-CN"/>
                </w:rPr>
                <w:delText xml:space="preserve">ular </w:delText>
              </w:r>
            </w:del>
            <w:r>
              <w:rPr>
                <w:rFonts w:ascii="Arial" w:hAnsi="Arial" w:eastAsia="Times New Roman"/>
                <w:b/>
                <w:szCs w:val="20"/>
                <w:lang w:eastAsia="zh-CN"/>
              </w:rPr>
              <w:t>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14:paraId="05C9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D9D9D9"/>
                </w:tcPr>
                <w:p w14:paraId="1768F19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00A07F3">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14:paraId="0BDFCF0C">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2416A3B4">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14:paraId="1392E78A">
                  <w:pPr>
                    <w:keepNext/>
                    <w:keepLines/>
                    <w:jc w:val="center"/>
                    <w:rPr>
                      <w:rFonts w:ascii="Arial" w:hAnsi="Arial"/>
                      <w:sz w:val="18"/>
                      <w:lang w:eastAsia="en-GB"/>
                    </w:rPr>
                  </w:pPr>
                  <w:r>
                    <w:rPr>
                      <w:rFonts w:ascii="Arial" w:hAnsi="Arial"/>
                      <w:b/>
                      <w:sz w:val="18"/>
                      <w:lang w:eastAsia="en-GB"/>
                    </w:rPr>
                    <w:t>(dB)</w:t>
                  </w:r>
                </w:p>
              </w:tc>
            </w:tr>
            <w:tr w14:paraId="7626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tcPr>
                <w:p w14:paraId="1A80A0D3">
                  <w:pPr>
                    <w:keepNext/>
                    <w:keepLines/>
                    <w:jc w:val="center"/>
                    <w:rPr>
                      <w:rFonts w:ascii="Arial" w:hAnsi="Arial"/>
                      <w:sz w:val="18"/>
                      <w:lang w:eastAsia="zh-CN"/>
                    </w:rPr>
                  </w:pPr>
                  <w:r>
                    <w:rPr>
                      <w:rFonts w:ascii="Arial" w:hAnsi="Arial"/>
                      <w:sz w:val="18"/>
                      <w:lang w:eastAsia="zh-CN"/>
                    </w:rPr>
                    <w:t>UAV with small size</w:t>
                  </w:r>
                </w:p>
              </w:tc>
              <w:tc>
                <w:tcPr>
                  <w:tcW w:w="1698" w:type="dxa"/>
                </w:tcPr>
                <w:p w14:paraId="53A678DF">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3477E206">
                  <w:pPr>
                    <w:keepNext/>
                    <w:keepLines/>
                    <w:jc w:val="center"/>
                    <w:rPr>
                      <w:rFonts w:ascii="Arial" w:hAnsi="Arial"/>
                      <w:b/>
                      <w:sz w:val="18"/>
                      <w:lang w:eastAsia="zh-CN"/>
                    </w:rPr>
                  </w:pPr>
                  <w:r>
                    <w:rPr>
                      <w:rFonts w:ascii="Arial" w:hAnsi="Arial"/>
                      <w:sz w:val="18"/>
                      <w:lang w:eastAsia="zh-CN"/>
                    </w:rPr>
                    <w:t xml:space="preserve">3.74 </w:t>
                  </w:r>
                </w:p>
              </w:tc>
            </w:tr>
            <w:tr w14:paraId="4CCC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tcPr>
                <w:p w14:paraId="479E707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44E7A00">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71AB1EE0">
                  <w:pPr>
                    <w:keepNext/>
                    <w:keepLines/>
                    <w:jc w:val="center"/>
                    <w:rPr>
                      <w:rFonts w:ascii="Arial" w:hAnsi="Arial"/>
                      <w:sz w:val="18"/>
                      <w:lang w:eastAsia="zh-CN"/>
                    </w:rPr>
                  </w:pPr>
                  <w:r>
                    <w:rPr>
                      <w:rFonts w:ascii="Arial" w:hAnsi="Arial"/>
                      <w:sz w:val="18"/>
                      <w:lang w:eastAsia="zh-CN"/>
                    </w:rPr>
                    <w:t xml:space="preserve">3.94 </w:t>
                  </w:r>
                </w:p>
              </w:tc>
            </w:tr>
          </w:tbl>
          <w:p w14:paraId="576B24AC">
            <w:pPr>
              <w:spacing w:before="120" w:after="180" w:line="240" w:lineRule="auto"/>
              <w:jc w:val="both"/>
              <w:rPr>
                <w:rFonts w:ascii="Times New Roman" w:hAnsi="Times New Roman" w:eastAsia="等线"/>
                <w:szCs w:val="20"/>
                <w:lang w:eastAsia="zh-CN"/>
              </w:rPr>
            </w:pPr>
          </w:p>
          <w:p w14:paraId="446ABB97">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A second RCS model</w:t>
            </w:r>
            <w:ins w:id="120" w:author="Qualcomm" w:date="2025-08-13T01:01:00Z">
              <w:r>
                <w:rPr>
                  <w:rFonts w:ascii="Times New Roman" w:hAnsi="Times New Roman" w:eastAsia="等线"/>
                  <w:szCs w:val="20"/>
                  <w:lang w:eastAsia="zh-CN"/>
                </w:rPr>
                <w:t>, called RCS model 2,</w:t>
              </w:r>
            </w:ins>
            <w:r>
              <w:rPr>
                <w:rFonts w:ascii="Times New Roman" w:hAnsi="Times New Roman" w:eastAsia="等线"/>
                <w:szCs w:val="20"/>
                <w:lang w:eastAsia="zh-CN"/>
              </w:rPr>
              <w:t xml:space="preserve"> </w:t>
            </w:r>
            <w:del w:id="121" w:author="Qualcomm" w:date="2025-08-13T00:58:00Z">
              <w:r>
                <w:rPr>
                  <w:rFonts w:ascii="Times New Roman" w:hAnsi="Times New Roman" w:eastAsia="等线"/>
                  <w:szCs w:val="20"/>
                  <w:lang w:eastAsia="zh-CN"/>
                </w:rPr>
                <w:delText xml:space="preserve">is to </w:delText>
              </w:r>
            </w:del>
            <w:r>
              <w:rPr>
                <w:rFonts w:ascii="Times New Roman" w:hAnsi="Times New Roman" w:eastAsia="等线"/>
                <w:szCs w:val="20"/>
                <w:lang w:eastAsia="zh-CN"/>
              </w:rPr>
              <w:t>split</w:t>
            </w:r>
            <w:ins w:id="122" w:author="Qualcomm" w:date="2025-08-13T00:58:00Z">
              <w:r>
                <w:rPr>
                  <w:rFonts w:ascii="Times New Roman" w:hAnsi="Times New Roman" w:eastAsia="等线"/>
                  <w:szCs w:val="20"/>
                  <w:lang w:eastAsia="zh-CN"/>
                </w:rPr>
                <w:t>s</w:t>
              </w:r>
            </w:ins>
            <w:r>
              <w:rPr>
                <w:rFonts w:ascii="Times New Roman" w:hAnsi="Times New Roman" w:eastAsia="等线"/>
                <w:szCs w:val="20"/>
                <w:lang w:eastAsia="zh-CN"/>
              </w:rPr>
              <w:t xml:space="preserve"> a ST into single or multiple SPSTs, and 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monostatic RCS values for each SPST. For UAV with large size and human, single SPST is modelled. </w:t>
            </w:r>
            <w:del w:id="123" w:author="Qualcomm" w:date="2025-08-13T01:09:00Z">
              <w:r>
                <w:rPr>
                  <w:rFonts w:ascii="Times New Roman" w:hAnsi="Times New Roman" w:eastAsia="等线"/>
                  <w:szCs w:val="20"/>
                  <w:lang w:eastAsia="zh-CN"/>
                </w:rPr>
                <w:delText>While f</w:delText>
              </w:r>
            </w:del>
            <w:ins w:id="124" w:author="Qualcomm" w:date="2025-08-13T01:09:00Z">
              <w:r>
                <w:rPr>
                  <w:rFonts w:ascii="Times New Roman" w:hAnsi="Times New Roman" w:eastAsia="等线"/>
                  <w:szCs w:val="20"/>
                  <w:lang w:eastAsia="zh-CN"/>
                </w:rPr>
                <w:t>F</w:t>
              </w:r>
            </w:ins>
            <w:r>
              <w:rPr>
                <w:rFonts w:ascii="Times New Roman" w:hAnsi="Times New Roman" w:eastAsia="等线"/>
                <w:szCs w:val="20"/>
                <w:lang w:eastAsia="zh-CN"/>
              </w:rPr>
              <w:t xml:space="preserve">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w:t>
            </w:r>
            <w:del w:id="125" w:author="Qualcomm" w:date="2025-08-13T01:10:00Z">
              <w:r>
                <w:rPr>
                  <w:rFonts w:ascii="Times New Roman" w:hAnsi="Times New Roman" w:eastAsia="等线"/>
                  <w:szCs w:val="20"/>
                  <w:lang w:eastAsia="zh-CN"/>
                </w:rPr>
                <w:delText xml:space="preserve"> respectively</w:delText>
              </w:r>
            </w:del>
            <w:r>
              <w:rPr>
                <w:rFonts w:ascii="Times New Roman" w:hAnsi="Times New Roman" w:eastAsia="等线"/>
                <w:szCs w:val="20"/>
                <w:lang w:eastAsia="zh-CN"/>
              </w:rPr>
              <w:t>. The orientation of a ST in LCS is provided as follows.</w:t>
            </w:r>
            <w:r>
              <w:rPr>
                <w:rFonts w:ascii="Times New Roman" w:hAnsi="Times New Roman" w:eastAsia="Times New Roman"/>
                <w:szCs w:val="20"/>
                <w:lang w:eastAsia="zh-CN"/>
              </w:rPr>
              <w:t xml:space="preserve"> </w:t>
            </w:r>
          </w:p>
          <w:p w14:paraId="4DAB7947">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face of a human, the front of a vehicle, a UAV with large size or an AGV is facing the direction with azimuth angle </w:t>
            </w:r>
            <m:oMath>
              <m:r>
                <m:rPr/>
                <w:rPr>
                  <w:rFonts w:ascii="Cambria Math" w:hAnsi="Cambria Math" w:eastAsia="Times New Roman"/>
                  <w:szCs w:val="20"/>
                </w:rPr>
                <m:t>ϕ=</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and zenith angle </w:t>
            </w:r>
            <m:oMath>
              <m:r>
                <m:rPr/>
                <w:rPr>
                  <w:rFonts w:ascii="Cambria Math" w:hAnsi="Cambria Math" w:eastAsia="Times New Roman"/>
                  <w:szCs w:val="20"/>
                </w:rPr>
                <m:t>θ=9</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The front of the AGV is the short edge of AGV in horizontal direction. </w:t>
            </w:r>
          </w:p>
          <w:p w14:paraId="46588870">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top of the ST is facing the direction with zenith angle </w:t>
            </w:r>
            <m:oMath>
              <m:r>
                <m:rPr/>
                <w:rPr>
                  <w:rFonts w:ascii="Cambria Math" w:hAnsi="Cambria Math" w:eastAsia="等线"/>
                  <w:szCs w:val="20"/>
                </w:rPr>
                <m:t>θ=</m:t>
              </m:r>
              <m:sSup>
                <m:sSupPr>
                  <m:ctrlPr>
                    <w:rPr>
                      <w:rFonts w:ascii="Cambria Math" w:hAnsi="Cambria Math" w:eastAsia="等线"/>
                      <w:i/>
                      <w:szCs w:val="20"/>
                    </w:rPr>
                  </m:ctrlPr>
                </m:sSupPr>
                <m:e>
                  <m:r>
                    <m:rPr/>
                    <w:rPr>
                      <w:rFonts w:ascii="Cambria Math" w:hAnsi="Cambria Math" w:eastAsia="等线"/>
                      <w:szCs w:val="20"/>
                    </w:rPr>
                    <m:t>0</m:t>
                  </m:r>
                  <m:ctrlPr>
                    <w:rPr>
                      <w:rFonts w:ascii="Cambria Math" w:hAnsi="Cambria Math" w:eastAsia="等线"/>
                      <w:i/>
                      <w:szCs w:val="20"/>
                    </w:rPr>
                  </m:ctrlPr>
                </m:e>
                <m:sup>
                  <m:r>
                    <m:rPr/>
                    <w:rPr>
                      <w:rFonts w:ascii="Cambria Math" w:hAnsi="Cambria Math" w:eastAsia="等线"/>
                      <w:szCs w:val="20"/>
                    </w:rPr>
                    <m:t>0</m:t>
                  </m:r>
                  <m:ctrlPr>
                    <w:rPr>
                      <w:rFonts w:ascii="Cambria Math" w:hAnsi="Cambria Math" w:eastAsia="等线"/>
                      <w:i/>
                      <w:szCs w:val="20"/>
                    </w:rPr>
                  </m:ctrlPr>
                </m:sup>
              </m:sSup>
            </m:oMath>
            <w:r>
              <w:rPr>
                <w:rFonts w:ascii="Times New Roman" w:hAnsi="Times New Roman" w:eastAsia="等线"/>
                <w:szCs w:val="20"/>
                <w:lang w:eastAsia="zh-CN"/>
              </w:rPr>
              <w:t>.</w:t>
            </w:r>
          </w:p>
          <w:p w14:paraId="4D76FCE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 xml:space="preserve">For UAV of large size with single SPST, human with RCS model 2 with single SPST, vehicle with single/multiple SPSTs, and AGV </w:t>
            </w:r>
            <w:r>
              <w:rPr>
                <w:rFonts w:ascii="Times New Roman" w:hAnsi="Times New Roman" w:eastAsia="Times New Roman"/>
                <w:szCs w:val="20"/>
                <w:lang w:eastAsia="zh-CN"/>
              </w:rPr>
              <w:t>with single/multiple SPSTs,</w:t>
            </w:r>
            <w:r>
              <w:rPr>
                <w:rFonts w:ascii="Times New Roman" w:hAnsi="Times New Roman" w:eastAsia="Times New Roman"/>
                <w:szCs w:val="20"/>
              </w:rPr>
              <w:t xml:space="preserve"> t</w:t>
            </w:r>
            <w:r>
              <w:rPr>
                <w:rFonts w:ascii="Times New Roman" w:hAnsi="Times New Roman" w:eastAsia="Times New Roman"/>
                <w:szCs w:val="20"/>
                <w:lang w:eastAsia="zh-CN"/>
              </w:rPr>
              <w:t xml:space="preserve">he </w:t>
            </w:r>
            <w:ins w:id="126" w:author="Qualcomm" w:date="2025-08-13T01:15:00Z">
              <w:r>
                <w:rPr>
                  <w:rFonts w:ascii="Times New Roman" w:hAnsi="Times New Roman" w:eastAsia="Times New Roman"/>
                  <w:szCs w:val="20"/>
                  <w:lang w:eastAsia="zh-CN"/>
                </w:rPr>
                <w:t xml:space="preserve">angle-dependent </w:t>
              </w:r>
            </w:ins>
            <w:r>
              <w:rPr>
                <w:rFonts w:ascii="Times New Roman" w:hAnsi="Times New Roman" w:eastAsia="Times New Roman"/>
                <w:szCs w:val="20"/>
                <w:lang w:eastAsia="zh-CN"/>
              </w:rPr>
              <w:t>value</w:t>
            </w:r>
            <w:ins w:id="127" w:author="Qualcomm" w:date="2025-08-13T01:15:00Z">
              <w:r>
                <w:rPr>
                  <w:rFonts w:ascii="Times New Roman" w:hAnsi="Times New Roman" w:eastAsia="Times New Roman"/>
                  <w:szCs w:val="20"/>
                  <w:lang w:eastAsia="zh-CN"/>
                </w:rPr>
                <w:t xml:space="preserve"> of</w:t>
              </w:r>
            </w:ins>
            <w:del w:id="128" w:author="Qualcomm" w:date="2025-08-13T01:15:00Z">
              <w:r>
                <w:rPr>
                  <w:rFonts w:ascii="Times New Roman" w:hAnsi="Times New Roman" w:eastAsia="Times New Roman"/>
                  <w:szCs w:val="20"/>
                  <w:lang w:eastAsia="zh-CN"/>
                </w:rPr>
                <w:delText>s/pattern</w:delText>
              </w:r>
            </w:del>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68D08640">
            <w:pPr>
              <w:keepLines/>
              <w:tabs>
                <w:tab w:val="center" w:pos="4536"/>
                <w:tab w:val="right" w:pos="9072"/>
              </w:tabs>
              <w:spacing w:before="120" w:after="180" w:line="240" w:lineRule="auto"/>
              <w:jc w:val="both"/>
              <w:rPr>
                <w:rFonts w:ascii="Times New Roman" w:hAnsi="Times New Roman" w:eastAsia="Times New Roman"/>
                <w:szCs w:val="20"/>
              </w:rPr>
            </w:pP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G</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m:t>
                          </m:r>
                          <m:d>
                            <m:dPr>
                              <m:ctrlPr>
                                <w:rPr>
                                  <w:rFonts w:ascii="Cambria Math" w:hAnsi="Cambria Math" w:eastAsia="Times New Roman"/>
                                  <w:szCs w:val="20"/>
                                </w:rPr>
                              </m:ctrlPr>
                            </m:dPr>
                            <m:e>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V</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b w:val="0"/>
                                      <w:i w:val="0"/>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θ</m:t>
                                  </m:r>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H</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b w:val="0"/>
                                      <w:i w:val="0"/>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ϕ</m:t>
                                  </m:r>
                                  <m:ctrlPr>
                                    <w:rPr>
                                      <w:rFonts w:ascii="Cambria Math" w:hAnsi="Cambria Math" w:eastAsia="Times New Roman"/>
                                      <w:szCs w:val="20"/>
                                    </w:rPr>
                                  </m:ctrlPr>
                                </m:e>
                              </m:d>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r>
                    <m:rPr>
                      <m:sty m:val="p"/>
                    </m:rPr>
                    <w:rPr>
                      <w:rFonts w:ascii="Cambria Math" w:hAnsi="Cambria Math" w:eastAsia="Times New Roman"/>
                      <w:szCs w:val="20"/>
                    </w:rPr>
                    <m:t>−</m:t>
                  </m:r>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1</m:t>
                      </m:r>
                      <m:ctrlPr>
                        <w:rPr>
                          <w:rFonts w:ascii="Cambria Math" w:hAnsi="Cambria Math" w:eastAsia="Times New Roman"/>
                          <w:szCs w:val="16"/>
                        </w:rPr>
                      </m:ctrlPr>
                    </m:sub>
                  </m:sSub>
                  <m:r>
                    <m:rPr>
                      <m:sty m:val="p"/>
                    </m:rPr>
                    <w:rPr>
                      <w:rFonts w:ascii="Cambria Math" w:hAnsi="Cambria Math" w:eastAsia="Times New Roman"/>
                      <w:szCs w:val="16"/>
                    </w:rPr>
                    <m:t>sin</m:t>
                  </m:r>
                  <m:d>
                    <m:dPr>
                      <m:ctrlPr>
                        <w:rPr>
                          <w:rFonts w:ascii="Cambria Math" w:hAnsi="Cambria Math" w:eastAsia="Times New Roman"/>
                          <w:szCs w:val="16"/>
                        </w:rPr>
                      </m:ctrlPr>
                    </m:dPr>
                    <m:e>
                      <m:f>
                        <m:fPr>
                          <m:ctrlPr>
                            <w:rPr>
                              <w:rFonts w:ascii="Cambria Math" w:hAnsi="Cambria Math" w:eastAsia="Times"/>
                              <w:szCs w:val="16"/>
                              <w:lang w:eastAsia="ja-JP"/>
                            </w:rPr>
                          </m:ctrlPr>
                        </m:fPr>
                        <m:num>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2</m:t>
                              </m:r>
                              <m:ctrlPr>
                                <w:rPr>
                                  <w:rFonts w:ascii="Cambria Math" w:hAnsi="Cambria Math" w:eastAsia="Times New Roman"/>
                                  <w:szCs w:val="16"/>
                                </w:rPr>
                              </m:ctrlPr>
                            </m:sub>
                          </m:sSub>
                          <m:r>
                            <m:rPr/>
                            <w:rPr>
                              <w:rFonts w:ascii="Cambria Math" w:hAnsi="Cambria Math" w:eastAsia="Times New Roman"/>
                              <w:szCs w:val="16"/>
                              <w:lang w:eastAsia="ja-JP"/>
                            </w:rPr>
                            <m:t>β</m:t>
                          </m:r>
                          <m:ctrlPr>
                            <w:rPr>
                              <w:rFonts w:ascii="Cambria Math" w:hAnsi="Cambria Math" w:eastAsia="Times"/>
                              <w:szCs w:val="16"/>
                              <w:lang w:eastAsia="ja-JP"/>
                            </w:rPr>
                          </m:ctrlPr>
                        </m:num>
                        <m:den>
                          <m:r>
                            <m:rPr>
                              <m:sty m:val="p"/>
                            </m:rPr>
                            <w:rPr>
                              <w:rFonts w:ascii="Cambria Math" w:hAnsi="Cambria Math" w:eastAsia="Times New Roman"/>
                              <w:szCs w:val="16"/>
                              <w:lang w:eastAsia="ja-JP"/>
                            </w:rPr>
                            <m:t>2</m:t>
                          </m:r>
                          <m:ctrlPr>
                            <w:rPr>
                              <w:rFonts w:ascii="Cambria Math" w:hAnsi="Cambria Math" w:eastAsia="Times"/>
                              <w:szCs w:val="16"/>
                              <w:lang w:eastAsia="ja-JP"/>
                            </w:rPr>
                          </m:ctrlPr>
                        </m:den>
                      </m:f>
                      <m:ctrlPr>
                        <w:rPr>
                          <w:rFonts w:ascii="Cambria Math" w:hAnsi="Cambria Math" w:eastAsia="Times New Roman"/>
                          <w:szCs w:val="16"/>
                        </w:rPr>
                      </m:ctrlPr>
                    </m:e>
                  </m:d>
                  <m:r>
                    <m:rPr>
                      <m:sty m:val="p"/>
                    </m:rPr>
                    <w:rPr>
                      <w:rFonts w:ascii="Cambria Math" w:hAnsi="Cambria Math" w:eastAsia="Malgun Gothic"/>
                      <w:szCs w:val="20"/>
                    </w:rPr>
                    <m:t>+5</m:t>
                  </m:r>
                  <m:sSub>
                    <m:sSubPr>
                      <m:ctrlPr>
                        <w:rPr>
                          <w:rFonts w:ascii="Cambria Math" w:hAnsi="Cambria Math" w:eastAsia="Times New Roman"/>
                          <w:iCs/>
                          <w:szCs w:val="20"/>
                          <w:lang w:eastAsia="zh-CN"/>
                        </w:rPr>
                      </m:ctrlPr>
                    </m:sSubPr>
                    <m:e>
                      <m:r>
                        <m:rPr/>
                        <w:rPr>
                          <w:rFonts w:ascii="Cambria Math" w:hAnsi="Cambria Math" w:eastAsia="Times New Roman"/>
                          <w:szCs w:val="20"/>
                          <w:lang w:eastAsia="zh-CN"/>
                        </w:rPr>
                        <m:t>log</m:t>
                      </m:r>
                      <m:ctrlPr>
                        <w:rPr>
                          <w:rFonts w:ascii="Cambria Math" w:hAnsi="Cambria Math" w:eastAsia="Times New Roman"/>
                          <w:iCs/>
                          <w:szCs w:val="20"/>
                          <w:lang w:eastAsia="zh-CN"/>
                        </w:rPr>
                      </m:ctrlPr>
                    </m:e>
                    <m:sub>
                      <m:r>
                        <m:rPr>
                          <m:sty m:val="p"/>
                        </m:rPr>
                        <w:rPr>
                          <w:rFonts w:ascii="Cambria Math" w:hAnsi="Cambria Math" w:eastAsia="Times New Roman"/>
                          <w:szCs w:val="20"/>
                          <w:lang w:eastAsia="zh-CN"/>
                        </w:rPr>
                        <m:t>10</m:t>
                      </m:r>
                      <m:ctrlPr>
                        <w:rPr>
                          <w:rFonts w:ascii="Cambria Math" w:hAnsi="Cambria Math" w:eastAsia="Times New Roman"/>
                          <w:iCs/>
                          <w:szCs w:val="20"/>
                          <w:lang w:eastAsia="zh-CN"/>
                        </w:rPr>
                      </m:ctrlPr>
                    </m:sub>
                  </m:sSub>
                  <m:d>
                    <m:dPr>
                      <m:ctrlPr>
                        <w:rPr>
                          <w:rFonts w:ascii="Cambria Math" w:hAnsi="Cambria Math" w:eastAsia="Malgun Gothic"/>
                          <w:iCs/>
                          <w:szCs w:val="20"/>
                        </w:rPr>
                      </m:ctrlPr>
                    </m:dPr>
                    <m:e>
                      <m:r>
                        <m:rPr/>
                        <w:rPr>
                          <w:rFonts w:ascii="Cambria Math" w:hAnsi="Cambria Math" w:eastAsia="Malgun Gothic"/>
                          <w:szCs w:val="20"/>
                        </w:rPr>
                        <m:t>cos</m:t>
                      </m:r>
                      <m:d>
                        <m:dPr>
                          <m:ctrlPr>
                            <w:rPr>
                              <w:rFonts w:ascii="Cambria Math" w:hAnsi="Cambria Math" w:eastAsia="Malgun Gothic"/>
                              <w:iCs/>
                              <w:szCs w:val="20"/>
                            </w:rPr>
                          </m:ctrlPr>
                        </m:dPr>
                        <m:e>
                          <m:f>
                            <m:fPr>
                              <m:ctrlPr>
                                <w:rPr>
                                  <w:rFonts w:ascii="Cambria Math" w:hAnsi="Cambria Math" w:eastAsia="Malgun Gothic"/>
                                  <w:iCs/>
                                  <w:szCs w:val="20"/>
                                </w:rPr>
                              </m:ctrlPr>
                            </m:fPr>
                            <m:num>
                              <m:r>
                                <m:rPr/>
                                <w:rPr>
                                  <w:rFonts w:ascii="Cambria Math" w:hAnsi="Cambria Math" w:eastAsia="Malgun Gothic"/>
                                  <w:szCs w:val="20"/>
                                </w:rPr>
                                <m:t>β</m:t>
                              </m:r>
                              <m:ctrlPr>
                                <w:rPr>
                                  <w:rFonts w:ascii="Cambria Math" w:hAnsi="Cambria Math" w:eastAsia="Malgun Gothic"/>
                                  <w:iCs/>
                                  <w:szCs w:val="20"/>
                                </w:rPr>
                              </m:ctrlPr>
                            </m:num>
                            <m:den>
                              <m:r>
                                <m:rPr>
                                  <m:sty m:val="p"/>
                                </m:rPr>
                                <w:rPr>
                                  <w:rFonts w:ascii="Cambria Math" w:hAnsi="Cambria Math" w:eastAsia="Malgun Gothic"/>
                                  <w:szCs w:val="20"/>
                                </w:rPr>
                                <m:t>2</m:t>
                              </m:r>
                              <m:ctrlPr>
                                <w:rPr>
                                  <w:rFonts w:ascii="Cambria Math" w:hAnsi="Cambria Math" w:eastAsia="Malgun Gothic"/>
                                  <w:iCs/>
                                  <w:szCs w:val="20"/>
                                </w:rPr>
                              </m:ctrlPr>
                            </m:den>
                          </m:f>
                          <m:ctrlPr>
                            <w:rPr>
                              <w:rFonts w:ascii="Cambria Math" w:hAnsi="Cambria Math" w:eastAsia="Malgun Gothic"/>
                              <w:iCs/>
                              <w:szCs w:val="20"/>
                            </w:rPr>
                          </m:ctrlPr>
                        </m:e>
                      </m:d>
                      <m:ctrlPr>
                        <w:rPr>
                          <w:rFonts w:ascii="Cambria Math" w:hAnsi="Cambria Math" w:eastAsia="Malgun Gothic"/>
                          <w:iCs/>
                          <w:szCs w:val="20"/>
                        </w:rPr>
                      </m:ctrlPr>
                    </m:e>
                  </m:d>
                  <m:r>
                    <m:rPr>
                      <m:sty m:val="p"/>
                    </m:rPr>
                    <w:rPr>
                      <w:rFonts w:ascii="Cambria Math" w:hAnsi="Cambria Math" w:eastAsia="Times New Roman"/>
                      <w:szCs w:val="20"/>
                    </w:rPr>
                    <m:t>,</m:t>
                  </m:r>
                  <m:r>
                    <m:rPr>
                      <m:sty m:val="p"/>
                    </m:rPr>
                    <w:rPr>
                      <w:rFonts w:ascii="Cambria Math" w:hAnsi="Cambria Math" w:eastAsia="Times New Roman"/>
                      <w:szCs w:val="20"/>
                      <w:lang w:val="de-DE" w:eastAsia="ja-JP"/>
                    </w:rPr>
                    <m:t xml:space="preserve">  </m:t>
                  </m:r>
                  <m:sSub>
                    <m:sSubPr>
                      <m:ctrlPr>
                        <w:rPr>
                          <w:rFonts w:ascii="Cambria Math" w:hAnsi="Cambria Math" w:eastAsia="Malgun Gothic"/>
                          <w:iCs/>
                          <w:szCs w:val="20"/>
                        </w:rPr>
                      </m:ctrlPr>
                    </m:sSubPr>
                    <m:e>
                      <m:r>
                        <m:rPr/>
                        <w:rPr>
                          <w:rFonts w:ascii="Cambria Math" w:hAnsi="Cambria Math" w:eastAsia="Times New Roman"/>
                          <w:szCs w:val="20"/>
                          <w:lang w:eastAsia="ja-JP"/>
                        </w:rPr>
                        <m:t>G</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lang w:val="de-DE"/>
                    </w:rPr>
                    <m:t>−</m:t>
                  </m:r>
                  <m:sSub>
                    <m:sSubPr>
                      <m:ctrlPr>
                        <w:rPr>
                          <w:rFonts w:ascii="Cambria Math" w:hAnsi="Cambria Math" w:eastAsia="Malgun Gothic"/>
                          <w:iCs/>
                          <w:szCs w:val="20"/>
                        </w:rPr>
                      </m:ctrlPr>
                    </m:sSubPr>
                    <m:e>
                      <m:r>
                        <m:rPr/>
                        <w:rPr>
                          <w:rFonts w:ascii="Cambria Math" w:hAnsi="Cambria Math" w:eastAsia="Times New Roman"/>
                          <w:szCs w:val="20"/>
                          <w:lang w:eastAsia="ja-JP"/>
                        </w:rPr>
                        <m:t>σ</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(7.9.2-3)</w:t>
            </w:r>
          </w:p>
          <w:p w14:paraId="07D4F235">
            <w:pPr>
              <w:spacing w:before="120" w:after="180" w:line="240" w:lineRule="auto"/>
              <w:jc w:val="both"/>
              <w:rPr>
                <w:rFonts w:ascii="Times New Roman" w:hAnsi="Times New Roman" w:eastAsia="Times New Roman"/>
                <w:szCs w:val="20"/>
                <w:lang w:eastAsia="zh-CN"/>
              </w:rPr>
            </w:pPr>
            <w:del w:id="129" w:author="Qualcomm" w:date="2025-08-13T01:16:00Z">
              <w:r>
                <w:rPr>
                  <w:rFonts w:ascii="Times New Roman" w:hAnsi="Times New Roman" w:eastAsia="Times New Roman"/>
                  <w:szCs w:val="20"/>
                </w:rPr>
                <w:delText>W</w:delText>
              </w:r>
            </w:del>
            <w:ins w:id="130" w:author="Qualcomm" w:date="2025-08-13T01:16:00Z">
              <w:r>
                <w:rPr>
                  <w:rFonts w:ascii="Times New Roman" w:hAnsi="Times New Roman" w:eastAsia="Times New Roman"/>
                  <w:szCs w:val="20"/>
                </w:rPr>
                <w:t>w</w:t>
              </w:r>
            </w:ins>
            <w:r>
              <w:rPr>
                <w:rFonts w:ascii="Times New Roman" w:hAnsi="Times New Roman" w:eastAsia="Times New Roman"/>
                <w:szCs w:val="20"/>
              </w:rPr>
              <w:t xml:space="preserve">ith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Times New Roman"/>
                          <w:szCs w:val="20"/>
                        </w:rPr>
                        <m:t>σ</m:t>
                      </m:r>
                      <m:ctrlPr>
                        <w:rPr>
                          <w:rFonts w:ascii="Cambria Math" w:hAnsi="Cambria Math" w:eastAsia="Malgun Gothic"/>
                          <w:i/>
                          <w:iCs/>
                          <w:szCs w:val="20"/>
                        </w:rPr>
                      </m:ctrlPr>
                    </m:e>
                    <m:sup>
                      <m:r>
                        <m:rPr/>
                        <w:rPr>
                          <w:rFonts w:ascii="Cambria Math" w:hAnsi="Cambria Math" w:eastAsia="Times New Roman"/>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Times New Roman"/>
                <w:szCs w:val="20"/>
              </w:rPr>
              <w:t xml:space="preserve"> defined by</w:t>
            </w:r>
            <w:del w:id="131" w:author="Qualcomm" w:date="2025-08-13T01:16:00Z">
              <w:r>
                <w:rPr>
                  <w:rFonts w:ascii="Times New Roman" w:hAnsi="Times New Roman" w:eastAsia="Times New Roman"/>
                  <w:szCs w:val="20"/>
                </w:rPr>
                <w:delText>,</w:delText>
              </w:r>
            </w:del>
          </w:p>
          <w:p w14:paraId="25F601DA">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 END OF TEXT PROPOSAL---------------------------------------------</w:t>
            </w:r>
          </w:p>
          <w:p w14:paraId="69B1D106">
            <w:pPr>
              <w:spacing w:before="120" w:line="280" w:lineRule="atLeast"/>
              <w:jc w:val="both"/>
              <w:rPr>
                <w:rFonts w:eastAsiaTheme="minorEastAsia"/>
                <w:lang w:eastAsia="zh-CN"/>
              </w:rPr>
            </w:pPr>
          </w:p>
        </w:tc>
      </w:tr>
    </w:tbl>
    <w:p w14:paraId="0E4D83A0">
      <w:pPr>
        <w:rPr>
          <w:rFonts w:eastAsiaTheme="minorEastAsia"/>
          <w:lang w:eastAsia="zh-CN"/>
        </w:rPr>
      </w:pPr>
    </w:p>
    <w:p w14:paraId="788428A7">
      <w:pPr>
        <w:rPr>
          <w:rFonts w:eastAsiaTheme="minorEastAsia"/>
          <w:color w:val="FF0000"/>
          <w:lang w:eastAsia="zh-CN"/>
        </w:rPr>
      </w:pPr>
      <w:r>
        <w:rPr>
          <w:rFonts w:hint="eastAsia" w:eastAsiaTheme="minor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0694A4AA">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3790FECE">
      <w:pPr>
        <w:rPr>
          <w:rFonts w:eastAsiaTheme="minorEastAsia"/>
          <w:lang w:eastAsia="zh-CN"/>
        </w:rPr>
      </w:pPr>
    </w:p>
    <w:p w14:paraId="66AD097E">
      <w:pPr>
        <w:rPr>
          <w:bCs/>
          <w:highlight w:val="cyan"/>
          <w:lang w:eastAsia="zh-CN"/>
        </w:rPr>
      </w:pPr>
      <w:r>
        <w:rPr>
          <w:highlight w:val="cyan"/>
          <w:lang w:eastAsia="zh-CN"/>
        </w:rPr>
        <w:t xml:space="preserve">[FL1][M] Question 4.3-1 </w:t>
      </w:r>
    </w:p>
    <w:p w14:paraId="17521479">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42E81670">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664B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CB18E2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B0A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D857AF7">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54CB120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D8038AB">
            <w:pPr>
              <w:widowControl w:val="0"/>
              <w:spacing w:before="0" w:line="280" w:lineRule="atLeast"/>
              <w:jc w:val="both"/>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14:paraId="2B3B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531C990">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520E6B82">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ea</w:t>
            </w:r>
          </w:p>
        </w:tc>
        <w:tc>
          <w:tcPr>
            <w:tcW w:w="6943" w:type="dxa"/>
          </w:tcPr>
          <w:p w14:paraId="0E3F3E09">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Both TPs are fine</w:t>
            </w:r>
          </w:p>
        </w:tc>
      </w:tr>
      <w:tr w14:paraId="49CA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728FEAE">
            <w:pPr>
              <w:widowControl w:val="0"/>
              <w:spacing w:before="0" w:line="280" w:lineRule="atLeast"/>
              <w:jc w:val="both"/>
              <w:rPr>
                <w:rFonts w:eastAsiaTheme="minorEastAsia"/>
                <w:lang w:val="en-US" w:eastAsia="zh-CN"/>
              </w:rPr>
            </w:pPr>
            <w:r>
              <w:rPr>
                <w:rFonts w:ascii="Times New Roman" w:hAnsi="Times New Roman" w:eastAsia="Malgun Gothic"/>
                <w:lang w:eastAsia="ko-KR"/>
              </w:rPr>
              <w:t>CATT, CICTCI</w:t>
            </w:r>
          </w:p>
        </w:tc>
        <w:tc>
          <w:tcPr>
            <w:tcW w:w="1276" w:type="dxa"/>
          </w:tcPr>
          <w:p w14:paraId="6ABF32E6">
            <w:pPr>
              <w:widowControl w:val="0"/>
              <w:spacing w:before="0" w:line="280" w:lineRule="atLeast"/>
              <w:jc w:val="both"/>
              <w:rPr>
                <w:rFonts w:eastAsiaTheme="minorEastAsia"/>
                <w:lang w:val="en-US" w:eastAsia="zh-CN"/>
              </w:rPr>
            </w:pPr>
            <w:r>
              <w:rPr>
                <w:rFonts w:hint="eastAsia" w:ascii="Times New Roman" w:hAnsi="Times New Roman" w:eastAsia="Malgun Gothic"/>
                <w:lang w:eastAsia="ko-KR"/>
              </w:rPr>
              <w:t>Y</w:t>
            </w:r>
            <w:r>
              <w:rPr>
                <w:rFonts w:ascii="Times New Roman" w:hAnsi="Times New Roman" w:eastAsia="Malgun Gothic"/>
                <w:lang w:eastAsia="ko-KR"/>
              </w:rPr>
              <w:t>ea</w:t>
            </w:r>
          </w:p>
        </w:tc>
        <w:tc>
          <w:tcPr>
            <w:tcW w:w="6943" w:type="dxa"/>
          </w:tcPr>
          <w:p w14:paraId="44108BA7">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Malgun Gothic"/>
                <w:lang w:eastAsia="ko-KR"/>
              </w:rPr>
              <w:t>Both TPs are fine</w:t>
            </w:r>
          </w:p>
        </w:tc>
      </w:tr>
      <w:tr w14:paraId="5D93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4E9C272">
            <w:pPr>
              <w:widowControl w:val="0"/>
              <w:spacing w:before="0" w:line="280" w:lineRule="atLeast"/>
              <w:jc w:val="both"/>
              <w:rPr>
                <w:rFonts w:ascii="Times New Roman" w:hAnsi="Times New Roman" w:eastAsia="Malgun Gothic"/>
                <w:lang w:eastAsia="ko-KR"/>
              </w:rPr>
            </w:pPr>
            <w:r>
              <w:rPr>
                <w:rFonts w:hint="eastAsia" w:eastAsia="宋体"/>
                <w:lang w:val="en-US" w:eastAsia="zh-CN"/>
              </w:rPr>
              <w:t>ZTE</w:t>
            </w:r>
          </w:p>
        </w:tc>
        <w:tc>
          <w:tcPr>
            <w:tcW w:w="1276" w:type="dxa"/>
          </w:tcPr>
          <w:p w14:paraId="46D58893">
            <w:pPr>
              <w:widowControl w:val="0"/>
              <w:spacing w:before="0" w:line="280" w:lineRule="atLeast"/>
              <w:jc w:val="both"/>
              <w:rPr>
                <w:rFonts w:ascii="Times New Roman" w:hAnsi="Times New Roman" w:eastAsia="Malgun Gothic"/>
                <w:lang w:eastAsia="ko-KR"/>
              </w:rPr>
            </w:pPr>
            <w:r>
              <w:rPr>
                <w:rFonts w:hint="eastAsia" w:eastAsia="宋体"/>
                <w:lang w:val="en-US" w:eastAsia="zh-CN"/>
              </w:rPr>
              <w:t>Yes</w:t>
            </w:r>
          </w:p>
        </w:tc>
        <w:tc>
          <w:tcPr>
            <w:tcW w:w="6943" w:type="dxa"/>
          </w:tcPr>
          <w:p w14:paraId="08E53E4E">
            <w:pPr>
              <w:widowControl w:val="0"/>
              <w:spacing w:before="0" w:line="280" w:lineRule="atLeast"/>
              <w:jc w:val="both"/>
              <w:rPr>
                <w:rFonts w:ascii="Times New Roman" w:hAnsi="Times New Roman" w:eastAsia="Malgun Gothic"/>
                <w:lang w:eastAsia="ko-KR"/>
              </w:rPr>
            </w:pPr>
            <w:r>
              <w:rPr>
                <w:rFonts w:hint="eastAsia" w:eastAsiaTheme="minor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hAnsi="Cambria Math" w:eastAsia="Times New Roman"/>
                <w:szCs w:val="20"/>
                <w:lang w:val="en-US" w:eastAsia="zh-CN"/>
              </w:rPr>
              <w:t xml:space="preserve"> in RCS model1 is </w:t>
            </w:r>
            <w:r>
              <w:rPr>
                <w:rFonts w:hAnsi="Cambria Math" w:eastAsia="Times New Roman"/>
                <w:szCs w:val="20"/>
                <w:lang w:val="en-US" w:eastAsia="zh-CN"/>
              </w:rPr>
              <w:t>“</w:t>
            </w:r>
            <w:r>
              <w:rPr>
                <w:rFonts w:hint="eastAsia" w:hAnsi="Cambria Math" w:eastAsia="Times New Roman"/>
                <w:szCs w:val="20"/>
                <w:lang w:val="en-US" w:eastAsia="zh-CN"/>
              </w:rPr>
              <w:t>incident-angle independent</w:t>
            </w:r>
            <w:r>
              <w:rPr>
                <w:rFonts w:hAnsi="Cambria Math" w:eastAsia="Times New Roman"/>
                <w:szCs w:val="20"/>
                <w:lang w:val="en-US" w:eastAsia="zh-CN"/>
              </w:rPr>
              <w:t>”</w:t>
            </w:r>
            <w:r>
              <w:rPr>
                <w:rFonts w:hint="eastAsia" w:hAnsi="Cambria Math" w:eastAsia="Times New Roman"/>
                <w:szCs w:val="20"/>
                <w:lang w:val="en-US" w:eastAsia="zh-CN"/>
              </w:rPr>
              <w:t xml:space="preserve"> and not angle-independent</w:t>
            </w:r>
          </w:p>
        </w:tc>
      </w:tr>
      <w:tr w14:paraId="373C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0077085">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08745C36">
            <w:pPr>
              <w:widowControl w:val="0"/>
              <w:spacing w:before="120" w:line="280" w:lineRule="atLeast"/>
              <w:jc w:val="both"/>
              <w:rPr>
                <w:rFonts w:eastAsia="宋体"/>
                <w:lang w:val="en-US" w:eastAsia="zh-CN"/>
              </w:rPr>
            </w:pPr>
          </w:p>
        </w:tc>
        <w:tc>
          <w:tcPr>
            <w:tcW w:w="6943" w:type="dxa"/>
          </w:tcPr>
          <w:p w14:paraId="73023870">
            <w:pPr>
              <w:widowControl w:val="0"/>
              <w:spacing w:before="120" w:line="280" w:lineRule="atLeast"/>
              <w:jc w:val="both"/>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14:paraId="185F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19F8C1">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1468B2B9">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0F9D15F0">
            <w:pPr>
              <w:widowControl w:val="0"/>
              <w:spacing w:before="120" w:line="280" w:lineRule="atLeast"/>
              <w:jc w:val="both"/>
              <w:rPr>
                <w:rFonts w:eastAsiaTheme="minorEastAsia"/>
                <w:lang w:val="en-US" w:eastAsia="zh-CN"/>
              </w:rPr>
            </w:pPr>
          </w:p>
        </w:tc>
      </w:tr>
      <w:tr w14:paraId="518B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14:paraId="69609082">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3894ADE8">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AE07F96">
            <w:pPr>
              <w:widowControl w:val="0"/>
              <w:spacing w:before="0" w:line="280" w:lineRule="atLeast"/>
              <w:jc w:val="both"/>
              <w:rPr>
                <w:rFonts w:eastAsiaTheme="minorEastAsia"/>
                <w:lang w:val="en-US" w:eastAsia="zh-CN"/>
              </w:rPr>
            </w:pPr>
          </w:p>
        </w:tc>
      </w:tr>
      <w:tr w14:paraId="01DD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14:paraId="7039B4DB">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70DC2E1E">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49E218C7">
            <w:pPr>
              <w:widowControl w:val="0"/>
              <w:spacing w:before="0" w:line="280" w:lineRule="atLeast"/>
              <w:jc w:val="both"/>
              <w:rPr>
                <w:rFonts w:ascii="Times New Roman" w:hAnsi="Times New Roman" w:eastAsiaTheme="minorEastAsia"/>
              </w:rPr>
            </w:pPr>
          </w:p>
        </w:tc>
      </w:tr>
      <w:tr w14:paraId="3786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2614F57D">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0D1A925C">
            <w:pPr>
              <w:widowControl w:val="0"/>
              <w:spacing w:before="0" w:line="280" w:lineRule="atLeast"/>
              <w:jc w:val="both"/>
              <w:rPr>
                <w:rFonts w:eastAsiaTheme="minorEastAsia"/>
                <w:lang w:val="en-US" w:eastAsia="zh-CN"/>
              </w:rPr>
            </w:pPr>
          </w:p>
        </w:tc>
        <w:tc>
          <w:tcPr>
            <w:tcW w:w="6943" w:type="dxa"/>
          </w:tcPr>
          <w:p w14:paraId="4F6D84A6">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S</w:t>
            </w:r>
            <w:r>
              <w:rPr>
                <w:rFonts w:hint="eastAsia" w:ascii="Times New Roman" w:hAnsi="Times New Roman" w:eastAsiaTheme="minorEastAsia"/>
                <w:lang w:eastAsia="zh-CN"/>
              </w:rPr>
              <w:t>ince both TP works, let</w:t>
            </w:r>
            <w:r>
              <w:rPr>
                <w:rFonts w:ascii="Times New Roman" w:hAnsi="Times New Roman" w:eastAsiaTheme="minorEastAsia"/>
                <w:lang w:eastAsia="zh-CN"/>
              </w:rPr>
              <w:t>’</w:t>
            </w:r>
            <w:r>
              <w:rPr>
                <w:rFonts w:hint="eastAsia" w:ascii="Times New Roman" w:hAnsi="Times New Roman" w:eastAsiaTheme="minorEastAsia"/>
                <w:lang w:eastAsia="zh-CN"/>
              </w:rPr>
              <w:t xml:space="preserve">s select TP #4.3-2 based on </w:t>
            </w:r>
            <w:r>
              <w:rPr>
                <w:rFonts w:ascii="Times New Roman" w:hAnsi="Times New Roman" w:eastAsiaTheme="minorEastAsia"/>
                <w:lang w:eastAsia="zh-CN"/>
              </w:rPr>
              <w:t>the</w:t>
            </w:r>
            <w:r>
              <w:rPr>
                <w:rFonts w:hint="eastAsia" w:ascii="Times New Roman" w:hAnsi="Times New Roman" w:eastAsiaTheme="minorEastAsia"/>
                <w:lang w:eastAsia="zh-CN"/>
              </w:rPr>
              <w:t xml:space="preserve"> slight majority. </w:t>
            </w:r>
            <w:r>
              <w:rPr>
                <w:rFonts w:ascii="Times New Roman" w:hAnsi="Times New Roman" w:eastAsiaTheme="minorEastAsia"/>
                <w:lang w:eastAsia="zh-CN"/>
              </w:rPr>
              <w:t>A</w:t>
            </w:r>
            <w:r>
              <w:rPr>
                <w:rFonts w:hint="eastAsia" w:ascii="Times New Roman" w:hAnsi="Times New Roman" w:eastAsiaTheme="minorEastAsia"/>
                <w:lang w:eastAsia="zh-CN"/>
              </w:rPr>
              <w:t>s claimed earlier, let</w:t>
            </w:r>
            <w:r>
              <w:rPr>
                <w:rFonts w:ascii="Times New Roman" w:hAnsi="Times New Roman" w:eastAsiaTheme="minorEastAsia"/>
                <w:lang w:eastAsia="zh-CN"/>
              </w:rPr>
              <w:t>’</w:t>
            </w:r>
            <w:r>
              <w:rPr>
                <w:rFonts w:hint="eastAsia" w:ascii="Times New Roman" w:hAnsi="Times New Roman" w:eastAsiaTheme="minorEastAsia"/>
                <w:lang w:eastAsia="zh-CN"/>
              </w:rPr>
              <w:t xml:space="preserve">s focus on </w:t>
            </w:r>
            <w:r>
              <w:rPr>
                <w:rFonts w:ascii="Times New Roman" w:hAnsi="Times New Roman" w:eastAsiaTheme="minorEastAsia"/>
                <w:lang w:eastAsia="zh-CN"/>
              </w:rPr>
              <w:t>clarification</w:t>
            </w:r>
            <w:r>
              <w:rPr>
                <w:rFonts w:hint="eastAsia" w:ascii="Times New Roman" w:hAnsi="Times New Roman" w:eastAsiaTheme="minorEastAsia"/>
                <w:lang w:eastAsia="zh-CN"/>
              </w:rPr>
              <w:t xml:space="preserve"> of RCS model 1 and 2. </w:t>
            </w:r>
            <w:r>
              <w:rPr>
                <w:rFonts w:ascii="Times New Roman" w:hAnsi="Times New Roman" w:eastAsiaTheme="minorEastAsia"/>
                <w:lang w:eastAsia="zh-CN"/>
              </w:rPr>
              <w:t>T</w:t>
            </w:r>
            <w:r>
              <w:rPr>
                <w:rFonts w:hint="eastAsia" w:ascii="Times New Roman" w:hAnsi="Times New Roman" w:eastAsiaTheme="minorEastAsia"/>
                <w:lang w:eastAsia="zh-CN"/>
              </w:rPr>
              <w:t xml:space="preserve">he following revised TP based on TP #4.3-2 is hence proposed. </w:t>
            </w:r>
          </w:p>
        </w:tc>
      </w:tr>
      <w:tr w14:paraId="789B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2" w:author="이재현님(LEE, JAEHYUN)/6G개발팀" w:date="2025-08-25T10:26:00Z"/>
        </w:trPr>
        <w:tc>
          <w:tcPr>
            <w:tcW w:w="1413" w:type="dxa"/>
            <w:shd w:val="clear" w:color="auto" w:fill="FFC000"/>
          </w:tcPr>
          <w:p w14:paraId="508CB55D">
            <w:pPr>
              <w:widowControl w:val="0"/>
              <w:spacing w:before="120" w:line="280" w:lineRule="atLeast"/>
              <w:jc w:val="both"/>
              <w:rPr>
                <w:ins w:id="133" w:author="이재현님(LEE, JAEHYUN)/6G개발팀" w:date="2025-08-25T10:26:00Z"/>
                <w:rFonts w:eastAsiaTheme="minorEastAsia"/>
                <w:lang w:val="en-US" w:eastAsia="zh-CN"/>
              </w:rPr>
            </w:pPr>
            <w:ins w:id="134" w:author="이재현님(LEE, JAEHYUN)/6G개발팀" w:date="2025-08-25T10:26:00Z">
              <w:r>
                <w:rPr>
                  <w:rFonts w:eastAsiaTheme="minorEastAsia"/>
                  <w:lang w:val="en-US" w:eastAsia="zh-CN"/>
                </w:rPr>
                <w:t>SK Telecom</w:t>
              </w:r>
            </w:ins>
          </w:p>
        </w:tc>
        <w:tc>
          <w:tcPr>
            <w:tcW w:w="1276" w:type="dxa"/>
          </w:tcPr>
          <w:p w14:paraId="4116962A">
            <w:pPr>
              <w:widowControl w:val="0"/>
              <w:spacing w:before="120" w:line="280" w:lineRule="atLeast"/>
              <w:jc w:val="both"/>
              <w:rPr>
                <w:ins w:id="135" w:author="이재현님(LEE, JAEHYUN)/6G개발팀" w:date="2025-08-25T10:26:00Z"/>
                <w:rFonts w:eastAsiaTheme="minorEastAsia"/>
                <w:lang w:val="en-US" w:eastAsia="zh-CN"/>
              </w:rPr>
            </w:pPr>
            <w:ins w:id="136" w:author="이재현님(LEE, JAEHYUN)/6G개발팀" w:date="2025-08-25T10:26:00Z">
              <w:r>
                <w:rPr>
                  <w:rFonts w:eastAsiaTheme="minorEastAsia"/>
                  <w:lang w:val="en-US" w:eastAsia="zh-CN"/>
                </w:rPr>
                <w:t>Yes</w:t>
              </w:r>
            </w:ins>
          </w:p>
        </w:tc>
        <w:tc>
          <w:tcPr>
            <w:tcW w:w="6943" w:type="dxa"/>
          </w:tcPr>
          <w:p w14:paraId="1A8B99E2">
            <w:pPr>
              <w:widowControl w:val="0"/>
              <w:tabs>
                <w:tab w:val="left" w:pos="584"/>
              </w:tabs>
              <w:spacing w:before="120" w:line="280" w:lineRule="atLeast"/>
              <w:jc w:val="both"/>
              <w:rPr>
                <w:ins w:id="137" w:author="이재현님(LEE, JAEHYUN)/6G개발팀" w:date="2025-08-25T10:26:00Z"/>
                <w:rFonts w:ascii="Times New Roman" w:hAnsi="Times New Roman" w:eastAsiaTheme="minorEastAsia"/>
                <w:lang w:eastAsia="zh-CN"/>
              </w:rPr>
            </w:pPr>
          </w:p>
        </w:tc>
      </w:tr>
      <w:tr w14:paraId="2877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8" w:author="Kome Oteri" w:date="2025-08-25T10:59:00Z"/>
        </w:trPr>
        <w:tc>
          <w:tcPr>
            <w:tcW w:w="1413" w:type="dxa"/>
            <w:shd w:val="clear" w:color="auto" w:fill="FFC000"/>
          </w:tcPr>
          <w:p w14:paraId="34053152">
            <w:pPr>
              <w:widowControl w:val="0"/>
              <w:spacing w:before="120" w:line="280" w:lineRule="atLeast"/>
              <w:jc w:val="both"/>
              <w:rPr>
                <w:ins w:id="139" w:author="Kome Oteri" w:date="2025-08-25T10:59:00Z"/>
                <w:rFonts w:eastAsiaTheme="minorEastAsia"/>
                <w:lang w:val="en-US" w:eastAsia="zh-CN"/>
              </w:rPr>
            </w:pPr>
            <w:ins w:id="140" w:author="Kome Oteri" w:date="2025-08-25T10:59:00Z">
              <w:r>
                <w:rPr>
                  <w:rFonts w:eastAsiaTheme="minorEastAsia"/>
                  <w:lang w:val="en-US" w:eastAsia="zh-CN"/>
                </w:rPr>
                <w:t>Apple</w:t>
              </w:r>
            </w:ins>
          </w:p>
        </w:tc>
        <w:tc>
          <w:tcPr>
            <w:tcW w:w="1276" w:type="dxa"/>
          </w:tcPr>
          <w:p w14:paraId="4641E4F0">
            <w:pPr>
              <w:widowControl w:val="0"/>
              <w:spacing w:before="120" w:line="280" w:lineRule="atLeast"/>
              <w:jc w:val="both"/>
              <w:rPr>
                <w:ins w:id="141" w:author="Kome Oteri" w:date="2025-08-25T10:59:00Z"/>
                <w:rFonts w:eastAsiaTheme="minorEastAsia"/>
                <w:lang w:val="en-US" w:eastAsia="zh-CN"/>
              </w:rPr>
            </w:pPr>
            <w:ins w:id="142" w:author="Kome Oteri" w:date="2025-08-25T10:59:00Z">
              <w:r>
                <w:rPr>
                  <w:rFonts w:eastAsiaTheme="minorEastAsia"/>
                  <w:lang w:val="en-US" w:eastAsia="zh-CN"/>
                </w:rPr>
                <w:t>Yes</w:t>
              </w:r>
            </w:ins>
          </w:p>
        </w:tc>
        <w:tc>
          <w:tcPr>
            <w:tcW w:w="6943" w:type="dxa"/>
          </w:tcPr>
          <w:p w14:paraId="68F8B655">
            <w:pPr>
              <w:widowControl w:val="0"/>
              <w:tabs>
                <w:tab w:val="left" w:pos="584"/>
              </w:tabs>
              <w:spacing w:before="120" w:line="280" w:lineRule="atLeast"/>
              <w:jc w:val="both"/>
              <w:rPr>
                <w:ins w:id="143" w:author="Kome Oteri" w:date="2025-08-25T10:59:00Z"/>
                <w:rFonts w:ascii="Times New Roman" w:hAnsi="Times New Roman" w:eastAsiaTheme="minorEastAsia"/>
                <w:lang w:eastAsia="zh-CN"/>
              </w:rPr>
            </w:pPr>
          </w:p>
        </w:tc>
      </w:tr>
    </w:tbl>
    <w:p w14:paraId="21311760">
      <w:pPr>
        <w:rPr>
          <w:rFonts w:eastAsiaTheme="minorEastAsia"/>
          <w:lang w:eastAsia="zh-CN"/>
        </w:rPr>
      </w:pPr>
    </w:p>
    <w:p w14:paraId="44AF4C66">
      <w:pPr>
        <w:rPr>
          <w:rFonts w:eastAsiaTheme="minorEastAsia"/>
          <w:lang w:eastAsia="zh-CN"/>
        </w:rPr>
      </w:pPr>
    </w:p>
    <w:p w14:paraId="46D351CA">
      <w:pPr>
        <w:rPr>
          <w:highlight w:val="cyan"/>
        </w:rPr>
      </w:pPr>
      <w:r>
        <w:rPr>
          <w:highlight w:val="cyan"/>
        </w:rPr>
        <w:t>[FL</w:t>
      </w:r>
      <w:r>
        <w:rPr>
          <w:rFonts w:hint="eastAsia" w:eastAsiaTheme="minorEastAsia"/>
          <w:highlight w:val="cyan"/>
        </w:rPr>
        <w:t>2</w:t>
      </w:r>
      <w:r>
        <w:rPr>
          <w:highlight w:val="cyan"/>
        </w:rPr>
        <w:t>][M] Proposal 4.</w:t>
      </w:r>
      <w:r>
        <w:rPr>
          <w:rFonts w:hint="eastAsia" w:eastAsiaTheme="minorEastAsia"/>
          <w:highlight w:val="cyan"/>
        </w:rPr>
        <w:t>3-1-rev1</w:t>
      </w:r>
      <w:r>
        <w:rPr>
          <w:highlight w:val="cyan"/>
        </w:rPr>
        <w:t xml:space="preserve"> </w:t>
      </w:r>
    </w:p>
    <w:p w14:paraId="33F58315">
      <w:pPr>
        <w:pStyle w:val="121"/>
        <w:numPr>
          <w:ilvl w:val="0"/>
          <w:numId w:val="38"/>
        </w:numPr>
        <w:rPr>
          <w:rFonts w:eastAsiaTheme="minorEastAsia"/>
          <w:i/>
          <w:iCs/>
        </w:rPr>
      </w:pPr>
      <w:r>
        <w:rPr>
          <w:rFonts w:eastAsiaTheme="minorEastAsia"/>
        </w:rPr>
        <w:t>TP #4.</w:t>
      </w:r>
      <w:r>
        <w:rPr>
          <w:rFonts w:hint="eastAsia" w:eastAsiaTheme="minorEastAsia"/>
          <w:lang w:eastAsia="zh-CN"/>
        </w:rPr>
        <w:t>3</w:t>
      </w:r>
      <w:r>
        <w:rPr>
          <w:rFonts w:eastAsiaTheme="minorEastAsia"/>
        </w:rPr>
        <w:t>-</w:t>
      </w:r>
      <w:r>
        <w:rPr>
          <w:rFonts w:hint="eastAsia" w:eastAsiaTheme="minorEastAsia"/>
          <w:lang w:eastAsia="zh-CN"/>
        </w:rPr>
        <w:t>2-rev1</w:t>
      </w:r>
      <w:r>
        <w:rPr>
          <w:rFonts w:eastAsiaTheme="minorEastAsia"/>
        </w:rPr>
        <w:t xml:space="preserve"> is agreed for TR 38.901 v19.0.0</w:t>
      </w:r>
    </w:p>
    <w:p w14:paraId="26EF566D">
      <w:pPr>
        <w:rPr>
          <w:rFonts w:eastAsiaTheme="minorEastAsia"/>
          <w:lang w:eastAsia="zh-CN"/>
        </w:rPr>
      </w:pPr>
    </w:p>
    <w:p w14:paraId="4196E865">
      <w:pPr>
        <w:rPr>
          <w:rFonts w:eastAsiaTheme="minorEastAsia"/>
          <w:lang w:eastAsia="zh-CN"/>
        </w:rPr>
      </w:pPr>
      <w:r>
        <w:rPr>
          <w:rFonts w:eastAsiaTheme="minorEastAsia"/>
          <w:lang w:eastAsia="zh-CN"/>
        </w:rPr>
        <w:t>TP #4.3-2</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398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55E4428">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color w:val="FF0000"/>
                <w:szCs w:val="20"/>
                <w:lang w:eastAsia="zh-CN"/>
              </w:rPr>
              <w:t>------------------------------------------------------------- START OF TEXT PROPOSAL-----------------------------------------</w:t>
            </w:r>
          </w:p>
          <w:p w14:paraId="1C6987BA">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w:t>
            </w:r>
            <w:ins w:id="144" w:author="Qualcomm" w:date="2025-08-13T01:01:00Z">
              <w:r>
                <w:rPr>
                  <w:rFonts w:ascii="Times New Roman" w:hAnsi="Times New Roman" w:eastAsia="等线"/>
                  <w:szCs w:val="20"/>
                  <w:lang w:eastAsia="zh-CN"/>
                </w:rPr>
                <w:t>, called RCS model 1,</w:t>
              </w:r>
            </w:ins>
            <w:r>
              <w:rPr>
                <w:rFonts w:ascii="Times New Roman" w:hAnsi="Times New Roman" w:eastAsia="等线"/>
                <w:szCs w:val="20"/>
                <w:lang w:eastAsia="zh-CN"/>
              </w:rPr>
              <w:t xml:space="preserve"> is to characterize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 xml:space="preserve">mean of linear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he values/pattern</w:t>
            </w:r>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1788B234">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14:paraId="7229413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33B8C4E3">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14:paraId="5265F887">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b w:val="0"/>
                      <w:i w:val="0"/>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2CFC387F">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14:paraId="631037BA">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7.9.2.1-1: Parameters on RCS for the STs with angular 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14:paraId="26C6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D9D9D9"/>
                </w:tcPr>
                <w:p w14:paraId="0036C160">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4FA53B71">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14:paraId="10E64768">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D4E0B1D">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14:paraId="660D496D">
                  <w:pPr>
                    <w:keepNext/>
                    <w:keepLines/>
                    <w:jc w:val="center"/>
                    <w:rPr>
                      <w:rFonts w:ascii="Arial" w:hAnsi="Arial"/>
                      <w:sz w:val="18"/>
                      <w:lang w:eastAsia="en-GB"/>
                    </w:rPr>
                  </w:pPr>
                  <w:r>
                    <w:rPr>
                      <w:rFonts w:ascii="Arial" w:hAnsi="Arial"/>
                      <w:b/>
                      <w:sz w:val="18"/>
                      <w:lang w:eastAsia="en-GB"/>
                    </w:rPr>
                    <w:t>(dB)</w:t>
                  </w:r>
                </w:p>
              </w:tc>
            </w:tr>
            <w:tr w14:paraId="3F4F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tcPr>
                <w:p w14:paraId="308EF827">
                  <w:pPr>
                    <w:keepNext/>
                    <w:keepLines/>
                    <w:jc w:val="center"/>
                    <w:rPr>
                      <w:rFonts w:ascii="Arial" w:hAnsi="Arial"/>
                      <w:sz w:val="18"/>
                      <w:lang w:eastAsia="zh-CN"/>
                    </w:rPr>
                  </w:pPr>
                  <w:r>
                    <w:rPr>
                      <w:rFonts w:ascii="Arial" w:hAnsi="Arial"/>
                      <w:sz w:val="18"/>
                      <w:lang w:eastAsia="zh-CN"/>
                    </w:rPr>
                    <w:t>UAV with small size</w:t>
                  </w:r>
                </w:p>
              </w:tc>
              <w:tc>
                <w:tcPr>
                  <w:tcW w:w="1698" w:type="dxa"/>
                </w:tcPr>
                <w:p w14:paraId="77D2C38F">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BA54B85">
                  <w:pPr>
                    <w:keepNext/>
                    <w:keepLines/>
                    <w:jc w:val="center"/>
                    <w:rPr>
                      <w:rFonts w:ascii="Arial" w:hAnsi="Arial"/>
                      <w:b/>
                      <w:sz w:val="18"/>
                      <w:lang w:eastAsia="zh-CN"/>
                    </w:rPr>
                  </w:pPr>
                  <w:r>
                    <w:rPr>
                      <w:rFonts w:ascii="Arial" w:hAnsi="Arial"/>
                      <w:sz w:val="18"/>
                      <w:lang w:eastAsia="zh-CN"/>
                    </w:rPr>
                    <w:t xml:space="preserve">3.74 </w:t>
                  </w:r>
                </w:p>
              </w:tc>
            </w:tr>
            <w:tr w14:paraId="58E8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tcPr>
                <w:p w14:paraId="571FCC46">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79EC8E77">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32260CC">
                  <w:pPr>
                    <w:keepNext/>
                    <w:keepLines/>
                    <w:jc w:val="center"/>
                    <w:rPr>
                      <w:rFonts w:ascii="Arial" w:hAnsi="Arial"/>
                      <w:sz w:val="18"/>
                      <w:lang w:eastAsia="zh-CN"/>
                    </w:rPr>
                  </w:pPr>
                  <w:r>
                    <w:rPr>
                      <w:rFonts w:ascii="Arial" w:hAnsi="Arial"/>
                      <w:sz w:val="18"/>
                      <w:lang w:eastAsia="zh-CN"/>
                    </w:rPr>
                    <w:t xml:space="preserve">3.94 </w:t>
                  </w:r>
                </w:p>
              </w:tc>
            </w:tr>
          </w:tbl>
          <w:p w14:paraId="5CF0FD6C">
            <w:pPr>
              <w:spacing w:before="120" w:after="180" w:line="240" w:lineRule="auto"/>
              <w:jc w:val="both"/>
              <w:rPr>
                <w:rFonts w:ascii="Times New Roman" w:hAnsi="Times New Roman" w:eastAsia="等线"/>
                <w:szCs w:val="20"/>
                <w:lang w:eastAsia="zh-CN"/>
              </w:rPr>
            </w:pPr>
          </w:p>
          <w:p w14:paraId="243710DF">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A second RCS model</w:t>
            </w:r>
            <w:ins w:id="145" w:author="Qualcomm" w:date="2025-08-13T01:01:00Z">
              <w:r>
                <w:rPr>
                  <w:rFonts w:ascii="Times New Roman" w:hAnsi="Times New Roman" w:eastAsia="等线"/>
                  <w:szCs w:val="20"/>
                  <w:lang w:eastAsia="zh-CN"/>
                </w:rPr>
                <w:t>, called RCS model 2,</w:t>
              </w:r>
            </w:ins>
            <w:r>
              <w:rPr>
                <w:rFonts w:ascii="Times New Roman" w:hAnsi="Times New Roman" w:eastAsia="等线"/>
                <w:szCs w:val="20"/>
                <w:lang w:eastAsia="zh-CN"/>
              </w:rPr>
              <w:t xml:space="preserve"> is to split a ST into single or multiple SPSTs, and 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monostatic RCS values for each SPST. For UAV with large size and human, single SPST is modelled. While for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 respectively. The orientation of a ST in LCS is provided as follows.</w:t>
            </w:r>
            <w:r>
              <w:rPr>
                <w:rFonts w:ascii="Times New Roman" w:hAnsi="Times New Roman" w:eastAsia="Times New Roman"/>
                <w:szCs w:val="20"/>
                <w:lang w:eastAsia="zh-CN"/>
              </w:rPr>
              <w:t xml:space="preserve"> </w:t>
            </w:r>
          </w:p>
          <w:p w14:paraId="5DD0855C">
            <w:pPr>
              <w:spacing w:before="120" w:after="180" w:line="240" w:lineRule="auto"/>
              <w:jc w:val="both"/>
              <w:rPr>
                <w:rFonts w:eastAsiaTheme="minorEastAsia"/>
                <w:lang w:eastAsia="zh-CN"/>
              </w:rPr>
            </w:pPr>
            <w:r>
              <w:rPr>
                <w:rFonts w:ascii="Times New Roman" w:hAnsi="Times New Roman" w:eastAsia="Times New Roman"/>
                <w:color w:val="FF0000"/>
                <w:szCs w:val="20"/>
                <w:lang w:eastAsia="zh-CN"/>
              </w:rPr>
              <w:t>-------------------------------------------------------- END OF TEXT PROPOSAL---------------------------------------------</w:t>
            </w:r>
          </w:p>
        </w:tc>
      </w:tr>
    </w:tbl>
    <w:p w14:paraId="2E8864FC">
      <w:pPr>
        <w:rPr>
          <w:rFonts w:eastAsiaTheme="minorEastAsia"/>
          <w:lang w:eastAsia="zh-CN"/>
        </w:rPr>
      </w:pPr>
    </w:p>
    <w:p w14:paraId="1B2E6F33">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433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24E4A3C">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0B8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466654F">
            <w:pPr>
              <w:widowControl w:val="0"/>
              <w:spacing w:before="0" w:line="280" w:lineRule="atLeast"/>
              <w:jc w:val="both"/>
              <w:rPr>
                <w:rFonts w:eastAsia="Malgun Gothic"/>
                <w:lang w:val="en-US" w:eastAsia="ko-KR"/>
              </w:rPr>
            </w:pPr>
            <w:r>
              <w:rPr>
                <w:rFonts w:hint="eastAsia" w:eastAsiaTheme="minorEastAsia"/>
                <w:lang w:val="en-US" w:eastAsia="zh-CN"/>
              </w:rPr>
              <w:t>Ericsson</w:t>
            </w:r>
          </w:p>
        </w:tc>
        <w:tc>
          <w:tcPr>
            <w:tcW w:w="1276" w:type="dxa"/>
          </w:tcPr>
          <w:p w14:paraId="17498894">
            <w:pPr>
              <w:widowControl w:val="0"/>
              <w:spacing w:before="0" w:line="280" w:lineRule="atLeast"/>
              <w:jc w:val="both"/>
              <w:rPr>
                <w:rFonts w:eastAsia="Malgun Gothic"/>
                <w:lang w:val="en-US" w:eastAsia="ko-KR"/>
              </w:rPr>
            </w:pPr>
          </w:p>
        </w:tc>
        <w:tc>
          <w:tcPr>
            <w:tcW w:w="6943" w:type="dxa"/>
          </w:tcPr>
          <w:p w14:paraId="34041F1C">
            <w:pPr>
              <w:spacing w:before="120" w:line="280" w:lineRule="atLeast"/>
              <w:jc w:val="both"/>
              <w:rPr>
                <w:rFonts w:eastAsiaTheme="minorEastAsia"/>
                <w:lang w:eastAsia="zh-CN"/>
              </w:rPr>
            </w:pPr>
            <w:r>
              <w:rPr>
                <w:rFonts w:hint="eastAsia" w:eastAsiaTheme="minorEastAsia"/>
                <w:lang w:val="en-US" w:eastAsia="zh-CN"/>
              </w:rPr>
              <w:t xml:space="preserve">It is </w:t>
            </w:r>
            <w:r>
              <w:rPr>
                <w:rFonts w:eastAsiaTheme="minorEastAsia"/>
                <w:lang w:val="en-US" w:eastAsia="zh-CN"/>
              </w:rPr>
              <w:t xml:space="preserve">very </w:t>
            </w:r>
            <w:r>
              <w:rPr>
                <w:rFonts w:hint="eastAsia" w:eastAsiaTheme="minorEastAsia"/>
                <w:lang w:val="en-US" w:eastAsia="zh-CN"/>
              </w:rPr>
              <w:t xml:space="preserve">helpful to </w:t>
            </w:r>
            <w:r>
              <w:rPr>
                <w:rFonts w:eastAsiaTheme="minorEastAsia"/>
                <w:lang w:val="en-US" w:eastAsia="zh-CN"/>
              </w:rPr>
              <w:t>clarify</w:t>
            </w:r>
            <w:r>
              <w:rPr>
                <w:rFonts w:hint="eastAsia" w:eastAsiaTheme="minorEastAsia"/>
                <w:lang w:val="en-US" w:eastAsia="zh-CN"/>
              </w:rPr>
              <w:t xml:space="preserve"> the difference between the two RCS models is angular </w:t>
            </w:r>
            <w:r>
              <w:rPr>
                <w:rFonts w:eastAsiaTheme="minorEastAsia"/>
                <w:lang w:val="en-US" w:eastAsia="zh-CN"/>
              </w:rPr>
              <w:t>dependency</w:t>
            </w:r>
            <w:r>
              <w:rPr>
                <w:rFonts w:hint="eastAsia" w:eastAsiaTheme="minor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hint="eastAsia" w:eastAsiaTheme="minorEastAsia"/>
                <w:lang w:eastAsia="zh-CN"/>
              </w:rPr>
              <w:t>-rev1</w:t>
            </w:r>
            <w:r>
              <w:rPr>
                <w:rFonts w:eastAsiaTheme="minorEastAsia"/>
                <w:lang w:eastAsia="zh-CN"/>
              </w:rPr>
              <w:t xml:space="preserve"> doesn’t help.</w:t>
            </w:r>
          </w:p>
          <w:p w14:paraId="69C66D48">
            <w:pPr>
              <w:widowControl w:val="0"/>
              <w:spacing w:before="0" w:line="280" w:lineRule="atLeast"/>
              <w:jc w:val="both"/>
              <w:rPr>
                <w:rFonts w:eastAsiaTheme="minorEastAsia"/>
                <w:lang w:val="en-US" w:eastAsia="zh-CN"/>
              </w:rPr>
            </w:pPr>
          </w:p>
          <w:p w14:paraId="7C5B42FC">
            <w:pPr>
              <w:widowControl w:val="0"/>
              <w:spacing w:before="0" w:line="280" w:lineRule="atLeast"/>
              <w:jc w:val="both"/>
              <w:rPr>
                <w:rFonts w:eastAsiaTheme="minorEastAsia"/>
                <w:lang w:eastAsia="zh-CN"/>
              </w:rPr>
            </w:pPr>
            <w:r>
              <w:rPr>
                <w:rFonts w:eastAsiaTheme="minorEastAsia"/>
                <w:lang w:eastAsia="zh-CN"/>
              </w:rPr>
              <w:t>Based on TP #4.3-1, w</w:t>
            </w:r>
            <w:r>
              <w:rPr>
                <w:rFonts w:hint="eastAsia" w:eastAsiaTheme="minorEastAsia"/>
                <w:lang w:eastAsia="zh-CN"/>
              </w:rPr>
              <w:t>e suggest a modification in blue as follows.</w:t>
            </w:r>
          </w:p>
          <w:p w14:paraId="5425C9F6">
            <w:pPr>
              <w:widowControl w:val="0"/>
              <w:spacing w:before="0" w:line="280" w:lineRule="atLeast"/>
              <w:jc w:val="both"/>
              <w:rPr>
                <w:rFonts w:eastAsiaTheme="minorEastAsia"/>
                <w:lang w:eastAsia="zh-CN"/>
              </w:rPr>
            </w:pP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m:rPr/>
                    <w:rPr>
                      <w:rFonts w:ascii="Cambria Math" w:hAnsi="Cambria Math"/>
                      <w:color w:val="FF0000"/>
                      <w:lang w:eastAsia="zh-CN"/>
                    </w:rPr>
                    <m:t>σ</m:t>
                  </m:r>
                  <m:ctrlPr>
                    <w:rPr>
                      <w:rFonts w:ascii="Cambria Math" w:hAnsi="Cambria Math"/>
                      <w:i/>
                      <w:iCs/>
                      <w:color w:val="FF0000"/>
                      <w:lang w:eastAsia="zh-CN"/>
                    </w:rPr>
                  </m:ctrlPr>
                </m:e>
                <m:sub>
                  <m:r>
                    <m:rPr/>
                    <w:rPr>
                      <w:rFonts w:ascii="Cambria Math" w:hAnsi="Cambria Math"/>
                      <w:color w:val="FF0000"/>
                      <w:lang w:eastAsia="zh-CN"/>
                    </w:rPr>
                    <m:t>D</m:t>
                  </m:r>
                  <m:ctrlPr>
                    <w:rPr>
                      <w:rFonts w:ascii="Cambria Math" w:hAnsi="Cambria Math"/>
                      <w:i/>
                      <w:iCs/>
                      <w:color w:val="FF0000"/>
                      <w:lang w:eastAsia="zh-CN"/>
                    </w:rPr>
                  </m:ctrlPr>
                </m:sub>
              </m:sSub>
            </m:oMath>
            <w:r>
              <w:rPr>
                <w:rFonts w:hint="eastAsia" w:eastAsiaTheme="minorEastAsia"/>
                <w:lang w:eastAsia="zh-CN"/>
              </w:rPr>
              <w:t xml:space="preserve"> </w:t>
            </w:r>
            <w:r>
              <w:rPr>
                <w:rFonts w:hint="eastAsia" w:eastAsiaTheme="minorEastAsia"/>
                <w:color w:val="00B0F0"/>
                <w:lang w:eastAsia="zh-CN"/>
              </w:rPr>
              <w:t>of monostatic RCS</w:t>
            </w:r>
            <w:r>
              <w:rPr>
                <w:rFonts w:hint="eastAsia"/>
                <w:i/>
                <w:iCs/>
                <w:color w:val="FF0000"/>
                <w:lang w:eastAsia="ko-KR"/>
              </w:rPr>
              <w:t>,</w:t>
            </w:r>
            <w:r>
              <w:rPr>
                <w:i/>
                <w:iCs/>
                <w:color w:val="FF0000"/>
                <w:lang w:eastAsia="ko-KR"/>
              </w:rPr>
              <w:t xml:space="preserve"> respectively</w:t>
            </w:r>
          </w:p>
          <w:p w14:paraId="7B09596C">
            <w:pPr>
              <w:widowControl w:val="0"/>
              <w:spacing w:before="0" w:line="280" w:lineRule="atLeast"/>
              <w:jc w:val="both"/>
              <w:rPr>
                <w:rFonts w:eastAsiaTheme="minorEastAsia"/>
                <w:lang w:val="en-US" w:eastAsia="zh-CN"/>
              </w:rPr>
            </w:pPr>
          </w:p>
        </w:tc>
      </w:tr>
      <w:tr w14:paraId="39C3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1DD2D16">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Moderator3</w:t>
            </w:r>
          </w:p>
        </w:tc>
        <w:tc>
          <w:tcPr>
            <w:tcW w:w="1276" w:type="dxa"/>
          </w:tcPr>
          <w:p w14:paraId="0D17855A">
            <w:pPr>
              <w:widowControl w:val="0"/>
              <w:spacing w:before="0" w:line="280" w:lineRule="atLeast"/>
              <w:jc w:val="both"/>
              <w:rPr>
                <w:rFonts w:ascii="Times New Roman" w:hAnsi="Times New Roman" w:eastAsia="Malgun Gothic"/>
                <w:lang w:eastAsia="ko-KR"/>
              </w:rPr>
            </w:pPr>
          </w:p>
        </w:tc>
        <w:tc>
          <w:tcPr>
            <w:tcW w:w="6943" w:type="dxa"/>
          </w:tcPr>
          <w:p w14:paraId="5A6397CC">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R</w:t>
            </w:r>
            <w:r>
              <w:rPr>
                <w:rFonts w:hint="eastAsia" w:ascii="Times New Roman" w:hAnsi="Times New Roman" w:eastAsiaTheme="minorEastAsia"/>
                <w:lang w:eastAsia="zh-CN"/>
              </w:rPr>
              <w:t>evised in offline session</w:t>
            </w:r>
          </w:p>
        </w:tc>
      </w:tr>
    </w:tbl>
    <w:p w14:paraId="515E862D">
      <w:pPr>
        <w:rPr>
          <w:rFonts w:eastAsiaTheme="minorEastAsia"/>
          <w:lang w:eastAsia="zh-CN"/>
        </w:rPr>
      </w:pPr>
    </w:p>
    <w:p w14:paraId="2C383538">
      <w:pPr>
        <w:rPr>
          <w:rFonts w:eastAsiaTheme="minorEastAsia"/>
          <w:lang w:eastAsia="zh-CN"/>
        </w:rPr>
      </w:pPr>
    </w:p>
    <w:p w14:paraId="7B1616EA">
      <w:pPr>
        <w:rPr>
          <w:highlight w:val="cyan"/>
        </w:rPr>
      </w:pPr>
      <w:r>
        <w:rPr>
          <w:highlight w:val="cyan"/>
        </w:rPr>
        <w:t>[FL</w:t>
      </w:r>
      <w:r>
        <w:rPr>
          <w:rFonts w:hint="eastAsia" w:eastAsiaTheme="minorEastAsia"/>
          <w:highlight w:val="cyan"/>
        </w:rPr>
        <w:t>2</w:t>
      </w:r>
      <w:r>
        <w:rPr>
          <w:highlight w:val="cyan"/>
        </w:rPr>
        <w:t>][M] Proposal 4.</w:t>
      </w:r>
      <w:r>
        <w:rPr>
          <w:rFonts w:hint="eastAsia" w:eastAsiaTheme="minorEastAsia"/>
          <w:highlight w:val="cyan"/>
        </w:rPr>
        <w:t>3-1-rev2</w:t>
      </w:r>
      <w:r>
        <w:rPr>
          <w:highlight w:val="cyan"/>
        </w:rPr>
        <w:t xml:space="preserve"> </w:t>
      </w:r>
    </w:p>
    <w:p w14:paraId="197A0CAA">
      <w:pPr>
        <w:pStyle w:val="121"/>
        <w:numPr>
          <w:ilvl w:val="0"/>
          <w:numId w:val="38"/>
        </w:numPr>
        <w:rPr>
          <w:rFonts w:eastAsiaTheme="minorEastAsia"/>
          <w:i/>
          <w:iCs/>
        </w:rPr>
      </w:pPr>
      <w:r>
        <w:rPr>
          <w:rFonts w:eastAsiaTheme="minorEastAsia"/>
        </w:rPr>
        <w:t>TP #4.</w:t>
      </w:r>
      <w:r>
        <w:rPr>
          <w:rFonts w:hint="eastAsia" w:eastAsiaTheme="minorEastAsia"/>
          <w:lang w:eastAsia="zh-CN"/>
        </w:rPr>
        <w:t>3</w:t>
      </w:r>
      <w:r>
        <w:rPr>
          <w:rFonts w:eastAsiaTheme="minorEastAsia"/>
        </w:rPr>
        <w:t>-</w:t>
      </w:r>
      <w:r>
        <w:rPr>
          <w:rFonts w:hint="eastAsia" w:eastAsiaTheme="minorEastAsia"/>
          <w:lang w:eastAsia="zh-CN"/>
        </w:rPr>
        <w:t>2-rev2</w:t>
      </w:r>
      <w:r>
        <w:rPr>
          <w:rFonts w:eastAsiaTheme="minorEastAsia"/>
        </w:rPr>
        <w:t xml:space="preserve"> is agreed for TR 38.901 v19.0.0</w:t>
      </w:r>
    </w:p>
    <w:p w14:paraId="7A44A0C2">
      <w:pPr>
        <w:rPr>
          <w:rFonts w:eastAsiaTheme="minorEastAsia"/>
          <w:lang w:eastAsia="zh-CN"/>
        </w:rPr>
      </w:pPr>
    </w:p>
    <w:p w14:paraId="35D82BDD">
      <w:pPr>
        <w:rPr>
          <w:rFonts w:eastAsiaTheme="minorEastAsia"/>
          <w:lang w:eastAsia="zh-CN"/>
        </w:rPr>
      </w:pPr>
      <w:r>
        <w:rPr>
          <w:rFonts w:eastAsiaTheme="minorEastAsia"/>
          <w:lang w:eastAsia="zh-CN"/>
        </w:rPr>
        <w:t>TP #4.3-2</w:t>
      </w:r>
      <w:r>
        <w:rPr>
          <w:rFonts w:hint="eastAsia" w:eastAsiaTheme="minorEastAsia"/>
          <w:lang w:eastAsia="zh-CN"/>
        </w:rPr>
        <w:t>-rev2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7872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1177AA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color w:val="FF0000"/>
                <w:szCs w:val="20"/>
                <w:lang w:eastAsia="zh-CN"/>
              </w:rPr>
              <w:t>------------------------------------------------------------- START OF TEXT PROPOSAL-----------------------------------------</w:t>
            </w:r>
          </w:p>
          <w:p w14:paraId="3CC92971">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w:t>
            </w:r>
            <w:ins w:id="146" w:author="Qualcomm" w:date="2025-08-13T01:01:00Z">
              <w:r>
                <w:rPr>
                  <w:rFonts w:ascii="Times New Roman" w:hAnsi="Times New Roman" w:eastAsia="等线"/>
                  <w:szCs w:val="20"/>
                  <w:lang w:eastAsia="zh-CN"/>
                </w:rPr>
                <w:t>, called RCS model 1,</w:t>
              </w:r>
            </w:ins>
            <w:r>
              <w:rPr>
                <w:rFonts w:ascii="Times New Roman" w:hAnsi="Times New Roman" w:eastAsia="等线"/>
                <w:szCs w:val="20"/>
                <w:lang w:eastAsia="zh-CN"/>
              </w:rPr>
              <w:t xml:space="preserve"> is to characterize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 xml:space="preserve">mean of linear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he values/pattern</w:t>
            </w:r>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0C47A68D">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14:paraId="33CD222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5FA4DF9A">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14:paraId="53230D2E">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b w:val="0"/>
                      <w:i w:val="0"/>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02BD8FAE">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14:paraId="3D3DC441">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7.9.2.1-1: Parameters on RCS for the STs with angular 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14:paraId="4379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D9D9D9"/>
                </w:tcPr>
                <w:p w14:paraId="059EB461">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47AB1A6">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14:paraId="61FE00EC">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87652D8">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14:paraId="1E552500">
                  <w:pPr>
                    <w:keepNext/>
                    <w:keepLines/>
                    <w:jc w:val="center"/>
                    <w:rPr>
                      <w:rFonts w:ascii="Arial" w:hAnsi="Arial"/>
                      <w:sz w:val="18"/>
                      <w:lang w:eastAsia="en-GB"/>
                    </w:rPr>
                  </w:pPr>
                  <w:r>
                    <w:rPr>
                      <w:rFonts w:ascii="Arial" w:hAnsi="Arial"/>
                      <w:b/>
                      <w:sz w:val="18"/>
                      <w:lang w:eastAsia="en-GB"/>
                    </w:rPr>
                    <w:t>(dB)</w:t>
                  </w:r>
                </w:p>
              </w:tc>
            </w:tr>
            <w:tr w14:paraId="7166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tcPr>
                <w:p w14:paraId="1E923348">
                  <w:pPr>
                    <w:keepNext/>
                    <w:keepLines/>
                    <w:jc w:val="center"/>
                    <w:rPr>
                      <w:rFonts w:ascii="Arial" w:hAnsi="Arial"/>
                      <w:sz w:val="18"/>
                      <w:lang w:eastAsia="zh-CN"/>
                    </w:rPr>
                  </w:pPr>
                  <w:r>
                    <w:rPr>
                      <w:rFonts w:ascii="Arial" w:hAnsi="Arial"/>
                      <w:sz w:val="18"/>
                      <w:lang w:eastAsia="zh-CN"/>
                    </w:rPr>
                    <w:t>UAV with small size</w:t>
                  </w:r>
                </w:p>
              </w:tc>
              <w:tc>
                <w:tcPr>
                  <w:tcW w:w="1698" w:type="dxa"/>
                </w:tcPr>
                <w:p w14:paraId="69C60D06">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DEE7E09">
                  <w:pPr>
                    <w:keepNext/>
                    <w:keepLines/>
                    <w:jc w:val="center"/>
                    <w:rPr>
                      <w:rFonts w:ascii="Arial" w:hAnsi="Arial"/>
                      <w:b/>
                      <w:sz w:val="18"/>
                      <w:lang w:eastAsia="zh-CN"/>
                    </w:rPr>
                  </w:pPr>
                  <w:r>
                    <w:rPr>
                      <w:rFonts w:ascii="Arial" w:hAnsi="Arial"/>
                      <w:sz w:val="18"/>
                      <w:lang w:eastAsia="zh-CN"/>
                    </w:rPr>
                    <w:t xml:space="preserve">3.74 </w:t>
                  </w:r>
                </w:p>
              </w:tc>
            </w:tr>
            <w:tr w14:paraId="2EC0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tcPr>
                <w:p w14:paraId="7592F98C">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27C5E3B">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1837C657">
                  <w:pPr>
                    <w:keepNext/>
                    <w:keepLines/>
                    <w:jc w:val="center"/>
                    <w:rPr>
                      <w:rFonts w:ascii="Arial" w:hAnsi="Arial"/>
                      <w:sz w:val="18"/>
                      <w:lang w:eastAsia="zh-CN"/>
                    </w:rPr>
                  </w:pPr>
                  <w:r>
                    <w:rPr>
                      <w:rFonts w:ascii="Arial" w:hAnsi="Arial"/>
                      <w:sz w:val="18"/>
                      <w:lang w:eastAsia="zh-CN"/>
                    </w:rPr>
                    <w:t xml:space="preserve">3.94 </w:t>
                  </w:r>
                </w:p>
              </w:tc>
            </w:tr>
          </w:tbl>
          <w:p w14:paraId="34ABC58C">
            <w:pPr>
              <w:spacing w:before="120" w:after="180" w:line="240" w:lineRule="auto"/>
              <w:jc w:val="both"/>
              <w:rPr>
                <w:rFonts w:ascii="Times New Roman" w:hAnsi="Times New Roman" w:eastAsia="等线"/>
                <w:szCs w:val="20"/>
                <w:lang w:eastAsia="zh-CN"/>
              </w:rPr>
            </w:pPr>
          </w:p>
          <w:p w14:paraId="3CC65225">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A second RCS model</w:t>
            </w:r>
            <w:ins w:id="147" w:author="Qualcomm" w:date="2025-08-13T01:01:00Z">
              <w:r>
                <w:rPr>
                  <w:rFonts w:ascii="Times New Roman" w:hAnsi="Times New Roman" w:eastAsia="等线"/>
                  <w:szCs w:val="20"/>
                  <w:lang w:eastAsia="zh-CN"/>
                </w:rPr>
                <w:t>, called RCS model 2,</w:t>
              </w:r>
            </w:ins>
            <w:r>
              <w:rPr>
                <w:rFonts w:ascii="Times New Roman" w:hAnsi="Times New Roman" w:eastAsia="等线"/>
                <w:szCs w:val="20"/>
                <w:lang w:eastAsia="zh-CN"/>
              </w:rPr>
              <w:t xml:space="preserve"> </w:t>
            </w:r>
            <w:del w:id="148" w:author="Yingyang Li" w:date="2025-08-25T17:10:00Z">
              <w:r>
                <w:rPr>
                  <w:rFonts w:ascii="Times New Roman" w:hAnsi="Times New Roman" w:eastAsia="等线"/>
                  <w:szCs w:val="20"/>
                  <w:lang w:eastAsia="zh-CN"/>
                </w:rPr>
                <w:delText xml:space="preserve">is to split a ST into single or multiple SPSTs, and </w:delText>
              </w:r>
            </w:del>
            <w:r>
              <w:rPr>
                <w:rFonts w:ascii="Times New Roman" w:hAnsi="Times New Roman" w:eastAsia="等线"/>
                <w:szCs w:val="20"/>
                <w:lang w:eastAsia="zh-CN"/>
              </w:rPr>
              <w:t xml:space="preserve">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w:t>
            </w:r>
            <w:r>
              <w:rPr>
                <w:rFonts w:ascii="Times New Roman" w:hAnsi="Times New Roman" w:eastAsia="等线"/>
                <w:color w:val="EE0000"/>
                <w:szCs w:val="20"/>
                <w:lang w:eastAsia="zh-CN"/>
              </w:rPr>
              <w:t xml:space="preserve">monostatic RCS </w:t>
            </w:r>
            <w:r>
              <w:rPr>
                <w:rFonts w:ascii="Times New Roman" w:hAnsi="Times New Roman" w:eastAsia="等线"/>
                <w:szCs w:val="20"/>
                <w:lang w:eastAsia="zh-CN"/>
              </w:rPr>
              <w:t>values for each SPST</w:t>
            </w:r>
            <w:ins w:id="149" w:author="Yingyang Li" w:date="2025-08-25T17:10:00Z">
              <w:r>
                <w:rPr>
                  <w:rFonts w:hint="eastAsia" w:ascii="Times New Roman" w:hAnsi="Times New Roman" w:eastAsia="等线"/>
                  <w:szCs w:val="20"/>
                  <w:lang w:eastAsia="zh-CN"/>
                </w:rPr>
                <w:t>,</w:t>
              </w:r>
            </w:ins>
            <w:ins w:id="150" w:author="Yingyang Li" w:date="2025-08-25T17:10:00Z">
              <w:r>
                <w:rPr>
                  <w:rFonts w:ascii="Times New Roman" w:hAnsi="Times New Roman" w:eastAsia="等线"/>
                  <w:szCs w:val="20"/>
                  <w:lang w:eastAsia="zh-CN"/>
                </w:rPr>
                <w:t xml:space="preserve"> and is to split a ST into single or multiple SPSTs,</w:t>
              </w:r>
            </w:ins>
            <w:r>
              <w:rPr>
                <w:rFonts w:ascii="Times New Roman" w:hAnsi="Times New Roman" w:eastAsia="等线"/>
                <w:szCs w:val="20"/>
                <w:lang w:eastAsia="zh-CN"/>
              </w:rPr>
              <w:t xml:space="preserve">. For UAV with large size and human, single SPST is modelled. While for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 respectively. The orientation of a ST in LCS is provided as follows.</w:t>
            </w:r>
            <w:r>
              <w:rPr>
                <w:rFonts w:ascii="Times New Roman" w:hAnsi="Times New Roman" w:eastAsia="Times New Roman"/>
                <w:szCs w:val="20"/>
                <w:lang w:eastAsia="zh-CN"/>
              </w:rPr>
              <w:t xml:space="preserve"> </w:t>
            </w:r>
          </w:p>
          <w:p w14:paraId="1F4A1775">
            <w:pPr>
              <w:spacing w:before="120" w:after="180" w:line="240" w:lineRule="auto"/>
              <w:jc w:val="both"/>
              <w:rPr>
                <w:rFonts w:eastAsiaTheme="minorEastAsia"/>
                <w:lang w:eastAsia="zh-CN"/>
              </w:rPr>
            </w:pPr>
            <w:r>
              <w:rPr>
                <w:rFonts w:ascii="Times New Roman" w:hAnsi="Times New Roman" w:eastAsia="Times New Roman"/>
                <w:color w:val="FF0000"/>
                <w:szCs w:val="20"/>
                <w:lang w:eastAsia="zh-CN"/>
              </w:rPr>
              <w:t>-------------------------------------------------------- END OF TEXT PROPOSAL---------------------------------------------</w:t>
            </w:r>
          </w:p>
        </w:tc>
      </w:tr>
    </w:tbl>
    <w:p w14:paraId="5A6F4E27">
      <w:pPr>
        <w:rPr>
          <w:rFonts w:eastAsiaTheme="minorEastAsia"/>
          <w:lang w:eastAsia="zh-CN"/>
        </w:rPr>
      </w:pPr>
    </w:p>
    <w:p w14:paraId="281D9277">
      <w:pPr>
        <w:rPr>
          <w:rFonts w:eastAsiaTheme="minorEastAsia"/>
          <w:lang w:eastAsia="zh-CN"/>
        </w:rPr>
      </w:pPr>
      <w:r>
        <w:rPr>
          <w:rFonts w:hint="eastAsia" w:eastAsiaTheme="minorEastAsia"/>
          <w:lang w:eastAsia="zh-CN"/>
        </w:rPr>
        <w:t>[Modeartor</w:t>
      </w:r>
      <w:r>
        <w:rPr>
          <w:rFonts w:eastAsiaTheme="minorEastAsia"/>
          <w:lang w:eastAsia="zh-CN"/>
        </w:rPr>
        <w:t>’</w:t>
      </w:r>
      <w:r>
        <w:rPr>
          <w:rFonts w:hint="eastAsia" w:eastAsiaTheme="minorEastAsia"/>
          <w:lang w:eastAsia="zh-CN"/>
        </w:rPr>
        <w:t>s note] agreed in M</w:t>
      </w:r>
      <w:r>
        <w:rPr>
          <w:rFonts w:eastAsiaTheme="minorEastAsia"/>
          <w:lang w:eastAsia="zh-CN"/>
        </w:rPr>
        <w:t>o</w:t>
      </w:r>
      <w:r>
        <w:rPr>
          <w:rFonts w:hint="eastAsia" w:eastAsiaTheme="minorEastAsia"/>
          <w:lang w:eastAsia="zh-CN"/>
        </w:rPr>
        <w:t xml:space="preserve">nday online session. </w:t>
      </w:r>
    </w:p>
    <w:p w14:paraId="1B7B9702">
      <w:pPr>
        <w:pStyle w:val="5"/>
        <w:tabs>
          <w:tab w:val="clear" w:pos="425"/>
        </w:tabs>
        <w:suppressAutoHyphens w:val="0"/>
        <w:ind w:left="720" w:hanging="720"/>
        <w:rPr>
          <w:highlight w:val="green"/>
          <w:lang w:val="en-US"/>
        </w:rPr>
      </w:pPr>
      <w:r>
        <w:rPr>
          <w:highlight w:val="green"/>
          <w:lang w:val="en-US"/>
        </w:rPr>
        <w:t>Agreement</w:t>
      </w:r>
    </w:p>
    <w:p w14:paraId="6F5CDA3A">
      <w:pPr>
        <w:rPr>
          <w:rFonts w:eastAsiaTheme="minorEastAsia"/>
          <w:i/>
          <w:iCs/>
        </w:rPr>
      </w:pPr>
      <w:r>
        <w:rPr>
          <w:rFonts w:eastAsiaTheme="minorEastAsia"/>
        </w:rPr>
        <w:t>TP #4.</w:t>
      </w:r>
      <w:r>
        <w:rPr>
          <w:rFonts w:hint="eastAsia" w:eastAsiaTheme="minorEastAsia"/>
          <w:lang w:eastAsia="zh-CN"/>
        </w:rPr>
        <w:t>3</w:t>
      </w:r>
      <w:r>
        <w:rPr>
          <w:rFonts w:eastAsiaTheme="minorEastAsia"/>
        </w:rPr>
        <w:t>-</w:t>
      </w:r>
      <w:r>
        <w:rPr>
          <w:rFonts w:hint="eastAsia" w:eastAsiaTheme="minorEastAsia"/>
          <w:lang w:eastAsia="zh-CN"/>
        </w:rPr>
        <w:t>2-rev2</w:t>
      </w:r>
      <w:r>
        <w:rPr>
          <w:rFonts w:eastAsiaTheme="minorEastAsia"/>
        </w:rPr>
        <w:t xml:space="preserve"> in section 4.3.1 of R1-2506473 is endorsed for TR 38.901 v19.0.0</w:t>
      </w:r>
    </w:p>
    <w:p w14:paraId="12ECA4D1">
      <w:pPr>
        <w:rPr>
          <w:rFonts w:eastAsiaTheme="minorEastAsia"/>
          <w:lang w:eastAsia="zh-CN"/>
        </w:rPr>
      </w:pPr>
    </w:p>
    <w:p w14:paraId="36EE4221">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Alignment of </w:t>
      </w:r>
      <m:oMath>
        <m:r>
          <m:rPr>
            <m:sty m:val="p"/>
          </m:rPr>
          <w:rPr>
            <w:rFonts w:ascii="Cambria Math" w:hAnsi="Cambria Math" w:eastAsiaTheme="minorEastAsia"/>
            <w:sz w:val="22"/>
            <w:szCs w:val="16"/>
            <w:lang w:eastAsia="ko-KR"/>
          </w:rPr>
          <m:t>A, B1, B2</m:t>
        </m:r>
      </m:oMath>
      <w:r>
        <w:rPr>
          <w:rFonts w:hint="eastAsia" w:eastAsiaTheme="minor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hAnsi="Cambria Math" w:eastAsiaTheme="minorEastAsia"/>
                <w:bCs w:val="0"/>
                <w:sz w:val="22"/>
                <w:szCs w:val="16"/>
                <w:lang w:eastAsia="ko-KR"/>
              </w:rPr>
            </m:ctrlPr>
          </m:sSubPr>
          <m:e>
            <m:r>
              <m:rPr>
                <m:sty m:val="p"/>
              </m:rPr>
              <w:rPr>
                <w:rFonts w:ascii="Cambria Math" w:hAnsi="Cambria Math" w:eastAsiaTheme="minorEastAsia"/>
                <w:sz w:val="22"/>
                <w:szCs w:val="16"/>
                <w:lang w:eastAsia="ko-KR"/>
              </w:rPr>
              <m:t>σ</m:t>
            </m:r>
            <m:ctrlPr>
              <w:rPr>
                <w:rFonts w:ascii="Cambria Math" w:hAnsi="Cambria Math" w:eastAsiaTheme="minorEastAsia"/>
                <w:bCs w:val="0"/>
                <w:sz w:val="22"/>
                <w:szCs w:val="16"/>
                <w:lang w:eastAsia="ko-KR"/>
              </w:rPr>
            </m:ctrlPr>
          </m:e>
          <m:sub>
            <m:r>
              <m:rPr>
                <m:sty m:val="p"/>
              </m:rPr>
              <w:rPr>
                <w:rFonts w:ascii="Cambria Math" w:hAnsi="Cambria Math" w:eastAsiaTheme="minorEastAsia"/>
                <w:sz w:val="22"/>
                <w:szCs w:val="16"/>
                <w:lang w:eastAsia="ko-KR"/>
              </w:rPr>
              <m:t>M</m:t>
            </m:r>
            <m:ctrlPr>
              <w:rPr>
                <w:rFonts w:ascii="Cambria Math" w:hAnsi="Cambria Math" w:eastAsiaTheme="minorEastAsia"/>
                <w:bCs w:val="0"/>
                <w:sz w:val="22"/>
                <w:szCs w:val="16"/>
                <w:lang w:eastAsia="ko-KR"/>
              </w:rPr>
            </m:ctrlPr>
          </m:sub>
        </m:sSub>
        <m:r>
          <m:rPr>
            <m:sty m:val="p"/>
          </m:rPr>
          <w:rPr>
            <w:rFonts w:ascii="Cambria Math" w:hAnsi="Cambria Math" w:eastAsiaTheme="minorEastAsia"/>
            <w:sz w:val="22"/>
            <w:szCs w:val="16"/>
            <w:lang w:eastAsia="ko-KR"/>
          </w:rPr>
          <m:t xml:space="preserve">, </m:t>
        </m:r>
        <m:sSub>
          <m:sSubPr>
            <m:ctrlPr>
              <w:rPr>
                <w:rFonts w:ascii="Cambria Math" w:hAnsi="Cambria Math" w:eastAsiaTheme="minorEastAsia"/>
                <w:bCs w:val="0"/>
                <w:sz w:val="22"/>
                <w:szCs w:val="16"/>
                <w:lang w:eastAsia="ko-KR"/>
              </w:rPr>
            </m:ctrlPr>
          </m:sSubPr>
          <m:e>
            <m:r>
              <m:rPr>
                <m:sty m:val="p"/>
              </m:rPr>
              <w:rPr>
                <w:rFonts w:ascii="Cambria Math" w:hAnsi="Cambria Math" w:eastAsiaTheme="minorEastAsia"/>
                <w:sz w:val="22"/>
                <w:szCs w:val="16"/>
                <w:lang w:eastAsia="ko-KR"/>
              </w:rPr>
              <m:t>σ</m:t>
            </m:r>
            <m:ctrlPr>
              <w:rPr>
                <w:rFonts w:ascii="Cambria Math" w:hAnsi="Cambria Math" w:eastAsiaTheme="minorEastAsia"/>
                <w:bCs w:val="0"/>
                <w:sz w:val="22"/>
                <w:szCs w:val="16"/>
                <w:lang w:eastAsia="ko-KR"/>
              </w:rPr>
            </m:ctrlPr>
          </m:e>
          <m:sub>
            <m:r>
              <m:rPr>
                <m:sty m:val="p"/>
              </m:rPr>
              <w:rPr>
                <w:rFonts w:ascii="Cambria Math" w:hAnsi="Cambria Math" w:eastAsiaTheme="minorEastAsia"/>
                <w:sz w:val="22"/>
                <w:szCs w:val="16"/>
                <w:lang w:eastAsia="ko-KR"/>
              </w:rPr>
              <m:t>D</m:t>
            </m:r>
            <m:ctrlPr>
              <w:rPr>
                <w:rFonts w:ascii="Cambria Math" w:hAnsi="Cambria Math" w:eastAsiaTheme="minorEastAsia"/>
                <w:bCs w:val="0"/>
                <w:sz w:val="22"/>
                <w:szCs w:val="16"/>
                <w:lang w:eastAsia="ko-KR"/>
              </w:rPr>
            </m:ctrlPr>
          </m:sub>
        </m:sSub>
        <m:r>
          <m:rPr>
            <m:sty m:val="p"/>
          </m:rPr>
          <w:rPr>
            <w:rFonts w:ascii="Cambria Math" w:hAnsi="Cambria Math" w:eastAsiaTheme="minorEastAsia"/>
            <w:sz w:val="22"/>
            <w:szCs w:val="16"/>
            <w:lang w:eastAsia="ko-KR"/>
          </w:rPr>
          <m:t xml:space="preserve">, </m:t>
        </m:r>
        <m:sSub>
          <m:sSubPr>
            <m:ctrlPr>
              <w:rPr>
                <w:rFonts w:ascii="Cambria Math" w:hAnsi="Cambria Math" w:eastAsiaTheme="minorEastAsia"/>
                <w:bCs w:val="0"/>
                <w:sz w:val="22"/>
                <w:szCs w:val="16"/>
                <w:lang w:eastAsia="ko-KR"/>
              </w:rPr>
            </m:ctrlPr>
          </m:sSubPr>
          <m:e>
            <m:r>
              <m:rPr>
                <m:sty m:val="p"/>
              </m:rPr>
              <w:rPr>
                <w:rFonts w:ascii="Cambria Math" w:hAnsi="Cambria Math" w:eastAsiaTheme="minorEastAsia"/>
                <w:sz w:val="22"/>
                <w:szCs w:val="16"/>
                <w:lang w:eastAsia="ko-KR"/>
              </w:rPr>
              <m:t>σ</m:t>
            </m:r>
            <m:ctrlPr>
              <w:rPr>
                <w:rFonts w:ascii="Cambria Math" w:hAnsi="Cambria Math" w:eastAsiaTheme="minorEastAsia"/>
                <w:bCs w:val="0"/>
                <w:sz w:val="22"/>
                <w:szCs w:val="16"/>
                <w:lang w:eastAsia="ko-KR"/>
              </w:rPr>
            </m:ctrlPr>
          </m:e>
          <m:sub>
            <m:r>
              <m:rPr>
                <m:sty m:val="p"/>
              </m:rPr>
              <w:rPr>
                <w:rFonts w:ascii="Cambria Math" w:hAnsi="Cambria Math" w:eastAsiaTheme="minorEastAsia"/>
                <w:sz w:val="22"/>
                <w:szCs w:val="16"/>
                <w:lang w:eastAsia="ko-KR"/>
              </w:rPr>
              <m:t>S</m:t>
            </m:r>
            <m:ctrlPr>
              <w:rPr>
                <w:rFonts w:ascii="Cambria Math" w:hAnsi="Cambria Math" w:eastAsiaTheme="minorEastAsia"/>
                <w:bCs w:val="0"/>
                <w:sz w:val="22"/>
                <w:szCs w:val="16"/>
                <w:lang w:eastAsia="ko-KR"/>
              </w:rPr>
            </m:ctrlPr>
          </m:sub>
        </m:sSub>
      </m:oMath>
    </w:p>
    <w:p w14:paraId="0006ED89">
      <w:pPr>
        <w:rPr>
          <w:rFonts w:eastAsiaTheme="minorEastAsia"/>
          <w:lang w:eastAsia="zh-CN"/>
        </w:rPr>
      </w:pPr>
    </w:p>
    <w:p w14:paraId="7817B721">
      <w:pPr>
        <w:rPr>
          <w:rFonts w:eastAsiaTheme="minorEastAsia"/>
          <w:lang w:eastAsia="zh-CN"/>
        </w:rPr>
      </w:pPr>
      <w:r>
        <w:rPr>
          <w:rFonts w:eastAsiaTheme="minorEastAsia"/>
          <w:lang w:eastAsia="zh-CN"/>
        </w:rPr>
        <w:t>TP #4.3-2 (</w:t>
      </w:r>
      <w:r>
        <w:rPr>
          <w:rFonts w:hint="eastAsia" w:eastAsiaTheme="minorEastAsia"/>
          <w:lang w:eastAsia="zh-CN"/>
        </w:rPr>
        <w:t>A</w:t>
      </w:r>
      <w:r>
        <w:rPr>
          <w:rFonts w:eastAsiaTheme="minorEastAsia"/>
          <w:lang w:eastAsia="zh-CN"/>
        </w:rPr>
        <w:t>pple)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018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12F77799">
            <w:pPr>
              <w:spacing w:before="120" w:line="280" w:lineRule="atLeast"/>
              <w:jc w:val="both"/>
            </w:pPr>
            <w:r>
              <w:rPr>
                <w:b/>
                <w:bCs/>
              </w:rPr>
              <w:t>Issue 2:</w:t>
            </w:r>
            <w:r>
              <w:t xml:space="preserve"> In Section 7.9.2.1 (RCS of a sensing target), the</w:t>
            </w:r>
            <w:r>
              <w:rPr>
                <w:rFonts w:eastAsia="等线"/>
              </w:rPr>
              <w:t xml:space="preserve"> RCS related coefficient</w:t>
            </w:r>
            <w:r>
              <w:t xml:space="preserv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oMath>
            <w:r>
              <w:t xml:space="preserve"> of a SPST for a pair of incident/scattered angles is composed of a first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M</m:t>
                  </m:r>
                  <m:ctrlPr>
                    <w:rPr>
                      <w:rFonts w:ascii="Cambria Math" w:hAnsi="Cambria Math"/>
                      <w:i/>
                    </w:rPr>
                  </m:ctrlPr>
                </m:sub>
              </m:sSub>
            </m:oMath>
            <w:r>
              <w:t xml:space="preserve"> which is </w:t>
            </w:r>
            <w:r>
              <w:rPr>
                <w:rFonts w:eastAsia="等线"/>
              </w:rPr>
              <w:t>included</w:t>
            </w:r>
            <w:r>
              <w:t xml:space="preserve"> in the large-scale parameters, and a second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m:t>
              </m:r>
            </m:oMath>
            <w:r>
              <w:t xml:space="preserve">and third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S</m:t>
                  </m:r>
                  <m:ctrlPr>
                    <w:rPr>
                      <w:rFonts w:ascii="Cambria Math" w:hAnsi="Cambria Math"/>
                      <w:i/>
                    </w:rPr>
                  </m:ctrlPr>
                </m:sub>
              </m:sSub>
            </m:oMath>
            <w:r>
              <w:t xml:space="preserve"> which are both included in the small-scale parameters,</w:t>
            </w:r>
            <w:r>
              <w:rPr>
                <w:rFonts w:eastAsia="等线"/>
              </w:rPr>
              <w:t xml:space="preserve"> i.e.,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M</m:t>
                  </m:r>
                  <m:ctrlPr>
                    <w:rPr>
                      <w:rFonts w:ascii="Cambria Math" w:hAnsi="Cambria Math"/>
                      <w:i/>
                    </w:rPr>
                  </m:ctrlPr>
                </m:sub>
              </m:sSub>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D</m:t>
                  </m:r>
                  <m:ctrlPr>
                    <w:rPr>
                      <w:rFonts w:ascii="Cambria Math" w:hAnsi="Cambria Math"/>
                      <w:i/>
                    </w:rPr>
                  </m:ctrlPr>
                </m:sub>
              </m:sSub>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S</m:t>
                  </m:r>
                  <m:ctrlPr>
                    <w:rPr>
                      <w:rFonts w:ascii="Cambria Math" w:hAnsi="Cambria Math"/>
                      <w:i/>
                    </w:rPr>
                  </m:ctrlPr>
                </m:sub>
              </m:sSub>
            </m:oMath>
            <w:r>
              <w:rPr>
                <w:rFonts w:eastAsia="等线"/>
              </w:rPr>
              <w:t xml:space="preserve">. </w:t>
            </w:r>
            <w:r>
              <w:t xml:space="preserve">However, in Section 7.9.6.2 (Full Calibration), in the tables, the parameter “RCS for each scattering point” is defined as A, B1 and B2 e.g. in Table 7.9.6.2-1, Component A: -12.81 dBsm, Component B1: 0 dB, Component B2: 3.74 dB for standard deviation. </w:t>
            </w:r>
          </w:p>
          <w:p w14:paraId="24EAD0A3">
            <w:pPr>
              <w:spacing w:before="120" w:line="280" w:lineRule="atLeast"/>
              <w:jc w:val="both"/>
            </w:pPr>
            <w:r>
              <w:t>Section 7.9.2.1</w:t>
            </w:r>
          </w:p>
          <w:p w14:paraId="5F52B20A">
            <w:pPr>
              <w:spacing w:before="120" w:line="280" w:lineRule="atLeast"/>
              <w:jc w:val="both"/>
              <w:rPr>
                <w:rFonts w:eastAsiaTheme="minorEastAsia"/>
              </w:rPr>
            </w:pPr>
            <w:r>
              <w:rPr>
                <w:rFonts w:eastAsia="等线"/>
              </w:rPr>
              <w:t>The RCS related coefficient</w:t>
            </w:r>
            <w:r>
              <w:t xml:space="preserv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oMath>
            <w:r>
              <w:t xml:space="preserve"> of a SPST for a pair of incident/scattered angles is composed of a first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M</m:t>
                  </m:r>
                  <m:ctrlPr>
                    <w:rPr>
                      <w:rFonts w:ascii="Cambria Math" w:hAnsi="Cambria Math"/>
                      <w:i/>
                    </w:rPr>
                  </m:ctrlPr>
                </m:sub>
              </m:sSub>
            </m:oMath>
            <w:r>
              <w:t xml:space="preserve"> which is </w:t>
            </w:r>
            <w:r>
              <w:rPr>
                <w:rFonts w:eastAsia="等线"/>
              </w:rPr>
              <w:t>included</w:t>
            </w:r>
            <w:r>
              <w:t xml:space="preserve"> in the large-scale parameters (described in Step 15 in Clause 7.9.4.1), and a second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m:t>
              </m:r>
            </m:oMath>
            <w:r>
              <w:t xml:space="preserve">and third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S</m:t>
                  </m:r>
                  <m:ctrlPr>
                    <w:rPr>
                      <w:rFonts w:ascii="Cambria Math" w:hAnsi="Cambria Math"/>
                      <w:i/>
                    </w:rPr>
                  </m:ctrlPr>
                </m:sub>
              </m:sSub>
            </m:oMath>
            <w:r>
              <w:t xml:space="preserve"> which are both included in the small-scale parameters (described in Step 10 in Clause 7.9.4.1),</w:t>
            </w:r>
            <w:r>
              <w:rPr>
                <w:rFonts w:eastAsia="等线"/>
              </w:rPr>
              <w:t xml:space="preserve"> i.e.,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r>
                <m:rPr/>
                <w:rPr>
                  <w:rFonts w:ascii="Cambria Math" w:hAnsi="Cambria Math"/>
                </w:rPr>
                <m:t>=</m:t>
              </m:r>
              <m:sSub>
                <m:sSubPr>
                  <m:ctrlPr>
                    <w:rPr>
                      <w:rFonts w:ascii="Cambria Math" w:hAnsi="Cambria Math"/>
                      <w:b/>
                      <w:bCs/>
                      <w:i/>
                    </w:rPr>
                  </m:ctrlPr>
                </m:sSubPr>
                <m:e>
                  <m:r>
                    <m:rPr>
                      <m:sty m:val="bi"/>
                    </m:rPr>
                    <w:rPr>
                      <w:rFonts w:ascii="Cambria Math" w:hAnsi="Cambria Math"/>
                    </w:rPr>
                    <m:t>σ</m:t>
                  </m:r>
                  <m:ctrlPr>
                    <w:rPr>
                      <w:rFonts w:ascii="Cambria Math" w:hAnsi="Cambria Math"/>
                      <w:b/>
                      <w:bCs/>
                      <w:i/>
                    </w:rPr>
                  </m:ctrlPr>
                </m:e>
                <m:sub>
                  <m:r>
                    <m:rPr>
                      <m:sty m:val="bi"/>
                    </m:rPr>
                    <w:rPr>
                      <w:rFonts w:ascii="Cambria Math" w:hAnsi="Cambria Math"/>
                    </w:rPr>
                    <m:t>M</m:t>
                  </m:r>
                  <m:ctrlPr>
                    <w:rPr>
                      <w:rFonts w:ascii="Cambria Math" w:hAnsi="Cambria Math"/>
                      <w:b/>
                      <w:bCs/>
                      <w:i/>
                    </w:rPr>
                  </m:ctrlPr>
                </m:sub>
              </m:sSub>
              <m:sSub>
                <m:sSubPr>
                  <m:ctrlPr>
                    <w:rPr>
                      <w:rFonts w:ascii="Cambria Math" w:hAnsi="Cambria Math"/>
                      <w:b/>
                      <w:bCs/>
                      <w:i/>
                    </w:rPr>
                  </m:ctrlPr>
                </m:sSubPr>
                <m:e>
                  <m:r>
                    <m:rPr>
                      <m:sty m:val="bi"/>
                    </m:rPr>
                    <w:rPr>
                      <w:rFonts w:ascii="Cambria Math" w:hAnsi="Cambria Math"/>
                    </w:rPr>
                    <m:t>σ</m:t>
                  </m:r>
                  <m:ctrlPr>
                    <w:rPr>
                      <w:rFonts w:ascii="Cambria Math" w:hAnsi="Cambria Math"/>
                      <w:b/>
                      <w:bCs/>
                      <w:i/>
                    </w:rPr>
                  </m:ctrlPr>
                </m:e>
                <m:sub>
                  <m:r>
                    <m:rPr>
                      <m:sty m:val="bi"/>
                    </m:rPr>
                    <w:rPr>
                      <w:rFonts w:ascii="Cambria Math" w:hAnsi="Cambria Math"/>
                    </w:rPr>
                    <m:t>D</m:t>
                  </m:r>
                  <m:ctrlPr>
                    <w:rPr>
                      <w:rFonts w:ascii="Cambria Math" w:hAnsi="Cambria Math"/>
                      <w:b/>
                      <w:bCs/>
                      <w:i/>
                    </w:rPr>
                  </m:ctrlPr>
                </m:sub>
              </m:sSub>
              <m:sSub>
                <m:sSubPr>
                  <m:ctrlPr>
                    <w:rPr>
                      <w:rFonts w:ascii="Cambria Math" w:hAnsi="Cambria Math"/>
                      <w:b/>
                      <w:bCs/>
                      <w:i/>
                    </w:rPr>
                  </m:ctrlPr>
                </m:sSubPr>
                <m:e>
                  <m:r>
                    <m:rPr>
                      <m:sty m:val="bi"/>
                    </m:rPr>
                    <w:rPr>
                      <w:rFonts w:ascii="Cambria Math" w:hAnsi="Cambria Math"/>
                    </w:rPr>
                    <m:t>σ</m:t>
                  </m:r>
                  <m:ctrlPr>
                    <w:rPr>
                      <w:rFonts w:ascii="Cambria Math" w:hAnsi="Cambria Math"/>
                      <w:b/>
                      <w:bCs/>
                      <w:i/>
                    </w:rPr>
                  </m:ctrlPr>
                </m:e>
                <m:sub>
                  <m:r>
                    <m:rPr>
                      <m:sty m:val="bi"/>
                    </m:rPr>
                    <w:rPr>
                      <w:rFonts w:ascii="Cambria Math" w:hAnsi="Cambria Math"/>
                    </w:rPr>
                    <m:t>S</m:t>
                  </m:r>
                  <m:ctrlPr>
                    <w:rPr>
                      <w:rFonts w:ascii="Cambria Math" w:hAnsi="Cambria Math"/>
                      <w:b/>
                      <w:bCs/>
                      <w:i/>
                    </w:rPr>
                  </m:ctrlPr>
                </m:sub>
              </m:sSub>
            </m:oMath>
            <w:r>
              <w:rPr>
                <w:rFonts w:eastAsia="等线"/>
                <w:b/>
                <w:bCs/>
              </w:rPr>
              <w:t>.</w:t>
            </w:r>
            <w:r>
              <w:rPr>
                <w:b/>
                <w:bCs/>
              </w:rPr>
              <w:t xml:space="preserve"> </w:t>
            </w:r>
          </w:p>
          <w:p w14:paraId="443666E1">
            <w:pPr>
              <w:spacing w:before="120" w:line="280" w:lineRule="atLeast"/>
              <w:jc w:val="both"/>
            </w:pPr>
            <w:r>
              <w:t>Table 7.9.6.2-1</w:t>
            </w:r>
          </w:p>
          <w:p w14:paraId="76159AB5">
            <w:pPr>
              <w:pStyle w:val="221"/>
              <w:keepNext w:val="0"/>
              <w:keepLines w:val="0"/>
              <w:spacing w:line="280" w:lineRule="atLeast"/>
              <w:rPr>
                <w:ins w:id="151" w:author="Rapporteur" w:date="2025-06-04T22:43:00Z"/>
                <w:b w:val="0"/>
              </w:rPr>
            </w:pPr>
            <w:ins w:id="152" w:author="Rapporteur" w:date="2025-06-04T22:43:00Z">
              <w:r>
                <w:rPr/>
                <w:t>Table 7.9.6.2-1: Simulation assumptions for full calibration for UAV sensing targets</w:t>
              </w:r>
            </w:ins>
          </w:p>
          <w:tbl>
            <w:tblPr>
              <w:tblStyle w:val="88"/>
              <w:tblW w:w="0" w:type="auto"/>
              <w:tblInd w:w="0" w:type="dxa"/>
              <w:tblLayout w:type="autofit"/>
              <w:tblCellMar>
                <w:top w:w="0" w:type="dxa"/>
                <w:left w:w="108" w:type="dxa"/>
                <w:bottom w:w="0" w:type="dxa"/>
                <w:right w:w="108" w:type="dxa"/>
              </w:tblCellMar>
            </w:tblPr>
            <w:tblGrid>
              <w:gridCol w:w="2388"/>
              <w:gridCol w:w="7019"/>
            </w:tblGrid>
            <w:tr w14:paraId="685198BE">
              <w:tblPrEx>
                <w:tblCellMar>
                  <w:top w:w="0" w:type="dxa"/>
                  <w:left w:w="108" w:type="dxa"/>
                  <w:bottom w:w="0" w:type="dxa"/>
                  <w:right w:w="108" w:type="dxa"/>
                </w:tblCellMar>
              </w:tblPrEx>
              <w:trPr>
                <w:ins w:id="153"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35DD01D9">
                  <w:pPr>
                    <w:pStyle w:val="150"/>
                    <w:rPr>
                      <w:ins w:id="154" w:author="Rapporteur" w:date="2025-06-04T22:43:00Z"/>
                      <w:lang w:val="en-US"/>
                    </w:rPr>
                  </w:pPr>
                  <w:ins w:id="155" w:author="Rapporteur" w:date="2025-06-04T22:43:00Z">
                    <w:r>
                      <w:rPr>
                        <w:lang w:val="en-US"/>
                      </w:rPr>
                      <w:t>Parameters</w:t>
                    </w:r>
                  </w:ins>
                </w:p>
              </w:tc>
              <w:tc>
                <w:tcPr>
                  <w:tcW w:w="7203" w:type="dxa"/>
                  <w:tcBorders>
                    <w:top w:val="single" w:color="auto" w:sz="4" w:space="0"/>
                    <w:left w:val="single" w:color="auto" w:sz="4" w:space="0"/>
                    <w:bottom w:val="single" w:color="auto" w:sz="4" w:space="0"/>
                    <w:right w:val="single" w:color="auto" w:sz="4" w:space="0"/>
                  </w:tcBorders>
                </w:tcPr>
                <w:p w14:paraId="7A9CB17A">
                  <w:pPr>
                    <w:pStyle w:val="150"/>
                    <w:rPr>
                      <w:ins w:id="156" w:author="Rapporteur" w:date="2025-06-04T22:43:00Z"/>
                      <w:lang w:val="en-US"/>
                    </w:rPr>
                  </w:pPr>
                  <w:ins w:id="157" w:author="Rapporteur" w:date="2025-06-04T22:43:00Z">
                    <w:r>
                      <w:rPr>
                        <w:lang w:val="en-US"/>
                      </w:rPr>
                      <w:t>Values</w:t>
                    </w:r>
                  </w:ins>
                </w:p>
              </w:tc>
            </w:tr>
            <w:tr w14:paraId="0C6623B9">
              <w:tblPrEx>
                <w:tblCellMar>
                  <w:top w:w="0" w:type="dxa"/>
                  <w:left w:w="108" w:type="dxa"/>
                  <w:bottom w:w="0" w:type="dxa"/>
                  <w:right w:w="108" w:type="dxa"/>
                </w:tblCellMar>
              </w:tblPrEx>
              <w:trPr>
                <w:ins w:id="158"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1D5DA1F1">
                  <w:pPr>
                    <w:pStyle w:val="148"/>
                    <w:rPr>
                      <w:ins w:id="159" w:author="Rapporteur" w:date="2025-06-04T22:43:00Z"/>
                      <w:lang w:val="en-US"/>
                    </w:rPr>
                  </w:pPr>
                  <w:ins w:id="160" w:author="Rapporteur" w:date="2025-06-04T22:43:00Z">
                    <w:r>
                      <w:rPr>
                        <w:lang w:val="en-US"/>
                      </w:rPr>
                      <w:t>Scenario</w:t>
                    </w:r>
                  </w:ins>
                </w:p>
              </w:tc>
              <w:tc>
                <w:tcPr>
                  <w:tcW w:w="7203" w:type="dxa"/>
                  <w:tcBorders>
                    <w:top w:val="single" w:color="auto" w:sz="4" w:space="0"/>
                    <w:left w:val="single" w:color="auto" w:sz="4" w:space="0"/>
                    <w:bottom w:val="single" w:color="auto" w:sz="4" w:space="0"/>
                    <w:right w:val="single" w:color="auto" w:sz="4" w:space="0"/>
                  </w:tcBorders>
                </w:tcPr>
                <w:p w14:paraId="2C1A6A20">
                  <w:pPr>
                    <w:pStyle w:val="148"/>
                    <w:rPr>
                      <w:ins w:id="161" w:author="Rapporteur" w:date="2025-06-04T22:43:00Z"/>
                      <w:lang w:val="sv-SE"/>
                    </w:rPr>
                  </w:pPr>
                  <w:ins w:id="162" w:author="Rapporteur" w:date="2025-06-04T22:43:00Z">
                    <w:r>
                      <w:rPr>
                        <w:lang w:val="sv-SE"/>
                      </w:rPr>
                      <w:t>UMa-AV</w:t>
                    </w:r>
                  </w:ins>
                </w:p>
              </w:tc>
            </w:tr>
            <w:tr w14:paraId="592E4EC9">
              <w:tblPrEx>
                <w:tblCellMar>
                  <w:top w:w="0" w:type="dxa"/>
                  <w:left w:w="108" w:type="dxa"/>
                  <w:bottom w:w="0" w:type="dxa"/>
                  <w:right w:w="108" w:type="dxa"/>
                </w:tblCellMar>
              </w:tblPrEx>
              <w:trPr>
                <w:ins w:id="163"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4575185E">
                  <w:pPr>
                    <w:pStyle w:val="148"/>
                    <w:rPr>
                      <w:ins w:id="164" w:author="Rapporteur" w:date="2025-06-04T22:43:00Z"/>
                      <w:lang w:val="en-US"/>
                    </w:rPr>
                  </w:pPr>
                  <w:ins w:id="165" w:author="Rapporteur" w:date="2025-06-04T22:43:00Z">
                    <w:r>
                      <w:rPr>
                        <w:lang w:val="en-US"/>
                      </w:rPr>
                      <w:t>Sensing mode</w:t>
                    </w:r>
                  </w:ins>
                </w:p>
              </w:tc>
              <w:tc>
                <w:tcPr>
                  <w:tcW w:w="7203" w:type="dxa"/>
                  <w:tcBorders>
                    <w:top w:val="single" w:color="auto" w:sz="4" w:space="0"/>
                    <w:left w:val="single" w:color="auto" w:sz="4" w:space="0"/>
                    <w:bottom w:val="single" w:color="auto" w:sz="4" w:space="0"/>
                    <w:right w:val="single" w:color="auto" w:sz="4" w:space="0"/>
                  </w:tcBorders>
                </w:tcPr>
                <w:p w14:paraId="3834B5C6">
                  <w:pPr>
                    <w:pStyle w:val="148"/>
                    <w:rPr>
                      <w:ins w:id="166" w:author="Rapporteur" w:date="2025-06-04T22:43:00Z"/>
                      <w:lang w:val="en-US"/>
                    </w:rPr>
                  </w:pPr>
                  <w:ins w:id="167" w:author="Rapporteur" w:date="2025-06-04T22:43:00Z">
                    <w:r>
                      <w:rPr>
                        <w:lang w:val="en-US"/>
                      </w:rPr>
                      <w:t>TRP monostatic, TRP-TRP bistatic, TRP-UE bistatic, UE-UE bistatic</w:t>
                    </w:r>
                  </w:ins>
                </w:p>
              </w:tc>
            </w:tr>
            <w:tr w14:paraId="2CA30B25">
              <w:tblPrEx>
                <w:tblCellMar>
                  <w:top w:w="0" w:type="dxa"/>
                  <w:left w:w="108" w:type="dxa"/>
                  <w:bottom w:w="0" w:type="dxa"/>
                  <w:right w:w="108" w:type="dxa"/>
                </w:tblCellMar>
              </w:tblPrEx>
              <w:trPr>
                <w:ins w:id="168"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60915766">
                  <w:pPr>
                    <w:pStyle w:val="148"/>
                    <w:rPr>
                      <w:ins w:id="169" w:author="Rapporteur" w:date="2025-06-04T22:43:00Z"/>
                      <w:lang w:val="en-US"/>
                    </w:rPr>
                  </w:pPr>
                  <w:ins w:id="170" w:author="Rapporteur" w:date="2025-06-04T22:43:00Z">
                    <w:r>
                      <w:rPr>
                        <w:lang w:val="en-US"/>
                      </w:rPr>
                      <w:t>Target type</w:t>
                    </w:r>
                  </w:ins>
                </w:p>
              </w:tc>
              <w:tc>
                <w:tcPr>
                  <w:tcW w:w="7203" w:type="dxa"/>
                  <w:tcBorders>
                    <w:top w:val="single" w:color="auto" w:sz="4" w:space="0"/>
                    <w:left w:val="single" w:color="auto" w:sz="4" w:space="0"/>
                    <w:bottom w:val="single" w:color="auto" w:sz="4" w:space="0"/>
                    <w:right w:val="single" w:color="auto" w:sz="4" w:space="0"/>
                  </w:tcBorders>
                </w:tcPr>
                <w:p w14:paraId="42D2D0DA">
                  <w:pPr>
                    <w:pStyle w:val="148"/>
                    <w:rPr>
                      <w:ins w:id="171" w:author="Rapporteur" w:date="2025-06-04T22:43:00Z"/>
                      <w:lang w:val="en-US"/>
                    </w:rPr>
                  </w:pPr>
                  <w:ins w:id="172" w:author="Rapporteur" w:date="2025-06-04T22:43:00Z">
                    <w:r>
                      <w:rPr>
                        <w:lang w:val="en-US"/>
                      </w:rPr>
                      <w:t>UAV of small size (0.3m x 0.4m x 0.2m)</w:t>
                    </w:r>
                  </w:ins>
                </w:p>
              </w:tc>
            </w:tr>
            <w:tr w14:paraId="2BD151BD">
              <w:tblPrEx>
                <w:tblCellMar>
                  <w:top w:w="0" w:type="dxa"/>
                  <w:left w:w="108" w:type="dxa"/>
                  <w:bottom w:w="0" w:type="dxa"/>
                  <w:right w:w="108" w:type="dxa"/>
                </w:tblCellMar>
              </w:tblPrEx>
              <w:trPr>
                <w:ins w:id="173"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05EF5D04">
                  <w:pPr>
                    <w:pStyle w:val="148"/>
                    <w:rPr>
                      <w:ins w:id="174" w:author="Rapporteur" w:date="2025-06-04T22:43:00Z"/>
                      <w:lang w:val="en-US"/>
                    </w:rPr>
                  </w:pPr>
                  <w:ins w:id="175" w:author="Rapporteur" w:date="2025-06-04T22:43:00Z">
                    <w:r>
                      <w:rPr>
                        <w:lang w:val="en-US"/>
                      </w:rPr>
                      <w:t>RCS for each scattering point</w:t>
                    </w:r>
                  </w:ins>
                </w:p>
              </w:tc>
              <w:tc>
                <w:tcPr>
                  <w:tcW w:w="7203" w:type="dxa"/>
                  <w:tcBorders>
                    <w:top w:val="single" w:color="auto" w:sz="4" w:space="0"/>
                    <w:left w:val="single" w:color="auto" w:sz="4" w:space="0"/>
                    <w:bottom w:val="single" w:color="auto" w:sz="4" w:space="0"/>
                    <w:right w:val="single" w:color="auto" w:sz="4" w:space="0"/>
                  </w:tcBorders>
                </w:tcPr>
                <w:p w14:paraId="4AD01C5F">
                  <w:pPr>
                    <w:pStyle w:val="148"/>
                    <w:rPr>
                      <w:ins w:id="176" w:author="Rapporteur" w:date="2025-06-04T22:43:00Z"/>
                    </w:rPr>
                  </w:pPr>
                  <w:ins w:id="177" w:author="Rapporteur" w:date="2025-06-04T22:43:00Z">
                    <w:r>
                      <w:rPr/>
                      <w:t xml:space="preserve">Component </w:t>
                    </w:r>
                  </w:ins>
                  <w:ins w:id="178" w:author="Rapporteur" w:date="2025-06-04T22:43:00Z">
                    <w:r>
                      <w:rPr>
                        <w:highlight w:val="yellow"/>
                      </w:rPr>
                      <w:t>A</w:t>
                    </w:r>
                  </w:ins>
                  <w:ins w:id="179" w:author="Rapporteur" w:date="2025-06-04T22:43:00Z">
                    <w:r>
                      <w:rPr/>
                      <w:t>: -12.81 dBsm</w:t>
                    </w:r>
                  </w:ins>
                </w:p>
                <w:p w14:paraId="2CDD5203">
                  <w:pPr>
                    <w:pStyle w:val="148"/>
                    <w:rPr>
                      <w:ins w:id="180" w:author="Rapporteur" w:date="2025-06-04T22:43:00Z"/>
                      <w:lang w:val="en-US"/>
                    </w:rPr>
                  </w:pPr>
                  <w:ins w:id="181" w:author="Rapporteur" w:date="2025-06-04T22:43:00Z">
                    <w:r>
                      <w:rPr>
                        <w:lang w:val="en-US"/>
                      </w:rPr>
                      <w:t xml:space="preserve">Component </w:t>
                    </w:r>
                  </w:ins>
                  <w:ins w:id="182" w:author="Rapporteur" w:date="2025-06-04T22:43:00Z">
                    <w:r>
                      <w:rPr>
                        <w:highlight w:val="yellow"/>
                        <w:lang w:val="en-US"/>
                      </w:rPr>
                      <w:t>B1</w:t>
                    </w:r>
                  </w:ins>
                  <w:ins w:id="183" w:author="Rapporteur" w:date="2025-06-04T22:43:00Z">
                    <w:r>
                      <w:rPr>
                        <w:lang w:val="en-US"/>
                      </w:rPr>
                      <w:t>: 0 dB</w:t>
                    </w:r>
                  </w:ins>
                </w:p>
                <w:p w14:paraId="41A00D57">
                  <w:pPr>
                    <w:pStyle w:val="148"/>
                    <w:rPr>
                      <w:ins w:id="184" w:author="Rapporteur" w:date="2025-06-04T22:43:00Z"/>
                      <w:lang w:val="en-US"/>
                    </w:rPr>
                  </w:pPr>
                  <w:ins w:id="185" w:author="Rapporteur" w:date="2025-06-04T22:43:00Z">
                    <w:r>
                      <w:rPr>
                        <w:lang w:val="en-US"/>
                      </w:rPr>
                      <w:t xml:space="preserve">Component </w:t>
                    </w:r>
                  </w:ins>
                  <w:ins w:id="186" w:author="Rapporteur" w:date="2025-06-04T22:43:00Z">
                    <w:r>
                      <w:rPr>
                        <w:highlight w:val="yellow"/>
                        <w:lang w:val="en-US"/>
                      </w:rPr>
                      <w:t>B2</w:t>
                    </w:r>
                  </w:ins>
                  <w:ins w:id="187" w:author="Rapporteur" w:date="2025-06-04T22:43:00Z">
                    <w:r>
                      <w:rPr>
                        <w:lang w:val="en-US"/>
                      </w:rPr>
                      <w:t>: 3.74 dB for standard deviation</w:t>
                    </w:r>
                  </w:ins>
                </w:p>
                <w:p w14:paraId="342C8AB0">
                  <w:pPr>
                    <w:pStyle w:val="148"/>
                    <w:rPr>
                      <w:ins w:id="188" w:author="Rapporteur" w:date="2025-06-04T22:43:00Z"/>
                      <w:lang w:val="en-US"/>
                    </w:rPr>
                  </w:pPr>
                  <w:ins w:id="189" w:author="Rapporteur" w:date="2025-06-04T22:43:00Z">
                    <w:r>
                      <w:rPr>
                        <w:lang w:val="en-US"/>
                      </w:rPr>
                      <w:t>The same values are used for monostatic RCS and bistatic RCS</w:t>
                    </w:r>
                  </w:ins>
                </w:p>
              </w:tc>
            </w:tr>
            <w:tr w14:paraId="000A8352">
              <w:tblPrEx>
                <w:tblCellMar>
                  <w:top w:w="0" w:type="dxa"/>
                  <w:left w:w="108" w:type="dxa"/>
                  <w:bottom w:w="0" w:type="dxa"/>
                  <w:right w:w="108" w:type="dxa"/>
                </w:tblCellMar>
              </w:tblPrEx>
              <w:trPr>
                <w:ins w:id="190" w:author="Rapporteur" w:date="2025-06-04T22:43:00Z"/>
              </w:trPr>
              <w:tc>
                <w:tcPr>
                  <w:tcW w:w="2425" w:type="dxa"/>
                  <w:tcBorders>
                    <w:top w:val="single" w:color="auto" w:sz="4" w:space="0"/>
                    <w:left w:val="single" w:color="auto" w:sz="4" w:space="0"/>
                    <w:bottom w:val="single" w:color="auto" w:sz="4" w:space="0"/>
                    <w:right w:val="single" w:color="auto" w:sz="4" w:space="0"/>
                  </w:tcBorders>
                  <w:vAlign w:val="center"/>
                </w:tcPr>
                <w:p w14:paraId="1839844C">
                  <w:pPr>
                    <w:pStyle w:val="148"/>
                    <w:rPr>
                      <w:ins w:id="191" w:author="Rapporteur" w:date="2025-06-04T22:43:00Z"/>
                      <w:lang w:val="en-US"/>
                    </w:rPr>
                  </w:pPr>
                  <w:ins w:id="192" w:author="Rapporteur" w:date="2025-06-04T22:43:00Z">
                    <w:r>
                      <w:rPr/>
                      <w:t xml:space="preserve">Fast fading model </w:t>
                    </w:r>
                  </w:ins>
                </w:p>
              </w:tc>
              <w:tc>
                <w:tcPr>
                  <w:tcW w:w="7203" w:type="dxa"/>
                  <w:tcBorders>
                    <w:top w:val="single" w:color="auto" w:sz="4" w:space="0"/>
                    <w:left w:val="single" w:color="auto" w:sz="4" w:space="0"/>
                    <w:bottom w:val="single" w:color="auto" w:sz="4" w:space="0"/>
                    <w:right w:val="single" w:color="auto" w:sz="4" w:space="0"/>
                  </w:tcBorders>
                  <w:vAlign w:val="center"/>
                </w:tcPr>
                <w:p w14:paraId="719519C5">
                  <w:pPr>
                    <w:pStyle w:val="148"/>
                    <w:rPr>
                      <w:ins w:id="193" w:author="Rapporteur" w:date="2025-06-04T22:43:00Z"/>
                      <w:lang w:val="en-US"/>
                    </w:rPr>
                  </w:pPr>
                  <w:ins w:id="194" w:author="Rapporteur" w:date="2025-06-04T22:43:00Z">
                    <w:r>
                      <w:rPr/>
                      <w:t xml:space="preserve">TR 36.777 Annex B.1.3 </w:t>
                    </w:r>
                  </w:ins>
                </w:p>
              </w:tc>
            </w:tr>
          </w:tbl>
          <w:p w14:paraId="3FE9FB67">
            <w:pPr>
              <w:spacing w:before="120" w:line="280" w:lineRule="atLeast"/>
              <w:jc w:val="both"/>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ctrlPr>
                    <w:rPr>
                      <w:rFonts w:ascii="Cambria Math" w:hAnsi="Cambria Math"/>
                      <w:b/>
                      <w:bCs/>
                      <w:i/>
                      <w:iCs/>
                    </w:rPr>
                  </m:ctrlPr>
                </m:e>
                <m:sub>
                  <m:r>
                    <m:rPr>
                      <m:sty m:val="bi"/>
                    </m:rPr>
                    <w:rPr>
                      <w:rFonts w:ascii="Cambria Math" w:hAnsi="Cambria Math"/>
                    </w:rPr>
                    <m:t>M</m:t>
                  </m:r>
                  <m:ctrlPr>
                    <w:rPr>
                      <w:rFonts w:ascii="Cambria Math" w:hAnsi="Cambria Math"/>
                      <w:b/>
                      <w:bCs/>
                      <w:i/>
                      <w:iCs/>
                    </w:rPr>
                  </m:ctrlPr>
                </m:sub>
              </m:sSub>
              <m:r>
                <m:rPr>
                  <m:sty m:val="bi"/>
                </m:rPr>
                <w:rPr>
                  <w:rFonts w:ascii="Cambria Math" w:hAnsi="Cambria Math"/>
                </w:rPr>
                <m:t xml:space="preserve">, B1= </m:t>
              </m:r>
              <m:sSub>
                <m:sSubPr>
                  <m:ctrlPr>
                    <w:rPr>
                      <w:rFonts w:ascii="Cambria Math" w:hAnsi="Cambria Math"/>
                      <w:b/>
                      <w:bCs/>
                      <w:i/>
                      <w:iCs/>
                    </w:rPr>
                  </m:ctrlPr>
                </m:sSubPr>
                <m:e>
                  <m:r>
                    <m:rPr>
                      <m:sty m:val="bi"/>
                    </m:rPr>
                    <w:rPr>
                      <w:rFonts w:ascii="Cambria Math" w:hAnsi="Cambria Math"/>
                    </w:rPr>
                    <m:t>σ</m:t>
                  </m:r>
                  <m:ctrlPr>
                    <w:rPr>
                      <w:rFonts w:ascii="Cambria Math" w:hAnsi="Cambria Math"/>
                      <w:b/>
                      <w:bCs/>
                      <w:i/>
                      <w:iCs/>
                    </w:rPr>
                  </m:ctrlPr>
                </m:e>
                <m:sub>
                  <m:r>
                    <m:rPr>
                      <m:sty m:val="bi"/>
                    </m:rPr>
                    <w:rPr>
                      <w:rFonts w:ascii="Cambria Math" w:hAnsi="Cambria Math"/>
                    </w:rPr>
                    <m:t>D</m:t>
                  </m:r>
                  <m:ctrlPr>
                    <w:rPr>
                      <w:rFonts w:ascii="Cambria Math" w:hAnsi="Cambria Math"/>
                      <w:b/>
                      <w:bCs/>
                      <w:i/>
                      <w:iCs/>
                    </w:rPr>
                  </m:ctrlPr>
                </m:sub>
              </m:sSub>
              <m:r>
                <m:rPr>
                  <m:sty m:val="bi"/>
                </m:rPr>
                <w:rPr>
                  <w:rFonts w:ascii="Cambria Math" w:hAnsi="Cambria Math"/>
                </w:rPr>
                <m:t>, B2=</m:t>
              </m:r>
              <m:sSub>
                <m:sSubPr>
                  <m:ctrlPr>
                    <w:rPr>
                      <w:rFonts w:ascii="Cambria Math" w:hAnsi="Cambria Math"/>
                      <w:b/>
                      <w:bCs/>
                      <w:i/>
                      <w:iCs/>
                    </w:rPr>
                  </m:ctrlPr>
                </m:sSubPr>
                <m:e>
                  <m:r>
                    <m:rPr>
                      <m:sty m:val="bi"/>
                    </m:rPr>
                    <w:rPr>
                      <w:rFonts w:ascii="Cambria Math" w:hAnsi="Cambria Math"/>
                    </w:rPr>
                    <m:t>σ</m:t>
                  </m:r>
                  <m:ctrlPr>
                    <w:rPr>
                      <w:rFonts w:ascii="Cambria Math" w:hAnsi="Cambria Math"/>
                      <w:b/>
                      <w:bCs/>
                      <w:i/>
                      <w:iCs/>
                    </w:rPr>
                  </m:ctrlPr>
                </m:e>
                <m:sub>
                  <m:r>
                    <m:rPr>
                      <m:sty m:val="bi"/>
                    </m:rPr>
                    <w:rPr>
                      <w:rFonts w:ascii="Cambria Math" w:hAnsi="Cambria Math"/>
                    </w:rPr>
                    <m:t>S</m:t>
                  </m:r>
                  <m:ctrlPr>
                    <w:rPr>
                      <w:rFonts w:ascii="Cambria Math" w:hAnsi="Cambria Math"/>
                      <w:b/>
                      <w:bCs/>
                      <w:i/>
                      <w:iCs/>
                    </w:rPr>
                  </m:ctrlPr>
                </m:sub>
              </m:sSub>
            </m:oMath>
          </w:p>
          <w:p w14:paraId="738E2B1C">
            <w:pPr>
              <w:spacing w:before="120" w:line="280" w:lineRule="atLeast"/>
              <w:jc w:val="both"/>
              <w:rPr>
                <w:rFonts w:eastAsiaTheme="minorEastAsia"/>
                <w:lang w:eastAsia="zh-CN"/>
              </w:rPr>
            </w:pPr>
          </w:p>
        </w:tc>
      </w:tr>
    </w:tbl>
    <w:p w14:paraId="5AB752C8">
      <w:pPr>
        <w:rPr>
          <w:rFonts w:eastAsiaTheme="minorEastAsia"/>
          <w:lang w:eastAsia="zh-CN"/>
        </w:rPr>
      </w:pPr>
    </w:p>
    <w:p w14:paraId="22ECBD67">
      <w:pPr>
        <w:rPr>
          <w:rFonts w:eastAsiaTheme="minorEastAsia"/>
          <w:lang w:eastAsia="zh-CN"/>
        </w:rPr>
      </w:pPr>
      <w:r>
        <w:rPr>
          <w:rFonts w:hint="eastAsia" w:eastAsiaTheme="minorEastAsia"/>
          <w:lang w:eastAsia="zh-CN"/>
        </w:rPr>
        <w:t>[</w:t>
      </w:r>
      <w:r>
        <w:rPr>
          <w:rFonts w:eastAsiaTheme="minorEastAsia"/>
          <w:lang w:eastAsia="zh-CN"/>
        </w:rPr>
        <w:t>Moderator’s note] It is helpful to align the naming of same parameters</w:t>
      </w:r>
    </w:p>
    <w:p w14:paraId="41D37A39">
      <w:pPr>
        <w:rPr>
          <w:rFonts w:eastAsiaTheme="minorEastAsia"/>
          <w:lang w:eastAsia="zh-CN"/>
        </w:rPr>
      </w:pPr>
    </w:p>
    <w:p w14:paraId="5C2F9012">
      <w:pPr>
        <w:rPr>
          <w:bCs/>
          <w:highlight w:val="yellow"/>
          <w:lang w:eastAsia="zh-CN"/>
        </w:rPr>
      </w:pPr>
      <w:r>
        <w:rPr>
          <w:highlight w:val="yellow"/>
          <w:lang w:eastAsia="zh-CN"/>
        </w:rPr>
        <w:t xml:space="preserve">[FL1][H] Proposal 4.3-2 </w:t>
      </w:r>
    </w:p>
    <w:p w14:paraId="30D49D03">
      <w:pPr>
        <w:pStyle w:val="121"/>
        <w:numPr>
          <w:ilvl w:val="0"/>
          <w:numId w:val="45"/>
        </w:numPr>
        <w:rPr>
          <w:lang w:eastAsia="zh-CN"/>
        </w:rPr>
      </w:pPr>
      <w:r>
        <w:t xml:space="preserve">Update parameter component names in the Tables in Section 7.9.6.2 to align with the parameter component names in 7.9.2.1 i.e. respectively </w:t>
      </w:r>
      <w:r>
        <w:rPr>
          <w:rFonts w:hint="eastAsia" w:eastAsiaTheme="minorEastAsia"/>
          <w:lang w:eastAsia="zh-CN"/>
        </w:rPr>
        <w:t>r</w:t>
      </w:r>
      <w:r>
        <w:rPr>
          <w:rFonts w:eastAsiaTheme="minorEastAsia"/>
          <w:lang w:eastAsia="zh-CN"/>
        </w:rPr>
        <w:t xml:space="preserve">eplacing </w:t>
      </w:r>
      <m:oMath>
        <m:r>
          <m:rPr>
            <m:sty m:val="p"/>
          </m:rPr>
          <w:rPr>
            <w:rFonts w:ascii="Cambria Math" w:hAnsi="Cambria Math"/>
          </w:rPr>
          <m:t>A, B1, B2</m:t>
        </m:r>
      </m:oMath>
      <w:r>
        <w:rPr>
          <w:rFonts w:hint="eastAsia" w:eastAsiaTheme="minor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M</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S</m:t>
            </m:r>
            <m:ctrlPr>
              <w:rPr>
                <w:rFonts w:ascii="Cambria Math" w:hAnsi="Cambria Math"/>
              </w:rPr>
            </m:ctrlPr>
          </m:sub>
        </m:sSub>
      </m:oMath>
      <w:r>
        <w:rPr>
          <w:rFonts w:hint="eastAsia" w:eastAsiaTheme="minorEastAsia"/>
          <w:lang w:eastAsia="zh-CN"/>
        </w:rPr>
        <w:t>.</w:t>
      </w:r>
      <w:r>
        <w:rPr>
          <w:rFonts w:eastAsiaTheme="minorEastAsia"/>
          <w:lang w:eastAsia="zh-CN"/>
        </w:rPr>
        <w:t xml:space="preserve"> </w:t>
      </w:r>
    </w:p>
    <w:p w14:paraId="32F446B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7D7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6798369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7AD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1F86D8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428F63CF">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1F4CEC6">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6042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BDDDD55">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1980D62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7EA37811">
            <w:pPr>
              <w:widowControl w:val="0"/>
              <w:spacing w:before="0" w:line="280" w:lineRule="atLeast"/>
              <w:jc w:val="both"/>
              <w:rPr>
                <w:rFonts w:ascii="Times New Roman" w:hAnsi="Times New Roman" w:eastAsiaTheme="minorEastAsia"/>
              </w:rPr>
            </w:pPr>
          </w:p>
        </w:tc>
      </w:tr>
      <w:tr w14:paraId="32B2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2F94050">
            <w:pPr>
              <w:widowControl w:val="0"/>
              <w:spacing w:before="0" w:line="280" w:lineRule="atLeast"/>
              <w:jc w:val="both"/>
              <w:rPr>
                <w:rFonts w:eastAsiaTheme="minorEastAsia"/>
                <w:lang w:val="en-US" w:eastAsia="zh-CN"/>
              </w:rPr>
            </w:pPr>
            <w:r>
              <w:t>CATT, CICTCI</w:t>
            </w:r>
          </w:p>
        </w:tc>
        <w:tc>
          <w:tcPr>
            <w:tcW w:w="1276" w:type="dxa"/>
          </w:tcPr>
          <w:p w14:paraId="0F252C8F">
            <w:pPr>
              <w:widowControl w:val="0"/>
              <w:spacing w:before="0" w:line="280" w:lineRule="atLeast"/>
              <w:jc w:val="both"/>
              <w:rPr>
                <w:rFonts w:eastAsiaTheme="minorEastAsia"/>
                <w:lang w:val="en-US" w:eastAsia="zh-CN"/>
              </w:rPr>
            </w:pPr>
            <w:r>
              <w:t>Yes</w:t>
            </w:r>
          </w:p>
        </w:tc>
        <w:tc>
          <w:tcPr>
            <w:tcW w:w="6943" w:type="dxa"/>
          </w:tcPr>
          <w:p w14:paraId="202B2838">
            <w:pPr>
              <w:widowControl w:val="0"/>
              <w:tabs>
                <w:tab w:val="left" w:pos="584"/>
              </w:tabs>
              <w:spacing w:before="0" w:line="280" w:lineRule="atLeast"/>
              <w:jc w:val="both"/>
              <w:rPr>
                <w:rFonts w:ascii="Times New Roman" w:hAnsi="Times New Roman" w:eastAsiaTheme="minorEastAsia"/>
              </w:rPr>
            </w:pPr>
            <w:r>
              <w:t>Agree with the proposal.</w:t>
            </w:r>
          </w:p>
        </w:tc>
      </w:tr>
      <w:tr w14:paraId="357D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956B0B7">
            <w:pPr>
              <w:widowControl w:val="0"/>
              <w:spacing w:before="0" w:line="280" w:lineRule="atLeast"/>
              <w:jc w:val="both"/>
            </w:pPr>
            <w:r>
              <w:rPr>
                <w:rFonts w:hint="eastAsia" w:eastAsia="宋体"/>
                <w:lang w:val="en-US" w:eastAsia="zh-CN"/>
              </w:rPr>
              <w:t>ZTE</w:t>
            </w:r>
          </w:p>
        </w:tc>
        <w:tc>
          <w:tcPr>
            <w:tcW w:w="1276" w:type="dxa"/>
          </w:tcPr>
          <w:p w14:paraId="5DC613ED">
            <w:pPr>
              <w:widowControl w:val="0"/>
              <w:spacing w:before="0" w:line="280" w:lineRule="atLeast"/>
              <w:jc w:val="both"/>
            </w:pPr>
            <w:r>
              <w:rPr>
                <w:rFonts w:hint="eastAsia" w:eastAsia="宋体"/>
                <w:lang w:val="en-US" w:eastAsia="zh-CN"/>
              </w:rPr>
              <w:t>Yes</w:t>
            </w:r>
          </w:p>
        </w:tc>
        <w:tc>
          <w:tcPr>
            <w:tcW w:w="6943" w:type="dxa"/>
          </w:tcPr>
          <w:p w14:paraId="12F754D3">
            <w:pPr>
              <w:widowControl w:val="0"/>
              <w:tabs>
                <w:tab w:val="left" w:pos="502"/>
              </w:tabs>
              <w:spacing w:before="0" w:line="280" w:lineRule="atLeast"/>
              <w:jc w:val="both"/>
            </w:pPr>
          </w:p>
        </w:tc>
      </w:tr>
      <w:tr w14:paraId="42B6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93E8E22">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2FDF7F47">
            <w:pPr>
              <w:widowControl w:val="0"/>
              <w:spacing w:before="120" w:line="280" w:lineRule="atLeast"/>
              <w:jc w:val="both"/>
              <w:rPr>
                <w:rFonts w:eastAsia="宋体"/>
                <w:lang w:val="en-US" w:eastAsia="zh-CN"/>
              </w:rPr>
            </w:pPr>
          </w:p>
        </w:tc>
        <w:tc>
          <w:tcPr>
            <w:tcW w:w="6943" w:type="dxa"/>
          </w:tcPr>
          <w:p w14:paraId="2C2280DD">
            <w:pPr>
              <w:widowControl w:val="0"/>
              <w:tabs>
                <w:tab w:val="left" w:pos="502"/>
              </w:tabs>
              <w:spacing w:before="120" w:line="280" w:lineRule="atLeast"/>
              <w:jc w:val="both"/>
            </w:pPr>
            <w:r>
              <w:rPr>
                <w:rFonts w:eastAsiaTheme="minorEastAsia"/>
                <w:lang w:val="en-US" w:eastAsia="zh-CN"/>
              </w:rPr>
              <w:t>There are other places using {A, B1, B2}. If we change one, we need to change all.</w:t>
            </w:r>
          </w:p>
        </w:tc>
      </w:tr>
      <w:tr w14:paraId="0E1E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BDAE46D">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77A18CB">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3215EC81">
            <w:pPr>
              <w:widowControl w:val="0"/>
              <w:tabs>
                <w:tab w:val="left" w:pos="502"/>
              </w:tabs>
              <w:spacing w:before="120" w:line="280" w:lineRule="atLeast"/>
              <w:jc w:val="both"/>
              <w:rPr>
                <w:rFonts w:eastAsiaTheme="minorEastAsia"/>
                <w:lang w:val="en-US" w:eastAsia="zh-CN"/>
              </w:rPr>
            </w:pPr>
          </w:p>
        </w:tc>
      </w:tr>
      <w:tr w14:paraId="4FA1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0658FC3">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43490B8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644BEBCB">
            <w:pPr>
              <w:widowControl w:val="0"/>
              <w:spacing w:before="0" w:line="280" w:lineRule="atLeast"/>
              <w:jc w:val="both"/>
              <w:rPr>
                <w:rFonts w:eastAsiaTheme="minorEastAsia"/>
                <w:lang w:val="en-US" w:eastAsia="zh-CN"/>
              </w:rPr>
            </w:pPr>
          </w:p>
        </w:tc>
      </w:tr>
      <w:tr w14:paraId="2E4A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B4B7D1">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51FC928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618E61CB">
            <w:pPr>
              <w:widowControl w:val="0"/>
              <w:spacing w:before="0" w:line="280" w:lineRule="atLeast"/>
              <w:jc w:val="both"/>
              <w:rPr>
                <w:rFonts w:ascii="Times New Roman" w:hAnsi="Times New Roman" w:eastAsiaTheme="minorEastAsia"/>
              </w:rPr>
            </w:pPr>
            <w:r>
              <w:rPr>
                <w:rFonts w:ascii="Times New Roman" w:hAnsi="Times New Roman" w:eastAsiaTheme="minorEastAsia"/>
                <w:lang w:eastAsia="zh-CN"/>
              </w:rPr>
              <w:t xml:space="preserve">Ok with this </w:t>
            </w:r>
            <w:r>
              <w:rPr>
                <w:rFonts w:hint="eastAsia" w:ascii="Times New Roman" w:hAnsi="Times New Roman" w:eastAsiaTheme="minorEastAsia"/>
                <w:lang w:eastAsia="zh-CN"/>
              </w:rPr>
              <w:t>proposal</w:t>
            </w:r>
          </w:p>
        </w:tc>
      </w:tr>
      <w:tr w14:paraId="78F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B7506AE">
            <w:pPr>
              <w:widowControl w:val="0"/>
              <w:spacing w:before="0" w:line="280" w:lineRule="atLeast"/>
              <w:jc w:val="both"/>
              <w:rPr>
                <w:rFonts w:eastAsiaTheme="minorEastAsia"/>
                <w:lang w:val="en-US" w:eastAsia="zh-CN"/>
              </w:rPr>
            </w:pPr>
            <w:r>
              <w:rPr>
                <w:rFonts w:hint="eastAsia" w:eastAsiaTheme="minorEastAsia"/>
                <w:lang w:val="en-US" w:eastAsia="zh-CN"/>
              </w:rPr>
              <w:t>Ericsson</w:t>
            </w:r>
          </w:p>
        </w:tc>
        <w:tc>
          <w:tcPr>
            <w:tcW w:w="1276" w:type="dxa"/>
          </w:tcPr>
          <w:p w14:paraId="538E2B15">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1017B7CC">
            <w:pPr>
              <w:widowControl w:val="0"/>
              <w:tabs>
                <w:tab w:val="left" w:pos="584"/>
              </w:tabs>
              <w:spacing w:before="0" w:line="280" w:lineRule="atLeast"/>
              <w:jc w:val="both"/>
              <w:rPr>
                <w:rFonts w:ascii="Times New Roman" w:hAnsi="Times New Roman" w:eastAsiaTheme="minorEastAsia"/>
              </w:rPr>
            </w:pPr>
          </w:p>
        </w:tc>
      </w:tr>
      <w:tr w14:paraId="3157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95" w:author="이재현님(LEE, JAEHYUN)/6G개발팀" w:date="2025-08-25T10:27:00Z"/>
        </w:trPr>
        <w:tc>
          <w:tcPr>
            <w:tcW w:w="1413" w:type="dxa"/>
          </w:tcPr>
          <w:p w14:paraId="5D9614FE">
            <w:pPr>
              <w:widowControl w:val="0"/>
              <w:spacing w:before="120" w:line="280" w:lineRule="atLeast"/>
              <w:jc w:val="both"/>
              <w:rPr>
                <w:ins w:id="196" w:author="이재현님(LEE, JAEHYUN)/6G개발팀" w:date="2025-08-25T10:27:00Z"/>
                <w:rFonts w:eastAsiaTheme="minorEastAsia"/>
                <w:lang w:val="en-US" w:eastAsia="zh-CN"/>
              </w:rPr>
            </w:pPr>
            <w:ins w:id="197" w:author="이재현님(LEE, JAEHYUN)/6G개발팀" w:date="2025-08-25T10:27:00Z">
              <w:r>
                <w:rPr>
                  <w:rFonts w:eastAsiaTheme="minorEastAsia"/>
                  <w:lang w:val="en-US" w:eastAsia="zh-CN"/>
                </w:rPr>
                <w:t>SK Telecom</w:t>
              </w:r>
            </w:ins>
          </w:p>
        </w:tc>
        <w:tc>
          <w:tcPr>
            <w:tcW w:w="1276" w:type="dxa"/>
          </w:tcPr>
          <w:p w14:paraId="61B02F9C">
            <w:pPr>
              <w:widowControl w:val="0"/>
              <w:spacing w:before="120" w:line="280" w:lineRule="atLeast"/>
              <w:jc w:val="both"/>
              <w:rPr>
                <w:ins w:id="198" w:author="이재현님(LEE, JAEHYUN)/6G개발팀" w:date="2025-08-25T10:27:00Z"/>
                <w:rFonts w:eastAsiaTheme="minorEastAsia"/>
                <w:lang w:val="en-US" w:eastAsia="zh-CN"/>
              </w:rPr>
            </w:pPr>
            <w:ins w:id="199" w:author="이재현님(LEE, JAEHYUN)/6G개발팀" w:date="2025-08-25T10:27:00Z">
              <w:r>
                <w:rPr>
                  <w:rFonts w:eastAsiaTheme="minorEastAsia"/>
                  <w:lang w:val="en-US" w:eastAsia="zh-CN"/>
                </w:rPr>
                <w:t>Yes</w:t>
              </w:r>
            </w:ins>
          </w:p>
        </w:tc>
        <w:tc>
          <w:tcPr>
            <w:tcW w:w="6943" w:type="dxa"/>
          </w:tcPr>
          <w:p w14:paraId="3F1F5D9F">
            <w:pPr>
              <w:widowControl w:val="0"/>
              <w:tabs>
                <w:tab w:val="left" w:pos="584"/>
              </w:tabs>
              <w:spacing w:before="120" w:line="280" w:lineRule="atLeast"/>
              <w:jc w:val="both"/>
              <w:rPr>
                <w:ins w:id="200" w:author="이재현님(LEE, JAEHYUN)/6G개발팀" w:date="2025-08-25T10:27:00Z"/>
                <w:rFonts w:ascii="Times New Roman" w:hAnsi="Times New Roman" w:eastAsiaTheme="minorEastAsia"/>
              </w:rPr>
            </w:pPr>
          </w:p>
        </w:tc>
      </w:tr>
      <w:tr w14:paraId="2DFA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B020CF7">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38B80FE9">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08472F9F">
            <w:pPr>
              <w:widowControl w:val="0"/>
              <w:tabs>
                <w:tab w:val="left" w:pos="584"/>
              </w:tabs>
              <w:spacing w:before="120" w:line="280" w:lineRule="atLeast"/>
              <w:jc w:val="both"/>
              <w:rPr>
                <w:rFonts w:ascii="Times New Roman" w:hAnsi="Times New Roman" w:eastAsiaTheme="minorEastAsia"/>
              </w:rPr>
            </w:pPr>
          </w:p>
        </w:tc>
      </w:tr>
      <w:tr w14:paraId="7E26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01178014">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7D9926F9">
            <w:pPr>
              <w:widowControl w:val="0"/>
              <w:spacing w:before="120" w:line="280" w:lineRule="atLeast"/>
              <w:jc w:val="both"/>
              <w:rPr>
                <w:rFonts w:ascii="Times New Roman" w:hAnsi="Times New Roman" w:eastAsiaTheme="minorEastAsia"/>
                <w:lang w:val="en-US" w:eastAsia="zh-CN"/>
              </w:rPr>
            </w:pPr>
          </w:p>
        </w:tc>
        <w:tc>
          <w:tcPr>
            <w:tcW w:w="6943" w:type="dxa"/>
          </w:tcPr>
          <w:p w14:paraId="777928FF">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4E748A5E">
      <w:pPr>
        <w:rPr>
          <w:rFonts w:eastAsiaTheme="minorEastAsia"/>
          <w:lang w:eastAsia="zh-CN"/>
        </w:rPr>
      </w:pPr>
    </w:p>
    <w:p w14:paraId="420D38B5">
      <w:pPr>
        <w:pStyle w:val="5"/>
        <w:tabs>
          <w:tab w:val="clear" w:pos="425"/>
        </w:tabs>
        <w:suppressAutoHyphens w:val="0"/>
        <w:ind w:left="720" w:hanging="720"/>
        <w:rPr>
          <w:highlight w:val="green"/>
          <w:lang w:val="en-US"/>
        </w:rPr>
      </w:pPr>
      <w:r>
        <w:rPr>
          <w:highlight w:val="green"/>
          <w:lang w:val="en-US"/>
        </w:rPr>
        <w:t>Agreement</w:t>
      </w:r>
    </w:p>
    <w:p w14:paraId="10454C34">
      <w:pPr>
        <w:rPr>
          <w:lang w:eastAsia="zh-CN"/>
        </w:rPr>
      </w:pPr>
      <w:r>
        <w:t xml:space="preserve">Update parameter component names in the Tables in Section 7.9.6.2 to align with the parameter component names in 7.9.2.1 i.e. respectively </w:t>
      </w:r>
      <w:r>
        <w:rPr>
          <w:rFonts w:hint="eastAsia" w:eastAsiaTheme="minorEastAsia"/>
          <w:lang w:eastAsia="zh-CN"/>
        </w:rPr>
        <w:t>r</w:t>
      </w:r>
      <w:r>
        <w:rPr>
          <w:rFonts w:eastAsiaTheme="minorEastAsia"/>
          <w:lang w:eastAsia="zh-CN"/>
        </w:rPr>
        <w:t xml:space="preserve">eplacing </w:t>
      </w:r>
      <m:oMath>
        <m:r>
          <m:rPr>
            <m:sty m:val="p"/>
          </m:rPr>
          <w:rPr>
            <w:rFonts w:ascii="Cambria Math" w:hAnsi="Cambria Math"/>
          </w:rPr>
          <m:t>A, B1, B2</m:t>
        </m:r>
      </m:oMath>
      <w:r>
        <w:rPr>
          <w:rFonts w:hint="eastAsia" w:eastAsiaTheme="minor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M</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S</m:t>
            </m:r>
            <m:ctrlPr>
              <w:rPr>
                <w:rFonts w:ascii="Cambria Math" w:hAnsi="Cambria Math"/>
              </w:rPr>
            </m:ctrlPr>
          </m:sub>
        </m:sSub>
      </m:oMath>
      <w:r>
        <w:rPr>
          <w:rFonts w:hint="eastAsia" w:eastAsiaTheme="minorEastAsia"/>
          <w:lang w:eastAsia="zh-CN"/>
        </w:rPr>
        <w:t>.</w:t>
      </w:r>
      <w:r>
        <w:rPr>
          <w:rFonts w:eastAsiaTheme="minorEastAsia"/>
          <w:lang w:eastAsia="zh-CN"/>
        </w:rPr>
        <w:t xml:space="preserve"> </w:t>
      </w:r>
    </w:p>
    <w:p w14:paraId="72445211">
      <w:pPr>
        <w:rPr>
          <w:rFonts w:eastAsiaTheme="minorEastAsia"/>
          <w:lang w:eastAsia="zh-CN"/>
        </w:rPr>
      </w:pPr>
    </w:p>
    <w:p w14:paraId="3D63BC6C">
      <w:pPr>
        <w:pStyle w:val="4"/>
        <w:tabs>
          <w:tab w:val="clear" w:pos="2552"/>
        </w:tabs>
        <w:rPr>
          <w:rFonts w:eastAsiaTheme="minorEastAsia"/>
        </w:rPr>
      </w:pPr>
      <w:r>
        <w:rPr>
          <w:rFonts w:eastAsiaTheme="minorEastAsia"/>
        </w:rPr>
        <w:t>Reference TR</w:t>
      </w:r>
    </w:p>
    <w:p w14:paraId="4A4E4309">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3186C5AB">
      <w:pPr>
        <w:rPr>
          <w:rFonts w:eastAsiaTheme="minorEastAsia"/>
          <w:lang w:eastAsia="zh-CN"/>
        </w:rPr>
      </w:pPr>
      <w:r>
        <w:rPr>
          <w:rFonts w:eastAsiaTheme="minorEastAsia"/>
          <w:lang w:eastAsia="zh-CN"/>
        </w:rPr>
        <w:t>TP #4.4-1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73B2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68139893">
            <w:pPr>
              <w:pStyle w:val="121"/>
              <w:numPr>
                <w:ilvl w:val="0"/>
                <w:numId w:val="46"/>
              </w:numPr>
              <w:spacing w:before="120" w:after="120" w:line="280" w:lineRule="atLeast"/>
              <w:jc w:val="both"/>
              <w:rPr>
                <w:lang w:val="en-US"/>
              </w:rPr>
            </w:pPr>
            <w:r>
              <w:rPr>
                <w:b/>
                <w:bCs/>
                <w:lang w:val="en-US"/>
              </w:rPr>
              <w:t>Reason for Change:</w:t>
            </w:r>
            <w:r>
              <w:rPr>
                <w:lang w:val="en-US"/>
              </w:rPr>
              <w:t xml:space="preserve"> In Table 7.9.3-1, the definition on the first aerial UE is missing. </w:t>
            </w:r>
          </w:p>
          <w:p w14:paraId="52D1241B">
            <w:pPr>
              <w:pStyle w:val="121"/>
              <w:numPr>
                <w:ilvl w:val="0"/>
                <w:numId w:val="46"/>
              </w:numPr>
              <w:spacing w:before="120" w:after="120" w:line="280" w:lineRule="atLeast"/>
              <w:jc w:val="both"/>
              <w:rPr>
                <w:lang w:val="en-US"/>
              </w:rPr>
            </w:pPr>
            <w:r>
              <w:rPr>
                <w:b/>
                <w:bCs/>
                <w:lang w:val="en-US"/>
              </w:rPr>
              <w:t xml:space="preserve">Summary of change: </w:t>
            </w:r>
            <w:r>
              <w:rPr>
                <w:lang w:val="en-US"/>
              </w:rPr>
              <w:t>The definition of the first and second aerial UEs are provided.</w:t>
            </w:r>
          </w:p>
          <w:p w14:paraId="3C62FE72">
            <w:pPr>
              <w:pStyle w:val="121"/>
              <w:numPr>
                <w:ilvl w:val="0"/>
                <w:numId w:val="46"/>
              </w:numPr>
              <w:spacing w:before="120" w:after="120" w:line="280" w:lineRule="atLeast"/>
              <w:jc w:val="both"/>
              <w:rPr>
                <w:lang w:val="en-US"/>
              </w:rPr>
            </w:pPr>
            <w:r>
              <w:rPr>
                <w:b/>
                <w:bCs/>
                <w:lang w:val="en-US"/>
              </w:rPr>
              <w:t>Consequences if not approved:</w:t>
            </w:r>
            <w:r>
              <w:rPr>
                <w:lang w:val="en-US"/>
              </w:rPr>
              <w:t xml:space="preserve"> Confusion exists on the generation of channel between two aerial UEs. </w:t>
            </w:r>
          </w:p>
          <w:p w14:paraId="07D1DE26">
            <w:pPr>
              <w:spacing w:before="120" w:line="280" w:lineRule="atLeast"/>
              <w:jc w:val="both"/>
              <w:rPr>
                <w:lang w:val="en-US" w:eastAsia="zh-CN"/>
              </w:rPr>
            </w:pPr>
          </w:p>
          <w:p w14:paraId="63E74A04">
            <w:pPr>
              <w:spacing w:before="120" w:line="280" w:lineRule="atLeast"/>
              <w:jc w:val="both"/>
              <w:rPr>
                <w:color w:val="FF0000"/>
                <w:lang w:val="en-US"/>
              </w:rPr>
            </w:pPr>
            <w:r>
              <w:rPr>
                <w:color w:val="FF0000"/>
                <w:lang w:val="en-US"/>
              </w:rPr>
              <w:t>==============================Unchanged Text Omitted ===================================</w:t>
            </w:r>
          </w:p>
          <w:p w14:paraId="1DF4A59F">
            <w:pPr>
              <w:spacing w:before="120" w:line="280" w:lineRule="atLeast"/>
              <w:jc w:val="both"/>
              <w:rPr>
                <w:lang w:eastAsia="zh-CN"/>
              </w:rPr>
            </w:pPr>
            <w:r>
              <w:rPr>
                <w:rFonts w:hint="eastAsia"/>
                <w:lang w:eastAsia="zh-CN"/>
              </w:rPr>
              <w:t>T</w:t>
            </w:r>
            <w:r>
              <w:rPr>
                <w:lang w:eastAsia="zh-CN"/>
              </w:rPr>
              <w:t xml:space="preserve">he following updates compared to the reference TRs are identified to generate ISAC channel. </w:t>
            </w:r>
          </w:p>
          <w:p w14:paraId="52D70D55">
            <w:pPr>
              <w:spacing w:before="120" w:line="280" w:lineRule="atLeast"/>
              <w:jc w:val="both"/>
              <w:rPr>
                <w:color w:val="FF0000"/>
                <w:lang w:val="en-US"/>
              </w:rPr>
            </w:pPr>
            <w:r>
              <w:rPr>
                <w:color w:val="FF0000"/>
                <w:lang w:val="en-US"/>
              </w:rPr>
              <w:t>==============================Unchanged Text Omitted ===================================</w:t>
            </w:r>
          </w:p>
          <w:p w14:paraId="6A5818CA">
            <w:pPr>
              <w:pStyle w:val="145"/>
              <w:spacing w:before="120" w:line="280" w:lineRule="atLeast"/>
              <w:jc w:val="both"/>
              <w:rPr>
                <w:lang w:val="en-US" w:eastAsia="zh-CN"/>
              </w:rPr>
            </w:pPr>
            <w:r>
              <w:t>-</w:t>
            </w:r>
            <w:r>
              <w:tab/>
            </w:r>
            <w:r>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UT1</m:t>
                  </m:r>
                  <m:ctrlPr>
                    <w:rPr>
                      <w:rFonts w:ascii="Cambria Math" w:hAnsi="Cambria Math" w:cs="Arial"/>
                      <w:i/>
                      <w:lang w:val="en-US" w:eastAsia="ja-JP"/>
                    </w:rPr>
                  </m:ctrlPr>
                </m:sub>
              </m:sSub>
              <m:r>
                <m:rPr/>
                <w:rPr>
                  <w:rFonts w:ascii="Cambria Math" w:hAnsi="Cambria Math" w:cs="Arial"/>
                  <w:lang w:val="en-US" w:eastAsia="ja-JP"/>
                </w:rPr>
                <m:t>,</m:t>
              </m:r>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UT2</m:t>
                  </m:r>
                  <m:ctrlPr>
                    <w:rPr>
                      <w:rFonts w:ascii="Cambria Math" w:hAnsi="Cambria Math" w:cs="Arial"/>
                      <w:i/>
                      <w:lang w:val="en-US" w:eastAsia="ja-JP"/>
                    </w:rPr>
                  </m:ctrlPr>
                </m:sub>
              </m:sSub>
            </m:oMath>
            <w:r>
              <w:rPr>
                <w:rFonts w:hint="eastAsia"/>
                <w:lang w:val="en-US" w:eastAsia="zh-CN"/>
              </w:rPr>
              <w:t xml:space="preserve"> </w:t>
            </w:r>
            <w:r>
              <w:rPr>
                <w:lang w:val="en-US" w:eastAsia="zh-CN"/>
              </w:rPr>
              <w:t xml:space="preserve">are </w:t>
            </w:r>
            <w:ins w:id="201" w:author="Yingyang" w:date="2025-07-23T18:19:00Z">
              <w:r>
                <w:rPr>
                  <w:lang w:val="en-US" w:eastAsia="zh-CN"/>
                </w:rPr>
                <w:t xml:space="preserve">respectively </w:t>
              </w:r>
            </w:ins>
            <w:r>
              <w:rPr>
                <w:lang w:val="en-US" w:eastAsia="zh-CN"/>
              </w:rPr>
              <w:t xml:space="preserve">the height of the </w:t>
            </w:r>
            <w:del w:id="202" w:author="Yingyang" w:date="2025-07-23T18:19:00Z">
              <w:r>
                <w:rPr>
                  <w:lang w:val="en-US" w:eastAsia="zh-CN"/>
                </w:rPr>
                <w:delText xml:space="preserve">two </w:delText>
              </w:r>
            </w:del>
            <w:ins w:id="203" w:author="Yingyang" w:date="2025-07-23T18:19:00Z">
              <w:r>
                <w:rPr>
                  <w:lang w:val="en-US" w:eastAsia="zh-CN"/>
                </w:rPr>
                <w:t xml:space="preserve">first and the second </w:t>
              </w:r>
            </w:ins>
            <w:r>
              <w:rPr>
                <w:lang w:val="en-US" w:eastAsia="zh-CN"/>
              </w:rPr>
              <w:t>aerial UEs</w:t>
            </w:r>
            <w:ins w:id="204" w:author="Yingyang" w:date="2025-07-30T10:22:00Z">
              <w:r>
                <w:rPr>
                  <w:lang w:val="en-US" w:eastAsia="zh-CN"/>
                </w:rPr>
                <w:t xml:space="preserve">, </w:t>
              </w:r>
            </w:ins>
            <m:oMath>
              <w:ins w:id="205" w:author="Yingyang" w:date="2025-07-30T10:22:00Z">
                <m:r>
                  <m:rPr/>
                  <w:rPr>
                    <w:rFonts w:ascii="Cambria Math" w:hAnsi="Cambria Math"/>
                    <w:lang w:val="en-US" w:eastAsia="zh-CN"/>
                  </w:rPr>
                  <m:t>abs</m:t>
                </m:r>
              </w:ins>
              <m:d>
                <m:dPr>
                  <m:ctrlPr>
                    <w:ins w:id="206" w:author="Yingyang" w:date="2025-07-30T10:22:00Z">
                      <w:rPr>
                        <w:rFonts w:ascii="Cambria Math" w:hAnsi="Cambria Math" w:cs="Arial"/>
                        <w:i/>
                        <w:lang w:val="en-US" w:eastAsia="ja-JP"/>
                      </w:rPr>
                    </w:ins>
                  </m:ctrlPr>
                </m:dPr>
                <m:e>
                  <m:sSub>
                    <m:sSubPr>
                      <m:ctrlPr>
                        <w:ins w:id="207" w:author="Yingyang" w:date="2025-07-30T10:22:00Z">
                          <w:rPr>
                            <w:rFonts w:ascii="Cambria Math" w:hAnsi="Cambria Math" w:cs="Arial"/>
                            <w:i/>
                            <w:lang w:val="en-US" w:eastAsia="ja-JP"/>
                          </w:rPr>
                        </w:ins>
                      </m:ctrlPr>
                    </m:sSubPr>
                    <m:e>
                      <w:ins w:id="208" w:author="Yingyang" w:date="2025-07-30T10:22:00Z">
                        <m:r>
                          <m:rPr/>
                          <w:rPr>
                            <w:rFonts w:ascii="Cambria Math" w:hAnsi="Cambria Math" w:cs="Arial"/>
                            <w:lang w:val="en-US" w:eastAsia="ja-JP"/>
                          </w:rPr>
                          <m:t>ℎ</m:t>
                        </m:r>
                      </w:ins>
                      <m:ctrlPr>
                        <w:ins w:id="209" w:author="Yingyang" w:date="2025-07-30T10:22:00Z">
                          <w:rPr>
                            <w:rFonts w:ascii="Cambria Math" w:hAnsi="Cambria Math" w:cs="Arial"/>
                            <w:i/>
                            <w:lang w:val="en-US" w:eastAsia="ja-JP"/>
                          </w:rPr>
                        </w:ins>
                      </m:ctrlPr>
                    </m:e>
                    <m:sub>
                      <w:ins w:id="210" w:author="Yingyang" w:date="2025-07-30T10:22:00Z">
                        <m:r>
                          <m:rPr/>
                          <w:rPr>
                            <w:rFonts w:ascii="Cambria Math" w:hAnsi="Cambria Math" w:cs="Arial"/>
                            <w:lang w:val="en-US" w:eastAsia="ja-JP"/>
                          </w:rPr>
                          <m:t>UT1</m:t>
                        </m:r>
                      </w:ins>
                      <m:ctrlPr>
                        <w:ins w:id="211" w:author="Yingyang" w:date="2025-07-30T10:22:00Z">
                          <w:rPr>
                            <w:rFonts w:ascii="Cambria Math" w:hAnsi="Cambria Math" w:cs="Arial"/>
                            <w:i/>
                            <w:lang w:val="en-US" w:eastAsia="ja-JP"/>
                          </w:rPr>
                        </w:ins>
                      </m:ctrlPr>
                    </m:sub>
                  </m:sSub>
                  <w:ins w:id="212" w:author="Yingyang" w:date="2025-07-30T10:22:00Z">
                    <m:r>
                      <m:rPr/>
                      <w:rPr>
                        <w:rFonts w:ascii="Cambria Math" w:hAnsi="Cambria Math" w:cs="Arial"/>
                        <w:lang w:val="en-US" w:eastAsia="ja-JP"/>
                      </w:rPr>
                      <m:t>−</m:t>
                    </m:r>
                  </w:ins>
                  <m:sSub>
                    <m:sSubPr>
                      <m:ctrlPr>
                        <w:ins w:id="213" w:author="Yingyang" w:date="2025-07-30T10:22:00Z">
                          <w:rPr>
                            <w:rFonts w:ascii="Cambria Math" w:hAnsi="Cambria Math" w:cs="Arial"/>
                            <w:i/>
                            <w:lang w:val="en-US" w:eastAsia="ja-JP"/>
                          </w:rPr>
                        </w:ins>
                      </m:ctrlPr>
                    </m:sSubPr>
                    <m:e>
                      <w:ins w:id="214" w:author="Yingyang" w:date="2025-07-30T10:22:00Z">
                        <m:r>
                          <m:rPr/>
                          <w:rPr>
                            <w:rFonts w:ascii="Cambria Math" w:hAnsi="Cambria Math" w:cs="Arial"/>
                            <w:lang w:val="en-US" w:eastAsia="ja-JP"/>
                          </w:rPr>
                          <m:t>ℎ</m:t>
                        </m:r>
                      </w:ins>
                      <m:ctrlPr>
                        <w:ins w:id="215" w:author="Yingyang" w:date="2025-07-30T10:22:00Z">
                          <w:rPr>
                            <w:rFonts w:ascii="Cambria Math" w:hAnsi="Cambria Math" w:cs="Arial"/>
                            <w:i/>
                            <w:lang w:val="en-US" w:eastAsia="ja-JP"/>
                          </w:rPr>
                        </w:ins>
                      </m:ctrlPr>
                    </m:e>
                    <m:sub>
                      <w:ins w:id="216" w:author="Yingyang" w:date="2025-07-30T10:22:00Z">
                        <m:r>
                          <m:rPr/>
                          <w:rPr>
                            <w:rFonts w:ascii="Cambria Math" w:hAnsi="Cambria Math" w:cs="Arial"/>
                            <w:lang w:val="en-US" w:eastAsia="ja-JP"/>
                          </w:rPr>
                          <m:t>BS</m:t>
                        </m:r>
                      </w:ins>
                      <m:ctrlPr>
                        <w:ins w:id="217" w:author="Yingyang" w:date="2025-07-30T10:22:00Z">
                          <w:rPr>
                            <w:rFonts w:ascii="Cambria Math" w:hAnsi="Cambria Math" w:cs="Arial"/>
                            <w:i/>
                            <w:lang w:val="en-US" w:eastAsia="ja-JP"/>
                          </w:rPr>
                        </w:ins>
                      </m:ctrlPr>
                    </m:sub>
                  </m:sSub>
                  <m:ctrlPr>
                    <w:ins w:id="218" w:author="Yingyang" w:date="2025-07-30T10:22:00Z">
                      <w:rPr>
                        <w:rFonts w:ascii="Cambria Math" w:hAnsi="Cambria Math" w:cs="Arial"/>
                        <w:i/>
                        <w:lang w:val="en-US" w:eastAsia="ja-JP"/>
                      </w:rPr>
                    </w:ins>
                  </m:ctrlPr>
                </m:e>
              </m:d>
              <w:ins w:id="219" w:author="Yingyang" w:date="2025-07-30T10:22:00Z">
                <m:r>
                  <m:rPr/>
                  <w:rPr>
                    <w:rFonts w:ascii="Cambria Math" w:hAnsi="Cambria Math" w:cs="Arial"/>
                    <w:lang w:val="en-US" w:eastAsia="ja-JP"/>
                  </w:rPr>
                  <m:t>≤abs</m:t>
                </m:r>
              </w:ins>
              <m:d>
                <m:dPr>
                  <m:ctrlPr>
                    <w:ins w:id="220" w:author="Yingyang" w:date="2025-07-30T10:22:00Z">
                      <w:rPr>
                        <w:rFonts w:ascii="Cambria Math" w:hAnsi="Cambria Math" w:cs="Arial"/>
                        <w:i/>
                        <w:lang w:val="en-US" w:eastAsia="ja-JP"/>
                      </w:rPr>
                    </w:ins>
                  </m:ctrlPr>
                </m:dPr>
                <m:e>
                  <m:sSub>
                    <m:sSubPr>
                      <m:ctrlPr>
                        <w:ins w:id="221" w:author="Yingyang" w:date="2025-07-30T10:22:00Z">
                          <w:rPr>
                            <w:rFonts w:ascii="Cambria Math" w:hAnsi="Cambria Math" w:cs="Arial"/>
                            <w:i/>
                            <w:lang w:val="en-US" w:eastAsia="ja-JP"/>
                          </w:rPr>
                        </w:ins>
                      </m:ctrlPr>
                    </m:sSubPr>
                    <m:e>
                      <w:ins w:id="222" w:author="Yingyang" w:date="2025-07-30T10:22:00Z">
                        <m:r>
                          <m:rPr/>
                          <w:rPr>
                            <w:rFonts w:ascii="Cambria Math" w:hAnsi="Cambria Math" w:cs="Arial"/>
                            <w:lang w:val="en-US" w:eastAsia="ja-JP"/>
                          </w:rPr>
                          <m:t>ℎ</m:t>
                        </m:r>
                      </w:ins>
                      <m:ctrlPr>
                        <w:ins w:id="223" w:author="Yingyang" w:date="2025-07-30T10:22:00Z">
                          <w:rPr>
                            <w:rFonts w:ascii="Cambria Math" w:hAnsi="Cambria Math" w:cs="Arial"/>
                            <w:i/>
                            <w:lang w:val="en-US" w:eastAsia="ja-JP"/>
                          </w:rPr>
                        </w:ins>
                      </m:ctrlPr>
                    </m:e>
                    <m:sub>
                      <w:ins w:id="224" w:author="Yingyang" w:date="2025-07-30T10:22:00Z">
                        <m:r>
                          <m:rPr/>
                          <w:rPr>
                            <w:rFonts w:ascii="Cambria Math" w:hAnsi="Cambria Math" w:cs="Arial"/>
                            <w:lang w:val="en-US" w:eastAsia="ja-JP"/>
                          </w:rPr>
                          <m:t>UT2</m:t>
                        </m:r>
                      </w:ins>
                      <m:ctrlPr>
                        <w:ins w:id="225" w:author="Yingyang" w:date="2025-07-30T10:22:00Z">
                          <w:rPr>
                            <w:rFonts w:ascii="Cambria Math" w:hAnsi="Cambria Math" w:cs="Arial"/>
                            <w:i/>
                            <w:lang w:val="en-US" w:eastAsia="ja-JP"/>
                          </w:rPr>
                        </w:ins>
                      </m:ctrlPr>
                    </m:sub>
                  </m:sSub>
                  <w:ins w:id="226" w:author="Yingyang" w:date="2025-07-30T10:22:00Z">
                    <m:r>
                      <m:rPr/>
                      <w:rPr>
                        <w:rFonts w:ascii="Cambria Math" w:hAnsi="Cambria Math" w:cs="Arial"/>
                        <w:lang w:val="en-US" w:eastAsia="ja-JP"/>
                      </w:rPr>
                      <m:t>−</m:t>
                    </m:r>
                  </w:ins>
                  <m:sSub>
                    <m:sSubPr>
                      <m:ctrlPr>
                        <w:ins w:id="227" w:author="Yingyang" w:date="2025-07-30T10:22:00Z">
                          <w:rPr>
                            <w:rFonts w:ascii="Cambria Math" w:hAnsi="Cambria Math" w:cs="Arial"/>
                            <w:i/>
                            <w:lang w:val="en-US" w:eastAsia="ja-JP"/>
                          </w:rPr>
                        </w:ins>
                      </m:ctrlPr>
                    </m:sSubPr>
                    <m:e>
                      <w:ins w:id="228" w:author="Yingyang" w:date="2025-07-30T10:22:00Z">
                        <m:r>
                          <m:rPr/>
                          <w:rPr>
                            <w:rFonts w:ascii="Cambria Math" w:hAnsi="Cambria Math" w:cs="Arial"/>
                            <w:lang w:val="en-US" w:eastAsia="ja-JP"/>
                          </w:rPr>
                          <m:t>ℎ</m:t>
                        </m:r>
                      </w:ins>
                      <m:ctrlPr>
                        <w:ins w:id="229" w:author="Yingyang" w:date="2025-07-30T10:22:00Z">
                          <w:rPr>
                            <w:rFonts w:ascii="Cambria Math" w:hAnsi="Cambria Math" w:cs="Arial"/>
                            <w:i/>
                            <w:lang w:val="en-US" w:eastAsia="ja-JP"/>
                          </w:rPr>
                        </w:ins>
                      </m:ctrlPr>
                    </m:e>
                    <m:sub>
                      <w:ins w:id="230" w:author="Yingyang" w:date="2025-07-30T10:22:00Z">
                        <m:r>
                          <m:rPr/>
                          <w:rPr>
                            <w:rFonts w:ascii="Cambria Math" w:hAnsi="Cambria Math" w:cs="Arial"/>
                            <w:lang w:val="en-US" w:eastAsia="ja-JP"/>
                          </w:rPr>
                          <m:t>BS</m:t>
                        </m:r>
                      </w:ins>
                      <m:ctrlPr>
                        <w:ins w:id="231" w:author="Yingyang" w:date="2025-07-30T10:22:00Z">
                          <w:rPr>
                            <w:rFonts w:ascii="Cambria Math" w:hAnsi="Cambria Math" w:cs="Arial"/>
                            <w:i/>
                            <w:lang w:val="en-US" w:eastAsia="ja-JP"/>
                          </w:rPr>
                        </w:ins>
                      </m:ctrlPr>
                    </m:sub>
                  </m:sSub>
                  <m:ctrlPr>
                    <w:ins w:id="232" w:author="Yingyang" w:date="2025-07-30T10:22:00Z">
                      <w:rPr>
                        <w:rFonts w:ascii="Cambria Math" w:hAnsi="Cambria Math" w:cs="Arial"/>
                        <w:i/>
                        <w:lang w:val="en-US" w:eastAsia="ja-JP"/>
                      </w:rPr>
                    </w:ins>
                  </m:ctrlPr>
                </m:e>
              </m:d>
            </m:oMath>
            <w:r>
              <w:rPr>
                <w:lang w:val="en-US" w:eastAsia="zh-CN"/>
              </w:rPr>
              <w:t>.</w:t>
            </w:r>
          </w:p>
          <w:p w14:paraId="02683B2A">
            <w:pPr>
              <w:spacing w:before="120" w:line="280" w:lineRule="atLeast"/>
              <w:jc w:val="both"/>
              <w:rPr>
                <w:color w:val="FF0000"/>
                <w:lang w:val="en-US"/>
              </w:rPr>
            </w:pPr>
            <w:r>
              <w:rPr>
                <w:color w:val="FF0000"/>
                <w:lang w:val="en-US"/>
              </w:rPr>
              <w:t>==============================Unchanged Text Omitted ===================================</w:t>
            </w:r>
          </w:p>
        </w:tc>
      </w:tr>
    </w:tbl>
    <w:p w14:paraId="6DEC39EC">
      <w:pPr>
        <w:rPr>
          <w:rFonts w:eastAsiaTheme="minorEastAsia"/>
          <w:lang w:eastAsia="zh-CN"/>
        </w:rPr>
      </w:pPr>
    </w:p>
    <w:p w14:paraId="4719813F">
      <w:pPr>
        <w:rPr>
          <w:rFonts w:eastAsiaTheme="minorEastAsia"/>
          <w:lang w:eastAsia="zh-CN"/>
        </w:rPr>
      </w:pPr>
    </w:p>
    <w:p w14:paraId="38801C7D">
      <w:pPr>
        <w:rPr>
          <w:rFonts w:eastAsiaTheme="minorEastAsia"/>
          <w:lang w:eastAsia="zh-CN"/>
        </w:rPr>
      </w:pPr>
      <w:r>
        <w:rPr>
          <w:rFonts w:eastAsiaTheme="minorEastAsia"/>
          <w:lang w:eastAsia="zh-CN"/>
        </w:rPr>
        <w:t>TP #4.4-2 (</w:t>
      </w:r>
      <w:r>
        <w:rPr>
          <w:rFonts w:hint="eastAsia" w:eastAsiaTheme="minorEastAsia"/>
          <w:lang w:eastAsia="zh-CN"/>
        </w:rPr>
        <w:t>I</w:t>
      </w:r>
      <w:r>
        <w:rPr>
          <w:rFonts w:eastAsiaTheme="minorEastAsia"/>
          <w:lang w:eastAsia="zh-CN"/>
        </w:rPr>
        <w:t>DCC)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14:paraId="19DA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25D1AFA5">
            <w:pPr>
              <w:spacing w:before="120" w:line="280" w:lineRule="atLeast"/>
              <w:jc w:val="both"/>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UMi-AV, UMa-AV, and RMa-AV scenarios is missing.  </w:t>
            </w:r>
          </w:p>
          <w:p w14:paraId="784C044F">
            <w:pPr>
              <w:spacing w:before="240" w:after="240" w:line="280" w:lineRule="atLeast"/>
              <w:jc w:val="both"/>
              <w:rPr>
                <w:rFonts w:ascii="Arial" w:hAnsi="Arial" w:cs="Arial"/>
                <w:b/>
                <w:bCs/>
                <w:szCs w:val="20"/>
                <w:lang w:eastAsia="zh-CN"/>
              </w:rPr>
            </w:pPr>
            <w:r>
              <w:rPr>
                <w:rFonts w:ascii="Arial" w:hAnsi="Arial" w:cs="Arial"/>
                <w:b/>
                <w:bCs/>
                <w:szCs w:val="20"/>
                <w:lang w:eastAsia="zh-CN"/>
              </w:rPr>
              <w:t>Observation-4: In table 7.9.3-1, ISAC channel model between a pair of aerial UEs is specified. However, the criteria for determining aerial UE1 and aerial UE2 is missing.</w:t>
            </w:r>
          </w:p>
          <w:p w14:paraId="174E53D2">
            <w:pPr>
              <w:spacing w:before="120" w:line="280" w:lineRule="atLeast"/>
              <w:jc w:val="both"/>
              <w:rPr>
                <w:rFonts w:ascii="Arial" w:hAnsi="Arial" w:cs="Arial"/>
                <w:b/>
                <w:bCs/>
                <w:szCs w:val="20"/>
              </w:rPr>
            </w:pPr>
            <w:r>
              <w:rPr>
                <w:rFonts w:ascii="Arial" w:hAnsi="Arial" w:cs="Arial"/>
                <w:b/>
                <w:bCs/>
                <w:szCs w:val="20"/>
              </w:rPr>
              <w:t>Observation-5: The following agreement was made in RAN1#121 for generating channel between two aerial UEs. This agreement includes a criterion for determining aerial UE1 and aerial UE2 in UMi-AV, UMa-AV, RMa-AV scenarios based on their height.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14:paraId="34A5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14:paraId="32F2625A">
                  <w:pPr>
                    <w:spacing w:before="120" w:line="280" w:lineRule="atLeast"/>
                    <w:jc w:val="both"/>
                    <w:rPr>
                      <w:rFonts w:ascii="Arial" w:hAnsi="Arial" w:eastAsia="Malgun Gothic" w:cs="Arial"/>
                      <w:b/>
                      <w:szCs w:val="20"/>
                    </w:rPr>
                  </w:pPr>
                  <w:r>
                    <w:rPr>
                      <w:rFonts w:ascii="Arial" w:hAnsi="Arial" w:eastAsia="Malgun Gothic" w:cs="Arial"/>
                      <w:b/>
                      <w:szCs w:val="20"/>
                      <w:highlight w:val="green"/>
                    </w:rPr>
                    <w:t>Agreement</w:t>
                  </w:r>
                </w:p>
                <w:p w14:paraId="17B3DFFA">
                  <w:pPr>
                    <w:tabs>
                      <w:tab w:val="left" w:pos="0"/>
                    </w:tabs>
                    <w:spacing w:before="120" w:line="280" w:lineRule="atLeast"/>
                    <w:jc w:val="both"/>
                    <w:rPr>
                      <w:rFonts w:ascii="Arial" w:hAnsi="Arial" w:eastAsia="Malgun Gothic" w:cs="Arial"/>
                      <w:szCs w:val="20"/>
                      <w:lang w:eastAsia="zh-CN"/>
                    </w:rPr>
                  </w:pPr>
                  <w:r>
                    <w:rPr>
                      <w:rFonts w:ascii="Arial" w:hAnsi="Arial" w:eastAsia="Malgun Gothic" w:cs="Arial"/>
                      <w:szCs w:val="20"/>
                      <w:lang w:eastAsia="zh-CN"/>
                    </w:rPr>
                    <w:t>To generate the channel between a first aerial UE with height h1 and a second aerial UE with height h2, abs(h1-hBS) &lt;= abs(h2-hBS),</w:t>
                  </w:r>
                </w:p>
                <w:p w14:paraId="6AA44605">
                  <w:pPr>
                    <w:numPr>
                      <w:ilvl w:val="0"/>
                      <w:numId w:val="47"/>
                    </w:numPr>
                    <w:spacing w:before="120" w:line="280" w:lineRule="atLeast"/>
                    <w:jc w:val="both"/>
                    <w:rPr>
                      <w:rFonts w:ascii="Arial" w:hAnsi="Arial" w:eastAsia="Malgun Gothic" w:cs="Arial"/>
                      <w:szCs w:val="20"/>
                      <w:lang w:eastAsia="zh-CN"/>
                    </w:rPr>
                  </w:pPr>
                  <w:r>
                    <w:rPr>
                      <w:rFonts w:ascii="Arial" w:hAnsi="Arial" w:eastAsia="Malgun Gothic" w:cs="Arial"/>
                      <w:szCs w:val="20"/>
                      <w:lang w:eastAsia="zh-CN"/>
                    </w:rPr>
                    <w:t xml:space="preserve">The </w:t>
                  </w:r>
                  <w:r>
                    <w:rPr>
                      <w:rFonts w:ascii="Arial" w:hAnsi="Arial" w:cs="Arial"/>
                      <w:szCs w:val="20"/>
                      <w:lang w:val="en-US" w:eastAsia="zh-CN"/>
                    </w:rPr>
                    <w:t>LOS</w:t>
                  </w:r>
                  <w:r>
                    <w:rPr>
                      <w:rFonts w:ascii="Arial" w:hAnsi="Arial" w:eastAsia="Malgun Gothic" w:cs="Arial"/>
                      <w:szCs w:val="20"/>
                      <w:lang w:eastAsia="zh-CN"/>
                    </w:rPr>
                    <w:t xml:space="preserve"> probability between the two aerial UEs is generated by:</w:t>
                  </w:r>
                </w:p>
                <w:p w14:paraId="3B1F239B">
                  <w:pPr>
                    <w:spacing w:before="120" w:line="280" w:lineRule="atLeast"/>
                    <w:jc w:val="both"/>
                    <w:rPr>
                      <w:rFonts w:ascii="Arial" w:hAnsi="Arial" w:cs="Arial"/>
                      <w:szCs w:val="20"/>
                      <w:lang w:eastAsia="zh-CN"/>
                    </w:rPr>
                  </w:pPr>
                  <w:r>
                    <w:rPr>
                      <w:rFonts w:ascii="Arial" w:hAnsi="Arial" w:cs="Arial"/>
                      <w:szCs w:val="20"/>
                      <w:lang w:val="en-US" w:eastAsia="zh-CN"/>
                    </w:rPr>
                    <w:t>…</w:t>
                  </w:r>
                </w:p>
              </w:tc>
            </w:tr>
          </w:tbl>
          <w:p w14:paraId="54C8E0FF">
            <w:pPr>
              <w:spacing w:before="120" w:line="280" w:lineRule="atLeast"/>
              <w:jc w:val="both"/>
              <w:rPr>
                <w:rFonts w:ascii="Arial" w:hAnsi="Arial" w:cs="Arial" w:eastAsiaTheme="minorEastAsia"/>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396C7D84">
            <w:pPr>
              <w:spacing w:before="12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1217F37E">
            <w:pPr>
              <w:spacing w:before="120" w:line="280" w:lineRule="atLeast"/>
              <w:jc w:val="both"/>
              <w:rPr>
                <w:rFonts w:ascii="Arial" w:hAnsi="Arial" w:cs="Arial"/>
                <w:szCs w:val="20"/>
              </w:rPr>
            </w:pPr>
            <w:r>
              <w:rPr>
                <w:rFonts w:ascii="Arial" w:hAnsi="Arial" w:cs="Arial"/>
                <w:szCs w:val="20"/>
              </w:rPr>
              <w:t>7.9.3</w:t>
            </w:r>
            <w:r>
              <w:rPr>
                <w:rFonts w:ascii="Arial" w:hAnsi="Arial" w:cs="Arial"/>
                <w:szCs w:val="20"/>
              </w:rPr>
              <w:tab/>
            </w:r>
            <w:r>
              <w:rPr>
                <w:rFonts w:ascii="Arial" w:hAnsi="Arial" w:cs="Arial"/>
                <w:szCs w:val="20"/>
              </w:rPr>
              <w:t xml:space="preserve"> Reference channel models and required updates </w:t>
            </w:r>
          </w:p>
          <w:p w14:paraId="3BE4E7A4">
            <w:pPr>
              <w:spacing w:before="120" w:line="280" w:lineRule="atLeast"/>
              <w:jc w:val="both"/>
              <w:rPr>
                <w:rFonts w:ascii="Arial" w:hAnsi="Arial" w:cs="Arial"/>
                <w:szCs w:val="20"/>
              </w:rPr>
            </w:pPr>
          </w:p>
          <w:p w14:paraId="57974143">
            <w:pPr>
              <w:pStyle w:val="221"/>
              <w:spacing w:line="280" w:lineRule="atLeast"/>
              <w:jc w:val="left"/>
              <w:rPr>
                <w:lang w:eastAsia="zh-CN"/>
              </w:rPr>
            </w:pPr>
            <w:r>
              <w:rPr>
                <w:lang w:eastAsia="zh-CN"/>
              </w:rPr>
              <w:t>Table 7.9.3-1: Reference TRs to generate channel for ISAC</w:t>
            </w:r>
          </w:p>
          <w:tbl>
            <w:tblPr>
              <w:tblStyle w:val="89"/>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857"/>
              <w:gridCol w:w="992"/>
              <w:gridCol w:w="7004"/>
            </w:tblGrid>
            <w:tr w14:paraId="00E5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8" w:type="dxa"/>
                </w:tcPr>
                <w:p w14:paraId="60AF9A81">
                  <w:pPr>
                    <w:pStyle w:val="148"/>
                    <w:spacing w:before="120" w:line="280" w:lineRule="atLeast"/>
                    <w:jc w:val="both"/>
                    <w:rPr>
                      <w:rFonts w:cs="Arial"/>
                      <w:sz w:val="20"/>
                      <w:szCs w:val="22"/>
                    </w:rPr>
                  </w:pPr>
                  <w:r>
                    <w:rPr>
                      <w:rFonts w:cs="Arial"/>
                      <w:sz w:val="20"/>
                      <w:szCs w:val="22"/>
                    </w:rPr>
                    <w:t>9</w:t>
                  </w:r>
                </w:p>
              </w:tc>
              <w:tc>
                <w:tcPr>
                  <w:tcW w:w="857" w:type="dxa"/>
                </w:tcPr>
                <w:p w14:paraId="4BC727AC">
                  <w:pPr>
                    <w:pStyle w:val="148"/>
                    <w:spacing w:before="120" w:line="280" w:lineRule="atLeast"/>
                    <w:jc w:val="both"/>
                    <w:rPr>
                      <w:rFonts w:cs="Arial"/>
                      <w:sz w:val="20"/>
                      <w:szCs w:val="22"/>
                    </w:rPr>
                  </w:pPr>
                  <w:r>
                    <w:rPr>
                      <w:rFonts w:cs="Arial"/>
                      <w:sz w:val="20"/>
                      <w:szCs w:val="22"/>
                    </w:rPr>
                    <w:t>aerial UE</w:t>
                  </w:r>
                </w:p>
              </w:tc>
              <w:tc>
                <w:tcPr>
                  <w:tcW w:w="992" w:type="dxa"/>
                </w:tcPr>
                <w:p w14:paraId="3249BF09">
                  <w:pPr>
                    <w:pStyle w:val="148"/>
                    <w:spacing w:before="120" w:line="280" w:lineRule="atLeast"/>
                    <w:jc w:val="both"/>
                    <w:rPr>
                      <w:rFonts w:cs="Arial"/>
                      <w:sz w:val="20"/>
                      <w:szCs w:val="22"/>
                    </w:rPr>
                  </w:pPr>
                  <w:r>
                    <w:rPr>
                      <w:rFonts w:cs="Arial"/>
                      <w:sz w:val="20"/>
                      <w:szCs w:val="22"/>
                    </w:rPr>
                    <w:t>aerial UE</w:t>
                  </w:r>
                </w:p>
              </w:tc>
              <w:tc>
                <w:tcPr>
                  <w:tcW w:w="7004" w:type="dxa"/>
                  <w:vAlign w:val="center"/>
                </w:tcPr>
                <w:p w14:paraId="52329608">
                  <w:pPr>
                    <w:pStyle w:val="148"/>
                    <w:spacing w:before="120" w:line="280" w:lineRule="atLeast"/>
                    <w:jc w:val="both"/>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79B2A1F8">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UMi-AV in Annex A and B of TR 36.777 by setting height of TRP equal to the height of the first aerial UE for FR1 </w:t>
                  </w:r>
                  <w:r>
                    <w:rPr>
                      <w:rFonts w:cs="Arial"/>
                      <w:color w:val="FF0000"/>
                      <w:sz w:val="20"/>
                      <w:szCs w:val="22"/>
                    </w:rPr>
                    <w:t>(see note 4)</w:t>
                  </w:r>
                </w:p>
                <w:p w14:paraId="54FCAAF7">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Reuse the channel model of scenario UMa-AV, UMi-AV, and RMa-AV of FR1 for FR2</w:t>
                  </w:r>
                </w:p>
                <w:p w14:paraId="7C37B9F1">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The corresponding parameter values in FR2 are used</w:t>
                  </w:r>
                </w:p>
              </w:tc>
            </w:tr>
            <w:tr w14:paraId="3BC0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9551" w:type="dxa"/>
                  <w:gridSpan w:val="4"/>
                </w:tcPr>
                <w:p w14:paraId="44274C41">
                  <w:pPr>
                    <w:pStyle w:val="309"/>
                    <w:spacing w:before="120" w:line="280" w:lineRule="atLeast"/>
                    <w:jc w:val="both"/>
                    <w:rPr>
                      <w:sz w:val="20"/>
                      <w:szCs w:val="22"/>
                    </w:rPr>
                  </w:pPr>
                  <w:r>
                    <w:rPr>
                      <w:sz w:val="20"/>
                      <w:szCs w:val="22"/>
                    </w:rPr>
                    <w:t>NOTE 1:</w:t>
                  </w:r>
                  <w:r>
                    <w:rPr>
                      <w:sz w:val="20"/>
                      <w:szCs w:val="22"/>
                    </w:rPr>
                    <w:tab/>
                  </w:r>
                  <w:r>
                    <w:rPr>
                      <w:sz w:val="20"/>
                      <w:szCs w:val="22"/>
                    </w:rPr>
                    <w:t>ASA and ZSA statistics updated to be the same as ASD and ZSD; ZoD offset = 0</w:t>
                  </w:r>
                </w:p>
                <w:p w14:paraId="32A521FF">
                  <w:pPr>
                    <w:pStyle w:val="309"/>
                    <w:spacing w:before="120" w:line="280" w:lineRule="atLeast"/>
                    <w:jc w:val="both"/>
                    <w:rPr>
                      <w:sz w:val="20"/>
                      <w:szCs w:val="22"/>
                    </w:rPr>
                  </w:pPr>
                  <w:r>
                    <w:rPr>
                      <w:sz w:val="20"/>
                      <w:szCs w:val="22"/>
                    </w:rPr>
                    <w:t>NOTE 2:</w:t>
                  </w:r>
                  <w:r>
                    <w:rPr>
                      <w:sz w:val="20"/>
                      <w:szCs w:val="22"/>
                    </w:rPr>
                    <w:tab/>
                  </w:r>
                  <w:r>
                    <w:rPr>
                      <w:sz w:val="20"/>
                      <w:szCs w:val="22"/>
                    </w:rPr>
                    <w:t>ASD and ZSD statistics updated to be the same as ASA and ZSA</w:t>
                  </w:r>
                </w:p>
                <w:p w14:paraId="0415F8F3">
                  <w:pPr>
                    <w:pStyle w:val="309"/>
                    <w:spacing w:before="120" w:line="280" w:lineRule="atLeast"/>
                    <w:jc w:val="both"/>
                    <w:rPr>
                      <w:sz w:val="20"/>
                      <w:szCs w:val="22"/>
                    </w:rPr>
                  </w:pPr>
                  <w:r>
                    <w:rPr>
                      <w:sz w:val="20"/>
                      <w:szCs w:val="22"/>
                    </w:rPr>
                    <w:t>NOTE 3:</w:t>
                  </w:r>
                  <w:r>
                    <w:rPr>
                      <w:sz w:val="20"/>
                      <w:szCs w:val="22"/>
                    </w:rPr>
                    <w:tab/>
                  </w:r>
                  <w:r>
                    <w:rPr>
                      <w:sz w:val="20"/>
                      <w:szCs w:val="22"/>
                    </w:rPr>
                    <w:t>Indoor office scenario can be categorized into 5 sub-indoor scenarios defined in TR38.808.</w:t>
                  </w:r>
                </w:p>
                <w:p w14:paraId="59FC366D">
                  <w:pPr>
                    <w:pStyle w:val="309"/>
                    <w:spacing w:before="120" w:line="280" w:lineRule="atLeast"/>
                    <w:jc w:val="both"/>
                    <w:rPr>
                      <w:sz w:val="20"/>
                      <w:szCs w:val="22"/>
                    </w:rPr>
                  </w:pPr>
                  <w:r>
                    <w:rPr>
                      <w:color w:val="FF0000"/>
                      <w:sz w:val="20"/>
                      <w:szCs w:val="22"/>
                    </w:rPr>
                    <w:t xml:space="preserve">NOTE 4:   First aerial UE height is h1, second aerial UE height is h2, where abs(h1-hBS) &lt;= abs(h2-hBS)  </w:t>
                  </w:r>
                </w:p>
              </w:tc>
            </w:tr>
          </w:tbl>
          <w:p w14:paraId="7102F76C">
            <w:pPr>
              <w:spacing w:before="240" w:line="280" w:lineRule="atLeast"/>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67D891F">
      <w:pPr>
        <w:rPr>
          <w:rFonts w:eastAsiaTheme="minorEastAsia"/>
          <w:lang w:eastAsia="zh-CN"/>
        </w:rPr>
      </w:pPr>
    </w:p>
    <w:p w14:paraId="23C09EDA">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264C48E3">
      <w:pPr>
        <w:rPr>
          <w:rFonts w:eastAsiaTheme="minorEastAsia"/>
          <w:lang w:eastAsia="zh-CN"/>
        </w:rPr>
      </w:pPr>
    </w:p>
    <w:p w14:paraId="54958D2C">
      <w:pPr>
        <w:rPr>
          <w:highlight w:val="yellow"/>
        </w:rPr>
      </w:pPr>
      <w:r>
        <w:rPr>
          <w:highlight w:val="yellow"/>
        </w:rPr>
        <w:t xml:space="preserve">[FL1][H] Question 4.4-1 </w:t>
      </w:r>
    </w:p>
    <w:p w14:paraId="0855A189">
      <w:pPr>
        <w:pStyle w:val="121"/>
        <w:numPr>
          <w:ilvl w:val="0"/>
          <w:numId w:val="38"/>
        </w:numPr>
        <w:rPr>
          <w:rFonts w:eastAsiaTheme="minorEastAsia"/>
          <w:i/>
          <w:iCs/>
        </w:rPr>
      </w:pPr>
      <w:r>
        <w:t xml:space="preserve">Please indicate which TP from TP #4.4-1 and #4.4-2 is preferred, or any suggestion for revision? </w:t>
      </w:r>
    </w:p>
    <w:p w14:paraId="5822C25C">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1AFF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48872919">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pPr>
              <w:widowControl w:val="0"/>
              <w:spacing w:before="60" w:line="280" w:lineRule="atLeast"/>
              <w:jc w:val="both"/>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376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9FAFBD4">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C9BB13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BEB0DA3">
            <w:pPr>
              <w:widowControl w:val="0"/>
              <w:spacing w:before="0" w:line="280" w:lineRule="atLeast"/>
              <w:jc w:val="both"/>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14:paraId="5C1C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1ACAB6C">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78391C88">
            <w:pPr>
              <w:widowControl w:val="0"/>
              <w:spacing w:before="0" w:line="280" w:lineRule="atLeast"/>
              <w:jc w:val="both"/>
              <w:rPr>
                <w:rFonts w:ascii="Times New Roman" w:hAnsi="Times New Roman" w:eastAsia="Malgun Gothic"/>
                <w:lang w:eastAsia="ko-KR"/>
              </w:rPr>
            </w:pPr>
          </w:p>
        </w:tc>
        <w:tc>
          <w:tcPr>
            <w:tcW w:w="6943" w:type="dxa"/>
          </w:tcPr>
          <w:p w14:paraId="4208867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14:paraId="455A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65A9CBF">
            <w:pPr>
              <w:widowControl w:val="0"/>
              <w:spacing w:before="0" w:line="280" w:lineRule="atLeast"/>
              <w:jc w:val="both"/>
              <w:rPr>
                <w:rFonts w:eastAsiaTheme="minorEastAsia"/>
                <w:lang w:val="en-US" w:eastAsia="zh-CN"/>
              </w:rPr>
            </w:pPr>
            <w:r>
              <w:rPr>
                <w:rFonts w:ascii="Times New Roman" w:hAnsi="Times New Roman" w:eastAsia="Malgun Gothic"/>
                <w:lang w:eastAsia="ko-KR"/>
              </w:rPr>
              <w:t>CATT, CICTCI</w:t>
            </w:r>
          </w:p>
        </w:tc>
        <w:tc>
          <w:tcPr>
            <w:tcW w:w="1276" w:type="dxa"/>
          </w:tcPr>
          <w:p w14:paraId="1D3C1C63">
            <w:pPr>
              <w:widowControl w:val="0"/>
              <w:spacing w:before="0" w:line="280" w:lineRule="atLeast"/>
              <w:jc w:val="both"/>
              <w:rPr>
                <w:rFonts w:eastAsiaTheme="minorEastAsia"/>
                <w:lang w:val="en-US" w:eastAsia="zh-CN"/>
              </w:rPr>
            </w:pPr>
            <w:r>
              <w:rPr>
                <w:rFonts w:hint="eastAsia" w:ascii="Times New Roman" w:hAnsi="Times New Roman" w:eastAsia="Malgun Gothic"/>
                <w:lang w:eastAsia="ko-KR"/>
              </w:rPr>
              <w:t>Y</w:t>
            </w:r>
            <w:r>
              <w:rPr>
                <w:rFonts w:ascii="Times New Roman" w:hAnsi="Times New Roman" w:eastAsia="Malgun Gothic"/>
                <w:lang w:eastAsia="ko-KR"/>
              </w:rPr>
              <w:t>ea</w:t>
            </w:r>
          </w:p>
        </w:tc>
        <w:tc>
          <w:tcPr>
            <w:tcW w:w="6943" w:type="dxa"/>
          </w:tcPr>
          <w:p w14:paraId="2619C301">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Malgun Gothic"/>
                <w:lang w:eastAsia="ko-KR"/>
              </w:rPr>
              <w:t>Both TPs are fine</w:t>
            </w:r>
          </w:p>
        </w:tc>
      </w:tr>
      <w:tr w14:paraId="3883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7104DCE">
            <w:pPr>
              <w:widowControl w:val="0"/>
              <w:spacing w:before="0" w:line="280" w:lineRule="atLeast"/>
              <w:jc w:val="both"/>
              <w:rPr>
                <w:rFonts w:ascii="Times New Roman" w:hAnsi="Times New Roman" w:eastAsia="Malgun Gothic"/>
                <w:lang w:eastAsia="ko-KR"/>
              </w:rPr>
            </w:pPr>
            <w:r>
              <w:rPr>
                <w:rFonts w:hint="eastAsia" w:eastAsia="宋体"/>
                <w:lang w:val="en-US" w:eastAsia="zh-CN"/>
              </w:rPr>
              <w:t>ZTE</w:t>
            </w:r>
          </w:p>
        </w:tc>
        <w:tc>
          <w:tcPr>
            <w:tcW w:w="1276" w:type="dxa"/>
          </w:tcPr>
          <w:p w14:paraId="5785C382">
            <w:pPr>
              <w:widowControl w:val="0"/>
              <w:spacing w:before="0" w:line="280" w:lineRule="atLeast"/>
              <w:jc w:val="both"/>
              <w:rPr>
                <w:rFonts w:ascii="Times New Roman" w:hAnsi="Times New Roman" w:eastAsia="Malgun Gothic"/>
                <w:lang w:eastAsia="ko-KR"/>
              </w:rPr>
            </w:pPr>
            <w:r>
              <w:t>TP #4.4-</w:t>
            </w:r>
            <w:r>
              <w:rPr>
                <w:rFonts w:hint="eastAsia" w:eastAsia="宋体"/>
                <w:lang w:val="en-US" w:eastAsia="zh-CN"/>
              </w:rPr>
              <w:t>2</w:t>
            </w:r>
          </w:p>
        </w:tc>
        <w:tc>
          <w:tcPr>
            <w:tcW w:w="6943" w:type="dxa"/>
          </w:tcPr>
          <w:p w14:paraId="41AA2CBD">
            <w:pPr>
              <w:widowControl w:val="0"/>
              <w:tabs>
                <w:tab w:val="left" w:pos="584"/>
              </w:tabs>
              <w:spacing w:before="0" w:line="280" w:lineRule="atLeast"/>
              <w:jc w:val="both"/>
              <w:rPr>
                <w:rFonts w:ascii="Times New Roman" w:hAnsi="Times New Roman" w:eastAsia="Malgun Gothic"/>
                <w:lang w:eastAsia="ko-KR"/>
              </w:rPr>
            </w:pPr>
          </w:p>
        </w:tc>
      </w:tr>
      <w:tr w14:paraId="7069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D226C3D">
            <w:pPr>
              <w:widowControl w:val="0"/>
              <w:spacing w:before="120" w:line="280" w:lineRule="atLeast"/>
              <w:jc w:val="both"/>
              <w:rPr>
                <w:rFonts w:eastAsia="宋体"/>
                <w:lang w:val="en-US" w:eastAsia="zh-CN"/>
              </w:rPr>
            </w:pPr>
            <w:r>
              <w:rPr>
                <w:rFonts w:eastAsia="宋体"/>
                <w:lang w:val="en-US" w:eastAsia="zh-CN"/>
              </w:rPr>
              <w:t>OPPO</w:t>
            </w:r>
          </w:p>
        </w:tc>
        <w:tc>
          <w:tcPr>
            <w:tcW w:w="1276" w:type="dxa"/>
          </w:tcPr>
          <w:p w14:paraId="4C9F31C2">
            <w:pPr>
              <w:widowControl w:val="0"/>
              <w:spacing w:before="120" w:line="280" w:lineRule="atLeast"/>
              <w:jc w:val="both"/>
            </w:pPr>
          </w:p>
        </w:tc>
        <w:tc>
          <w:tcPr>
            <w:tcW w:w="6943" w:type="dxa"/>
          </w:tcPr>
          <w:p w14:paraId="1244B1E7">
            <w:pPr>
              <w:widowControl w:val="0"/>
              <w:tabs>
                <w:tab w:val="left" w:pos="584"/>
              </w:tabs>
              <w:spacing w:before="12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14:paraId="2221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DCEE74C">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258C1E43">
            <w:pPr>
              <w:widowControl w:val="0"/>
              <w:spacing w:before="120" w:line="280" w:lineRule="atLeast"/>
              <w:jc w:val="both"/>
            </w:pPr>
          </w:p>
        </w:tc>
        <w:tc>
          <w:tcPr>
            <w:tcW w:w="6943" w:type="dxa"/>
          </w:tcPr>
          <w:p w14:paraId="0B71A70B">
            <w:pPr>
              <w:widowControl w:val="0"/>
              <w:tabs>
                <w:tab w:val="left" w:pos="584"/>
              </w:tabs>
              <w:spacing w:before="120" w:line="280" w:lineRule="atLeast"/>
              <w:jc w:val="both"/>
              <w:rPr>
                <w:rFonts w:ascii="Times New Roman" w:hAnsi="Times New Roman" w:eastAsia="Malgun Gothic"/>
                <w:lang w:eastAsia="ko-KR"/>
              </w:rPr>
            </w:pPr>
            <w:r>
              <w:rPr>
                <w:rFonts w:hint="eastAsia" w:eastAsia="Yu Mincho"/>
                <w:lang w:val="en-US" w:eastAsia="ja-JP"/>
              </w:rPr>
              <w:t>Support</w:t>
            </w:r>
          </w:p>
        </w:tc>
      </w:tr>
      <w:tr w14:paraId="2F39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C8E13B2">
            <w:pPr>
              <w:widowControl w:val="0"/>
              <w:spacing w:before="0" w:line="280" w:lineRule="atLeast"/>
              <w:jc w:val="both"/>
              <w:rPr>
                <w:rFonts w:eastAsiaTheme="minorEastAsia"/>
                <w:lang w:val="en-US" w:eastAsia="zh-CN"/>
              </w:rPr>
            </w:pPr>
            <w:r>
              <w:rPr>
                <w:rFonts w:eastAsiaTheme="minorEastAsia"/>
                <w:lang w:val="en-US" w:eastAsia="zh-CN"/>
              </w:rPr>
              <w:t>X</w:t>
            </w:r>
            <w:r>
              <w:rPr>
                <w:rFonts w:hint="eastAsia" w:eastAsiaTheme="minorEastAsia"/>
                <w:lang w:val="en-US" w:eastAsia="zh-CN"/>
              </w:rPr>
              <w:t>iaomi</w:t>
            </w:r>
          </w:p>
        </w:tc>
        <w:tc>
          <w:tcPr>
            <w:tcW w:w="1276" w:type="dxa"/>
          </w:tcPr>
          <w:p w14:paraId="51968B40">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1768EC32">
            <w:pPr>
              <w:widowControl w:val="0"/>
              <w:spacing w:before="0" w:line="280" w:lineRule="atLeast"/>
              <w:jc w:val="both"/>
              <w:rPr>
                <w:rFonts w:eastAsiaTheme="minorEastAsia"/>
                <w:lang w:val="en-US" w:eastAsia="zh-CN"/>
              </w:rPr>
            </w:pPr>
          </w:p>
        </w:tc>
      </w:tr>
      <w:tr w14:paraId="6BA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5E55879E">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12409982">
            <w:pPr>
              <w:widowControl w:val="0"/>
              <w:spacing w:before="0" w:line="280" w:lineRule="atLeast"/>
              <w:jc w:val="both"/>
              <w:rPr>
                <w:rFonts w:ascii="Times New Roman" w:hAnsi="Times New Roman" w:eastAsiaTheme="minorEastAsia"/>
                <w:lang w:eastAsia="ko-KR"/>
              </w:rPr>
            </w:pPr>
          </w:p>
        </w:tc>
        <w:tc>
          <w:tcPr>
            <w:tcW w:w="6943" w:type="dxa"/>
          </w:tcPr>
          <w:p w14:paraId="609ADAE2">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oth TPs work. </w:t>
            </w:r>
            <w:r>
              <w:rPr>
                <w:rFonts w:ascii="Times New Roman" w:hAnsi="Times New Roman" w:eastAsiaTheme="minorEastAsia"/>
                <w:lang w:eastAsia="zh-CN"/>
              </w:rPr>
              <w:t>B</w:t>
            </w:r>
            <w:r>
              <w:rPr>
                <w:rFonts w:hint="eastAsia" w:ascii="Times New Roman" w:hAnsi="Times New Roman" w:eastAsiaTheme="minorEastAsia"/>
                <w:lang w:eastAsia="zh-CN"/>
              </w:rPr>
              <w:t xml:space="preserve">ased the slightly majority view, TP 4.4-2 is proposed with revisioins </w:t>
            </w:r>
          </w:p>
          <w:p w14:paraId="534DD34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 xml:space="preserve">dding </w:t>
            </w:r>
            <w:r>
              <w:rPr>
                <w:rFonts w:ascii="Times New Roman" w:hAnsi="Times New Roman" w:eastAsiaTheme="minorEastAsia"/>
                <w:lang w:eastAsia="zh-CN"/>
              </w:rPr>
              <w:t>“</w:t>
            </w:r>
            <w:r>
              <w:rPr>
                <w:rFonts w:hint="eastAsia" w:ascii="Times New Roman" w:hAnsi="Times New Roman" w:eastAsiaTheme="minorEastAsia"/>
                <w:lang w:eastAsia="zh-CN"/>
              </w:rPr>
              <w:t>reuse</w:t>
            </w:r>
            <w:r>
              <w:rPr>
                <w:rFonts w:ascii="Times New Roman" w:hAnsi="Times New Roman" w:eastAsiaTheme="minorEastAsia"/>
                <w:lang w:eastAsia="zh-CN"/>
              </w:rPr>
              <w:t>”</w:t>
            </w:r>
            <w:r>
              <w:rPr>
                <w:rFonts w:hint="eastAsia" w:ascii="Times New Roman" w:hAnsi="Times New Roman" w:eastAsiaTheme="minorEastAsia"/>
                <w:lang w:eastAsia="zh-CN"/>
              </w:rPr>
              <w:t xml:space="preserve"> in the first bullet is not necessary, since the default behavior of whole table 7.9.3-1 is to reuse channel generation in other TR for channel generation. In fact, if </w:t>
            </w:r>
            <w:r>
              <w:rPr>
                <w:rFonts w:ascii="Times New Roman" w:hAnsi="Times New Roman" w:eastAsiaTheme="minorEastAsia"/>
                <w:lang w:eastAsia="zh-CN"/>
              </w:rPr>
              <w:t>“</w:t>
            </w:r>
            <w:r>
              <w:rPr>
                <w:rFonts w:hint="eastAsia" w:ascii="Times New Roman" w:hAnsi="Times New Roman" w:eastAsiaTheme="minorEastAsia"/>
                <w:lang w:eastAsia="zh-CN"/>
              </w:rPr>
              <w:t>reuse</w:t>
            </w:r>
            <w:r>
              <w:rPr>
                <w:rFonts w:ascii="Times New Roman" w:hAnsi="Times New Roman" w:eastAsiaTheme="minorEastAsia"/>
                <w:lang w:eastAsia="zh-CN"/>
              </w:rPr>
              <w:t>”</w:t>
            </w:r>
            <w:r>
              <w:rPr>
                <w:rFonts w:hint="eastAsia" w:ascii="Times New Roman" w:hAnsi="Times New Roman" w:eastAsiaTheme="minorEastAsia"/>
                <w:lang w:eastAsia="zh-CN"/>
              </w:rPr>
              <w:t xml:space="preserve"> is added, we need to add it everywhere in table 7.9.3-1. </w:t>
            </w:r>
          </w:p>
        </w:tc>
      </w:tr>
      <w:tr w14:paraId="5805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9B45315">
            <w:pPr>
              <w:widowControl w:val="0"/>
              <w:spacing w:before="120" w:line="280" w:lineRule="atLeast"/>
              <w:jc w:val="both"/>
              <w:rPr>
                <w:rFonts w:ascii="Times New Roman" w:hAnsi="Times New Roman" w:eastAsiaTheme="minorEastAsia"/>
                <w:lang w:eastAsia="zh-CN"/>
              </w:rPr>
            </w:pPr>
            <w:r>
              <w:rPr>
                <w:rFonts w:hint="eastAsia" w:eastAsia="宋体"/>
                <w:lang w:val="en-US" w:eastAsia="zh-CN"/>
              </w:rPr>
              <w:t>Ericsson</w:t>
            </w:r>
          </w:p>
        </w:tc>
        <w:tc>
          <w:tcPr>
            <w:tcW w:w="1276" w:type="dxa"/>
          </w:tcPr>
          <w:p w14:paraId="15E43BC0">
            <w:pPr>
              <w:widowControl w:val="0"/>
              <w:spacing w:before="120" w:line="280" w:lineRule="atLeast"/>
              <w:jc w:val="both"/>
              <w:rPr>
                <w:rFonts w:ascii="Times New Roman" w:hAnsi="Times New Roman" w:eastAsiaTheme="minorEastAsia"/>
                <w:lang w:eastAsia="ko-KR"/>
              </w:rPr>
            </w:pPr>
          </w:p>
        </w:tc>
        <w:tc>
          <w:tcPr>
            <w:tcW w:w="6943" w:type="dxa"/>
          </w:tcPr>
          <w:p w14:paraId="4D2BC4B3">
            <w:pPr>
              <w:widowControl w:val="0"/>
              <w:spacing w:before="0" w:line="280" w:lineRule="atLeast"/>
              <w:jc w:val="both"/>
              <w:rPr>
                <w:rFonts w:eastAsiaTheme="minorEastAsia"/>
                <w:lang w:eastAsia="zh-CN"/>
              </w:rPr>
            </w:pPr>
            <w:r>
              <w:rPr>
                <w:rFonts w:hint="eastAsia" w:eastAsiaTheme="minorEastAsia"/>
                <w:lang w:eastAsia="zh-CN"/>
              </w:rPr>
              <w:t>Both TP are correct.</w:t>
            </w:r>
            <w:r>
              <w:rPr>
                <w:rFonts w:eastAsiaTheme="minorEastAsia"/>
                <w:lang w:eastAsia="zh-CN"/>
              </w:rPr>
              <w:t xml:space="preserve"> Support Moderator2’s view.</w:t>
            </w:r>
          </w:p>
          <w:p w14:paraId="6FD4F69C">
            <w:pPr>
              <w:widowControl w:val="0"/>
              <w:spacing w:before="120" w:line="280" w:lineRule="atLeast"/>
              <w:jc w:val="both"/>
              <w:rPr>
                <w:rFonts w:ascii="Times New Roman" w:hAnsi="Times New Roman" w:eastAsiaTheme="minorEastAsia"/>
                <w:lang w:eastAsia="zh-CN"/>
              </w:rPr>
            </w:pPr>
            <w:r>
              <w:rPr>
                <w:rFonts w:eastAsiaTheme="minorEastAsia"/>
                <w:lang w:eastAsia="zh-CN"/>
              </w:rPr>
              <w:t>TP #4.4-</w:t>
            </w:r>
            <w:r>
              <w:rPr>
                <w:rFonts w:hint="eastAsia" w:eastAsiaTheme="minorEastAsia"/>
                <w:lang w:eastAsia="zh-CN"/>
              </w:rPr>
              <w:t xml:space="preserve">2 is slightly preferred, because explanation of </w:t>
            </w:r>
            <w:r>
              <w:rPr>
                <w:rFonts w:eastAsiaTheme="minorEastAsia"/>
                <w:lang w:eastAsia="zh-CN"/>
              </w:rPr>
              <w:t>‘</w:t>
            </w:r>
            <w:r>
              <w:rPr>
                <w:rFonts w:hint="eastAsia" w:eastAsiaTheme="minorEastAsia"/>
                <w:lang w:eastAsia="zh-CN"/>
              </w:rPr>
              <w:t xml:space="preserve">the </w:t>
            </w:r>
            <w:r>
              <w:rPr>
                <w:rFonts w:cs="Arial"/>
                <w:szCs w:val="22"/>
              </w:rPr>
              <w:t>first aerial UE</w:t>
            </w:r>
            <w:r>
              <w:rPr>
                <w:rFonts w:cs="Arial" w:eastAsiaTheme="minorEastAsia"/>
                <w:szCs w:val="22"/>
                <w:lang w:eastAsia="zh-CN"/>
              </w:rPr>
              <w:t>’</w:t>
            </w:r>
            <w:r>
              <w:rPr>
                <w:rFonts w:hint="eastAsia" w:cs="Arial" w:eastAsiaTheme="minorEastAsia"/>
                <w:szCs w:val="22"/>
                <w:lang w:eastAsia="zh-CN"/>
              </w:rPr>
              <w:t xml:space="preserve"> is given when it appears for the first time in </w:t>
            </w:r>
            <w:r>
              <w:rPr>
                <w:lang w:eastAsia="zh-CN"/>
              </w:rPr>
              <w:t>Table 7.9.3-1</w:t>
            </w:r>
            <w:r>
              <w:rPr>
                <w:rFonts w:hint="eastAsia" w:cs="Arial" w:eastAsiaTheme="minorEastAsia"/>
                <w:szCs w:val="22"/>
                <w:lang w:eastAsia="zh-CN"/>
              </w:rPr>
              <w:t>.</w:t>
            </w:r>
            <w:r>
              <w:rPr>
                <w:rFonts w:eastAsiaTheme="minorEastAsia"/>
                <w:lang w:eastAsia="zh-CN"/>
              </w:rPr>
              <w:t xml:space="preserve"> TP #4.4-1</w:t>
            </w:r>
            <w:r>
              <w:rPr>
                <w:rFonts w:hint="eastAsia" w:eastAsiaTheme="minorEastAsia"/>
                <w:lang w:eastAsia="zh-CN"/>
              </w:rPr>
              <w:t xml:space="preserve"> explains </w:t>
            </w:r>
            <w:r>
              <w:rPr>
                <w:rFonts w:eastAsiaTheme="minorEastAsia"/>
                <w:lang w:eastAsia="zh-CN"/>
              </w:rPr>
              <w:t>‘</w:t>
            </w:r>
            <w:r>
              <w:rPr>
                <w:rFonts w:hint="eastAsia" w:eastAsiaTheme="minorEastAsia"/>
                <w:lang w:eastAsia="zh-CN"/>
              </w:rPr>
              <w:t xml:space="preserve">the </w:t>
            </w:r>
            <w:r>
              <w:rPr>
                <w:rFonts w:cs="Arial"/>
                <w:szCs w:val="22"/>
              </w:rPr>
              <w:t>first aerial UE</w:t>
            </w:r>
            <w:r>
              <w:rPr>
                <w:rFonts w:cs="Arial" w:eastAsiaTheme="minorEastAsia"/>
                <w:szCs w:val="22"/>
                <w:lang w:eastAsia="zh-CN"/>
              </w:rPr>
              <w:t>’</w:t>
            </w:r>
            <w:r>
              <w:rPr>
                <w:rFonts w:hint="eastAsia" w:cs="Arial" w:eastAsiaTheme="minorEastAsia"/>
                <w:szCs w:val="22"/>
                <w:lang w:eastAsia="zh-CN"/>
              </w:rPr>
              <w:t xml:space="preserve"> below </w:t>
            </w:r>
            <w:r>
              <w:rPr>
                <w:rFonts w:eastAsiaTheme="minorEastAsia"/>
                <w:lang w:eastAsia="zh-CN"/>
              </w:rPr>
              <w:t>Table 7.9.3-3</w:t>
            </w:r>
            <w:r>
              <w:rPr>
                <w:rFonts w:hint="eastAsia" w:eastAsiaTheme="minorEastAsia"/>
                <w:lang w:eastAsia="zh-CN"/>
              </w:rPr>
              <w:t>.</w:t>
            </w:r>
          </w:p>
        </w:tc>
      </w:tr>
      <w:tr w14:paraId="4EA1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3" w:author="이재현님(LEE, JAEHYUN)/6G개발팀" w:date="2025-08-25T10:28:00Z"/>
        </w:trPr>
        <w:tc>
          <w:tcPr>
            <w:tcW w:w="1413" w:type="dxa"/>
          </w:tcPr>
          <w:p w14:paraId="377FC6D0">
            <w:pPr>
              <w:widowControl w:val="0"/>
              <w:spacing w:before="120" w:line="280" w:lineRule="atLeast"/>
              <w:jc w:val="both"/>
              <w:rPr>
                <w:ins w:id="234" w:author="이재현님(LEE, JAEHYUN)/6G개발팀" w:date="2025-08-25T10:28:00Z"/>
                <w:rFonts w:eastAsia="宋体"/>
                <w:lang w:val="en-US" w:eastAsia="zh-CN"/>
              </w:rPr>
            </w:pPr>
            <w:ins w:id="235" w:author="이재현님(LEE, JAEHYUN)/6G개발팀" w:date="2025-08-25T10:28:00Z">
              <w:r>
                <w:rPr>
                  <w:rFonts w:eastAsia="宋体"/>
                  <w:lang w:val="en-US" w:eastAsia="zh-CN"/>
                </w:rPr>
                <w:t>SK Telecom</w:t>
              </w:r>
            </w:ins>
          </w:p>
        </w:tc>
        <w:tc>
          <w:tcPr>
            <w:tcW w:w="1276" w:type="dxa"/>
          </w:tcPr>
          <w:p w14:paraId="3BFAEBD6">
            <w:pPr>
              <w:widowControl w:val="0"/>
              <w:spacing w:before="120" w:line="280" w:lineRule="atLeast"/>
              <w:jc w:val="both"/>
              <w:rPr>
                <w:ins w:id="236" w:author="이재현님(LEE, JAEHYUN)/6G개발팀" w:date="2025-08-25T10:28:00Z"/>
                <w:rFonts w:ascii="Times New Roman" w:hAnsi="Times New Roman" w:eastAsiaTheme="minorEastAsia"/>
                <w:lang w:val="en-US" w:eastAsia="ko-KR"/>
                <w:rPrChange w:id="237" w:author="이재현님(LEE, JAEHYUN)/6G개발팀" w:date="2025-08-25T10:28:00Z">
                  <w:rPr>
                    <w:ins w:id="238" w:author="이재현님(LEE, JAEHYUN)/6G개발팀" w:date="2025-08-25T10:28:00Z"/>
                    <w:rFonts w:ascii="Times New Roman" w:hAnsi="Times New Roman" w:eastAsiaTheme="minorEastAsia"/>
                    <w:lang w:eastAsia="ko-KR"/>
                  </w:rPr>
                </w:rPrChange>
              </w:rPr>
            </w:pPr>
            <w:ins w:id="239" w:author="이재현님(LEE, JAEHYUN)/6G개발팀" w:date="2025-08-25T10:28:00Z">
              <w:r>
                <w:rPr>
                  <w:rFonts w:ascii="Times New Roman" w:hAnsi="Times New Roman" w:eastAsiaTheme="minorEastAsia"/>
                  <w:lang w:val="en-US" w:eastAsia="ko-KR"/>
                </w:rPr>
                <w:t>Yes</w:t>
              </w:r>
            </w:ins>
          </w:p>
        </w:tc>
        <w:tc>
          <w:tcPr>
            <w:tcW w:w="6943" w:type="dxa"/>
          </w:tcPr>
          <w:p w14:paraId="24363527">
            <w:pPr>
              <w:widowControl w:val="0"/>
              <w:spacing w:before="120" w:line="280" w:lineRule="atLeast"/>
              <w:jc w:val="both"/>
              <w:rPr>
                <w:ins w:id="240" w:author="이재현님(LEE, JAEHYUN)/6G개발팀" w:date="2025-08-25T10:28:00Z"/>
                <w:rFonts w:eastAsiaTheme="minorEastAsia"/>
                <w:lang w:eastAsia="zh-CN"/>
              </w:rPr>
            </w:pPr>
          </w:p>
        </w:tc>
      </w:tr>
      <w:tr w14:paraId="27B3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13FCAAB">
            <w:pPr>
              <w:widowControl w:val="0"/>
              <w:spacing w:before="120" w:line="280" w:lineRule="atLeast"/>
              <w:jc w:val="both"/>
              <w:rPr>
                <w:rFonts w:eastAsia="宋体"/>
                <w:lang w:val="en-US" w:eastAsia="zh-CN"/>
              </w:rPr>
            </w:pPr>
            <w:r>
              <w:rPr>
                <w:rFonts w:eastAsia="宋体"/>
                <w:lang w:val="en-US" w:eastAsia="zh-CN"/>
              </w:rPr>
              <w:t>Apple</w:t>
            </w:r>
          </w:p>
        </w:tc>
        <w:tc>
          <w:tcPr>
            <w:tcW w:w="1276" w:type="dxa"/>
          </w:tcPr>
          <w:p w14:paraId="174ED9F1">
            <w:pPr>
              <w:widowControl w:val="0"/>
              <w:spacing w:before="120" w:line="280" w:lineRule="atLeast"/>
              <w:jc w:val="both"/>
              <w:rPr>
                <w:rFonts w:ascii="Times" w:hAnsi="Times" w:eastAsia="宋体"/>
                <w:lang w:val="en-US" w:eastAsia="zh-CN"/>
                <w:rPrChange w:id="241" w:author="Kome Oteri" w:date="2025-08-25T11:02:00Z">
                  <w:rPr>
                    <w:rFonts w:ascii="Times New Roman" w:hAnsi="Times New Roman" w:eastAsiaTheme="minorEastAsia"/>
                    <w:lang w:val="en-US" w:eastAsia="ko-KR"/>
                  </w:rPr>
                </w:rPrChange>
              </w:rPr>
            </w:pPr>
            <w:r>
              <w:rPr>
                <w:rFonts w:ascii="Times" w:hAnsi="Times" w:eastAsia="宋体"/>
                <w:lang w:val="en-US" w:eastAsia="zh-CN"/>
                <w:rPrChange w:id="242" w:author="Kome Oteri" w:date="2025-08-25T11:02:00Z">
                  <w:rPr>
                    <w:rFonts w:ascii="Times New Roman" w:hAnsi="Times New Roman" w:eastAsiaTheme="minorEastAsia"/>
                    <w:lang w:val="en-US" w:eastAsia="ko-KR"/>
                  </w:rPr>
                </w:rPrChange>
              </w:rPr>
              <w:t>OK</w:t>
            </w:r>
          </w:p>
        </w:tc>
        <w:tc>
          <w:tcPr>
            <w:tcW w:w="6943" w:type="dxa"/>
          </w:tcPr>
          <w:p w14:paraId="470BB889">
            <w:pPr>
              <w:widowControl w:val="0"/>
              <w:spacing w:before="120" w:line="280" w:lineRule="atLeast"/>
              <w:jc w:val="both"/>
              <w:rPr>
                <w:rFonts w:eastAsia="宋体"/>
                <w:lang w:val="en-US" w:eastAsia="zh-CN"/>
                <w:rPrChange w:id="243" w:author="Kome Oteri" w:date="2025-08-25T11:02:00Z">
                  <w:rPr>
                    <w:rFonts w:eastAsiaTheme="minorEastAsia"/>
                    <w:lang w:eastAsia="zh-CN"/>
                  </w:rPr>
                </w:rPrChange>
              </w:rPr>
            </w:pPr>
          </w:p>
        </w:tc>
      </w:tr>
    </w:tbl>
    <w:p w14:paraId="2DA8D7C1">
      <w:pPr>
        <w:rPr>
          <w:rFonts w:eastAsiaTheme="minorEastAsia"/>
          <w:lang w:eastAsia="zh-CN"/>
        </w:rPr>
      </w:pPr>
    </w:p>
    <w:p w14:paraId="56FFB7F4">
      <w:pPr>
        <w:rPr>
          <w:rFonts w:eastAsiaTheme="minorEastAsia"/>
          <w:lang w:eastAsia="zh-CN"/>
        </w:rPr>
      </w:pPr>
    </w:p>
    <w:p w14:paraId="1242ECD1">
      <w:pPr>
        <w:rPr>
          <w:highlight w:val="yellow"/>
        </w:rPr>
      </w:pPr>
      <w:r>
        <w:rPr>
          <w:highlight w:val="yellow"/>
        </w:rPr>
        <w:t>[FL</w:t>
      </w:r>
      <w:r>
        <w:rPr>
          <w:rFonts w:hint="eastAsia" w:eastAsiaTheme="minorEastAsia"/>
          <w:highlight w:val="yellow"/>
        </w:rPr>
        <w:t>2</w:t>
      </w:r>
      <w:r>
        <w:rPr>
          <w:highlight w:val="yellow"/>
        </w:rPr>
        <w:t xml:space="preserve">][H] </w:t>
      </w:r>
      <w:r>
        <w:rPr>
          <w:rFonts w:hint="eastAsia" w:eastAsiaTheme="minorEastAsia"/>
          <w:highlight w:val="yellow"/>
        </w:rPr>
        <w:t>Proposal</w:t>
      </w:r>
      <w:r>
        <w:rPr>
          <w:highlight w:val="yellow"/>
        </w:rPr>
        <w:t xml:space="preserve"> 4.4-1 </w:t>
      </w:r>
    </w:p>
    <w:p w14:paraId="2C83DB1A">
      <w:pPr>
        <w:pStyle w:val="121"/>
        <w:numPr>
          <w:ilvl w:val="0"/>
          <w:numId w:val="38"/>
        </w:numPr>
        <w:rPr>
          <w:rFonts w:eastAsiaTheme="minorEastAsia"/>
          <w:i/>
          <w:iCs/>
        </w:rPr>
      </w:pPr>
      <w:r>
        <w:t>TP #4.4-2</w:t>
      </w:r>
      <w:r>
        <w:rPr>
          <w:rFonts w:hint="eastAsia" w:eastAsiaTheme="minorEastAsia"/>
          <w:lang w:eastAsia="zh-CN"/>
        </w:rPr>
        <w:t>-rev1</w:t>
      </w:r>
      <w:r>
        <w:t xml:space="preserve"> is </w:t>
      </w:r>
      <w:r>
        <w:rPr>
          <w:rFonts w:eastAsiaTheme="minorEastAsia"/>
        </w:rPr>
        <w:t>agreed for TR 38.901 v19.0.0</w:t>
      </w:r>
      <w:r>
        <w:rPr>
          <w:rFonts w:hint="eastAsia" w:eastAsiaTheme="minorEastAsia"/>
          <w:lang w:eastAsia="zh-CN"/>
        </w:rPr>
        <w:t>.</w:t>
      </w:r>
      <w:r>
        <w:t xml:space="preserve"> </w:t>
      </w:r>
    </w:p>
    <w:p w14:paraId="56DB2B32">
      <w:pPr>
        <w:rPr>
          <w:rFonts w:eastAsiaTheme="minorEastAsia"/>
          <w:i/>
          <w:iCs/>
        </w:rPr>
      </w:pPr>
    </w:p>
    <w:p w14:paraId="07ED418C">
      <w:pPr>
        <w:rPr>
          <w:rFonts w:eastAsiaTheme="minorEastAsia"/>
          <w:i/>
          <w:iCs/>
          <w:lang w:eastAsia="zh-CN"/>
        </w:rPr>
      </w:pPr>
      <w:r>
        <w:t>TP #4.4-2</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14:paraId="2675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752E4B1">
            <w:pPr>
              <w:pStyle w:val="121"/>
              <w:numPr>
                <w:ilvl w:val="0"/>
                <w:numId w:val="38"/>
              </w:numPr>
              <w:spacing w:before="12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521C3DE1">
            <w:pPr>
              <w:pStyle w:val="121"/>
              <w:numPr>
                <w:ilvl w:val="0"/>
                <w:numId w:val="38"/>
              </w:numPr>
              <w:spacing w:before="120" w:line="280" w:lineRule="atLeast"/>
              <w:jc w:val="both"/>
              <w:rPr>
                <w:rFonts w:ascii="Arial" w:hAnsi="Arial" w:cs="Arial"/>
                <w:szCs w:val="20"/>
              </w:rPr>
            </w:pPr>
            <w:r>
              <w:rPr>
                <w:rFonts w:ascii="Arial" w:hAnsi="Arial" w:cs="Arial"/>
                <w:szCs w:val="20"/>
              </w:rPr>
              <w:t>7.9.3</w:t>
            </w:r>
            <w:r>
              <w:rPr>
                <w:rFonts w:ascii="Arial" w:hAnsi="Arial" w:cs="Arial"/>
                <w:szCs w:val="20"/>
              </w:rPr>
              <w:tab/>
            </w:r>
            <w:r>
              <w:rPr>
                <w:rFonts w:ascii="Arial" w:hAnsi="Arial" w:cs="Arial"/>
                <w:szCs w:val="20"/>
              </w:rPr>
              <w:t xml:space="preserve"> Reference channel models and required updates </w:t>
            </w:r>
          </w:p>
          <w:p w14:paraId="207EC9F1">
            <w:pPr>
              <w:pStyle w:val="121"/>
              <w:numPr>
                <w:ilvl w:val="0"/>
                <w:numId w:val="38"/>
              </w:numPr>
              <w:spacing w:before="120" w:line="280" w:lineRule="atLeast"/>
              <w:jc w:val="both"/>
              <w:rPr>
                <w:rFonts w:ascii="Arial" w:hAnsi="Arial" w:cs="Arial"/>
                <w:szCs w:val="20"/>
              </w:rPr>
            </w:pPr>
          </w:p>
          <w:p w14:paraId="3B15D6ED">
            <w:pPr>
              <w:pStyle w:val="221"/>
              <w:numPr>
                <w:ilvl w:val="0"/>
                <w:numId w:val="38"/>
              </w:numPr>
              <w:spacing w:line="280" w:lineRule="atLeast"/>
              <w:jc w:val="left"/>
              <w:rPr>
                <w:lang w:eastAsia="zh-CN"/>
              </w:rPr>
            </w:pPr>
            <w:r>
              <w:rPr>
                <w:lang w:eastAsia="zh-CN"/>
              </w:rPr>
              <w:t>Table 7.9.3-1: Reference TRs to generate channel for ISAC</w:t>
            </w:r>
          </w:p>
          <w:tbl>
            <w:tblPr>
              <w:tblStyle w:val="89"/>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857"/>
              <w:gridCol w:w="992"/>
              <w:gridCol w:w="7004"/>
            </w:tblGrid>
            <w:tr w14:paraId="6C72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8" w:type="dxa"/>
                </w:tcPr>
                <w:p w14:paraId="4FE31AAA">
                  <w:pPr>
                    <w:pStyle w:val="148"/>
                    <w:spacing w:before="120" w:line="280" w:lineRule="atLeast"/>
                    <w:jc w:val="both"/>
                    <w:rPr>
                      <w:rFonts w:cs="Arial"/>
                      <w:sz w:val="20"/>
                      <w:szCs w:val="22"/>
                    </w:rPr>
                  </w:pPr>
                  <w:r>
                    <w:rPr>
                      <w:rFonts w:cs="Arial"/>
                      <w:sz w:val="20"/>
                      <w:szCs w:val="22"/>
                    </w:rPr>
                    <w:t>9</w:t>
                  </w:r>
                </w:p>
              </w:tc>
              <w:tc>
                <w:tcPr>
                  <w:tcW w:w="857" w:type="dxa"/>
                </w:tcPr>
                <w:p w14:paraId="5682BA0F">
                  <w:pPr>
                    <w:pStyle w:val="148"/>
                    <w:spacing w:before="120" w:line="280" w:lineRule="atLeast"/>
                    <w:jc w:val="both"/>
                    <w:rPr>
                      <w:rFonts w:cs="Arial"/>
                      <w:sz w:val="20"/>
                      <w:szCs w:val="22"/>
                    </w:rPr>
                  </w:pPr>
                  <w:r>
                    <w:rPr>
                      <w:rFonts w:cs="Arial"/>
                      <w:sz w:val="20"/>
                      <w:szCs w:val="22"/>
                    </w:rPr>
                    <w:t>aerial UE</w:t>
                  </w:r>
                </w:p>
              </w:tc>
              <w:tc>
                <w:tcPr>
                  <w:tcW w:w="992" w:type="dxa"/>
                </w:tcPr>
                <w:p w14:paraId="7028A42B">
                  <w:pPr>
                    <w:pStyle w:val="148"/>
                    <w:spacing w:before="120" w:line="280" w:lineRule="atLeast"/>
                    <w:jc w:val="both"/>
                    <w:rPr>
                      <w:rFonts w:cs="Arial"/>
                      <w:sz w:val="20"/>
                      <w:szCs w:val="22"/>
                    </w:rPr>
                  </w:pPr>
                  <w:r>
                    <w:rPr>
                      <w:rFonts w:cs="Arial"/>
                      <w:sz w:val="20"/>
                      <w:szCs w:val="22"/>
                    </w:rPr>
                    <w:t>aerial UE</w:t>
                  </w:r>
                </w:p>
              </w:tc>
              <w:tc>
                <w:tcPr>
                  <w:tcW w:w="7004" w:type="dxa"/>
                  <w:vAlign w:val="center"/>
                </w:tcPr>
                <w:p w14:paraId="622EF3D7">
                  <w:pPr>
                    <w:pStyle w:val="148"/>
                    <w:spacing w:before="120" w:line="280" w:lineRule="atLeast"/>
                    <w:jc w:val="both"/>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3E4D6070">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 xml:space="preserve">TRP-aerial UE link of UMi-AV in Annex A and B of TR 36.777 by setting height of TRP equal to the height of the first aerial UE for FR1 </w:t>
                  </w:r>
                  <w:r>
                    <w:rPr>
                      <w:rFonts w:cs="Arial"/>
                      <w:color w:val="FF0000"/>
                      <w:sz w:val="20"/>
                      <w:szCs w:val="22"/>
                    </w:rPr>
                    <w:t>(see note 4)</w:t>
                  </w:r>
                </w:p>
                <w:p w14:paraId="397980A7">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Reuse the channel model of scenario UMa-AV, UMi-AV, and RMa-AV of FR1 for FR2</w:t>
                  </w:r>
                </w:p>
                <w:p w14:paraId="054969F4">
                  <w:pPr>
                    <w:pStyle w:val="148"/>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The corresponding parameter values in FR2 are used</w:t>
                  </w:r>
                </w:p>
              </w:tc>
            </w:tr>
            <w:tr w14:paraId="0FBA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9551" w:type="dxa"/>
                  <w:gridSpan w:val="4"/>
                </w:tcPr>
                <w:p w14:paraId="7A576B2A">
                  <w:pPr>
                    <w:pStyle w:val="309"/>
                    <w:spacing w:before="120" w:line="280" w:lineRule="atLeast"/>
                    <w:jc w:val="both"/>
                    <w:rPr>
                      <w:sz w:val="20"/>
                      <w:szCs w:val="22"/>
                    </w:rPr>
                  </w:pPr>
                  <w:r>
                    <w:rPr>
                      <w:sz w:val="20"/>
                      <w:szCs w:val="22"/>
                    </w:rPr>
                    <w:t>NOTE 1:</w:t>
                  </w:r>
                  <w:r>
                    <w:rPr>
                      <w:sz w:val="20"/>
                      <w:szCs w:val="22"/>
                    </w:rPr>
                    <w:tab/>
                  </w:r>
                  <w:r>
                    <w:rPr>
                      <w:sz w:val="20"/>
                      <w:szCs w:val="22"/>
                    </w:rPr>
                    <w:t>ASA and ZSA statistics updated to be the same as ASD and ZSD; ZoD offset = 0</w:t>
                  </w:r>
                </w:p>
                <w:p w14:paraId="06B727C4">
                  <w:pPr>
                    <w:pStyle w:val="309"/>
                    <w:spacing w:before="120" w:line="280" w:lineRule="atLeast"/>
                    <w:jc w:val="both"/>
                    <w:rPr>
                      <w:sz w:val="20"/>
                      <w:szCs w:val="22"/>
                    </w:rPr>
                  </w:pPr>
                  <w:r>
                    <w:rPr>
                      <w:sz w:val="20"/>
                      <w:szCs w:val="22"/>
                    </w:rPr>
                    <w:t>NOTE 2:</w:t>
                  </w:r>
                  <w:r>
                    <w:rPr>
                      <w:sz w:val="20"/>
                      <w:szCs w:val="22"/>
                    </w:rPr>
                    <w:tab/>
                  </w:r>
                  <w:r>
                    <w:rPr>
                      <w:sz w:val="20"/>
                      <w:szCs w:val="22"/>
                    </w:rPr>
                    <w:t>ASD and ZSD statistics updated to be the same as ASA and ZSA</w:t>
                  </w:r>
                </w:p>
                <w:p w14:paraId="3B7D4745">
                  <w:pPr>
                    <w:pStyle w:val="309"/>
                    <w:spacing w:before="120" w:line="280" w:lineRule="atLeast"/>
                    <w:jc w:val="both"/>
                    <w:rPr>
                      <w:sz w:val="20"/>
                      <w:szCs w:val="22"/>
                    </w:rPr>
                  </w:pPr>
                  <w:r>
                    <w:rPr>
                      <w:sz w:val="20"/>
                      <w:szCs w:val="22"/>
                    </w:rPr>
                    <w:t>NOTE 3:</w:t>
                  </w:r>
                  <w:r>
                    <w:rPr>
                      <w:sz w:val="20"/>
                      <w:szCs w:val="22"/>
                    </w:rPr>
                    <w:tab/>
                  </w:r>
                  <w:r>
                    <w:rPr>
                      <w:sz w:val="20"/>
                      <w:szCs w:val="22"/>
                    </w:rPr>
                    <w:t>Indoor office scenario can be categorized into 5 sub-indoor scenarios defined in TR38.808.</w:t>
                  </w:r>
                </w:p>
                <w:p w14:paraId="5023FD54">
                  <w:pPr>
                    <w:pStyle w:val="309"/>
                    <w:spacing w:before="120" w:line="280" w:lineRule="atLeast"/>
                    <w:jc w:val="both"/>
                    <w:rPr>
                      <w:sz w:val="20"/>
                      <w:szCs w:val="22"/>
                    </w:rPr>
                  </w:pPr>
                  <w:r>
                    <w:rPr>
                      <w:color w:val="FF0000"/>
                      <w:sz w:val="20"/>
                      <w:szCs w:val="22"/>
                    </w:rPr>
                    <w:t xml:space="preserve">NOTE 4:   First aerial UE height is h1, second aerial UE height is h2, where abs(h1-hBS) &lt;= abs(h2-hBS)  </w:t>
                  </w:r>
                </w:p>
              </w:tc>
            </w:tr>
          </w:tbl>
          <w:p w14:paraId="2369A1EC">
            <w:pPr>
              <w:pStyle w:val="121"/>
              <w:numPr>
                <w:ilvl w:val="0"/>
                <w:numId w:val="38"/>
              </w:numPr>
              <w:spacing w:before="120" w:line="280" w:lineRule="atLeast"/>
              <w:jc w:val="both"/>
              <w:rPr>
                <w:rFonts w:eastAsiaTheme="minorEastAsia"/>
                <w:i/>
                <w:iCs/>
              </w:rPr>
            </w:pPr>
            <w:r>
              <w:rPr>
                <w:rFonts w:ascii="Arial" w:hAnsi="Arial" w:cs="Arial"/>
                <w:i/>
                <w:iCs/>
                <w:color w:val="FF0000"/>
                <w:szCs w:val="20"/>
                <w:lang w:eastAsia="zh-CN"/>
              </w:rPr>
              <w:t>* * * * End of Text Proposal 3* * * *</w:t>
            </w:r>
          </w:p>
        </w:tc>
      </w:tr>
    </w:tbl>
    <w:p w14:paraId="14C5362D">
      <w:pPr>
        <w:rPr>
          <w:rFonts w:eastAsiaTheme="minorEastAsia"/>
          <w:i/>
          <w:iCs/>
        </w:rPr>
      </w:pPr>
    </w:p>
    <w:p w14:paraId="597951B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163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1E41523F">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pPr>
              <w:widowControl w:val="0"/>
              <w:spacing w:before="60" w:line="280" w:lineRule="atLeast"/>
              <w:jc w:val="both"/>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6496345A">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C74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9251049">
            <w:pPr>
              <w:widowControl w:val="0"/>
              <w:spacing w:before="0" w:line="280" w:lineRule="atLeast"/>
              <w:jc w:val="both"/>
              <w:rPr>
                <w:rFonts w:eastAsia="Malgun Gothic"/>
                <w:lang w:val="en-US" w:eastAsia="ko-KR"/>
              </w:rPr>
            </w:pPr>
            <w:r>
              <w:rPr>
                <w:rFonts w:eastAsia="Malgun Gothic"/>
                <w:lang w:val="en-US" w:eastAsia="ko-KR"/>
              </w:rPr>
              <w:t>Ericsson</w:t>
            </w:r>
          </w:p>
        </w:tc>
        <w:tc>
          <w:tcPr>
            <w:tcW w:w="1276" w:type="dxa"/>
          </w:tcPr>
          <w:p w14:paraId="6DEE847A">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725D32DB">
            <w:pPr>
              <w:spacing w:before="120" w:line="280" w:lineRule="atLeast"/>
              <w:jc w:val="both"/>
              <w:rPr>
                <w:rFonts w:eastAsiaTheme="minorEastAsia"/>
                <w:i/>
                <w:iCs/>
                <w:lang w:eastAsia="zh-CN"/>
              </w:rPr>
            </w:pPr>
            <w:r>
              <w:rPr>
                <w:rFonts w:eastAsiaTheme="minorEastAsia"/>
                <w:lang w:val="en-US" w:eastAsia="zh-CN"/>
              </w:rPr>
              <w:t xml:space="preserve">Fine with </w:t>
            </w:r>
            <w:r>
              <w:t>TP #4.4-2</w:t>
            </w:r>
            <w:r>
              <w:rPr>
                <w:rFonts w:hint="eastAsia" w:eastAsiaTheme="minorEastAsia"/>
                <w:lang w:eastAsia="zh-CN"/>
              </w:rPr>
              <w:t>-rev1</w:t>
            </w:r>
          </w:p>
        </w:tc>
      </w:tr>
      <w:tr w14:paraId="0D72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CB7A896">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3CCB6DDD">
            <w:pPr>
              <w:widowControl w:val="0"/>
              <w:spacing w:before="120" w:line="280" w:lineRule="atLeast"/>
              <w:jc w:val="both"/>
              <w:rPr>
                <w:rFonts w:ascii="Times New Roman" w:hAnsi="Times New Roman" w:eastAsiaTheme="minorEastAsia"/>
                <w:lang w:val="en-US" w:eastAsia="zh-CN"/>
              </w:rPr>
            </w:pPr>
          </w:p>
        </w:tc>
        <w:tc>
          <w:tcPr>
            <w:tcW w:w="6943" w:type="dxa"/>
          </w:tcPr>
          <w:p w14:paraId="63429C49">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4307833F">
      <w:pPr>
        <w:rPr>
          <w:rFonts w:eastAsiaTheme="minorEastAsia"/>
          <w:lang w:eastAsia="zh-CN"/>
        </w:rPr>
      </w:pPr>
    </w:p>
    <w:p w14:paraId="3D220044">
      <w:pPr>
        <w:pStyle w:val="5"/>
        <w:tabs>
          <w:tab w:val="clear" w:pos="425"/>
        </w:tabs>
        <w:suppressAutoHyphens w:val="0"/>
        <w:ind w:left="720" w:hanging="720"/>
        <w:rPr>
          <w:highlight w:val="green"/>
          <w:lang w:val="en-US"/>
        </w:rPr>
      </w:pPr>
      <w:r>
        <w:rPr>
          <w:highlight w:val="green"/>
          <w:lang w:val="en-US"/>
        </w:rPr>
        <w:t>Agreement</w:t>
      </w:r>
    </w:p>
    <w:p w14:paraId="5C70F32A">
      <w:pPr>
        <w:rPr>
          <w:rFonts w:eastAsiaTheme="minorEastAsia"/>
          <w:i/>
          <w:iCs/>
        </w:rPr>
      </w:pPr>
      <w:r>
        <w:t>TP #4.4-2</w:t>
      </w:r>
      <w:r>
        <w:rPr>
          <w:rFonts w:hint="eastAsia" w:eastAsiaTheme="minorEastAsia"/>
          <w:lang w:eastAsia="zh-CN"/>
        </w:rPr>
        <w:t>-rev1</w:t>
      </w:r>
      <w:r>
        <w:t xml:space="preserve"> </w:t>
      </w:r>
      <w:r>
        <w:rPr>
          <w:rFonts w:eastAsiaTheme="minorEastAsia"/>
        </w:rPr>
        <w:t>in section 4.4.1 of R1-2506473 for TR 38.901 v19.0.0</w:t>
      </w:r>
      <w:r>
        <w:rPr>
          <w:rFonts w:hint="eastAsia" w:eastAsiaTheme="minorEastAsia"/>
          <w:lang w:eastAsia="zh-CN"/>
        </w:rPr>
        <w:t>.</w:t>
      </w:r>
      <w:r>
        <w:t xml:space="preserve"> </w:t>
      </w:r>
    </w:p>
    <w:p w14:paraId="1AF4D1D1">
      <w:pPr>
        <w:rPr>
          <w:rFonts w:eastAsiaTheme="minorEastAsia"/>
          <w:lang w:eastAsia="zh-CN"/>
        </w:rPr>
      </w:pPr>
    </w:p>
    <w:p w14:paraId="70B44C68">
      <w:pPr>
        <w:rPr>
          <w:rFonts w:eastAsiaTheme="minorEastAsia"/>
          <w:lang w:eastAsia="zh-CN"/>
        </w:rPr>
      </w:pPr>
    </w:p>
    <w:p w14:paraId="45C342BD">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150181E2">
      <w:pPr>
        <w:rPr>
          <w:rFonts w:eastAsiaTheme="minorEastAsia"/>
          <w:lang w:eastAsia="zh-CN"/>
        </w:rPr>
      </w:pPr>
    </w:p>
    <w:p w14:paraId="08F3DC8B">
      <w:pPr>
        <w:rPr>
          <w:rFonts w:eastAsiaTheme="minorEastAsia"/>
          <w:lang w:eastAsia="zh-CN"/>
        </w:rPr>
      </w:pPr>
      <w:r>
        <w:rPr>
          <w:rFonts w:eastAsiaTheme="minorEastAsia"/>
          <w:lang w:eastAsia="zh-CN"/>
        </w:rPr>
        <w:t>TP #4.4-3 (CATT,CICTCI)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14:paraId="4A18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0E60794C">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rFonts w:eastAsiaTheme="minorEastAsia"/>
                <w:b/>
                <w:lang w:eastAsia="zh-CN"/>
              </w:rPr>
              <w:t>Proposal</w:t>
            </w:r>
            <w:r>
              <w:rPr>
                <w:rFonts w:hint="eastAsia" w:eastAsiaTheme="minorEastAsia"/>
                <w:b/>
                <w:lang w:eastAsia="zh-CN"/>
              </w:rPr>
              <w:t xml:space="preserve"> 5</w:t>
            </w:r>
            <w:r>
              <w:rPr>
                <w:rFonts w:eastAsiaTheme="minorEastAsia"/>
                <w:b/>
                <w:lang w:eastAsia="zh-CN"/>
              </w:rPr>
              <w:t xml:space="preserve">: </w:t>
            </w:r>
            <w:r>
              <w:rPr>
                <w:rFonts w:hint="eastAsia" w:eastAsiaTheme="minorEastAsia"/>
                <w:b/>
                <w:lang w:eastAsia="zh-CN"/>
              </w:rPr>
              <w:t>C</w:t>
            </w:r>
            <w:r>
              <w:rPr>
                <w:rFonts w:eastAsiaTheme="minorEastAsia"/>
                <w:b/>
                <w:lang w:eastAsia="zh-CN"/>
              </w:rPr>
              <w:t xml:space="preserve">larify the </w:t>
            </w:r>
            <w:r>
              <w:rPr>
                <w:rFonts w:hint="eastAsia" w:eastAsiaTheme="minorEastAsia"/>
                <w:b/>
                <w:lang w:eastAsia="zh-CN"/>
              </w:rPr>
              <w:t xml:space="preserve">shadowing models of TRP to </w:t>
            </w:r>
            <w:r>
              <w:rPr>
                <w:rFonts w:eastAsiaTheme="minorEastAsia"/>
                <w:b/>
                <w:lang w:eastAsia="zh-CN"/>
              </w:rPr>
              <w:t>terrestrial UE</w:t>
            </w:r>
            <w:r>
              <w:rPr>
                <w:rFonts w:hint="eastAsia" w:eastAsiaTheme="minorEastAsia"/>
                <w:b/>
                <w:lang w:eastAsia="zh-CN"/>
              </w:rPr>
              <w:t xml:space="preserve"> and TRP to </w:t>
            </w:r>
            <w:r>
              <w:rPr>
                <w:rFonts w:eastAsiaTheme="minorEastAsia"/>
                <w:b/>
                <w:lang w:eastAsia="zh-CN"/>
              </w:rPr>
              <w:t>vehicle UE</w:t>
            </w:r>
            <w:r>
              <w:rPr>
                <w:rFonts w:hint="eastAsia" w:eastAsiaTheme="minorEastAsia"/>
                <w:b/>
                <w:lang w:eastAsia="zh-CN"/>
              </w:rPr>
              <w:t xml:space="preserve"> link</w:t>
            </w:r>
            <w:r>
              <w:rPr>
                <w:rFonts w:eastAsiaTheme="minorEastAsia"/>
                <w:b/>
                <w:lang w:eastAsia="zh-CN"/>
              </w:rPr>
              <w:t xml:space="preserve"> for Highway and Urban Grid scenario</w:t>
            </w:r>
            <w:r>
              <w:rPr>
                <w:rFonts w:hint="eastAsia" w:eastAsiaTheme="minorEastAsia"/>
                <w:b/>
                <w:lang w:eastAsia="zh-CN"/>
              </w:rPr>
              <w:t>s</w:t>
            </w:r>
            <w:r>
              <w:rPr>
                <w:rFonts w:eastAsiaTheme="minorEastAsia"/>
                <w:b/>
                <w:lang w:eastAsia="zh-CN"/>
              </w:rPr>
              <w:t>.</w:t>
            </w:r>
          </w:p>
          <w:p w14:paraId="2619FFF3">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5 </w:t>
            </w:r>
            <w:r>
              <w:rPr>
                <w:rFonts w:eastAsia="宋体"/>
                <w:lang w:val="zh-CN" w:eastAsia="zh-CN"/>
              </w:rPr>
              <w:t>is</w:t>
            </w:r>
            <w:r>
              <w:rPr>
                <w:rFonts w:hint="eastAsia" w:eastAsia="宋体"/>
                <w:lang w:val="zh-CN" w:eastAsia="zh-CN"/>
              </w:rPr>
              <w:t xml:space="preserve"> as follows:</w:t>
            </w:r>
          </w:p>
          <w:p w14:paraId="4E7CCE9D">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250F45DD">
            <w:pPr>
              <w:pStyle w:val="406"/>
              <w:spacing w:after="120" w:line="280" w:lineRule="atLeast"/>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r>
            <w:r>
              <w:rPr>
                <w:rFonts w:eastAsiaTheme="minorEastAsia"/>
                <w:szCs w:val="20"/>
                <w:lang w:val="en-US" w:eastAsia="zh-CN"/>
              </w:rPr>
              <w:t>Reference channel models and required updates</w:t>
            </w:r>
          </w:p>
          <w:p w14:paraId="55F7E72E">
            <w:pPr>
              <w:spacing w:before="120" w:line="280" w:lineRule="atLeast"/>
              <w:jc w:val="both"/>
              <w:rPr>
                <w:rFonts w:eastAsiaTheme="minorEastAsia"/>
                <w:szCs w:val="20"/>
                <w:lang w:val="en-US" w:eastAsia="zh-CN"/>
              </w:rPr>
            </w:pPr>
            <w:r>
              <w:rPr>
                <w:rFonts w:eastAsiaTheme="minorEastAsia"/>
                <w:szCs w:val="20"/>
                <w:lang w:val="en-US" w:eastAsia="zh-CN"/>
              </w:rPr>
              <w:t>&lt;Unrelated part omitted&gt;</w:t>
            </w:r>
          </w:p>
          <w:p w14:paraId="226CBCE2">
            <w:pPr>
              <w:pStyle w:val="221"/>
              <w:spacing w:line="280" w:lineRule="atLeast"/>
              <w:rPr>
                <w:rFonts w:eastAsiaTheme="minorEastAsia"/>
                <w:lang w:eastAsia="zh-CN"/>
              </w:rPr>
            </w:pPr>
            <w:r>
              <w:rPr>
                <w:rFonts w:hint="eastAsia" w:eastAsiaTheme="minorEastAsia"/>
                <w:lang w:eastAsia="zh-CN"/>
              </w:rPr>
              <w:t>T</w:t>
            </w:r>
            <w:r>
              <w:rPr>
                <w:rFonts w:eastAsiaTheme="minorEastAsia"/>
                <w:lang w:eastAsia="zh-CN"/>
              </w:rPr>
              <w:t>able 7.9.3-1: Reference TRs to generate channel for ISAC</w:t>
            </w:r>
          </w:p>
          <w:tbl>
            <w:tblPr>
              <w:tblStyle w:val="408"/>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857"/>
              <w:gridCol w:w="992"/>
              <w:gridCol w:w="7004"/>
            </w:tblGrid>
            <w:tr w14:paraId="0A63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98" w:type="dxa"/>
                  <w:shd w:val="clear" w:color="auto" w:fill="D8D8D8" w:themeFill="background1" w:themeFillShade="D9"/>
                  <w:vAlign w:val="center"/>
                </w:tcPr>
                <w:p w14:paraId="4096F687">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8D8D8" w:themeFill="background1" w:themeFillShade="D9"/>
                  <w:vAlign w:val="center"/>
                </w:tcPr>
                <w:p w14:paraId="7A7C7D5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8D8D8" w:themeFill="background1" w:themeFillShade="D9"/>
                  <w:vAlign w:val="center"/>
                </w:tcPr>
                <w:p w14:paraId="14E287AC">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8D8D8" w:themeFill="background1" w:themeFillShade="D9"/>
                  <w:vAlign w:val="center"/>
                </w:tcPr>
                <w:p w14:paraId="517B8329">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14:paraId="6970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8" w:type="dxa"/>
                </w:tcPr>
                <w:p w14:paraId="2BE9A2A6">
                  <w:pPr>
                    <w:keepNext/>
                    <w:keepLines/>
                    <w:rPr>
                      <w:rFonts w:ascii="Arial" w:hAnsi="Arial"/>
                      <w:sz w:val="18"/>
                      <w:lang w:eastAsia="en-GB"/>
                    </w:rPr>
                  </w:pPr>
                  <w:r>
                    <w:rPr>
                      <w:rFonts w:ascii="Arial" w:hAnsi="Arial"/>
                      <w:sz w:val="18"/>
                      <w:lang w:eastAsia="en-GB"/>
                    </w:rPr>
                    <w:t>2</w:t>
                  </w:r>
                </w:p>
              </w:tc>
              <w:tc>
                <w:tcPr>
                  <w:tcW w:w="857" w:type="dxa"/>
                </w:tcPr>
                <w:p w14:paraId="3D117F8A">
                  <w:pPr>
                    <w:keepNext/>
                    <w:keepLines/>
                    <w:rPr>
                      <w:rFonts w:ascii="Arial" w:hAnsi="Arial"/>
                      <w:sz w:val="18"/>
                      <w:lang w:eastAsia="en-GB"/>
                    </w:rPr>
                  </w:pPr>
                  <w:r>
                    <w:rPr>
                      <w:rFonts w:ascii="Arial" w:hAnsi="Arial"/>
                      <w:sz w:val="18"/>
                      <w:lang w:eastAsia="en-GB"/>
                    </w:rPr>
                    <w:t xml:space="preserve">TRP </w:t>
                  </w:r>
                </w:p>
              </w:tc>
              <w:tc>
                <w:tcPr>
                  <w:tcW w:w="992" w:type="dxa"/>
                </w:tcPr>
                <w:p w14:paraId="6356A4AD">
                  <w:pPr>
                    <w:keepNext/>
                    <w:keepLines/>
                    <w:rPr>
                      <w:rFonts w:ascii="Arial" w:hAnsi="Arial"/>
                      <w:sz w:val="18"/>
                      <w:lang w:eastAsia="en-GB"/>
                    </w:rPr>
                  </w:pPr>
                  <w:r>
                    <w:rPr>
                      <w:rFonts w:ascii="Arial" w:hAnsi="Arial"/>
                      <w:sz w:val="18"/>
                      <w:lang w:eastAsia="en-GB"/>
                    </w:rPr>
                    <w:t>terrestrial UE</w:t>
                  </w:r>
                </w:p>
              </w:tc>
              <w:tc>
                <w:tcPr>
                  <w:tcW w:w="7004" w:type="dxa"/>
                </w:tcPr>
                <w:p w14:paraId="007FBC96">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RMa, InH, InF, UMi-AV, UMa-AV, and RMa-AV</w:t>
                  </w:r>
                </w:p>
                <w:p w14:paraId="3F727001">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UMi, UMa, RMa, InH, and InF in Clause 7 of TR 38.901</w:t>
                  </w:r>
                </w:p>
                <w:p w14:paraId="243FA1F8">
                  <w:pPr>
                    <w:keepNext/>
                    <w:keepLines/>
                    <w:rPr>
                      <w:rFonts w:ascii="Arial" w:hAnsi="Arial"/>
                      <w:sz w:val="18"/>
                      <w:lang w:eastAsia="en-GB"/>
                    </w:rPr>
                  </w:pPr>
                  <w:r>
                    <w:rPr>
                      <w:rFonts w:ascii="Arial" w:hAnsi="Arial"/>
                      <w:sz w:val="18"/>
                      <w:lang w:eastAsia="en-GB"/>
                    </w:rPr>
                    <w:t>For sensing scenario Highway and Urban grid</w:t>
                  </w:r>
                </w:p>
                <w:p w14:paraId="38357099">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P2B</w:t>
                  </w:r>
                  <w:ins w:id="244" w:author="CATT, CICTCI" w:date="2025-08-15T14:08:00Z">
                    <w:r>
                      <w:rPr>
                        <w:rFonts w:hint="eastAsia" w:ascii="Arial" w:hAnsi="Arial" w:eastAsiaTheme="minorEastAsia"/>
                        <w:color w:val="FF0000"/>
                        <w:sz w:val="18"/>
                        <w:lang w:eastAsia="zh-CN"/>
                      </w:rPr>
                      <w:t>(B2P)</w:t>
                    </w:r>
                  </w:ins>
                  <w:r>
                    <w:rPr>
                      <w:rFonts w:ascii="Arial" w:hAnsi="Arial"/>
                      <w:sz w:val="18"/>
                      <w:lang w:eastAsia="en-GB"/>
                    </w:rPr>
                    <w:t xml:space="preserve"> link of scenario Highway and Urban grid in Clause 6 of TR 37.885 </w:t>
                  </w:r>
                </w:p>
                <w:p w14:paraId="752D7EB0">
                  <w:pPr>
                    <w:keepNext/>
                    <w:keepLines/>
                    <w:rPr>
                      <w:rFonts w:ascii="Arial" w:hAnsi="Arial"/>
                      <w:sz w:val="18"/>
                      <w:lang w:eastAsia="en-GB"/>
                    </w:rPr>
                  </w:pPr>
                  <w:r>
                    <w:rPr>
                      <w:rFonts w:ascii="Arial" w:hAnsi="Arial"/>
                      <w:sz w:val="18"/>
                      <w:lang w:eastAsia="en-GB"/>
                    </w:rPr>
                    <w:t>For sensing scenario HST</w:t>
                  </w:r>
                </w:p>
                <w:p w14:paraId="26C4DD76">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for FR1 and TRP-UE link of scenario UMa in Clause 7 of TR 38.901 for FR2</w:t>
                  </w:r>
                </w:p>
              </w:tc>
            </w:tr>
            <w:tr w14:paraId="7B35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8" w:type="dxa"/>
                </w:tcPr>
                <w:p w14:paraId="24304C36">
                  <w:pPr>
                    <w:keepNext/>
                    <w:keepLines/>
                    <w:rPr>
                      <w:rFonts w:ascii="Arial" w:hAnsi="Arial"/>
                      <w:sz w:val="18"/>
                      <w:lang w:eastAsia="en-GB"/>
                    </w:rPr>
                  </w:pPr>
                  <w:r>
                    <w:rPr>
                      <w:rFonts w:ascii="Arial" w:hAnsi="Arial"/>
                      <w:sz w:val="18"/>
                      <w:lang w:eastAsia="en-GB"/>
                    </w:rPr>
                    <w:t>3</w:t>
                  </w:r>
                </w:p>
              </w:tc>
              <w:tc>
                <w:tcPr>
                  <w:tcW w:w="857" w:type="dxa"/>
                </w:tcPr>
                <w:p w14:paraId="6BE867B1">
                  <w:pPr>
                    <w:keepNext/>
                    <w:keepLines/>
                    <w:rPr>
                      <w:rFonts w:ascii="Arial" w:hAnsi="Arial"/>
                      <w:sz w:val="18"/>
                      <w:lang w:eastAsia="en-GB"/>
                    </w:rPr>
                  </w:pPr>
                  <w:r>
                    <w:rPr>
                      <w:rFonts w:ascii="Arial" w:hAnsi="Arial"/>
                      <w:sz w:val="18"/>
                      <w:lang w:eastAsia="en-GB"/>
                    </w:rPr>
                    <w:t xml:space="preserve">TRP </w:t>
                  </w:r>
                </w:p>
              </w:tc>
              <w:tc>
                <w:tcPr>
                  <w:tcW w:w="992" w:type="dxa"/>
                </w:tcPr>
                <w:p w14:paraId="4DDED45B">
                  <w:pPr>
                    <w:keepNext/>
                    <w:keepLines/>
                    <w:rPr>
                      <w:rFonts w:ascii="Arial" w:hAnsi="Arial"/>
                      <w:sz w:val="18"/>
                      <w:lang w:eastAsia="en-GB"/>
                    </w:rPr>
                  </w:pPr>
                  <w:r>
                    <w:rPr>
                      <w:rFonts w:ascii="Arial" w:hAnsi="Arial"/>
                      <w:sz w:val="18"/>
                      <w:lang w:eastAsia="en-GB"/>
                    </w:rPr>
                    <w:t>vehicle UE</w:t>
                  </w:r>
                </w:p>
              </w:tc>
              <w:tc>
                <w:tcPr>
                  <w:tcW w:w="7004" w:type="dxa"/>
                  <w:vAlign w:val="center"/>
                </w:tcPr>
                <w:p w14:paraId="0913613B">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4785C0D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V2B</w:t>
                  </w:r>
                  <w:ins w:id="245" w:author="CATT, CICTCI" w:date="2025-08-15T14:08:00Z">
                    <w:r>
                      <w:rPr>
                        <w:rFonts w:hint="eastAsia" w:ascii="Arial" w:hAnsi="Arial" w:eastAsiaTheme="minorEastAsia"/>
                        <w:color w:val="FF0000"/>
                        <w:sz w:val="18"/>
                        <w:lang w:eastAsia="zh-CN"/>
                      </w:rPr>
                      <w:t>(B2V)</w:t>
                    </w:r>
                  </w:ins>
                  <w:r>
                    <w:rPr>
                      <w:rFonts w:ascii="Arial" w:hAnsi="Arial"/>
                      <w:sz w:val="18"/>
                      <w:lang w:eastAsia="en-GB"/>
                    </w:rPr>
                    <w:t xml:space="preserve"> link of scenario Highway and Urban grid in Clause 6 of TR 37.885</w:t>
                  </w:r>
                </w:p>
                <w:p w14:paraId="7144D378">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63597D9F">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 xml:space="preserve">TRP-UE link of scenario UMi, UMa, and RMa in Clause 7 of TR 38.901 </w:t>
                  </w:r>
                </w:p>
              </w:tc>
            </w:tr>
          </w:tbl>
          <w:p w14:paraId="3FB957B8">
            <w:pPr>
              <w:overflowPunct w:val="0"/>
              <w:autoSpaceDE w:val="0"/>
              <w:autoSpaceDN w:val="0"/>
              <w:adjustRightInd w:val="0"/>
              <w:snapToGrid w:val="0"/>
              <w:spacing w:before="120" w:after="120" w:afterLines="50" w:line="280" w:lineRule="atLeast"/>
              <w:jc w:val="both"/>
              <w:rPr>
                <w:rFonts w:eastAsiaTheme="minorEastAsia"/>
                <w:b/>
                <w:lang w:eastAsia="zh-CN"/>
              </w:rPr>
            </w:pPr>
            <w:r>
              <w:rPr>
                <w:rFonts w:eastAsiaTheme="minorEastAsia"/>
                <w:b/>
                <w:lang w:eastAsia="zh-CN"/>
              </w:rPr>
              <w:t>Proposal</w:t>
            </w:r>
            <w:r>
              <w:rPr>
                <w:rFonts w:hint="eastAsia" w:eastAsiaTheme="minor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hint="eastAsia" w:eastAsiaTheme="minorEastAsia"/>
                <w:b/>
                <w:lang w:eastAsia="zh-CN"/>
              </w:rPr>
              <w:t>adopted</w:t>
            </w:r>
            <w:r>
              <w:rPr>
                <w:rFonts w:eastAsiaTheme="minorEastAsia"/>
                <w:b/>
                <w:lang w:eastAsia="zh-CN"/>
              </w:rPr>
              <w:t xml:space="preserve"> as the reference channel model.</w:t>
            </w:r>
          </w:p>
          <w:p w14:paraId="44670BE1">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6 </w:t>
            </w:r>
            <w:r>
              <w:rPr>
                <w:rFonts w:eastAsia="宋体"/>
                <w:lang w:val="zh-CN" w:eastAsia="zh-CN"/>
              </w:rPr>
              <w:t>is</w:t>
            </w:r>
            <w:r>
              <w:rPr>
                <w:rFonts w:hint="eastAsia" w:eastAsia="宋体"/>
                <w:lang w:val="zh-CN" w:eastAsia="zh-CN"/>
              </w:rPr>
              <w:t xml:space="preserve"> as follows:</w:t>
            </w:r>
          </w:p>
          <w:p w14:paraId="403F8F01">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615DF227">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6C1FA55F">
            <w:pPr>
              <w:pStyle w:val="406"/>
              <w:spacing w:before="0" w:after="120" w:afterLines="50" w:line="280" w:lineRule="atLeast"/>
              <w:rPr>
                <w:rFonts w:eastAsiaTheme="minorEastAsia"/>
                <w:b/>
                <w:bCs/>
                <w:lang w:val="en-US" w:eastAsia="zh-CN"/>
              </w:rPr>
            </w:pPr>
            <w:bookmarkStart w:id="9" w:name="_Toc201657008"/>
            <w:r>
              <w:rPr>
                <w:rFonts w:eastAsiaTheme="minorEastAsia"/>
                <w:b/>
                <w:bCs/>
                <w:lang w:val="en-US" w:eastAsia="zh-CN"/>
              </w:rPr>
              <w:t>7.9.3</w:t>
            </w:r>
            <w:r>
              <w:rPr>
                <w:rFonts w:eastAsiaTheme="minorEastAsia"/>
                <w:b/>
                <w:bCs/>
                <w:lang w:val="en-US" w:eastAsia="zh-CN"/>
              </w:rPr>
              <w:tab/>
            </w:r>
            <w:r>
              <w:rPr>
                <w:rFonts w:eastAsiaTheme="minorEastAsia"/>
                <w:b/>
                <w:bCs/>
                <w:lang w:val="en-US" w:eastAsia="zh-CN"/>
              </w:rPr>
              <w:t>Reference channel models and required updates</w:t>
            </w:r>
            <w:bookmarkEnd w:id="9"/>
            <w:r>
              <w:rPr>
                <w:rFonts w:eastAsiaTheme="minorEastAsia"/>
                <w:b/>
                <w:bCs/>
                <w:lang w:val="en-US" w:eastAsia="zh-CN"/>
              </w:rPr>
              <w:t xml:space="preserve"> </w:t>
            </w:r>
          </w:p>
          <w:p w14:paraId="15181A3C">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58B338DA">
            <w:pPr>
              <w:spacing w:before="120" w:after="180" w:line="280" w:lineRule="atLeast"/>
              <w:jc w:val="center"/>
              <w:rPr>
                <w:rFonts w:eastAsia="等线"/>
                <w:szCs w:val="20"/>
                <w:lang w:eastAsia="zh-CN"/>
              </w:rPr>
            </w:pPr>
            <w:r>
              <w:rPr>
                <w:rFonts w:hint="eastAsia" w:ascii="Arial" w:hAnsi="Arial" w:eastAsia="等线"/>
                <w:b/>
                <w:szCs w:val="20"/>
                <w:lang w:eastAsia="zh-CN"/>
              </w:rPr>
              <w:t>T</w:t>
            </w:r>
            <w:r>
              <w:rPr>
                <w:rFonts w:ascii="Arial" w:hAnsi="Arial" w:eastAsia="等线"/>
                <w:b/>
                <w:szCs w:val="20"/>
                <w:lang w:eastAsia="zh-CN"/>
              </w:rPr>
              <w:t>able 7.9.3-1: Reference TRs to generate channel for ISAC</w:t>
            </w:r>
          </w:p>
          <w:tbl>
            <w:tblPr>
              <w:tblStyle w:val="408"/>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967"/>
              <w:gridCol w:w="991"/>
              <w:gridCol w:w="6896"/>
            </w:tblGrid>
            <w:tr w14:paraId="2A03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97" w:type="dxa"/>
                  <w:shd w:val="clear" w:color="auto" w:fill="D9D9D9"/>
                  <w:vAlign w:val="center"/>
                </w:tcPr>
                <w:p w14:paraId="6E98E0DA">
                  <w:pPr>
                    <w:keepNext/>
                    <w:keepLines/>
                    <w:jc w:val="center"/>
                    <w:rPr>
                      <w:rFonts w:ascii="Arial" w:hAnsi="Arial" w:eastAsia="等线"/>
                      <w:sz w:val="18"/>
                      <w:szCs w:val="20"/>
                      <w:lang w:eastAsia="en-GB"/>
                    </w:rPr>
                  </w:pPr>
                  <w:r>
                    <w:rPr>
                      <w:rFonts w:ascii="Arial" w:hAnsi="Arial" w:eastAsia="等线"/>
                      <w:b/>
                      <w:sz w:val="18"/>
                      <w:szCs w:val="20"/>
                      <w:lang w:eastAsia="en-GB"/>
                    </w:rPr>
                    <w:t>Case</w:t>
                  </w:r>
                </w:p>
              </w:tc>
              <w:tc>
                <w:tcPr>
                  <w:tcW w:w="967" w:type="dxa"/>
                  <w:shd w:val="clear" w:color="auto" w:fill="D9D9D9"/>
                  <w:vAlign w:val="center"/>
                </w:tcPr>
                <w:p w14:paraId="79F70D58">
                  <w:pPr>
                    <w:keepNext/>
                    <w:keepLines/>
                    <w:jc w:val="center"/>
                    <w:rPr>
                      <w:rFonts w:ascii="Arial" w:hAnsi="Arial" w:eastAsia="等线"/>
                      <w:b/>
                      <w:sz w:val="18"/>
                      <w:szCs w:val="20"/>
                      <w:lang w:eastAsia="en-GB"/>
                    </w:rPr>
                  </w:pPr>
                  <w:r>
                    <w:rPr>
                      <w:rFonts w:ascii="Arial" w:hAnsi="Arial" w:eastAsia="等线"/>
                      <w:b/>
                      <w:sz w:val="18"/>
                      <w:szCs w:val="20"/>
                      <w:lang w:eastAsia="en-GB"/>
                    </w:rPr>
                    <w:t>Tx/Rx</w:t>
                  </w:r>
                </w:p>
              </w:tc>
              <w:tc>
                <w:tcPr>
                  <w:tcW w:w="991" w:type="dxa"/>
                  <w:shd w:val="clear" w:color="auto" w:fill="D9D9D9"/>
                  <w:vAlign w:val="center"/>
                </w:tcPr>
                <w:p w14:paraId="15C7D671">
                  <w:pPr>
                    <w:keepNext/>
                    <w:keepLines/>
                    <w:jc w:val="center"/>
                    <w:rPr>
                      <w:rFonts w:ascii="Arial" w:hAnsi="Arial" w:eastAsia="等线"/>
                      <w:b/>
                      <w:sz w:val="18"/>
                      <w:szCs w:val="20"/>
                      <w:lang w:eastAsia="en-GB"/>
                    </w:rPr>
                  </w:pPr>
                  <w:r>
                    <w:rPr>
                      <w:rFonts w:ascii="Arial" w:hAnsi="Arial" w:eastAsia="等线"/>
                      <w:b/>
                      <w:sz w:val="18"/>
                      <w:szCs w:val="20"/>
                      <w:lang w:eastAsia="en-GB"/>
                    </w:rPr>
                    <w:t>Rx/Tx</w:t>
                  </w:r>
                </w:p>
              </w:tc>
              <w:tc>
                <w:tcPr>
                  <w:tcW w:w="6896" w:type="dxa"/>
                  <w:shd w:val="clear" w:color="auto" w:fill="D9D9D9"/>
                  <w:vAlign w:val="center"/>
                </w:tcPr>
                <w:p w14:paraId="2E7A6F10">
                  <w:pPr>
                    <w:keepNext/>
                    <w:keepLines/>
                    <w:jc w:val="center"/>
                    <w:rPr>
                      <w:rFonts w:ascii="Arial" w:hAnsi="Arial" w:eastAsia="等线"/>
                      <w:b/>
                      <w:sz w:val="18"/>
                      <w:szCs w:val="20"/>
                      <w:lang w:eastAsia="en-GB"/>
                    </w:rPr>
                  </w:pPr>
                  <w:r>
                    <w:rPr>
                      <w:rFonts w:ascii="Arial" w:hAnsi="Arial" w:eastAsia="等线"/>
                      <w:b/>
                      <w:sz w:val="18"/>
                      <w:szCs w:val="20"/>
                      <w:lang w:eastAsia="en-GB"/>
                    </w:rPr>
                    <w:t>Reference TR to define the channel model</w:t>
                  </w:r>
                </w:p>
              </w:tc>
            </w:tr>
            <w:tr w14:paraId="5615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97" w:type="dxa"/>
                </w:tcPr>
                <w:p w14:paraId="664340A8">
                  <w:pPr>
                    <w:keepNext/>
                    <w:keepLines/>
                    <w:rPr>
                      <w:rFonts w:ascii="Arial" w:hAnsi="Arial" w:eastAsia="等线"/>
                      <w:sz w:val="18"/>
                      <w:szCs w:val="20"/>
                      <w:lang w:eastAsia="en-GB"/>
                    </w:rPr>
                  </w:pPr>
                  <w:r>
                    <w:rPr>
                      <w:rFonts w:ascii="Arial" w:hAnsi="Arial" w:eastAsia="等线"/>
                      <w:sz w:val="18"/>
                      <w:szCs w:val="20"/>
                      <w:lang w:eastAsia="en-GB"/>
                    </w:rPr>
                    <w:t>5</w:t>
                  </w:r>
                </w:p>
              </w:tc>
              <w:tc>
                <w:tcPr>
                  <w:tcW w:w="967" w:type="dxa"/>
                </w:tcPr>
                <w:p w14:paraId="3D145D93">
                  <w:pPr>
                    <w:keepNext/>
                    <w:keepLines/>
                    <w:rPr>
                      <w:rFonts w:ascii="Arial" w:hAnsi="Arial" w:eastAsia="等线"/>
                      <w:sz w:val="18"/>
                      <w:szCs w:val="20"/>
                      <w:lang w:eastAsia="en-GB"/>
                    </w:rPr>
                  </w:pPr>
                  <w:r>
                    <w:rPr>
                      <w:rFonts w:ascii="Arial" w:hAnsi="Arial" w:eastAsia="等线"/>
                      <w:sz w:val="18"/>
                      <w:szCs w:val="20"/>
                      <w:lang w:eastAsia="en-GB"/>
                    </w:rPr>
                    <w:t>terrestrial UE</w:t>
                  </w:r>
                </w:p>
              </w:tc>
              <w:tc>
                <w:tcPr>
                  <w:tcW w:w="991" w:type="dxa"/>
                </w:tcPr>
                <w:p w14:paraId="5156A37F">
                  <w:pPr>
                    <w:keepNext/>
                    <w:keepLines/>
                    <w:rPr>
                      <w:rFonts w:ascii="Arial" w:hAnsi="Arial" w:eastAsia="等线"/>
                      <w:sz w:val="18"/>
                      <w:szCs w:val="20"/>
                      <w:lang w:eastAsia="en-GB"/>
                    </w:rPr>
                  </w:pPr>
                  <w:r>
                    <w:rPr>
                      <w:rFonts w:ascii="Arial" w:hAnsi="Arial" w:eastAsia="等线"/>
                      <w:sz w:val="18"/>
                      <w:szCs w:val="20"/>
                      <w:lang w:eastAsia="en-GB"/>
                    </w:rPr>
                    <w:t>terrestrial UE</w:t>
                  </w:r>
                </w:p>
              </w:tc>
              <w:tc>
                <w:tcPr>
                  <w:tcW w:w="6896" w:type="dxa"/>
                </w:tcPr>
                <w:p w14:paraId="049A5E94">
                  <w:pPr>
                    <w:keepNext/>
                    <w:keepLines/>
                    <w:rPr>
                      <w:rFonts w:ascii="Arial" w:hAnsi="Arial" w:eastAsia="等线"/>
                      <w:sz w:val="18"/>
                      <w:szCs w:val="20"/>
                      <w:lang w:val="it-IT" w:eastAsia="en-GB"/>
                    </w:rPr>
                  </w:pPr>
                  <w:r>
                    <w:rPr>
                      <w:rFonts w:ascii="Arial" w:hAnsi="Arial" w:eastAsia="等线"/>
                      <w:sz w:val="18"/>
                      <w:szCs w:val="20"/>
                      <w:lang w:val="it-IT" w:eastAsia="en-GB"/>
                    </w:rPr>
                    <w:t>For sensing scenario UMi, UMa, RMa, InH, InF, UMi</w:t>
                  </w:r>
                  <w:r>
                    <w:rPr>
                      <w:rFonts w:ascii="Arial" w:hAnsi="Arial" w:eastAsia="等线"/>
                      <w:sz w:val="18"/>
                      <w:szCs w:val="20"/>
                      <w:lang w:val="sv-SE" w:eastAsia="en-GB"/>
                    </w:rPr>
                    <w:t>-AV, UMa-AV, and RMa-AV:</w:t>
                  </w:r>
                </w:p>
                <w:p w14:paraId="312B1002">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UE-UE link of scenario UMi, UMa, InH, and InF following the option based on TR 38.901 defined in Clause A.3 of TR 38.858</w:t>
                  </w:r>
                </w:p>
                <w:p w14:paraId="5C11F810">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defined in Clause 7 of TR 38.901 by setting hBS =1.5m (see note 2)</w:t>
                  </w:r>
                </w:p>
                <w:p w14:paraId="386667C3">
                  <w:pPr>
                    <w:keepNext/>
                    <w:keepLines/>
                    <w:rPr>
                      <w:rFonts w:ascii="Arial" w:hAnsi="Arial" w:eastAsia="等线"/>
                      <w:iCs/>
                      <w:sz w:val="18"/>
                      <w:szCs w:val="20"/>
                      <w:lang w:eastAsia="en-GB"/>
                    </w:rPr>
                  </w:pPr>
                  <w:r>
                    <w:rPr>
                      <w:rFonts w:ascii="Arial" w:hAnsi="Arial" w:eastAsia="等线"/>
                      <w:sz w:val="18"/>
                      <w:szCs w:val="20"/>
                      <w:lang w:eastAsia="en-GB"/>
                    </w:rPr>
                    <w:t>F</w:t>
                  </w:r>
                  <w:r>
                    <w:rPr>
                      <w:rFonts w:ascii="Arial" w:hAnsi="Arial" w:eastAsia="等线"/>
                      <w:sz w:val="18"/>
                      <w:szCs w:val="20"/>
                      <w:lang w:val="it-IT" w:eastAsia="en-GB"/>
                    </w:rPr>
                    <w:t xml:space="preserve">or sensing scenario </w:t>
                  </w:r>
                  <w:r>
                    <w:rPr>
                      <w:rFonts w:ascii="Arial" w:hAnsi="Arial" w:eastAsia="等线"/>
                      <w:sz w:val="18"/>
                      <w:szCs w:val="20"/>
                      <w:lang w:eastAsia="en-GB"/>
                    </w:rPr>
                    <w:t>Highway and Urban grid</w:t>
                  </w:r>
                </w:p>
                <w:p w14:paraId="4BA77789">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P2P link in Clause 6 of TR 37.885</w:t>
                  </w:r>
                  <w:ins w:id="246" w:author="CATT, CICTCI" w:date="2025-08-15T14:09:00Z">
                    <w:r>
                      <w:rPr>
                        <w:rFonts w:ascii="Arial" w:hAnsi="Arial" w:eastAsia="等线"/>
                        <w:sz w:val="18"/>
                        <w:szCs w:val="20"/>
                        <w:lang w:eastAsia="en-GB"/>
                      </w:rPr>
                      <w:t xml:space="preserve"> (see note </w:t>
                    </w:r>
                  </w:ins>
                  <w:ins w:id="247" w:author="CATT, CICTCI" w:date="2025-08-15T14:09:00Z">
                    <w:r>
                      <w:rPr>
                        <w:rFonts w:hint="eastAsia" w:ascii="Arial" w:hAnsi="Arial" w:eastAsia="等线"/>
                        <w:sz w:val="18"/>
                        <w:szCs w:val="20"/>
                        <w:lang w:eastAsia="zh-CN"/>
                      </w:rPr>
                      <w:t>4</w:t>
                    </w:r>
                  </w:ins>
                  <w:ins w:id="248" w:author="CATT, CICTCI" w:date="2025-08-15T14:09:00Z">
                    <w:r>
                      <w:rPr>
                        <w:rFonts w:ascii="Arial" w:hAnsi="Arial" w:eastAsia="等线"/>
                        <w:sz w:val="18"/>
                        <w:szCs w:val="20"/>
                        <w:lang w:eastAsia="en-GB"/>
                      </w:rPr>
                      <w:t>)</w:t>
                    </w:r>
                  </w:ins>
                </w:p>
                <w:p w14:paraId="72A1987C">
                  <w:pPr>
                    <w:keepNext/>
                    <w:keepLines/>
                    <w:rPr>
                      <w:rFonts w:ascii="Arial" w:hAnsi="Arial" w:eastAsia="等线"/>
                      <w:sz w:val="18"/>
                      <w:szCs w:val="20"/>
                      <w:lang w:eastAsia="en-GB"/>
                    </w:rPr>
                  </w:pPr>
                  <w:r>
                    <w:rPr>
                      <w:rFonts w:ascii="Arial" w:hAnsi="Arial" w:eastAsia="等线"/>
                      <w:sz w:val="18"/>
                      <w:szCs w:val="20"/>
                      <w:lang w:eastAsia="en-GB"/>
                    </w:rPr>
                    <w:t>F</w:t>
                  </w:r>
                  <w:r>
                    <w:rPr>
                      <w:rFonts w:ascii="Arial" w:hAnsi="Arial" w:eastAsia="等线"/>
                      <w:sz w:val="18"/>
                      <w:szCs w:val="20"/>
                      <w:lang w:val="it-IT" w:eastAsia="en-GB"/>
                    </w:rPr>
                    <w:t xml:space="preserve">or sensing scenario </w:t>
                  </w:r>
                  <w:r>
                    <w:rPr>
                      <w:rFonts w:ascii="Arial" w:hAnsi="Arial" w:eastAsia="等线"/>
                      <w:sz w:val="18"/>
                      <w:szCs w:val="20"/>
                      <w:lang w:eastAsia="en-GB"/>
                    </w:rPr>
                    <w:t>HST</w:t>
                  </w:r>
                </w:p>
                <w:p w14:paraId="6E127B69">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in Clause 7 of TR 38.901 for FR1, e.g., hBS=1.5m, -</w:t>
                  </w:r>
                  <w:r>
                    <w:rPr>
                      <w:rFonts w:ascii="Arial" w:hAnsi="Arial" w:eastAsia="等线"/>
                      <w:sz w:val="18"/>
                      <w:szCs w:val="20"/>
                      <w:lang w:eastAsia="en-GB"/>
                    </w:rPr>
                    <w:tab/>
                  </w:r>
                  <w:r>
                    <w:rPr>
                      <w:rFonts w:ascii="Arial" w:hAnsi="Arial" w:eastAsia="等线"/>
                      <w:sz w:val="18"/>
                      <w:szCs w:val="20"/>
                      <w:lang w:eastAsia="en-GB"/>
                    </w:rPr>
                    <w:t>UE-UE link of scenario UMa following the option based on TR 38.901 defined in Clause A.3 of TR 38.858 for FR2</w:t>
                  </w:r>
                </w:p>
              </w:tc>
            </w:tr>
            <w:tr w14:paraId="0CF5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97" w:type="dxa"/>
                </w:tcPr>
                <w:p w14:paraId="0C68623E">
                  <w:pPr>
                    <w:keepNext/>
                    <w:keepLines/>
                    <w:rPr>
                      <w:rFonts w:ascii="Arial" w:hAnsi="Arial" w:eastAsia="等线"/>
                      <w:sz w:val="18"/>
                      <w:szCs w:val="20"/>
                      <w:lang w:eastAsia="en-GB"/>
                    </w:rPr>
                  </w:pPr>
                  <w:r>
                    <w:rPr>
                      <w:rFonts w:ascii="Arial" w:hAnsi="Arial" w:eastAsia="等线"/>
                      <w:sz w:val="18"/>
                      <w:szCs w:val="20"/>
                      <w:lang w:eastAsia="en-GB"/>
                    </w:rPr>
                    <w:t>6</w:t>
                  </w:r>
                </w:p>
              </w:tc>
              <w:tc>
                <w:tcPr>
                  <w:tcW w:w="967" w:type="dxa"/>
                </w:tcPr>
                <w:p w14:paraId="1B8D8D96">
                  <w:pPr>
                    <w:keepNext/>
                    <w:keepLines/>
                    <w:rPr>
                      <w:rFonts w:ascii="Arial" w:hAnsi="Arial" w:eastAsia="等线"/>
                      <w:sz w:val="18"/>
                      <w:szCs w:val="20"/>
                      <w:lang w:eastAsia="en-GB"/>
                    </w:rPr>
                  </w:pPr>
                  <w:r>
                    <w:rPr>
                      <w:rFonts w:ascii="Arial" w:hAnsi="Arial" w:eastAsia="等线"/>
                      <w:sz w:val="18"/>
                      <w:szCs w:val="20"/>
                      <w:lang w:eastAsia="en-GB"/>
                    </w:rPr>
                    <w:t>terrestrial UE</w:t>
                  </w:r>
                </w:p>
              </w:tc>
              <w:tc>
                <w:tcPr>
                  <w:tcW w:w="991" w:type="dxa"/>
                </w:tcPr>
                <w:p w14:paraId="207D7BA6">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6896" w:type="dxa"/>
                </w:tcPr>
                <w:p w14:paraId="3EE27164">
                  <w:pPr>
                    <w:keepNext/>
                    <w:keepLines/>
                    <w:rPr>
                      <w:rFonts w:ascii="Arial" w:hAnsi="Arial" w:eastAsia="等线"/>
                      <w:sz w:val="18"/>
                      <w:szCs w:val="20"/>
                      <w:lang w:eastAsia="en-GB"/>
                    </w:rPr>
                  </w:pPr>
                  <w:r>
                    <w:rPr>
                      <w:rFonts w:ascii="Arial" w:hAnsi="Arial" w:eastAsia="等线"/>
                      <w:sz w:val="18"/>
                      <w:szCs w:val="20"/>
                      <w:lang w:val="it-IT" w:eastAsia="en-GB"/>
                    </w:rPr>
                    <w:t xml:space="preserve">For sensing scenario </w:t>
                  </w:r>
                  <w:r>
                    <w:rPr>
                      <w:rFonts w:ascii="Arial" w:hAnsi="Arial" w:eastAsia="等线"/>
                      <w:sz w:val="18"/>
                      <w:szCs w:val="20"/>
                      <w:lang w:eastAsia="en-GB"/>
                    </w:rPr>
                    <w:t>UMi, UMa, RMa</w:t>
                  </w:r>
                </w:p>
                <w:p w14:paraId="1024D89B">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UE-UE link of scenario UMi, UMa following the option based on TR 38.901 defined in Clause A.3 of TR 38.858</w:t>
                  </w:r>
                </w:p>
                <w:p w14:paraId="70966C86">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defined in Clause 7 of TR 38.901 by setting hBS =1.5m</w:t>
                  </w:r>
                </w:p>
                <w:p w14:paraId="55CE560D">
                  <w:pPr>
                    <w:keepNext/>
                    <w:keepLines/>
                    <w:rPr>
                      <w:rFonts w:ascii="Arial" w:hAnsi="Arial" w:eastAsia="等线"/>
                      <w:sz w:val="18"/>
                      <w:szCs w:val="20"/>
                      <w:lang w:eastAsia="en-GB"/>
                    </w:rPr>
                  </w:pPr>
                  <w:r>
                    <w:rPr>
                      <w:rFonts w:ascii="Arial" w:hAnsi="Arial" w:eastAsia="等线"/>
                      <w:sz w:val="18"/>
                      <w:szCs w:val="20"/>
                      <w:lang w:val="it-IT" w:eastAsia="en-GB"/>
                    </w:rPr>
                    <w:t xml:space="preserve">For sensing scenario </w:t>
                  </w:r>
                  <w:r>
                    <w:rPr>
                      <w:rFonts w:ascii="Arial" w:hAnsi="Arial" w:eastAsia="等线"/>
                      <w:sz w:val="18"/>
                      <w:szCs w:val="20"/>
                      <w:lang w:eastAsia="en-GB"/>
                    </w:rPr>
                    <w:t>Highway and Urban grid</w:t>
                  </w:r>
                </w:p>
                <w:p w14:paraId="0BE28ADB">
                  <w:pPr>
                    <w:keepNext/>
                    <w:keepLines/>
                    <w:ind w:left="316" w:hanging="316"/>
                    <w:rPr>
                      <w:rFonts w:ascii="Arial" w:hAnsi="Arial" w:eastAsia="等线"/>
                      <w:sz w:val="18"/>
                      <w:szCs w:val="20"/>
                      <w:lang w:eastAsia="zh-CN"/>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V2P link in Clause 6 of TR 37.885</w:t>
                  </w:r>
                  <w:ins w:id="249" w:author="CATT, CICTCI" w:date="2025-08-15T14:09:00Z">
                    <w:r>
                      <w:rPr>
                        <w:rFonts w:hint="eastAsia" w:ascii="Arial" w:hAnsi="Arial" w:eastAsia="等线"/>
                        <w:sz w:val="18"/>
                        <w:szCs w:val="20"/>
                        <w:lang w:eastAsia="zh-CN"/>
                      </w:rPr>
                      <w:t xml:space="preserve"> </w:t>
                    </w:r>
                  </w:ins>
                  <w:ins w:id="250" w:author="CATT, CICTCI" w:date="2025-08-15T14:09:00Z">
                    <w:r>
                      <w:rPr>
                        <w:rFonts w:ascii="Arial" w:hAnsi="Arial" w:eastAsia="等线"/>
                        <w:sz w:val="18"/>
                        <w:szCs w:val="20"/>
                        <w:lang w:eastAsia="en-GB"/>
                      </w:rPr>
                      <w:t xml:space="preserve">(see note </w:t>
                    </w:r>
                  </w:ins>
                  <w:ins w:id="251" w:author="CATT, CICTCI" w:date="2025-08-15T14:09:00Z">
                    <w:r>
                      <w:rPr>
                        <w:rFonts w:hint="eastAsia" w:ascii="Arial" w:hAnsi="Arial" w:eastAsia="等线"/>
                        <w:sz w:val="18"/>
                        <w:szCs w:val="20"/>
                        <w:lang w:eastAsia="zh-CN"/>
                      </w:rPr>
                      <w:t>4</w:t>
                    </w:r>
                  </w:ins>
                  <w:ins w:id="252" w:author="CATT, CICTCI" w:date="2025-08-15T14:09:00Z">
                    <w:r>
                      <w:rPr>
                        <w:rFonts w:ascii="Arial" w:hAnsi="Arial" w:eastAsia="等线"/>
                        <w:sz w:val="18"/>
                        <w:szCs w:val="20"/>
                        <w:lang w:eastAsia="en-GB"/>
                      </w:rPr>
                      <w:t>)</w:t>
                    </w:r>
                  </w:ins>
                </w:p>
              </w:tc>
            </w:tr>
            <w:tr w14:paraId="4775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551" w:type="dxa"/>
                  <w:gridSpan w:val="4"/>
                  <w:vAlign w:val="center"/>
                </w:tcPr>
                <w:p w14:paraId="462D006B">
                  <w:pPr>
                    <w:pStyle w:val="406"/>
                    <w:spacing w:after="120"/>
                    <w:jc w:val="center"/>
                    <w:rPr>
                      <w:rFonts w:eastAsiaTheme="minorEastAsia"/>
                      <w:szCs w:val="20"/>
                      <w:lang w:val="en-US" w:eastAsia="zh-CN"/>
                    </w:rPr>
                  </w:pPr>
                  <w:r>
                    <w:rPr>
                      <w:rFonts w:eastAsiaTheme="minorEastAsia"/>
                      <w:szCs w:val="20"/>
                      <w:lang w:val="en-US" w:eastAsia="zh-CN"/>
                    </w:rPr>
                    <w:t>&lt;Unrelated part omitted&gt;</w:t>
                  </w:r>
                </w:p>
              </w:tc>
            </w:tr>
            <w:tr w14:paraId="74A4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rPr>
              <w:tc>
                <w:tcPr>
                  <w:tcW w:w="697" w:type="dxa"/>
                </w:tcPr>
                <w:p w14:paraId="0EBE265B">
                  <w:pPr>
                    <w:keepNext/>
                    <w:keepLines/>
                    <w:rPr>
                      <w:rFonts w:ascii="Arial" w:hAnsi="Arial" w:eastAsia="等线"/>
                      <w:sz w:val="18"/>
                      <w:szCs w:val="20"/>
                      <w:lang w:eastAsia="en-GB"/>
                    </w:rPr>
                  </w:pPr>
                  <w:r>
                    <w:rPr>
                      <w:rFonts w:ascii="Arial" w:hAnsi="Arial" w:eastAsia="等线"/>
                      <w:sz w:val="18"/>
                      <w:szCs w:val="20"/>
                      <w:lang w:eastAsia="en-GB"/>
                    </w:rPr>
                    <w:t>8</w:t>
                  </w:r>
                </w:p>
              </w:tc>
              <w:tc>
                <w:tcPr>
                  <w:tcW w:w="967" w:type="dxa"/>
                </w:tcPr>
                <w:p w14:paraId="2FD22728">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991" w:type="dxa"/>
                </w:tcPr>
                <w:p w14:paraId="2C3508EB">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6896" w:type="dxa"/>
                  <w:vAlign w:val="center"/>
                </w:tcPr>
                <w:p w14:paraId="562F5C61">
                  <w:pPr>
                    <w:keepNext/>
                    <w:keepLines/>
                    <w:rPr>
                      <w:rFonts w:ascii="Arial" w:hAnsi="Arial" w:eastAsia="等线"/>
                      <w:sz w:val="18"/>
                      <w:szCs w:val="20"/>
                      <w:lang w:eastAsia="en-GB"/>
                    </w:rPr>
                  </w:pPr>
                  <w:r>
                    <w:rPr>
                      <w:rFonts w:ascii="Arial" w:hAnsi="Arial" w:eastAsia="等线"/>
                      <w:sz w:val="18"/>
                      <w:szCs w:val="20"/>
                      <w:lang w:val="it-IT" w:eastAsia="en-GB"/>
                    </w:rPr>
                    <w:t>For sensing scenario</w:t>
                  </w:r>
                  <w:r>
                    <w:rPr>
                      <w:rFonts w:ascii="Arial" w:hAnsi="Arial" w:eastAsia="等线"/>
                      <w:sz w:val="18"/>
                      <w:szCs w:val="20"/>
                      <w:lang w:eastAsia="en-GB"/>
                    </w:rPr>
                    <w:t xml:space="preserve"> Highway and </w:t>
                  </w:r>
                  <w:r>
                    <w:rPr>
                      <w:rFonts w:ascii="Arial" w:hAnsi="Arial" w:eastAsia="等线"/>
                      <w:bCs/>
                      <w:sz w:val="18"/>
                      <w:szCs w:val="20"/>
                      <w:lang w:eastAsia="en-GB"/>
                    </w:rPr>
                    <w:t>Urban grid</w:t>
                  </w:r>
                  <w:r>
                    <w:rPr>
                      <w:rFonts w:ascii="Arial" w:hAnsi="Arial" w:eastAsia="等线"/>
                      <w:sz w:val="18"/>
                      <w:szCs w:val="20"/>
                      <w:lang w:eastAsia="en-GB"/>
                    </w:rPr>
                    <w:t xml:space="preserve"> </w:t>
                  </w:r>
                </w:p>
                <w:p w14:paraId="71F7E374">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 xml:space="preserve">V2V link of scenario Highway and Urban grid in Clause 6 of TR 37.885 </w:t>
                  </w:r>
                  <w:ins w:id="253" w:author="CATT, CICTCI" w:date="2025-08-15T14:09:00Z">
                    <w:r>
                      <w:rPr>
                        <w:rFonts w:ascii="Arial" w:hAnsi="Arial" w:eastAsia="等线"/>
                        <w:sz w:val="18"/>
                        <w:szCs w:val="20"/>
                        <w:lang w:eastAsia="en-GB"/>
                      </w:rPr>
                      <w:t xml:space="preserve">(see note </w:t>
                    </w:r>
                  </w:ins>
                  <w:ins w:id="254" w:author="CATT, CICTCI" w:date="2025-08-15T14:09:00Z">
                    <w:r>
                      <w:rPr>
                        <w:rFonts w:hint="eastAsia" w:ascii="Arial" w:hAnsi="Arial" w:eastAsia="等线"/>
                        <w:sz w:val="18"/>
                        <w:szCs w:val="20"/>
                        <w:lang w:eastAsia="zh-CN"/>
                      </w:rPr>
                      <w:t>4</w:t>
                    </w:r>
                  </w:ins>
                  <w:ins w:id="255" w:author="CATT, CICTCI" w:date="2025-08-15T14:09:00Z">
                    <w:r>
                      <w:rPr>
                        <w:rFonts w:ascii="Arial" w:hAnsi="Arial" w:eastAsia="等线"/>
                        <w:sz w:val="18"/>
                        <w:szCs w:val="20"/>
                        <w:lang w:eastAsia="en-GB"/>
                      </w:rPr>
                      <w:t>)</w:t>
                    </w:r>
                  </w:ins>
                </w:p>
                <w:p w14:paraId="4DDDE0C3">
                  <w:pPr>
                    <w:keepNext/>
                    <w:keepLines/>
                    <w:ind w:left="316" w:hanging="316"/>
                    <w:rPr>
                      <w:rFonts w:ascii="Arial" w:hAnsi="Arial" w:eastAsia="等线"/>
                      <w:sz w:val="18"/>
                      <w:szCs w:val="20"/>
                      <w:lang w:eastAsia="en-GB"/>
                    </w:rPr>
                  </w:pPr>
                  <w:r>
                    <w:rPr>
                      <w:rFonts w:ascii="Arial" w:hAnsi="Arial" w:eastAsia="等线"/>
                      <w:sz w:val="18"/>
                      <w:szCs w:val="20"/>
                      <w:lang w:eastAsia="en-GB"/>
                    </w:rPr>
                    <w:t>For sensing scenario UMi, UMa, and RMa</w:t>
                  </w:r>
                </w:p>
                <w:p w14:paraId="540469FC">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UE-UE link of scenario UMi, UMa following the option based on TR 38.901 defined in Clause A.3 of TR 38.858</w:t>
                  </w:r>
                </w:p>
                <w:p w14:paraId="1010EEC6">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defined in Clause 7 of TR 38.901 by setting hBS =1.5m</w:t>
                  </w:r>
                </w:p>
              </w:tc>
            </w:tr>
            <w:tr w14:paraId="17E9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551" w:type="dxa"/>
                  <w:gridSpan w:val="4"/>
                  <w:vAlign w:val="center"/>
                </w:tcPr>
                <w:p w14:paraId="75FA21A7">
                  <w:pPr>
                    <w:keepNext/>
                    <w:keepLines/>
                    <w:jc w:val="center"/>
                    <w:rPr>
                      <w:rFonts w:ascii="Arial" w:hAnsi="Arial" w:eastAsia="等线"/>
                      <w:sz w:val="18"/>
                      <w:szCs w:val="20"/>
                      <w:lang w:eastAsia="en-GB"/>
                    </w:rPr>
                  </w:pPr>
                  <w:r>
                    <w:rPr>
                      <w:rFonts w:eastAsiaTheme="minorEastAsia"/>
                      <w:szCs w:val="20"/>
                      <w:lang w:val="en-US" w:eastAsia="zh-CN"/>
                    </w:rPr>
                    <w:t>&lt;Unrelated part omitted&gt;</w:t>
                  </w:r>
                </w:p>
              </w:tc>
            </w:tr>
            <w:tr w14:paraId="60A0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7" w:type="dxa"/>
                </w:tcPr>
                <w:p w14:paraId="064A6348">
                  <w:pPr>
                    <w:keepNext/>
                    <w:keepLines/>
                    <w:rPr>
                      <w:rFonts w:ascii="Arial" w:hAnsi="Arial" w:eastAsia="等线"/>
                      <w:sz w:val="18"/>
                      <w:szCs w:val="20"/>
                      <w:lang w:eastAsia="en-GB"/>
                    </w:rPr>
                  </w:pPr>
                  <w:r>
                    <w:rPr>
                      <w:rFonts w:ascii="Arial" w:hAnsi="Arial" w:eastAsia="等线"/>
                      <w:sz w:val="18"/>
                      <w:szCs w:val="20"/>
                      <w:lang w:eastAsia="en-GB"/>
                    </w:rPr>
                    <w:t>11</w:t>
                  </w:r>
                </w:p>
              </w:tc>
              <w:tc>
                <w:tcPr>
                  <w:tcW w:w="967" w:type="dxa"/>
                </w:tcPr>
                <w:p w14:paraId="6ECF76F4">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991" w:type="dxa"/>
                </w:tcPr>
                <w:p w14:paraId="28135884">
                  <w:pPr>
                    <w:keepNext/>
                    <w:keepLines/>
                    <w:rPr>
                      <w:rFonts w:ascii="Arial" w:hAnsi="Arial" w:eastAsia="等线"/>
                      <w:sz w:val="18"/>
                      <w:szCs w:val="20"/>
                      <w:lang w:eastAsia="en-GB"/>
                    </w:rPr>
                  </w:pPr>
                  <w:r>
                    <w:rPr>
                      <w:rFonts w:ascii="Arial" w:hAnsi="Arial" w:eastAsia="等线"/>
                      <w:sz w:val="18"/>
                      <w:szCs w:val="20"/>
                      <w:lang w:eastAsia="en-GB"/>
                    </w:rPr>
                    <w:t>normal UE</w:t>
                  </w:r>
                </w:p>
              </w:tc>
              <w:tc>
                <w:tcPr>
                  <w:tcW w:w="6896" w:type="dxa"/>
                </w:tcPr>
                <w:p w14:paraId="5695467D">
                  <w:pPr>
                    <w:keepNext/>
                    <w:keepLines/>
                    <w:rPr>
                      <w:rFonts w:ascii="Arial" w:hAnsi="Arial" w:eastAsia="等线"/>
                      <w:bCs/>
                      <w:sz w:val="18"/>
                      <w:szCs w:val="20"/>
                      <w:lang w:eastAsia="en-GB"/>
                    </w:rPr>
                  </w:pPr>
                  <w:r>
                    <w:rPr>
                      <w:rFonts w:ascii="Arial" w:hAnsi="Arial" w:eastAsia="等线"/>
                      <w:bCs/>
                      <w:sz w:val="18"/>
                      <w:szCs w:val="20"/>
                      <w:lang w:eastAsia="en-GB"/>
                    </w:rPr>
                    <w:t>Highway and Urban grid</w:t>
                  </w:r>
                </w:p>
                <w:p w14:paraId="331FA8EC">
                  <w:pPr>
                    <w:keepNext/>
                    <w:keepLines/>
                    <w:rPr>
                      <w:rFonts w:ascii="Arial" w:hAnsi="Arial" w:eastAsia="等线"/>
                      <w:bCs/>
                      <w:sz w:val="18"/>
                      <w:szCs w:val="20"/>
                      <w:lang w:eastAsia="en-GB"/>
                    </w:rPr>
                  </w:pPr>
                  <w:r>
                    <w:rPr>
                      <w:rFonts w:ascii="Arial" w:hAnsi="Arial" w:eastAsia="等线"/>
                      <w:sz w:val="18"/>
                      <w:szCs w:val="20"/>
                      <w:lang w:eastAsia="en-GB"/>
                    </w:rPr>
                    <w:t>-</w:t>
                  </w:r>
                  <w:r>
                    <w:rPr>
                      <w:rFonts w:ascii="Arial" w:hAnsi="Arial" w:eastAsia="等线"/>
                      <w:bCs/>
                      <w:sz w:val="18"/>
                      <w:szCs w:val="20"/>
                      <w:lang w:eastAsia="en-GB"/>
                    </w:rPr>
                    <w:t xml:space="preserve">V2V link in </w:t>
                  </w:r>
                  <w:r>
                    <w:rPr>
                      <w:rFonts w:ascii="Arial" w:hAnsi="Arial" w:eastAsia="等线"/>
                      <w:sz w:val="18"/>
                      <w:szCs w:val="20"/>
                      <w:lang w:eastAsia="zh-CN"/>
                    </w:rPr>
                    <w:t xml:space="preserve">Clause </w:t>
                  </w:r>
                  <w:r>
                    <w:rPr>
                      <w:rFonts w:ascii="Arial" w:hAnsi="Arial" w:eastAsia="等线"/>
                      <w:bCs/>
                      <w:sz w:val="18"/>
                      <w:szCs w:val="20"/>
                      <w:lang w:eastAsia="en-GB"/>
                    </w:rPr>
                    <w:t xml:space="preserve">6 of TR 37.885, with antenna height at RSU is 5m </w:t>
                  </w:r>
                  <w:ins w:id="256" w:author="CATT, CICTCI" w:date="2025-08-15T14:09:00Z">
                    <w:r>
                      <w:rPr>
                        <w:rFonts w:ascii="Arial" w:hAnsi="Arial" w:eastAsia="等线"/>
                        <w:sz w:val="18"/>
                        <w:szCs w:val="20"/>
                        <w:lang w:eastAsia="en-GB"/>
                      </w:rPr>
                      <w:t xml:space="preserve">(see note </w:t>
                    </w:r>
                  </w:ins>
                  <w:ins w:id="257" w:author="CATT, CICTCI" w:date="2025-08-15T14:09:00Z">
                    <w:r>
                      <w:rPr>
                        <w:rFonts w:hint="eastAsia" w:ascii="Arial" w:hAnsi="Arial" w:eastAsia="等线"/>
                        <w:sz w:val="18"/>
                        <w:szCs w:val="20"/>
                        <w:lang w:eastAsia="zh-CN"/>
                      </w:rPr>
                      <w:t>4</w:t>
                    </w:r>
                  </w:ins>
                  <w:ins w:id="258" w:author="CATT, CICTCI" w:date="2025-08-15T14:09:00Z">
                    <w:r>
                      <w:rPr>
                        <w:rFonts w:ascii="Arial" w:hAnsi="Arial" w:eastAsia="等线"/>
                        <w:sz w:val="18"/>
                        <w:szCs w:val="20"/>
                        <w:lang w:eastAsia="en-GB"/>
                      </w:rPr>
                      <w:t>)</w:t>
                    </w:r>
                  </w:ins>
                </w:p>
              </w:tc>
            </w:tr>
            <w:tr w14:paraId="2480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7" w:type="dxa"/>
                </w:tcPr>
                <w:p w14:paraId="7CDC5148">
                  <w:pPr>
                    <w:keepNext/>
                    <w:keepLines/>
                    <w:rPr>
                      <w:rFonts w:ascii="Arial" w:hAnsi="Arial" w:eastAsia="等线"/>
                      <w:sz w:val="18"/>
                      <w:szCs w:val="20"/>
                      <w:lang w:eastAsia="en-GB"/>
                    </w:rPr>
                  </w:pPr>
                  <w:r>
                    <w:rPr>
                      <w:rFonts w:ascii="Arial" w:hAnsi="Arial" w:eastAsia="等线"/>
                      <w:sz w:val="18"/>
                      <w:szCs w:val="20"/>
                      <w:lang w:eastAsia="en-GB"/>
                    </w:rPr>
                    <w:t>12</w:t>
                  </w:r>
                </w:p>
              </w:tc>
              <w:tc>
                <w:tcPr>
                  <w:tcW w:w="967" w:type="dxa"/>
                </w:tcPr>
                <w:p w14:paraId="2B27283A">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991" w:type="dxa"/>
                </w:tcPr>
                <w:p w14:paraId="183EF04C">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6896" w:type="dxa"/>
                </w:tcPr>
                <w:p w14:paraId="75075350">
                  <w:pPr>
                    <w:keepNext/>
                    <w:keepLines/>
                    <w:rPr>
                      <w:rFonts w:ascii="Arial" w:hAnsi="Arial" w:eastAsia="等线"/>
                      <w:bCs/>
                      <w:sz w:val="18"/>
                      <w:szCs w:val="20"/>
                      <w:lang w:eastAsia="en-GB"/>
                    </w:rPr>
                  </w:pPr>
                  <w:r>
                    <w:rPr>
                      <w:rFonts w:ascii="Arial" w:hAnsi="Arial" w:eastAsia="等线"/>
                      <w:bCs/>
                      <w:sz w:val="18"/>
                      <w:szCs w:val="20"/>
                      <w:lang w:eastAsia="en-GB"/>
                    </w:rPr>
                    <w:t>Highway and Urban grid</w:t>
                  </w:r>
                </w:p>
                <w:p w14:paraId="16145155">
                  <w:pPr>
                    <w:keepNext/>
                    <w:keepLines/>
                    <w:rPr>
                      <w:rFonts w:ascii="Arial" w:hAnsi="Arial" w:eastAsia="等线"/>
                      <w:bCs/>
                      <w:sz w:val="18"/>
                      <w:szCs w:val="20"/>
                      <w:lang w:eastAsia="zh-CN"/>
                    </w:rPr>
                  </w:pPr>
                  <w:r>
                    <w:rPr>
                      <w:rFonts w:ascii="Arial" w:hAnsi="Arial" w:eastAsia="等线"/>
                      <w:sz w:val="18"/>
                      <w:szCs w:val="20"/>
                      <w:lang w:eastAsia="en-GB"/>
                    </w:rPr>
                    <w:t>-</w:t>
                  </w:r>
                  <w:r>
                    <w:rPr>
                      <w:rFonts w:ascii="Arial" w:hAnsi="Arial" w:eastAsia="等线"/>
                      <w:bCs/>
                      <w:sz w:val="18"/>
                      <w:szCs w:val="20"/>
                      <w:lang w:eastAsia="en-GB"/>
                    </w:rPr>
                    <w:t xml:space="preserve">V2V link in </w:t>
                  </w:r>
                  <w:r>
                    <w:rPr>
                      <w:rFonts w:ascii="Arial" w:hAnsi="Arial" w:eastAsia="等线"/>
                      <w:sz w:val="18"/>
                      <w:szCs w:val="20"/>
                      <w:lang w:eastAsia="zh-CN"/>
                    </w:rPr>
                    <w:t xml:space="preserve">Clause </w:t>
                  </w:r>
                  <w:r>
                    <w:rPr>
                      <w:rFonts w:ascii="Arial" w:hAnsi="Arial" w:eastAsia="等线"/>
                      <w:bCs/>
                      <w:sz w:val="18"/>
                      <w:szCs w:val="20"/>
                      <w:lang w:eastAsia="en-GB"/>
                    </w:rPr>
                    <w:t>6 of TR 37.885, with antenna height at RSU is 5m</w:t>
                  </w:r>
                  <w:ins w:id="259" w:author="CATT, CICTCI" w:date="2025-08-15T14:09:00Z">
                    <w:r>
                      <w:rPr>
                        <w:rFonts w:hint="eastAsia" w:ascii="Arial" w:hAnsi="Arial" w:eastAsia="等线"/>
                        <w:bCs/>
                        <w:sz w:val="18"/>
                        <w:szCs w:val="20"/>
                        <w:lang w:eastAsia="zh-CN"/>
                      </w:rPr>
                      <w:t xml:space="preserve"> </w:t>
                    </w:r>
                  </w:ins>
                  <w:ins w:id="260" w:author="CATT, CICTCI" w:date="2025-08-15T14:09:00Z">
                    <w:r>
                      <w:rPr>
                        <w:rFonts w:ascii="Arial" w:hAnsi="Arial" w:eastAsia="等线"/>
                        <w:sz w:val="18"/>
                        <w:szCs w:val="20"/>
                        <w:lang w:eastAsia="en-GB"/>
                      </w:rPr>
                      <w:t xml:space="preserve">(see note </w:t>
                    </w:r>
                  </w:ins>
                  <w:ins w:id="261" w:author="CATT, CICTCI" w:date="2025-08-15T14:09:00Z">
                    <w:r>
                      <w:rPr>
                        <w:rFonts w:hint="eastAsia" w:ascii="Arial" w:hAnsi="Arial" w:eastAsia="等线"/>
                        <w:sz w:val="18"/>
                        <w:szCs w:val="20"/>
                        <w:lang w:eastAsia="zh-CN"/>
                      </w:rPr>
                      <w:t>4</w:t>
                    </w:r>
                  </w:ins>
                  <w:ins w:id="262" w:author="CATT, CICTCI" w:date="2025-08-15T14:09:00Z">
                    <w:r>
                      <w:rPr>
                        <w:rFonts w:ascii="Arial" w:hAnsi="Arial" w:eastAsia="等线"/>
                        <w:sz w:val="18"/>
                        <w:szCs w:val="20"/>
                        <w:lang w:eastAsia="en-GB"/>
                      </w:rPr>
                      <w:t>)</w:t>
                    </w:r>
                  </w:ins>
                </w:p>
              </w:tc>
            </w:tr>
            <w:tr w14:paraId="0F83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7" w:type="dxa"/>
                </w:tcPr>
                <w:p w14:paraId="7FC9D171">
                  <w:pPr>
                    <w:keepNext/>
                    <w:keepLines/>
                    <w:rPr>
                      <w:rFonts w:ascii="Arial" w:hAnsi="Arial" w:eastAsia="等线"/>
                      <w:sz w:val="18"/>
                      <w:szCs w:val="20"/>
                      <w:lang w:eastAsia="en-GB"/>
                    </w:rPr>
                  </w:pPr>
                  <w:r>
                    <w:rPr>
                      <w:rFonts w:ascii="Arial" w:hAnsi="Arial" w:eastAsia="等线"/>
                      <w:sz w:val="18"/>
                      <w:szCs w:val="20"/>
                      <w:lang w:eastAsia="en-GB"/>
                    </w:rPr>
                    <w:t>13</w:t>
                  </w:r>
                </w:p>
              </w:tc>
              <w:tc>
                <w:tcPr>
                  <w:tcW w:w="967" w:type="dxa"/>
                </w:tcPr>
                <w:p w14:paraId="7C74D3EF">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991" w:type="dxa"/>
                </w:tcPr>
                <w:p w14:paraId="28F369A4">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6896" w:type="dxa"/>
                </w:tcPr>
                <w:p w14:paraId="02050E3C">
                  <w:pPr>
                    <w:keepNext/>
                    <w:keepLines/>
                    <w:rPr>
                      <w:rFonts w:ascii="Arial" w:hAnsi="Arial" w:eastAsia="等线"/>
                      <w:bCs/>
                      <w:sz w:val="18"/>
                      <w:szCs w:val="20"/>
                      <w:lang w:eastAsia="en-GB"/>
                    </w:rPr>
                  </w:pPr>
                  <w:r>
                    <w:rPr>
                      <w:rFonts w:ascii="Arial" w:hAnsi="Arial" w:eastAsia="等线"/>
                      <w:bCs/>
                      <w:sz w:val="18"/>
                      <w:szCs w:val="20"/>
                      <w:lang w:eastAsia="en-GB"/>
                    </w:rPr>
                    <w:t>Highway and Urban grid</w:t>
                  </w:r>
                </w:p>
                <w:p w14:paraId="38076A3C">
                  <w:pPr>
                    <w:keepNext/>
                    <w:keepLines/>
                    <w:rPr>
                      <w:rFonts w:ascii="Arial" w:hAnsi="Arial" w:eastAsia="等线"/>
                      <w:bCs/>
                      <w:sz w:val="18"/>
                      <w:szCs w:val="20"/>
                      <w:lang w:eastAsia="zh-CN"/>
                    </w:rPr>
                  </w:pPr>
                  <w:r>
                    <w:rPr>
                      <w:rFonts w:ascii="Arial" w:hAnsi="Arial" w:eastAsia="等线"/>
                      <w:sz w:val="18"/>
                      <w:szCs w:val="20"/>
                      <w:lang w:eastAsia="en-GB"/>
                    </w:rPr>
                    <w:t>-</w:t>
                  </w:r>
                  <w:r>
                    <w:rPr>
                      <w:rFonts w:ascii="Arial" w:hAnsi="Arial" w:eastAsia="等线"/>
                      <w:bCs/>
                      <w:sz w:val="18"/>
                      <w:szCs w:val="20"/>
                      <w:lang w:eastAsia="en-GB"/>
                    </w:rPr>
                    <w:t xml:space="preserve">V2V link in </w:t>
                  </w:r>
                  <w:r>
                    <w:rPr>
                      <w:rFonts w:ascii="Arial" w:hAnsi="Arial" w:eastAsia="等线"/>
                      <w:sz w:val="18"/>
                      <w:szCs w:val="20"/>
                      <w:lang w:eastAsia="zh-CN"/>
                    </w:rPr>
                    <w:t xml:space="preserve">Clause </w:t>
                  </w:r>
                  <w:r>
                    <w:rPr>
                      <w:rFonts w:ascii="Arial" w:hAnsi="Arial" w:eastAsia="等线"/>
                      <w:bCs/>
                      <w:sz w:val="18"/>
                      <w:szCs w:val="20"/>
                      <w:lang w:eastAsia="en-GB"/>
                    </w:rPr>
                    <w:t>6 of TR 37.885, with antenna height at RSU is 5m</w:t>
                  </w:r>
                  <w:ins w:id="263" w:author="CATT, CICTCI" w:date="2025-08-15T14:10:00Z">
                    <w:r>
                      <w:rPr>
                        <w:rFonts w:hint="eastAsia" w:ascii="Arial" w:hAnsi="Arial" w:eastAsia="等线"/>
                        <w:bCs/>
                        <w:sz w:val="18"/>
                        <w:szCs w:val="20"/>
                        <w:lang w:eastAsia="zh-CN"/>
                      </w:rPr>
                      <w:t xml:space="preserve"> </w:t>
                    </w:r>
                  </w:ins>
                  <w:ins w:id="264" w:author="CATT, CICTCI" w:date="2025-08-15T14:10:00Z">
                    <w:r>
                      <w:rPr>
                        <w:rFonts w:ascii="Arial" w:hAnsi="Arial" w:eastAsia="等线"/>
                        <w:sz w:val="18"/>
                        <w:szCs w:val="20"/>
                        <w:lang w:eastAsia="en-GB"/>
                      </w:rPr>
                      <w:t xml:space="preserve">(see note </w:t>
                    </w:r>
                  </w:ins>
                  <w:ins w:id="265" w:author="CATT, CICTCI" w:date="2025-08-15T14:10:00Z">
                    <w:r>
                      <w:rPr>
                        <w:rFonts w:hint="eastAsia" w:ascii="Arial" w:hAnsi="Arial" w:eastAsia="等线"/>
                        <w:sz w:val="18"/>
                        <w:szCs w:val="20"/>
                        <w:lang w:eastAsia="zh-CN"/>
                      </w:rPr>
                      <w:t>4</w:t>
                    </w:r>
                  </w:ins>
                  <w:ins w:id="266" w:author="CATT, CICTCI" w:date="2025-08-15T14:10:00Z">
                    <w:r>
                      <w:rPr>
                        <w:rFonts w:ascii="Arial" w:hAnsi="Arial" w:eastAsia="等线"/>
                        <w:sz w:val="18"/>
                        <w:szCs w:val="20"/>
                        <w:lang w:eastAsia="en-GB"/>
                      </w:rPr>
                      <w:t>)</w:t>
                    </w:r>
                  </w:ins>
                </w:p>
              </w:tc>
            </w:tr>
            <w:tr w14:paraId="3541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9551" w:type="dxa"/>
                  <w:gridSpan w:val="4"/>
                </w:tcPr>
                <w:p w14:paraId="3B6EE6C5">
                  <w:pPr>
                    <w:keepNext/>
                    <w:keepLines/>
                    <w:ind w:left="851" w:hanging="851"/>
                    <w:rPr>
                      <w:rFonts w:ascii="Arial" w:hAnsi="Arial" w:eastAsia="等线"/>
                      <w:sz w:val="18"/>
                      <w:szCs w:val="20"/>
                      <w:lang w:eastAsia="en-GB"/>
                    </w:rPr>
                  </w:pPr>
                  <w:r>
                    <w:rPr>
                      <w:rFonts w:hint="eastAsia" w:ascii="Arial" w:hAnsi="Arial" w:eastAsia="等线"/>
                      <w:sz w:val="18"/>
                      <w:szCs w:val="20"/>
                      <w:lang w:eastAsia="en-GB"/>
                    </w:rPr>
                    <w:t>N</w:t>
                  </w:r>
                  <w:r>
                    <w:rPr>
                      <w:rFonts w:ascii="Arial" w:hAnsi="Arial" w:eastAsia="等线"/>
                      <w:sz w:val="18"/>
                      <w:szCs w:val="20"/>
                      <w:lang w:eastAsia="en-GB"/>
                    </w:rPr>
                    <w:t>OTE 1:</w:t>
                  </w:r>
                  <w:r>
                    <w:rPr>
                      <w:rFonts w:ascii="Arial" w:hAnsi="Arial" w:eastAsia="等线"/>
                      <w:sz w:val="18"/>
                      <w:szCs w:val="20"/>
                      <w:lang w:eastAsia="en-GB"/>
                    </w:rPr>
                    <w:tab/>
                  </w:r>
                  <w:r>
                    <w:rPr>
                      <w:rFonts w:ascii="Arial" w:hAnsi="Arial" w:eastAsia="等线"/>
                      <w:sz w:val="18"/>
                      <w:szCs w:val="20"/>
                      <w:lang w:eastAsia="en-GB"/>
                    </w:rPr>
                    <w:t>ASA and ZSA statistics updated to be the same as ASD and ZSD; ZoD offset = 0</w:t>
                  </w:r>
                </w:p>
                <w:p w14:paraId="2897E0D2">
                  <w:pPr>
                    <w:keepNext/>
                    <w:keepLines/>
                    <w:ind w:left="851" w:hanging="851"/>
                    <w:rPr>
                      <w:rFonts w:ascii="Arial" w:hAnsi="Arial" w:eastAsia="等线"/>
                      <w:sz w:val="18"/>
                      <w:szCs w:val="20"/>
                      <w:lang w:eastAsia="en-GB"/>
                    </w:rPr>
                  </w:pPr>
                  <w:r>
                    <w:rPr>
                      <w:rFonts w:hint="eastAsia" w:ascii="Arial" w:hAnsi="Arial" w:eastAsia="等线"/>
                      <w:sz w:val="18"/>
                      <w:szCs w:val="20"/>
                      <w:lang w:eastAsia="en-GB"/>
                    </w:rPr>
                    <w:t>N</w:t>
                  </w:r>
                  <w:r>
                    <w:rPr>
                      <w:rFonts w:ascii="Arial" w:hAnsi="Arial" w:eastAsia="等线"/>
                      <w:sz w:val="18"/>
                      <w:szCs w:val="20"/>
                      <w:lang w:eastAsia="en-GB"/>
                    </w:rPr>
                    <w:t>OTE 2:</w:t>
                  </w:r>
                  <w:r>
                    <w:rPr>
                      <w:rFonts w:ascii="Arial" w:hAnsi="Arial" w:eastAsia="等线"/>
                      <w:sz w:val="18"/>
                      <w:szCs w:val="20"/>
                      <w:lang w:eastAsia="en-GB"/>
                    </w:rPr>
                    <w:tab/>
                  </w:r>
                  <w:r>
                    <w:rPr>
                      <w:rFonts w:ascii="Arial" w:hAnsi="Arial" w:eastAsia="等线"/>
                      <w:sz w:val="18"/>
                      <w:szCs w:val="20"/>
                      <w:lang w:eastAsia="en-GB"/>
                    </w:rPr>
                    <w:t>ASD and ZSD statistics updated to be the same as ASA and ZSA</w:t>
                  </w:r>
                </w:p>
                <w:p w14:paraId="6598962E">
                  <w:pPr>
                    <w:keepNext/>
                    <w:keepLines/>
                    <w:ind w:left="851" w:hanging="851"/>
                    <w:rPr>
                      <w:rFonts w:ascii="Arial" w:hAnsi="Arial" w:eastAsia="等线"/>
                      <w:sz w:val="18"/>
                      <w:szCs w:val="20"/>
                      <w:lang w:eastAsia="en-GB"/>
                    </w:rPr>
                  </w:pPr>
                  <w:r>
                    <w:rPr>
                      <w:rFonts w:ascii="Arial" w:hAnsi="Arial" w:eastAsia="等线"/>
                      <w:sz w:val="18"/>
                      <w:szCs w:val="20"/>
                      <w:lang w:eastAsia="en-GB"/>
                    </w:rPr>
                    <w:t>NOTE 3:</w:t>
                  </w:r>
                  <w:r>
                    <w:rPr>
                      <w:rFonts w:ascii="Arial" w:hAnsi="Arial" w:eastAsia="等线"/>
                      <w:sz w:val="18"/>
                      <w:szCs w:val="20"/>
                      <w:lang w:eastAsia="en-GB"/>
                    </w:rPr>
                    <w:tab/>
                  </w:r>
                  <w:r>
                    <w:rPr>
                      <w:rFonts w:ascii="Arial" w:hAnsi="Arial" w:eastAsia="等线"/>
                      <w:sz w:val="18"/>
                      <w:szCs w:val="20"/>
                      <w:lang w:eastAsia="en-GB"/>
                    </w:rPr>
                    <w:t>Indoor office scenario can be categorized into 5 sub-indoor scenarios defined in TR38.808.</w:t>
                  </w:r>
                </w:p>
                <w:p w14:paraId="29C63DE6">
                  <w:pPr>
                    <w:keepNext/>
                    <w:keepLines/>
                    <w:ind w:left="851" w:hanging="851"/>
                    <w:rPr>
                      <w:rFonts w:ascii="Arial" w:hAnsi="Arial" w:eastAsia="等线"/>
                      <w:sz w:val="18"/>
                      <w:szCs w:val="20"/>
                      <w:lang w:eastAsia="zh-CN"/>
                    </w:rPr>
                  </w:pPr>
                  <w:ins w:id="267" w:author="CATT, CICTCI" w:date="2025-08-15T14:10:00Z">
                    <w:r>
                      <w:rPr>
                        <w:rFonts w:hint="eastAsia" w:ascii="Arial" w:hAnsi="Arial" w:eastAsia="等线"/>
                        <w:sz w:val="18"/>
                        <w:szCs w:val="20"/>
                        <w:lang w:eastAsia="zh-CN"/>
                      </w:rPr>
                      <w:t xml:space="preserve">NOTE 4:   ZoD offset of Highway scenario is equal to that of RMa scenario for FR1 </w:t>
                    </w:r>
                  </w:ins>
                  <w:ins w:id="268" w:author="CATT, CICTCI" w:date="2025-08-15T14:10:00Z">
                    <w:r>
                      <w:rPr>
                        <w:rFonts w:ascii="Arial" w:hAnsi="Arial" w:eastAsia="等线"/>
                        <w:sz w:val="18"/>
                        <w:szCs w:val="20"/>
                        <w:lang w:val="en-US" w:eastAsia="zh-CN"/>
                      </w:rPr>
                      <w:t>and to that o</w:t>
                    </w:r>
                  </w:ins>
                  <w:ins w:id="269" w:author="CATT, CICTCI" w:date="2025-08-15T14:10:00Z">
                    <w:r>
                      <w:rPr>
                        <w:rFonts w:hint="eastAsia" w:ascii="Arial" w:hAnsi="Arial" w:eastAsia="等线"/>
                        <w:sz w:val="18"/>
                        <w:szCs w:val="20"/>
                        <w:lang w:val="en-US" w:eastAsia="zh-CN"/>
                      </w:rPr>
                      <w:t>f</w:t>
                    </w:r>
                  </w:ins>
                  <w:ins w:id="270" w:author="CATT, CICTCI" w:date="2025-08-15T14:10:00Z">
                    <w:r>
                      <w:rPr>
                        <w:rFonts w:hint="eastAsia" w:ascii="Arial" w:hAnsi="Arial" w:eastAsia="等线"/>
                        <w:sz w:val="18"/>
                        <w:szCs w:val="20"/>
                        <w:lang w:eastAsia="zh-CN"/>
                      </w:rPr>
                      <w:t xml:space="preserve"> UMa scenario for FR2</w:t>
                    </w:r>
                  </w:ins>
                  <w:ins w:id="271" w:author="CATT, CICTCI" w:date="2025-08-15T14:10:00Z">
                    <w:r>
                      <w:rPr>
                        <w:rFonts w:ascii="PingFang SC" w:hAnsi="PingFang SC"/>
                        <w:color w:val="2A2F45"/>
                        <w:shd w:val="clear" w:color="auto" w:fill="FFFFFF"/>
                        <w:lang w:val="en-US" w:eastAsia="en-GB"/>
                      </w:rPr>
                      <w:t xml:space="preserve"> </w:t>
                    </w:r>
                  </w:ins>
                  <w:ins w:id="272" w:author="CATT, CICTCI" w:date="2025-08-15T14:10:00Z">
                    <w:r>
                      <w:rPr>
                        <w:rFonts w:ascii="Arial" w:hAnsi="Arial" w:eastAsia="等线"/>
                        <w:sz w:val="18"/>
                        <w:szCs w:val="20"/>
                        <w:lang w:val="en-US" w:eastAsia="zh-CN"/>
                      </w:rPr>
                      <w:t>, respectively</w:t>
                    </w:r>
                  </w:ins>
                  <w:ins w:id="273" w:author="CATT, CICTCI" w:date="2025-08-15T14:10:00Z">
                    <w:r>
                      <w:rPr>
                        <w:rFonts w:hint="eastAsia" w:ascii="Arial" w:hAnsi="Arial" w:eastAsia="等线"/>
                        <w:sz w:val="18"/>
                        <w:szCs w:val="20"/>
                        <w:lang w:eastAsia="zh-CN"/>
                      </w:rPr>
                      <w:t>, and ZoD offset of Urban grid scenario is equal to that of UMa scenario</w:t>
                    </w:r>
                  </w:ins>
                </w:p>
              </w:tc>
            </w:tr>
          </w:tbl>
          <w:p w14:paraId="2C54A29D">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2A6043DB">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tc>
      </w:tr>
    </w:tbl>
    <w:p w14:paraId="2AEB8812">
      <w:pPr>
        <w:rPr>
          <w:rFonts w:eastAsiaTheme="minorEastAsia"/>
          <w:lang w:eastAsia="zh-CN"/>
        </w:rPr>
      </w:pPr>
    </w:p>
    <w:p w14:paraId="7DD1E6F8">
      <w:pPr>
        <w:rPr>
          <w:rFonts w:eastAsiaTheme="minorEastAsia"/>
          <w:lang w:eastAsia="zh-CN"/>
        </w:rPr>
      </w:pPr>
      <w:r>
        <w:rPr>
          <w:rFonts w:hint="eastAsia" w:eastAsiaTheme="minor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3AF04CAC">
      <w:pPr>
        <w:pStyle w:val="5"/>
        <w:tabs>
          <w:tab w:val="clear" w:pos="425"/>
        </w:tabs>
        <w:suppressAutoHyphens w:val="0"/>
        <w:ind w:left="720" w:hanging="720"/>
        <w:rPr>
          <w:bCs w:val="0"/>
          <w:highlight w:val="cyan"/>
          <w:lang w:eastAsia="zh-CN"/>
        </w:rPr>
      </w:pPr>
      <w:r>
        <w:rPr>
          <w:bCs w:val="0"/>
          <w:highlight w:val="cyan"/>
          <w:lang w:eastAsia="zh-CN"/>
        </w:rPr>
        <w:t>[FL1][M] Question 4.4-2</w:t>
      </w:r>
    </w:p>
    <w:p w14:paraId="2FBA26BF">
      <w:pPr>
        <w:rPr>
          <w:rFonts w:eastAsiaTheme="minorEastAsia"/>
          <w:lang w:eastAsia="zh-CN"/>
        </w:rPr>
      </w:pPr>
      <w:r>
        <w:rPr>
          <w:rFonts w:ascii="Times New Roman" w:hAnsi="Times New Roman"/>
          <w:lang w:eastAsia="ja-JP"/>
        </w:rPr>
        <w:t>Please provide your views on whether TP #4.4-3 is agreeable?</w:t>
      </w:r>
    </w:p>
    <w:p w14:paraId="136D3313">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171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F4D1087">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B73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091DE5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270C691B">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22290A0D">
            <w:pPr>
              <w:widowControl w:val="0"/>
              <w:spacing w:before="0" w:line="280" w:lineRule="atLeast"/>
              <w:jc w:val="both"/>
              <w:rPr>
                <w:rFonts w:eastAsiaTheme="minorEastAsia"/>
                <w:lang w:val="en-US" w:eastAsia="zh-CN"/>
              </w:rPr>
            </w:pPr>
            <w:r>
              <w:rPr>
                <w:rFonts w:eastAsiaTheme="minorEastAsia"/>
                <w:lang w:val="en-US" w:eastAsia="zh-CN"/>
              </w:rPr>
              <w:t>Agree with the Moderator’s note.</w:t>
            </w:r>
          </w:p>
        </w:tc>
      </w:tr>
      <w:tr w14:paraId="40CE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2912816">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05BB9F39">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No</w:t>
            </w:r>
          </w:p>
        </w:tc>
        <w:tc>
          <w:tcPr>
            <w:tcW w:w="6943" w:type="dxa"/>
          </w:tcPr>
          <w:p w14:paraId="09D80F46">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Agree with the Moderator’s note</w:t>
            </w:r>
          </w:p>
        </w:tc>
      </w:tr>
      <w:tr w14:paraId="1BFF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213F138">
            <w:pPr>
              <w:widowControl w:val="0"/>
              <w:spacing w:before="0" w:line="280" w:lineRule="atLeast"/>
              <w:jc w:val="both"/>
              <w:rPr>
                <w:rFonts w:eastAsiaTheme="minorEastAsia"/>
                <w:lang w:val="en-US" w:eastAsia="zh-CN"/>
              </w:rPr>
            </w:pPr>
            <w:r>
              <w:rPr>
                <w:rFonts w:ascii="Times New Roman" w:hAnsi="Times New Roman" w:eastAsia="Malgun Gothic"/>
                <w:lang w:eastAsia="ko-KR"/>
              </w:rPr>
              <w:t>CATT, CICTCI</w:t>
            </w:r>
          </w:p>
        </w:tc>
        <w:tc>
          <w:tcPr>
            <w:tcW w:w="1276" w:type="dxa"/>
          </w:tcPr>
          <w:p w14:paraId="6219DFA3">
            <w:pPr>
              <w:widowControl w:val="0"/>
              <w:spacing w:before="0" w:line="280" w:lineRule="atLeast"/>
              <w:jc w:val="both"/>
              <w:rPr>
                <w:rFonts w:eastAsiaTheme="minorEastAsia"/>
                <w:lang w:val="en-US" w:eastAsia="zh-CN"/>
              </w:rPr>
            </w:pPr>
            <w:r>
              <w:t>Yes</w:t>
            </w:r>
          </w:p>
        </w:tc>
        <w:tc>
          <w:tcPr>
            <w:tcW w:w="6943" w:type="dxa"/>
          </w:tcPr>
          <w:p w14:paraId="15A55871">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 xml:space="preserve">This clarification is necessary. For example, </w:t>
            </w:r>
          </w:p>
          <w:p w14:paraId="033EB3EE">
            <w:pPr>
              <w:suppressAutoHyphens w:val="0"/>
              <w:spacing w:before="120" w:line="280" w:lineRule="atLeast"/>
              <w:jc w:val="both"/>
              <w:rPr>
                <w:rFonts w:ascii="Times New Roman" w:hAnsi="Times New Roman" w:eastAsia="宋体"/>
                <w:b/>
                <w:bCs/>
                <w:szCs w:val="20"/>
                <w:lang w:eastAsia="zh-CN"/>
              </w:rPr>
            </w:pPr>
            <w:r>
              <w:rPr>
                <w:rFonts w:ascii="Times New Roman" w:hAnsi="Times New Roman" w:eastAsia="宋体"/>
                <w:b/>
                <w:bCs/>
                <w:szCs w:val="20"/>
                <w:lang w:eastAsia="zh-CN"/>
              </w:rPr>
              <w:t>Case1:</w:t>
            </w:r>
          </w:p>
          <w:p w14:paraId="178972E0">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 xml:space="preserve">When Tx=terrestrial UE, Rx=TRP, we need to mention the P2B link in 37.885, but </w:t>
            </w:r>
            <w:r>
              <w:rPr>
                <w:rFonts w:ascii="Times New Roman" w:hAnsi="Times New Roman" w:eastAsia="宋体"/>
                <w:szCs w:val="20"/>
                <w:highlight w:val="yellow"/>
                <w:lang w:eastAsia="zh-CN"/>
              </w:rPr>
              <w:t>there are no definitions of the shadowing model for P2B and V2B link</w:t>
            </w:r>
            <w:r>
              <w:rPr>
                <w:rFonts w:ascii="Times New Roman" w:hAnsi="Times New Roman" w:eastAsia="宋体"/>
                <w:szCs w:val="20"/>
                <w:lang w:eastAsia="zh-CN"/>
              </w:rPr>
              <w:t>.</w:t>
            </w:r>
          </w:p>
          <w:p w14:paraId="0F08C4CF">
            <w:pPr>
              <w:suppressAutoHyphens w:val="0"/>
              <w:spacing w:before="120" w:line="280" w:lineRule="atLeast"/>
              <w:jc w:val="both"/>
              <w:rPr>
                <w:rFonts w:ascii="Times New Roman" w:hAnsi="Times New Roman" w:eastAsia="宋体"/>
                <w:szCs w:val="20"/>
                <w:lang w:eastAsia="zh-CN"/>
              </w:rPr>
            </w:pPr>
          </w:p>
          <w:p w14:paraId="5E7303FA">
            <w:pPr>
              <w:suppressAutoHyphens w:val="0"/>
              <w:spacing w:before="120" w:line="280" w:lineRule="atLeast"/>
              <w:jc w:val="both"/>
              <w:rPr>
                <w:rFonts w:ascii="Times New Roman" w:hAnsi="Times New Roman" w:eastAsia="宋体"/>
                <w:i/>
                <w:iCs/>
                <w:szCs w:val="20"/>
                <w:lang w:eastAsia="zh-CN"/>
              </w:rPr>
            </w:pPr>
            <w:r>
              <w:rPr>
                <w:rFonts w:ascii="Times New Roman" w:hAnsi="Times New Roman" w:eastAsia="宋体"/>
                <w:i/>
                <w:iCs/>
                <w:szCs w:val="20"/>
                <w:lang w:eastAsia="zh-CN"/>
              </w:rPr>
              <w:t>In TR 37.885</w:t>
            </w:r>
          </w:p>
          <w:p w14:paraId="7D6C724C">
            <w:pPr>
              <w:keepNext/>
              <w:suppressAutoHyphens w:val="0"/>
              <w:spacing w:before="240" w:after="60" w:line="280" w:lineRule="atLeast"/>
              <w:jc w:val="both"/>
              <w:outlineLvl w:val="2"/>
              <w:rPr>
                <w:rFonts w:ascii="Arial" w:hAnsi="Arial" w:eastAsia="宋体" w:cs="Arial"/>
                <w:i/>
                <w:iCs/>
                <w:szCs w:val="20"/>
                <w:lang w:val="en-US" w:eastAsia="zh-CN"/>
              </w:rPr>
            </w:pPr>
            <w:bookmarkStart w:id="10" w:name="_Toc11159094"/>
            <w:r>
              <w:rPr>
                <w:rFonts w:ascii="Arial" w:hAnsi="Arial" w:eastAsia="宋体" w:cs="Arial"/>
                <w:i/>
                <w:iCs/>
                <w:szCs w:val="20"/>
                <w:lang w:val="en-US" w:eastAsia="zh-CN"/>
              </w:rPr>
              <w:t>6.2.2     Shadowing model</w:t>
            </w:r>
            <w:bookmarkEnd w:id="10"/>
          </w:p>
          <w:p w14:paraId="4469BDB4">
            <w:pPr>
              <w:suppressAutoHyphens w:val="0"/>
              <w:overflowPunct w:val="0"/>
              <w:autoSpaceDE w:val="0"/>
              <w:autoSpaceDN w:val="0"/>
              <w:spacing w:before="120" w:line="280" w:lineRule="atLeast"/>
              <w:jc w:val="both"/>
              <w:textAlignment w:val="baseline"/>
              <w:rPr>
                <w:rFonts w:eastAsia="宋体" w:cs="宋体"/>
                <w:i/>
                <w:iCs/>
                <w:szCs w:val="20"/>
                <w:lang w:val="en-US" w:eastAsia="ko-KR"/>
              </w:rPr>
            </w:pPr>
            <w:r>
              <w:rPr>
                <w:rFonts w:eastAsia="宋体" w:cs="宋体"/>
                <w:i/>
                <w:iCs/>
                <w:szCs w:val="20"/>
                <w:lang w:val="en-US" w:eastAsia="ko-KR"/>
              </w:rPr>
              <w:t>For V2V, V2P, P2P, V2R, R2R links, the shadowing model in [13] is used. The LOS shadowing model in [13] applies to NLOSv.</w:t>
            </w:r>
          </w:p>
          <w:p w14:paraId="279F720B">
            <w:pPr>
              <w:suppressAutoHyphens w:val="0"/>
              <w:overflowPunct w:val="0"/>
              <w:autoSpaceDE w:val="0"/>
              <w:autoSpaceDN w:val="0"/>
              <w:spacing w:before="120" w:line="280" w:lineRule="atLeast"/>
              <w:jc w:val="both"/>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pPr>
              <w:suppressAutoHyphens w:val="0"/>
              <w:overflowPunct w:val="0"/>
              <w:autoSpaceDE w:val="0"/>
              <w:autoSpaceDN w:val="0"/>
              <w:spacing w:before="120" w:line="280" w:lineRule="atLeast"/>
              <w:jc w:val="both"/>
              <w:textAlignment w:val="baseline"/>
              <w:rPr>
                <w:rFonts w:eastAsia="宋体" w:cs="宋体"/>
                <w:i/>
                <w:iCs/>
                <w:szCs w:val="20"/>
                <w:lang w:val="en-US" w:eastAsia="zh-CN"/>
              </w:rPr>
            </w:pPr>
          </w:p>
          <w:p w14:paraId="72616511">
            <w:pPr>
              <w:suppressAutoHyphens w:val="0"/>
              <w:spacing w:before="120" w:line="280" w:lineRule="atLeast"/>
              <w:jc w:val="both"/>
              <w:rPr>
                <w:rFonts w:ascii="Times New Roman" w:hAnsi="Times New Roman" w:eastAsia="宋体"/>
                <w:szCs w:val="20"/>
                <w:lang w:val="en-US" w:eastAsia="zh-CN"/>
              </w:rPr>
            </w:pPr>
            <w:r>
              <w:rPr>
                <w:rFonts w:ascii="Times New Roman" w:hAnsi="Times New Roman" w:eastAsia="宋体"/>
                <w:color w:val="FF0000"/>
                <w:szCs w:val="20"/>
                <w:lang w:eastAsia="zh-CN"/>
              </w:rPr>
              <w:t>It is controversial which one is the correct understanding between the following two options</w:t>
            </w:r>
            <w:r>
              <w:rPr>
                <w:rFonts w:ascii="Times New Roman" w:hAnsi="Times New Roman" w:eastAsia="宋体"/>
                <w:color w:val="FF0000"/>
                <w:szCs w:val="20"/>
                <w:lang w:val="en-US" w:eastAsia="zh-CN"/>
              </w:rPr>
              <w:t>:</w:t>
            </w:r>
          </w:p>
          <w:p w14:paraId="1D6F252E">
            <w:pPr>
              <w:suppressAutoHyphens w:val="0"/>
              <w:spacing w:before="120" w:line="280" w:lineRule="atLeast"/>
              <w:jc w:val="both"/>
              <w:rPr>
                <w:rFonts w:ascii="Times New Roman" w:hAnsi="Times New Roman" w:eastAsia="宋体"/>
                <w:szCs w:val="20"/>
                <w:lang w:val="en-US" w:eastAsia="zh-CN"/>
              </w:rPr>
            </w:pPr>
            <w:r>
              <w:rPr>
                <w:rFonts w:ascii="Times New Roman" w:hAnsi="Times New Roman" w:eastAsia="宋体"/>
                <w:szCs w:val="20"/>
                <w:lang w:val="en-US" w:eastAsia="zh-CN"/>
              </w:rPr>
              <w:t xml:space="preserve">Op1:For </w:t>
            </w:r>
            <w:r>
              <w:rPr>
                <w:rFonts w:ascii="Times New Roman" w:hAnsi="Times New Roman" w:eastAsia="宋体"/>
                <w:szCs w:val="20"/>
                <w:lang w:eastAsia="zh-CN"/>
              </w:rPr>
              <w:t>Tx=terrestrial UE, Rx=TRP</w:t>
            </w:r>
            <w:r>
              <w:rPr>
                <w:rFonts w:ascii="Times New Roman" w:hAnsi="Times New Roman" w:eastAsia="宋体"/>
                <w:szCs w:val="20"/>
                <w:lang w:val="en-US" w:eastAsia="zh-CN"/>
              </w:rPr>
              <w:t>, the shadowing model is not modeled.</w:t>
            </w:r>
          </w:p>
          <w:p w14:paraId="4BF20DAF">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val="en-US" w:eastAsia="zh-CN"/>
              </w:rPr>
              <w:t xml:space="preserve">Op2:For </w:t>
            </w:r>
            <w:r>
              <w:rPr>
                <w:rFonts w:ascii="Times New Roman" w:hAnsi="Times New Roman" w:eastAsia="宋体"/>
                <w:szCs w:val="20"/>
                <w:lang w:eastAsia="zh-CN"/>
              </w:rPr>
              <w:t>Tx=terrestrial UE, Rx=TRP, the shadowing model for B2P is modelled.</w:t>
            </w:r>
          </w:p>
          <w:p w14:paraId="2003C05A">
            <w:pPr>
              <w:suppressAutoHyphens w:val="0"/>
              <w:spacing w:before="120" w:line="280" w:lineRule="atLeast"/>
              <w:jc w:val="both"/>
              <w:rPr>
                <w:rFonts w:ascii="Times New Roman" w:hAnsi="Times New Roman" w:eastAsia="宋体"/>
                <w:szCs w:val="20"/>
                <w:lang w:eastAsia="zh-CN"/>
              </w:rPr>
            </w:pPr>
          </w:p>
          <w:p w14:paraId="4AF70500">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This clarification is for the choice of Op2.</w:t>
            </w:r>
          </w:p>
          <w:p w14:paraId="0187B5B5">
            <w:pPr>
              <w:suppressAutoHyphens w:val="0"/>
              <w:spacing w:before="120" w:line="280" w:lineRule="atLeast"/>
              <w:jc w:val="both"/>
              <w:rPr>
                <w:rFonts w:ascii="Times New Roman" w:hAnsi="Times New Roman" w:eastAsia="宋体"/>
                <w:szCs w:val="20"/>
                <w:lang w:eastAsia="zh-CN"/>
              </w:rPr>
            </w:pPr>
          </w:p>
          <w:p w14:paraId="4E529906">
            <w:pPr>
              <w:suppressAutoHyphens w:val="0"/>
              <w:spacing w:before="120" w:line="280" w:lineRule="atLeast"/>
              <w:jc w:val="both"/>
              <w:rPr>
                <w:rFonts w:ascii="Times New Roman" w:hAnsi="Times New Roman" w:eastAsia="宋体"/>
                <w:b/>
                <w:bCs/>
                <w:szCs w:val="20"/>
                <w:lang w:eastAsia="zh-CN"/>
              </w:rPr>
            </w:pPr>
            <w:r>
              <w:rPr>
                <w:rFonts w:ascii="Times New Roman" w:hAnsi="Times New Roman" w:eastAsia="宋体"/>
                <w:b/>
                <w:bCs/>
                <w:szCs w:val="20"/>
                <w:lang w:eastAsia="zh-CN"/>
              </w:rPr>
              <w:t>Case2:</w:t>
            </w:r>
          </w:p>
          <w:p w14:paraId="51C564D4">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 xml:space="preserve">When Tx= TRP, Rx= terrestrial UE, we need to mention the B2P link in 37.885, but </w:t>
            </w:r>
            <w:r>
              <w:rPr>
                <w:rFonts w:ascii="Times New Roman" w:hAnsi="Times New Roman" w:eastAsia="宋体"/>
                <w:szCs w:val="20"/>
                <w:highlight w:val="yellow"/>
                <w:lang w:eastAsia="zh-CN"/>
              </w:rPr>
              <w:t>there are no definitions of the PL model for B2P and B2V link</w:t>
            </w:r>
            <w:r>
              <w:rPr>
                <w:rFonts w:ascii="Times New Roman" w:hAnsi="Times New Roman" w:eastAsia="宋体"/>
                <w:szCs w:val="20"/>
                <w:lang w:eastAsia="zh-CN"/>
              </w:rPr>
              <w:t>.</w:t>
            </w:r>
          </w:p>
          <w:p w14:paraId="1CBA02AB">
            <w:pPr>
              <w:suppressAutoHyphens w:val="0"/>
              <w:spacing w:before="120" w:line="280" w:lineRule="atLeast"/>
              <w:jc w:val="both"/>
              <w:rPr>
                <w:rFonts w:ascii="Times New Roman" w:hAnsi="Times New Roman" w:eastAsia="宋体"/>
                <w:szCs w:val="20"/>
                <w:lang w:eastAsia="zh-CN"/>
              </w:rPr>
            </w:pPr>
          </w:p>
          <w:p w14:paraId="270511F2">
            <w:pPr>
              <w:suppressAutoHyphens w:val="0"/>
              <w:spacing w:before="120" w:line="280" w:lineRule="atLeast"/>
              <w:jc w:val="both"/>
              <w:rPr>
                <w:rFonts w:ascii="Times New Roman" w:hAnsi="Times New Roman" w:eastAsia="宋体"/>
                <w:i/>
                <w:iCs/>
                <w:szCs w:val="20"/>
                <w:lang w:eastAsia="zh-CN"/>
              </w:rPr>
            </w:pPr>
            <w:r>
              <w:rPr>
                <w:rFonts w:ascii="Times New Roman" w:hAnsi="Times New Roman" w:eastAsia="宋体"/>
                <w:i/>
                <w:iCs/>
                <w:szCs w:val="20"/>
                <w:lang w:eastAsia="zh-CN"/>
              </w:rPr>
              <w:t>In TR 37.885</w:t>
            </w:r>
          </w:p>
          <w:p w14:paraId="088E30C2">
            <w:pPr>
              <w:keepNext/>
              <w:suppressAutoHyphens w:val="0"/>
              <w:spacing w:before="240" w:after="60" w:line="280" w:lineRule="atLeast"/>
              <w:jc w:val="both"/>
              <w:outlineLvl w:val="2"/>
              <w:rPr>
                <w:rFonts w:ascii="Arial" w:hAnsi="Arial" w:eastAsia="宋体" w:cs="Arial"/>
                <w:i/>
                <w:iCs/>
                <w:szCs w:val="20"/>
                <w:lang w:val="en-US" w:eastAsia="zh-CN"/>
              </w:rPr>
            </w:pPr>
            <w:r>
              <w:rPr>
                <w:rFonts w:ascii="Arial" w:hAnsi="Arial" w:eastAsia="宋体" w:cs="Arial"/>
                <w:i/>
                <w:iCs/>
                <w:szCs w:val="20"/>
                <w:lang w:val="en-US" w:eastAsia="zh-CN"/>
              </w:rPr>
              <w:t>6.2.1     Pathloss model</w:t>
            </w:r>
          </w:p>
          <w:p w14:paraId="51F12CA9">
            <w:pPr>
              <w:suppressAutoHyphens w:val="0"/>
              <w:overflowPunct w:val="0"/>
              <w:autoSpaceDE w:val="0"/>
              <w:autoSpaceDN w:val="0"/>
              <w:spacing w:before="120" w:line="280" w:lineRule="atLeast"/>
              <w:jc w:val="both"/>
              <w:textAlignment w:val="baseline"/>
              <w:rPr>
                <w:rFonts w:eastAsia="宋体" w:cs="宋体"/>
                <w:i/>
                <w:iCs/>
                <w:szCs w:val="20"/>
                <w:lang w:val="en-US" w:eastAsia="zh-CN"/>
              </w:rPr>
            </w:pPr>
            <w:r>
              <w:rPr>
                <w:rFonts w:eastAsia="宋体" w:cs="宋体"/>
                <w:i/>
                <w:iCs/>
                <w:szCs w:val="20"/>
                <w:lang w:eastAsia="zh-CN"/>
              </w:rPr>
              <w:t>&lt;Unrelated part omitted&gt;</w:t>
            </w:r>
          </w:p>
          <w:p w14:paraId="2C4B335A">
            <w:pPr>
              <w:suppressAutoHyphens w:val="0"/>
              <w:overflowPunct w:val="0"/>
              <w:autoSpaceDE w:val="0"/>
              <w:autoSpaceDN w:val="0"/>
              <w:spacing w:before="120" w:line="280" w:lineRule="atLeast"/>
              <w:jc w:val="both"/>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pPr>
              <w:suppressAutoHyphens w:val="0"/>
              <w:spacing w:before="120" w:after="180" w:line="280" w:lineRule="atLeast"/>
              <w:ind w:left="568"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LOS propagation type is used for V2B and B2R links in the highway scenario.</w:t>
            </w:r>
          </w:p>
          <w:p w14:paraId="312F1039">
            <w:pPr>
              <w:suppressAutoHyphens w:val="0"/>
              <w:spacing w:before="120" w:after="180" w:line="280" w:lineRule="atLeast"/>
              <w:ind w:left="568"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LOS/NLOS propagation types are used for V2B, P2B and B2R links in the urban scenario and spatial consistency is maintained following procedure in Subclause 7.6.3.3 in [15].</w:t>
            </w:r>
          </w:p>
          <w:p w14:paraId="758E3524">
            <w:pPr>
              <w:suppressAutoHyphens w:val="0"/>
              <w:spacing w:before="120" w:after="180" w:line="280" w:lineRule="atLeast"/>
              <w:ind w:left="851"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Derive propagation type based on probability formula</w:t>
            </w:r>
          </w:p>
          <w:p w14:paraId="6B99AF7F">
            <w:pPr>
              <w:suppressAutoHyphens w:val="0"/>
              <w:spacing w:before="120" w:after="180" w:line="280" w:lineRule="atLeast"/>
              <w:ind w:left="568"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The effective environment height h</w:t>
            </w:r>
            <w:r>
              <w:rPr>
                <w:rFonts w:ascii="Times New Roman" w:hAnsi="Times New Roman" w:eastAsia="宋体"/>
                <w:i/>
                <w:iCs/>
                <w:szCs w:val="20"/>
                <w:vertAlign w:val="subscript"/>
                <w:lang w:val="en-US" w:eastAsia="ko-KR"/>
              </w:rPr>
              <w:t>E</w:t>
            </w:r>
            <w:r>
              <w:rPr>
                <w:rFonts w:ascii="Times New Roman" w:hAnsi="Times New Roman" w:eastAsia="宋体"/>
                <w:i/>
                <w:iCs/>
                <w:szCs w:val="20"/>
                <w:lang w:val="en-US" w:eastAsia="ko-KR"/>
              </w:rPr>
              <w:t xml:space="preserve"> to 0.25m.</w:t>
            </w:r>
          </w:p>
          <w:p w14:paraId="01EE7A13">
            <w:pPr>
              <w:suppressAutoHyphens w:val="0"/>
              <w:overflowPunct w:val="0"/>
              <w:autoSpaceDE w:val="0"/>
              <w:autoSpaceDN w:val="0"/>
              <w:spacing w:before="120" w:line="280" w:lineRule="atLeast"/>
              <w:jc w:val="both"/>
              <w:textAlignment w:val="baseline"/>
              <w:rPr>
                <w:rFonts w:eastAsia="宋体" w:cs="宋体"/>
                <w:i/>
                <w:iCs/>
                <w:szCs w:val="20"/>
                <w:lang w:val="en-US" w:eastAsia="ko-KR"/>
              </w:rPr>
            </w:pPr>
          </w:p>
          <w:p w14:paraId="34CDE3C6">
            <w:pPr>
              <w:keepNext/>
              <w:suppressAutoHyphens w:val="0"/>
              <w:spacing w:before="60" w:after="180" w:line="280" w:lineRule="atLeast"/>
              <w:jc w:val="center"/>
              <w:rPr>
                <w:rFonts w:ascii="Arial" w:hAnsi="Arial" w:eastAsia="宋体" w:cs="Arial"/>
                <w:b/>
                <w:bCs/>
                <w:i/>
                <w:iCs/>
                <w:szCs w:val="20"/>
                <w:lang w:val="en-US" w:eastAsia="ko-KR"/>
              </w:rPr>
            </w:pPr>
            <w:r>
              <w:rPr>
                <w:rFonts w:ascii="Arial" w:hAnsi="Arial" w:eastAsia="宋体" w:cs="Arial"/>
                <w:b/>
                <w:bCs/>
                <w:i/>
                <w:iCs/>
                <w:szCs w:val="20"/>
                <w:lang w:val="en-US" w:eastAsia="ko-KR"/>
              </w:rPr>
              <w:t>Table 6.2.1-2: Pathloss for V2B, P2B, B2R links</w:t>
            </w:r>
          </w:p>
          <w:tbl>
            <w:tblPr>
              <w:tblStyle w:val="88"/>
              <w:tblW w:w="4900" w:type="pct"/>
              <w:tblInd w:w="108" w:type="dxa"/>
              <w:tblLayout w:type="fixed"/>
              <w:tblCellMar>
                <w:top w:w="0" w:type="dxa"/>
                <w:left w:w="0" w:type="dxa"/>
                <w:bottom w:w="0" w:type="dxa"/>
                <w:right w:w="0" w:type="dxa"/>
              </w:tblCellMar>
            </w:tblPr>
            <w:tblGrid>
              <w:gridCol w:w="466"/>
              <w:gridCol w:w="1475"/>
              <w:gridCol w:w="1630"/>
              <w:gridCol w:w="1538"/>
              <w:gridCol w:w="1482"/>
            </w:tblGrid>
            <w:tr w14:paraId="412D71E4">
              <w:tblPrEx>
                <w:tblCellMar>
                  <w:top w:w="0" w:type="dxa"/>
                  <w:left w:w="0" w:type="dxa"/>
                  <w:bottom w:w="0" w:type="dxa"/>
                  <w:right w:w="0" w:type="dxa"/>
                </w:tblCellMar>
              </w:tblPrEx>
              <w:tc>
                <w:tcPr>
                  <w:tcW w:w="354" w:type="pct"/>
                  <w:vMerge w:val="restar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14:paraId="59A7F79A">
                  <w:pPr>
                    <w:keepNext/>
                    <w:numPr>
                      <w:ilvl w:val="0"/>
                      <w:numId w:val="2"/>
                    </w:numPr>
                    <w:tabs>
                      <w:tab w:val="clear" w:pos="0"/>
                    </w:tabs>
                    <w:suppressAutoHyphens w:val="0"/>
                    <w:ind w:firstLine="0"/>
                    <w:jc w:val="center"/>
                    <w:rPr>
                      <w:rFonts w:ascii="Arial" w:hAnsi="Arial" w:eastAsia="宋体" w:cs="Arial"/>
                      <w:b/>
                      <w:bCs/>
                      <w:i/>
                      <w:iCs/>
                      <w:szCs w:val="20"/>
                    </w:rPr>
                  </w:pPr>
                </w:p>
              </w:tc>
              <w:tc>
                <w:tcPr>
                  <w:tcW w:w="2355" w:type="pct"/>
                  <w:gridSpan w:val="2"/>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14:paraId="1BD2A32B">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Below 6 GHz</w:t>
                  </w:r>
                </w:p>
              </w:tc>
              <w:tc>
                <w:tcPr>
                  <w:tcW w:w="2291" w:type="pct"/>
                  <w:gridSpan w:val="2"/>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14:paraId="7ACA6263">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 xml:space="preserve">Above 6 GHz </w:t>
                  </w:r>
                </w:p>
              </w:tc>
            </w:tr>
            <w:tr w14:paraId="0CAD1FB4">
              <w:tblPrEx>
                <w:tblCellMar>
                  <w:top w:w="0" w:type="dxa"/>
                  <w:left w:w="0" w:type="dxa"/>
                  <w:bottom w:w="0" w:type="dxa"/>
                  <w:right w:w="0" w:type="dxa"/>
                </w:tblCellMar>
              </w:tblPrEx>
              <w:trPr>
                <w:trHeight w:val="64" w:hRule="atLeast"/>
              </w:trPr>
              <w:tc>
                <w:tcPr>
                  <w:tcW w:w="615" w:type="dxa"/>
                  <w:vMerge w:val="continue"/>
                  <w:tcBorders>
                    <w:top w:val="single" w:color="auto" w:sz="8" w:space="0"/>
                    <w:left w:val="single" w:color="auto" w:sz="8" w:space="0"/>
                    <w:bottom w:val="single" w:color="auto" w:sz="8" w:space="0"/>
                    <w:right w:val="single" w:color="auto" w:sz="8" w:space="0"/>
                  </w:tcBorders>
                  <w:vAlign w:val="center"/>
                </w:tcPr>
                <w:p w14:paraId="07771079">
                  <w:pPr>
                    <w:suppressAutoHyphens w:val="0"/>
                    <w:rPr>
                      <w:rFonts w:ascii="Arial" w:hAnsi="Arial" w:eastAsia="Times New Roman" w:cs="Arial"/>
                      <w:b/>
                      <w:bCs/>
                      <w:i/>
                      <w:iCs/>
                      <w:szCs w:val="20"/>
                    </w:rPr>
                  </w:pPr>
                </w:p>
              </w:tc>
              <w:tc>
                <w:tcPr>
                  <w:tcW w:w="11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14:paraId="7DBFA0DC">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LOS</w:t>
                  </w:r>
                </w:p>
              </w:tc>
              <w:tc>
                <w:tcPr>
                  <w:tcW w:w="1236"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14:paraId="3B8B0CE3">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NLOS</w:t>
                  </w:r>
                </w:p>
              </w:tc>
              <w:tc>
                <w:tcPr>
                  <w:tcW w:w="1167"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14:paraId="607A28C5">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LOS</w:t>
                  </w:r>
                </w:p>
              </w:tc>
              <w:tc>
                <w:tcPr>
                  <w:tcW w:w="1124"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14:paraId="497AF245">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NLOS</w:t>
                  </w:r>
                </w:p>
              </w:tc>
            </w:tr>
            <w:tr w14:paraId="5C25BC12">
              <w:tblPrEx>
                <w:tblCellMar>
                  <w:top w:w="0" w:type="dxa"/>
                  <w:left w:w="0" w:type="dxa"/>
                  <w:bottom w:w="0" w:type="dxa"/>
                  <w:right w:w="0" w:type="dxa"/>
                </w:tblCellMar>
              </w:tblPrEx>
              <w:trPr>
                <w:trHeight w:val="64" w:hRule="atLeast"/>
              </w:trPr>
              <w:tc>
                <w:tcPr>
                  <w:tcW w:w="354"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14:paraId="68A5FFAD">
                  <w:pPr>
                    <w:keepNext/>
                    <w:suppressAutoHyphens w:val="0"/>
                    <w:rPr>
                      <w:rFonts w:ascii="Arial" w:hAnsi="Arial" w:eastAsia="宋体" w:cs="Arial"/>
                      <w:i/>
                      <w:iCs/>
                      <w:sz w:val="18"/>
                      <w:szCs w:val="18"/>
                    </w:rPr>
                  </w:pPr>
                  <w:r>
                    <w:rPr>
                      <w:rFonts w:ascii="Arial" w:hAnsi="Arial" w:eastAsia="宋体" w:cs="Arial"/>
                      <w:i/>
                      <w:iCs/>
                      <w:sz w:val="18"/>
                      <w:szCs w:val="18"/>
                    </w:rPr>
                    <w:t>V2B</w:t>
                  </w:r>
                </w:p>
                <w:p w14:paraId="434E6E08">
                  <w:pPr>
                    <w:keepNext/>
                    <w:suppressAutoHyphens w:val="0"/>
                    <w:rPr>
                      <w:rFonts w:ascii="Arial" w:hAnsi="Arial" w:eastAsia="宋体" w:cs="Arial"/>
                      <w:i/>
                      <w:iCs/>
                      <w:sz w:val="18"/>
                      <w:szCs w:val="18"/>
                    </w:rPr>
                  </w:pPr>
                  <w:r>
                    <w:rPr>
                      <w:rFonts w:ascii="Arial" w:hAnsi="Arial" w:eastAsia="宋体" w:cs="Arial"/>
                      <w:i/>
                      <w:iCs/>
                      <w:sz w:val="18"/>
                      <w:szCs w:val="18"/>
                    </w:rPr>
                    <w:t>P2B</w:t>
                  </w:r>
                </w:p>
                <w:p w14:paraId="32E00F1C">
                  <w:pPr>
                    <w:keepNext/>
                    <w:suppressAutoHyphens w:val="0"/>
                    <w:rPr>
                      <w:rFonts w:ascii="Arial" w:hAnsi="Arial" w:eastAsia="宋体" w:cs="Arial"/>
                      <w:i/>
                      <w:iCs/>
                      <w:sz w:val="18"/>
                      <w:szCs w:val="18"/>
                    </w:rPr>
                  </w:pPr>
                  <w:r>
                    <w:rPr>
                      <w:rFonts w:ascii="Arial" w:hAnsi="Arial" w:eastAsia="宋体" w:cs="Arial"/>
                      <w:i/>
                      <w:iCs/>
                      <w:sz w:val="18"/>
                      <w:szCs w:val="18"/>
                    </w:rPr>
                    <w:t>B2R</w:t>
                  </w:r>
                </w:p>
              </w:tc>
              <w:tc>
                <w:tcPr>
                  <w:tcW w:w="1119" w:type="pct"/>
                  <w:tcBorders>
                    <w:top w:val="nil"/>
                    <w:left w:val="nil"/>
                    <w:bottom w:val="single" w:color="auto" w:sz="8" w:space="0"/>
                    <w:right w:val="single" w:color="auto" w:sz="8" w:space="0"/>
                  </w:tcBorders>
                  <w:tcMar>
                    <w:top w:w="0" w:type="dxa"/>
                    <w:left w:w="108" w:type="dxa"/>
                    <w:bottom w:w="0" w:type="dxa"/>
                    <w:right w:w="108" w:type="dxa"/>
                  </w:tcMar>
                </w:tcPr>
                <w:p w14:paraId="58B075B8">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14:paraId="04A0F7CD">
                  <w:pPr>
                    <w:keepNext/>
                    <w:suppressAutoHyphens w:val="0"/>
                    <w:rPr>
                      <w:rFonts w:ascii="Arial" w:hAnsi="Arial" w:eastAsia="宋体" w:cs="Arial"/>
                      <w:i/>
                      <w:iCs/>
                      <w:sz w:val="18"/>
                      <w:szCs w:val="18"/>
                    </w:rPr>
                  </w:pPr>
                  <w:r>
                    <w:rPr>
                      <w:rFonts w:ascii="Arial" w:hAnsi="Arial" w:eastAsia="宋体" w:cs="Arial"/>
                      <w:i/>
                      <w:iCs/>
                      <w:sz w:val="18"/>
                      <w:szCs w:val="18"/>
                    </w:rPr>
                    <w:t>TR 38.901 UMa LOS</w:t>
                  </w:r>
                </w:p>
                <w:p w14:paraId="2E4F32CA">
                  <w:pPr>
                    <w:keepNext/>
                    <w:suppressAutoHyphens w:val="0"/>
                    <w:rPr>
                      <w:rFonts w:ascii="Arial" w:hAnsi="Arial" w:eastAsia="宋体" w:cs="Arial"/>
                      <w:i/>
                      <w:iCs/>
                      <w:sz w:val="18"/>
                      <w:szCs w:val="18"/>
                    </w:rPr>
                  </w:pPr>
                </w:p>
                <w:p w14:paraId="2F5C3584">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 xml:space="preserve">: </w:t>
                  </w:r>
                </w:p>
                <w:p w14:paraId="7F7DE363">
                  <w:pPr>
                    <w:keepNext/>
                    <w:suppressAutoHyphens w:val="0"/>
                    <w:rPr>
                      <w:rFonts w:ascii="Arial" w:hAnsi="Arial" w:eastAsia="宋体" w:cs="Arial"/>
                      <w:i/>
                      <w:iCs/>
                      <w:sz w:val="18"/>
                      <w:szCs w:val="18"/>
                    </w:rPr>
                  </w:pPr>
                  <w:r>
                    <w:rPr>
                      <w:rFonts w:ascii="Arial" w:hAnsi="Arial" w:eastAsia="宋体" w:cs="Arial"/>
                      <w:i/>
                      <w:iCs/>
                      <w:sz w:val="18"/>
                      <w:szCs w:val="18"/>
                    </w:rPr>
                    <w:t>TR 38.901 RMa LOS</w:t>
                  </w:r>
                </w:p>
              </w:tc>
              <w:tc>
                <w:tcPr>
                  <w:tcW w:w="1236" w:type="pct"/>
                  <w:tcBorders>
                    <w:top w:val="nil"/>
                    <w:left w:val="nil"/>
                    <w:bottom w:val="single" w:color="auto" w:sz="8" w:space="0"/>
                    <w:right w:val="single" w:color="auto" w:sz="8" w:space="0"/>
                  </w:tcBorders>
                  <w:tcMar>
                    <w:top w:w="0" w:type="dxa"/>
                    <w:left w:w="108" w:type="dxa"/>
                    <w:bottom w:w="0" w:type="dxa"/>
                    <w:right w:w="108" w:type="dxa"/>
                  </w:tcMar>
                </w:tcPr>
                <w:p w14:paraId="1B895663">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14:paraId="7EC3CC88">
                  <w:pPr>
                    <w:keepNext/>
                    <w:suppressAutoHyphens w:val="0"/>
                    <w:rPr>
                      <w:rFonts w:ascii="Arial" w:hAnsi="Arial" w:eastAsia="宋体" w:cs="Arial"/>
                      <w:i/>
                      <w:iCs/>
                      <w:sz w:val="18"/>
                      <w:szCs w:val="18"/>
                    </w:rPr>
                  </w:pPr>
                  <w:r>
                    <w:rPr>
                      <w:rFonts w:ascii="Arial" w:hAnsi="Arial" w:eastAsia="宋体" w:cs="Arial"/>
                      <w:i/>
                      <w:iCs/>
                      <w:sz w:val="18"/>
                      <w:szCs w:val="18"/>
                    </w:rPr>
                    <w:t>TR 38.901 UMa NLOS</w:t>
                  </w:r>
                </w:p>
                <w:p w14:paraId="388A82EE">
                  <w:pPr>
                    <w:keepNext/>
                    <w:suppressAutoHyphens w:val="0"/>
                    <w:rPr>
                      <w:rFonts w:ascii="Arial" w:hAnsi="Arial" w:eastAsia="宋体" w:cs="Arial"/>
                      <w:i/>
                      <w:iCs/>
                      <w:sz w:val="18"/>
                      <w:szCs w:val="18"/>
                    </w:rPr>
                  </w:pPr>
                </w:p>
                <w:p w14:paraId="34CDB250">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w:t>
                  </w:r>
                </w:p>
                <w:p w14:paraId="523E7656">
                  <w:pPr>
                    <w:keepNext/>
                    <w:suppressAutoHyphens w:val="0"/>
                    <w:rPr>
                      <w:rFonts w:ascii="Arial" w:hAnsi="Arial" w:eastAsia="宋体" w:cs="Arial"/>
                      <w:i/>
                      <w:iCs/>
                      <w:sz w:val="18"/>
                      <w:szCs w:val="18"/>
                    </w:rPr>
                  </w:pPr>
                  <w:r>
                    <w:rPr>
                      <w:rFonts w:ascii="Arial" w:hAnsi="Arial" w:eastAsia="宋体" w:cs="Arial"/>
                      <w:i/>
                      <w:iCs/>
                      <w:sz w:val="18"/>
                      <w:szCs w:val="18"/>
                    </w:rPr>
                    <w:t>N/A</w:t>
                  </w:r>
                </w:p>
              </w:tc>
              <w:tc>
                <w:tcPr>
                  <w:tcW w:w="1167" w:type="pct"/>
                  <w:tcBorders>
                    <w:top w:val="nil"/>
                    <w:left w:val="nil"/>
                    <w:bottom w:val="single" w:color="auto" w:sz="8" w:space="0"/>
                    <w:right w:val="single" w:color="auto" w:sz="8" w:space="0"/>
                  </w:tcBorders>
                  <w:tcMar>
                    <w:top w:w="0" w:type="dxa"/>
                    <w:left w:w="108" w:type="dxa"/>
                    <w:bottom w:w="0" w:type="dxa"/>
                    <w:right w:w="108" w:type="dxa"/>
                  </w:tcMar>
                </w:tcPr>
                <w:p w14:paraId="414EA1D3">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14:paraId="00A2FAAA">
                  <w:pPr>
                    <w:keepNext/>
                    <w:suppressAutoHyphens w:val="0"/>
                    <w:rPr>
                      <w:rFonts w:ascii="Arial" w:hAnsi="Arial" w:eastAsia="宋体" w:cs="Arial"/>
                      <w:i/>
                      <w:iCs/>
                      <w:sz w:val="18"/>
                      <w:szCs w:val="18"/>
                    </w:rPr>
                  </w:pPr>
                  <w:r>
                    <w:rPr>
                      <w:rFonts w:ascii="Arial" w:hAnsi="Arial" w:eastAsia="宋体" w:cs="Arial"/>
                      <w:i/>
                      <w:iCs/>
                      <w:sz w:val="18"/>
                      <w:szCs w:val="18"/>
                    </w:rPr>
                    <w:t>TR 38.901 UMa LOS</w:t>
                  </w:r>
                </w:p>
                <w:p w14:paraId="07770B87">
                  <w:pPr>
                    <w:keepNext/>
                    <w:suppressAutoHyphens w:val="0"/>
                    <w:rPr>
                      <w:rFonts w:ascii="Arial" w:hAnsi="Arial" w:eastAsia="宋体" w:cs="Arial"/>
                      <w:i/>
                      <w:iCs/>
                      <w:sz w:val="18"/>
                      <w:szCs w:val="18"/>
                    </w:rPr>
                  </w:pPr>
                </w:p>
                <w:p w14:paraId="7D01DD42">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 xml:space="preserve">: </w:t>
                  </w:r>
                </w:p>
                <w:p w14:paraId="4B92208E">
                  <w:pPr>
                    <w:keepNext/>
                    <w:suppressAutoHyphens w:val="0"/>
                    <w:rPr>
                      <w:rFonts w:ascii="Arial" w:hAnsi="Arial" w:eastAsia="宋体" w:cs="Arial"/>
                      <w:i/>
                      <w:iCs/>
                      <w:sz w:val="18"/>
                      <w:szCs w:val="18"/>
                      <w:lang w:eastAsia="ko-KR"/>
                    </w:rPr>
                  </w:pPr>
                  <w:r>
                    <w:rPr>
                      <w:rFonts w:ascii="Arial" w:hAnsi="Arial" w:eastAsia="宋体" w:cs="Arial"/>
                      <w:i/>
                      <w:iCs/>
                      <w:sz w:val="18"/>
                      <w:szCs w:val="18"/>
                    </w:rPr>
                    <w:t xml:space="preserve">TR 38.901 UMa LOS </w:t>
                  </w:r>
                </w:p>
              </w:tc>
              <w:tc>
                <w:tcPr>
                  <w:tcW w:w="1124" w:type="pct"/>
                  <w:tcBorders>
                    <w:top w:val="nil"/>
                    <w:left w:val="nil"/>
                    <w:bottom w:val="single" w:color="auto" w:sz="8" w:space="0"/>
                    <w:right w:val="single" w:color="auto" w:sz="8" w:space="0"/>
                  </w:tcBorders>
                  <w:tcMar>
                    <w:top w:w="0" w:type="dxa"/>
                    <w:left w:w="108" w:type="dxa"/>
                    <w:bottom w:w="0" w:type="dxa"/>
                    <w:right w:w="108" w:type="dxa"/>
                  </w:tcMar>
                </w:tcPr>
                <w:p w14:paraId="3FF7B549">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14:paraId="1CF29939">
                  <w:pPr>
                    <w:keepNext/>
                    <w:suppressAutoHyphens w:val="0"/>
                    <w:rPr>
                      <w:rFonts w:ascii="Arial" w:hAnsi="Arial" w:eastAsia="宋体" w:cs="Arial"/>
                      <w:i/>
                      <w:iCs/>
                      <w:sz w:val="18"/>
                      <w:szCs w:val="18"/>
                    </w:rPr>
                  </w:pPr>
                  <w:r>
                    <w:rPr>
                      <w:rFonts w:ascii="Arial" w:hAnsi="Arial" w:eastAsia="宋体" w:cs="Arial"/>
                      <w:i/>
                      <w:iCs/>
                      <w:sz w:val="18"/>
                      <w:szCs w:val="18"/>
                    </w:rPr>
                    <w:t>TR 38.901 UMa NLOS</w:t>
                  </w:r>
                </w:p>
                <w:p w14:paraId="21ECE22C">
                  <w:pPr>
                    <w:keepNext/>
                    <w:suppressAutoHyphens w:val="0"/>
                    <w:rPr>
                      <w:rFonts w:ascii="Arial" w:hAnsi="Arial" w:eastAsia="宋体" w:cs="Arial"/>
                      <w:i/>
                      <w:iCs/>
                      <w:sz w:val="18"/>
                      <w:szCs w:val="18"/>
                    </w:rPr>
                  </w:pPr>
                </w:p>
                <w:p w14:paraId="17AD69E2">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w:t>
                  </w:r>
                </w:p>
                <w:p w14:paraId="72C3C9E8">
                  <w:pPr>
                    <w:keepNext/>
                    <w:suppressAutoHyphens w:val="0"/>
                    <w:rPr>
                      <w:rFonts w:ascii="Arial" w:hAnsi="Arial" w:eastAsia="宋体" w:cs="Arial"/>
                      <w:i/>
                      <w:iCs/>
                      <w:sz w:val="18"/>
                      <w:szCs w:val="18"/>
                    </w:rPr>
                  </w:pPr>
                  <w:r>
                    <w:rPr>
                      <w:rFonts w:ascii="Arial" w:hAnsi="Arial" w:eastAsia="宋体" w:cs="Arial"/>
                      <w:i/>
                      <w:iCs/>
                      <w:sz w:val="18"/>
                      <w:szCs w:val="18"/>
                    </w:rPr>
                    <w:t>N/A</w:t>
                  </w:r>
                </w:p>
              </w:tc>
            </w:tr>
          </w:tbl>
          <w:p w14:paraId="2EACE2DF">
            <w:pPr>
              <w:suppressAutoHyphens w:val="0"/>
              <w:overflowPunct w:val="0"/>
              <w:autoSpaceDE w:val="0"/>
              <w:autoSpaceDN w:val="0"/>
              <w:spacing w:before="120" w:line="280" w:lineRule="atLeast"/>
              <w:jc w:val="both"/>
              <w:textAlignment w:val="baseline"/>
              <w:rPr>
                <w:rFonts w:ascii="Times New Roman" w:hAnsi="Times New Roman" w:eastAsia="宋体"/>
                <w:i/>
                <w:iCs/>
                <w:szCs w:val="20"/>
                <w:lang w:val="en-US" w:eastAsia="ko-KR"/>
              </w:rPr>
            </w:pPr>
          </w:p>
          <w:p w14:paraId="398840CE">
            <w:pPr>
              <w:suppressAutoHyphens w:val="0"/>
              <w:overflowPunct w:val="0"/>
              <w:autoSpaceDE w:val="0"/>
              <w:autoSpaceDN w:val="0"/>
              <w:spacing w:before="120" w:line="280" w:lineRule="atLeast"/>
              <w:jc w:val="both"/>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pPr>
              <w:suppressAutoHyphens w:val="0"/>
              <w:overflowPunct w:val="0"/>
              <w:autoSpaceDE w:val="0"/>
              <w:autoSpaceDN w:val="0"/>
              <w:spacing w:before="120" w:line="280" w:lineRule="atLeast"/>
              <w:jc w:val="both"/>
              <w:textAlignment w:val="baseline"/>
              <w:rPr>
                <w:rFonts w:eastAsia="宋体" w:cs="宋体"/>
                <w:i/>
                <w:iCs/>
                <w:szCs w:val="20"/>
                <w:lang w:val="en-US" w:eastAsia="zh-CN"/>
              </w:rPr>
            </w:pPr>
          </w:p>
          <w:p w14:paraId="7A4819E1">
            <w:pPr>
              <w:suppressAutoHyphens w:val="0"/>
              <w:spacing w:before="120" w:line="280" w:lineRule="atLeast"/>
              <w:jc w:val="both"/>
              <w:rPr>
                <w:rFonts w:ascii="Times New Roman" w:hAnsi="Times New Roman" w:eastAsia="宋体"/>
                <w:color w:val="FF0000"/>
                <w:szCs w:val="20"/>
                <w:lang w:val="en-US" w:eastAsia="zh-CN"/>
              </w:rPr>
            </w:pPr>
            <w:r>
              <w:rPr>
                <w:rFonts w:ascii="Times New Roman" w:hAnsi="Times New Roman" w:eastAsia="宋体"/>
                <w:color w:val="FF0000"/>
                <w:szCs w:val="20"/>
                <w:lang w:eastAsia="zh-CN"/>
              </w:rPr>
              <w:t>It is controversial which one is the correct understanding between the following two options</w:t>
            </w:r>
            <w:r>
              <w:rPr>
                <w:rFonts w:ascii="Times New Roman" w:hAnsi="Times New Roman" w:eastAsia="宋体"/>
                <w:color w:val="FF0000"/>
                <w:szCs w:val="20"/>
                <w:lang w:val="en-US" w:eastAsia="zh-CN"/>
              </w:rPr>
              <w:t>:</w:t>
            </w:r>
          </w:p>
          <w:p w14:paraId="3B15C48D">
            <w:pPr>
              <w:suppressAutoHyphens w:val="0"/>
              <w:spacing w:before="120" w:line="280" w:lineRule="atLeast"/>
              <w:jc w:val="both"/>
              <w:rPr>
                <w:rFonts w:ascii="Times New Roman" w:hAnsi="Times New Roman" w:eastAsia="宋体"/>
                <w:szCs w:val="20"/>
                <w:lang w:val="en-US" w:eastAsia="zh-CN"/>
              </w:rPr>
            </w:pPr>
            <w:r>
              <w:rPr>
                <w:rFonts w:ascii="Times New Roman" w:hAnsi="Times New Roman" w:eastAsia="宋体"/>
                <w:szCs w:val="20"/>
                <w:lang w:val="en-US" w:eastAsia="zh-CN"/>
              </w:rPr>
              <w:t xml:space="preserve">Op1:For </w:t>
            </w:r>
            <w:r>
              <w:rPr>
                <w:rFonts w:ascii="Times New Roman" w:hAnsi="Times New Roman" w:eastAsia="宋体"/>
                <w:szCs w:val="20"/>
                <w:lang w:eastAsia="zh-CN"/>
              </w:rPr>
              <w:t>Tx= TRP, Rx= terrestrial UE</w:t>
            </w:r>
            <w:r>
              <w:rPr>
                <w:rFonts w:ascii="Times New Roman" w:hAnsi="Times New Roman" w:eastAsia="宋体"/>
                <w:szCs w:val="20"/>
                <w:lang w:val="en-US" w:eastAsia="zh-CN"/>
              </w:rPr>
              <w:t>, the Pathloss model is not modeled.</w:t>
            </w:r>
          </w:p>
          <w:p w14:paraId="4D2219C8">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val="en-US" w:eastAsia="zh-CN"/>
              </w:rPr>
              <w:t xml:space="preserve">Op2:For </w:t>
            </w:r>
            <w:r>
              <w:rPr>
                <w:rFonts w:ascii="Times New Roman" w:hAnsi="Times New Roman" w:eastAsia="宋体"/>
                <w:szCs w:val="20"/>
                <w:lang w:eastAsia="zh-CN"/>
              </w:rPr>
              <w:t xml:space="preserve">Tx= TRP, Rx= terrestrial UE, the </w:t>
            </w:r>
            <w:r>
              <w:rPr>
                <w:rFonts w:ascii="Times New Roman" w:hAnsi="Times New Roman" w:eastAsia="宋体"/>
                <w:szCs w:val="20"/>
                <w:lang w:val="en-US" w:eastAsia="zh-CN"/>
              </w:rPr>
              <w:t xml:space="preserve">Pathloss </w:t>
            </w:r>
            <w:r>
              <w:rPr>
                <w:rFonts w:ascii="Times New Roman" w:hAnsi="Times New Roman" w:eastAsia="宋体"/>
                <w:szCs w:val="20"/>
                <w:lang w:eastAsia="zh-CN"/>
              </w:rPr>
              <w:t>model for P2B is modelled.</w:t>
            </w:r>
          </w:p>
          <w:p w14:paraId="3043EF37">
            <w:pPr>
              <w:suppressAutoHyphens w:val="0"/>
              <w:spacing w:before="120" w:line="280" w:lineRule="atLeast"/>
              <w:jc w:val="both"/>
              <w:rPr>
                <w:rFonts w:ascii="Times New Roman" w:hAnsi="Times New Roman" w:eastAsia="宋体"/>
                <w:szCs w:val="20"/>
                <w:lang w:eastAsia="zh-CN"/>
              </w:rPr>
            </w:pPr>
          </w:p>
          <w:p w14:paraId="393CD77D">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This clarification is for the choice of Op2.</w:t>
            </w:r>
          </w:p>
          <w:p w14:paraId="6E23AD53">
            <w:pPr>
              <w:suppressAutoHyphens w:val="0"/>
              <w:spacing w:before="120" w:line="280" w:lineRule="atLeast"/>
              <w:jc w:val="both"/>
              <w:rPr>
                <w:rFonts w:ascii="Times New Roman" w:hAnsi="Times New Roman" w:eastAsia="宋体"/>
                <w:szCs w:val="20"/>
                <w:lang w:val="en-US" w:eastAsia="zh-CN"/>
              </w:rPr>
            </w:pPr>
          </w:p>
          <w:p w14:paraId="69BD3DF7">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宋体"/>
                <w:szCs w:val="20"/>
                <w:lang w:val="en-US" w:eastAsia="zh-CN"/>
              </w:rPr>
              <w:t xml:space="preserve">Or we can add an note to declare that the </w:t>
            </w:r>
            <w:r>
              <w:rPr>
                <w:rFonts w:ascii="Times New Roman" w:hAnsi="Times New Roman" w:eastAsia="宋体"/>
                <w:szCs w:val="20"/>
                <w:highlight w:val="yellow"/>
                <w:lang w:eastAsia="zh-CN"/>
              </w:rPr>
              <w:t>shadowing model</w:t>
            </w:r>
            <w:r>
              <w:rPr>
                <w:rFonts w:ascii="Times New Roman" w:hAnsi="Times New Roman" w:eastAsia="宋体"/>
                <w:szCs w:val="20"/>
                <w:lang w:eastAsia="zh-CN"/>
              </w:rPr>
              <w:t xml:space="preserve"> use B2P and B2V link and the </w:t>
            </w:r>
            <w:r>
              <w:rPr>
                <w:rFonts w:ascii="Times New Roman" w:hAnsi="Times New Roman" w:eastAsia="宋体"/>
                <w:szCs w:val="20"/>
                <w:highlight w:val="yellow"/>
                <w:lang w:eastAsia="zh-CN"/>
              </w:rPr>
              <w:t>pathloss model</w:t>
            </w:r>
            <w:r>
              <w:rPr>
                <w:rFonts w:ascii="Times New Roman" w:hAnsi="Times New Roman" w:eastAsia="宋体"/>
                <w:szCs w:val="20"/>
                <w:lang w:eastAsia="zh-CN"/>
              </w:rPr>
              <w:t xml:space="preserve"> use P2B and V2B link</w:t>
            </w:r>
            <w:r>
              <w:rPr>
                <w:rFonts w:ascii="Times New Roman" w:hAnsi="Times New Roman" w:eastAsia="宋体"/>
                <w:szCs w:val="20"/>
                <w:lang w:val="en-US" w:eastAsia="zh-CN"/>
              </w:rPr>
              <w:t>.</w:t>
            </w:r>
          </w:p>
        </w:tc>
      </w:tr>
      <w:tr w14:paraId="1A60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B454D1">
            <w:pPr>
              <w:widowControl w:val="0"/>
              <w:spacing w:before="0" w:line="280" w:lineRule="atLeast"/>
              <w:jc w:val="both"/>
              <w:rPr>
                <w:rFonts w:ascii="Times New Roman" w:hAnsi="Times New Roman" w:eastAsia="Malgun Gothic"/>
                <w:lang w:eastAsia="ko-KR"/>
              </w:rPr>
            </w:pPr>
            <w:r>
              <w:rPr>
                <w:rFonts w:hint="eastAsia" w:eastAsia="宋体"/>
                <w:lang w:val="en-US" w:eastAsia="zh-CN"/>
              </w:rPr>
              <w:t>ZTE</w:t>
            </w:r>
          </w:p>
        </w:tc>
        <w:tc>
          <w:tcPr>
            <w:tcW w:w="1276" w:type="dxa"/>
          </w:tcPr>
          <w:p w14:paraId="7B268D72">
            <w:pPr>
              <w:widowControl w:val="0"/>
              <w:spacing w:before="0" w:line="280" w:lineRule="atLeast"/>
              <w:jc w:val="both"/>
            </w:pPr>
            <w:r>
              <w:rPr>
                <w:rFonts w:hint="eastAsia" w:eastAsia="宋体"/>
                <w:lang w:val="en-US" w:eastAsia="zh-CN"/>
              </w:rPr>
              <w:t xml:space="preserve">No </w:t>
            </w:r>
          </w:p>
        </w:tc>
        <w:tc>
          <w:tcPr>
            <w:tcW w:w="6943" w:type="dxa"/>
          </w:tcPr>
          <w:p w14:paraId="110D3F1C">
            <w:pPr>
              <w:widowControl w:val="0"/>
              <w:spacing w:before="0" w:line="280" w:lineRule="atLeast"/>
              <w:jc w:val="both"/>
              <w:rPr>
                <w:lang w:val="en-US" w:eastAsia="zh-CN"/>
              </w:rPr>
            </w:pPr>
            <w:r>
              <w:rPr>
                <w:rFonts w:hint="eastAsia"/>
                <w:lang w:val="en-US" w:eastAsia="zh-CN"/>
              </w:rPr>
              <w:t>In TR 37.885, there is following information for generating ZOD:</w:t>
            </w:r>
          </w:p>
          <w:p w14:paraId="443ACFD7">
            <w:pPr>
              <w:pStyle w:val="22"/>
              <w:spacing w:before="120" w:line="280" w:lineRule="atLeast"/>
              <w:jc w:val="both"/>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pPr>
              <w:pStyle w:val="22"/>
              <w:spacing w:before="120" w:line="280" w:lineRule="atLeast"/>
              <w:jc w:val="both"/>
              <w:rPr>
                <w:rFonts w:ascii="Times New Roman" w:hAnsi="Times New Roman" w:eastAsia="宋体"/>
                <w:szCs w:val="20"/>
                <w:lang w:val="en-US" w:eastAsia="zh-CN"/>
              </w:rPr>
            </w:pPr>
            <w:r>
              <w:rPr>
                <w:rFonts w:hint="eastAsia" w:eastAsia="宋体" w:cs="Arial"/>
                <w:szCs w:val="18"/>
                <w:lang w:val="en-US" w:eastAsia="zh-CN"/>
              </w:rPr>
              <w:t>We believe the ZOD offset is not needed here, for such UE-UE related cases.</w:t>
            </w:r>
          </w:p>
        </w:tc>
      </w:tr>
      <w:tr w14:paraId="46A0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D84EA4E">
            <w:pPr>
              <w:widowControl w:val="0"/>
              <w:spacing w:before="120" w:line="280" w:lineRule="atLeast"/>
              <w:jc w:val="both"/>
              <w:rPr>
                <w:rFonts w:eastAsia="Yu Mincho"/>
                <w:lang w:val="en-US" w:eastAsia="ja-JP"/>
              </w:rPr>
            </w:pPr>
            <w:r>
              <w:rPr>
                <w:rFonts w:hint="eastAsia" w:eastAsia="Yu Mincho"/>
                <w:lang w:val="en-US" w:eastAsia="ja-JP"/>
              </w:rPr>
              <w:t>vivo</w:t>
            </w:r>
          </w:p>
        </w:tc>
        <w:tc>
          <w:tcPr>
            <w:tcW w:w="1276" w:type="dxa"/>
          </w:tcPr>
          <w:p w14:paraId="6F1DABA4">
            <w:pPr>
              <w:widowControl w:val="0"/>
              <w:spacing w:before="120" w:line="280" w:lineRule="atLeast"/>
              <w:jc w:val="both"/>
              <w:rPr>
                <w:rFonts w:eastAsia="Yu Mincho"/>
                <w:lang w:val="en-US" w:eastAsia="ja-JP"/>
              </w:rPr>
            </w:pPr>
            <w:r>
              <w:rPr>
                <w:rFonts w:hint="eastAsia" w:eastAsia="Yu Mincho"/>
                <w:lang w:val="en-US" w:eastAsia="ja-JP"/>
              </w:rPr>
              <w:t>Yes</w:t>
            </w:r>
          </w:p>
        </w:tc>
        <w:tc>
          <w:tcPr>
            <w:tcW w:w="6943" w:type="dxa"/>
          </w:tcPr>
          <w:p w14:paraId="604EB5C7">
            <w:pPr>
              <w:widowControl w:val="0"/>
              <w:spacing w:before="120" w:line="280" w:lineRule="atLeast"/>
              <w:jc w:val="both"/>
              <w:rPr>
                <w:lang w:val="en-US" w:eastAsia="zh-CN"/>
              </w:rPr>
            </w:pPr>
          </w:p>
        </w:tc>
      </w:tr>
      <w:tr w14:paraId="77B0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9CD2FDE">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3FB23370">
            <w:pPr>
              <w:widowControl w:val="0"/>
              <w:spacing w:before="0" w:line="280" w:lineRule="atLeast"/>
              <w:jc w:val="both"/>
              <w:rPr>
                <w:rFonts w:eastAsiaTheme="minorEastAsia"/>
                <w:lang w:val="en-US" w:eastAsia="zh-CN"/>
              </w:rPr>
            </w:pPr>
            <w:r>
              <w:rPr>
                <w:rFonts w:eastAsiaTheme="minorEastAsia"/>
                <w:lang w:val="en-US" w:eastAsia="zh-CN"/>
              </w:rPr>
              <w:t>N</w:t>
            </w:r>
            <w:r>
              <w:rPr>
                <w:rFonts w:hint="eastAsia" w:eastAsiaTheme="minorEastAsia"/>
                <w:lang w:val="en-US" w:eastAsia="zh-CN"/>
              </w:rPr>
              <w:t xml:space="preserve">o </w:t>
            </w:r>
          </w:p>
        </w:tc>
        <w:tc>
          <w:tcPr>
            <w:tcW w:w="6943" w:type="dxa"/>
          </w:tcPr>
          <w:p w14:paraId="54B08F54">
            <w:pPr>
              <w:widowControl w:val="0"/>
              <w:spacing w:before="0" w:line="280" w:lineRule="atLeast"/>
              <w:jc w:val="both"/>
              <w:rPr>
                <w:rFonts w:eastAsiaTheme="minorEastAsia"/>
                <w:lang w:val="en-US" w:eastAsia="zh-CN"/>
              </w:rPr>
            </w:pPr>
            <w:r>
              <w:rPr>
                <w:rFonts w:eastAsiaTheme="minorEastAsia"/>
                <w:lang w:val="en-US" w:eastAsia="zh-CN"/>
              </w:rPr>
              <w:t>Moderator’s note</w:t>
            </w:r>
            <w:r>
              <w:rPr>
                <w:rFonts w:hint="eastAsia" w:eastAsiaTheme="minorEastAsia"/>
                <w:lang w:val="en-US" w:eastAsia="zh-CN"/>
              </w:rPr>
              <w:t xml:space="preserve"> is </w:t>
            </w:r>
            <w:r>
              <w:rPr>
                <w:rFonts w:eastAsiaTheme="minorEastAsia"/>
                <w:lang w:val="en-US" w:eastAsia="zh-CN"/>
              </w:rPr>
              <w:t>reasonable.</w:t>
            </w:r>
          </w:p>
          <w:p w14:paraId="326C16B8">
            <w:pPr>
              <w:widowControl w:val="0"/>
              <w:spacing w:before="0" w:line="280" w:lineRule="atLeast"/>
              <w:jc w:val="both"/>
              <w:rPr>
                <w:rFonts w:eastAsiaTheme="minorEastAsia"/>
                <w:lang w:val="en-US" w:eastAsia="zh-CN"/>
              </w:rPr>
            </w:pPr>
            <w:r>
              <w:rPr>
                <w:rFonts w:eastAsiaTheme="minorEastAsia"/>
                <w:lang w:val="en-US" w:eastAsia="zh-CN"/>
              </w:rPr>
              <w:t>F</w:t>
            </w:r>
            <w:r>
              <w:rPr>
                <w:rFonts w:hint="eastAsia" w:eastAsiaTheme="minorEastAsia"/>
                <w:lang w:val="en-US" w:eastAsia="zh-CN"/>
              </w:rPr>
              <w:t xml:space="preserve">or </w:t>
            </w:r>
            <w:r>
              <w:rPr>
                <w:rFonts w:eastAsiaTheme="minorEastAsia"/>
                <w:lang w:val="en-US" w:eastAsia="zh-CN"/>
              </w:rPr>
              <w:t>the</w:t>
            </w:r>
            <w:r>
              <w:rPr>
                <w:rFonts w:hint="eastAsia" w:eastAsiaTheme="minorEastAsia"/>
                <w:lang w:val="en-US" w:eastAsia="zh-CN"/>
              </w:rPr>
              <w:t xml:space="preserve"> ZOD offset, we don</w:t>
            </w:r>
            <w:r>
              <w:rPr>
                <w:rFonts w:eastAsiaTheme="minorEastAsia"/>
                <w:lang w:val="en-US" w:eastAsia="zh-CN"/>
              </w:rPr>
              <w:t>’</w:t>
            </w:r>
            <w:r>
              <w:rPr>
                <w:rFonts w:hint="eastAsia" w:eastAsiaTheme="minorEastAsia"/>
                <w:lang w:val="en-US" w:eastAsia="zh-CN"/>
              </w:rPr>
              <w:t>t need this parameter in vehicle scenario.</w:t>
            </w:r>
          </w:p>
        </w:tc>
      </w:tr>
      <w:tr w14:paraId="5B08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7190050">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252DE07F">
            <w:pPr>
              <w:widowControl w:val="0"/>
              <w:spacing w:before="0" w:line="280" w:lineRule="atLeast"/>
              <w:jc w:val="both"/>
              <w:rPr>
                <w:rFonts w:ascii="Times New Roman" w:hAnsi="Times New Roman" w:eastAsiaTheme="minorEastAsia"/>
                <w:lang w:eastAsia="ko-KR"/>
              </w:rPr>
            </w:pPr>
          </w:p>
        </w:tc>
        <w:tc>
          <w:tcPr>
            <w:tcW w:w="6943" w:type="dxa"/>
          </w:tcPr>
          <w:p w14:paraId="6C0A1D0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received comments, the proposed changes are not necessary, so the moderator proposal is to drop this TP. </w:t>
            </w:r>
          </w:p>
        </w:tc>
      </w:tr>
      <w:tr w14:paraId="5398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A840023">
            <w:pPr>
              <w:widowControl w:val="0"/>
              <w:spacing w:before="0" w:line="280" w:lineRule="atLeast"/>
              <w:jc w:val="both"/>
              <w:rPr>
                <w:rFonts w:eastAsiaTheme="minorEastAsia"/>
                <w:lang w:val="en-US" w:eastAsia="zh-CN"/>
              </w:rPr>
            </w:pPr>
          </w:p>
        </w:tc>
        <w:tc>
          <w:tcPr>
            <w:tcW w:w="1276" w:type="dxa"/>
          </w:tcPr>
          <w:p w14:paraId="35064164">
            <w:pPr>
              <w:widowControl w:val="0"/>
              <w:spacing w:before="0" w:line="280" w:lineRule="atLeast"/>
              <w:jc w:val="both"/>
              <w:rPr>
                <w:rFonts w:eastAsiaTheme="minorEastAsia"/>
                <w:lang w:val="en-US" w:eastAsia="zh-CN"/>
              </w:rPr>
            </w:pPr>
          </w:p>
        </w:tc>
        <w:tc>
          <w:tcPr>
            <w:tcW w:w="6943" w:type="dxa"/>
          </w:tcPr>
          <w:p w14:paraId="4C076AC6">
            <w:pPr>
              <w:widowControl w:val="0"/>
              <w:tabs>
                <w:tab w:val="left" w:pos="584"/>
              </w:tabs>
              <w:spacing w:before="0" w:line="280" w:lineRule="atLeast"/>
              <w:jc w:val="both"/>
              <w:rPr>
                <w:rFonts w:ascii="Times New Roman" w:hAnsi="Times New Roman" w:eastAsiaTheme="minorEastAsia"/>
              </w:rPr>
            </w:pPr>
          </w:p>
        </w:tc>
      </w:tr>
    </w:tbl>
    <w:p w14:paraId="7E5C6DE1">
      <w:pPr>
        <w:rPr>
          <w:rFonts w:eastAsiaTheme="minorEastAsia"/>
          <w:lang w:eastAsia="zh-CN"/>
        </w:rPr>
      </w:pPr>
    </w:p>
    <w:p w14:paraId="48419410">
      <w:pPr>
        <w:rPr>
          <w:rFonts w:eastAsiaTheme="minorEastAsia"/>
          <w:lang w:eastAsia="zh-CN"/>
        </w:rPr>
      </w:pPr>
      <w:r>
        <w:rPr>
          <w:rFonts w:eastAsiaTheme="minorEastAsia"/>
          <w:lang w:eastAsia="zh-CN"/>
        </w:rPr>
        <w:t>TP #4.4-4 (Xiaomi</w:t>
      </w:r>
      <w:r>
        <w:rPr>
          <w:rFonts w:hint="eastAsia" w:eastAsiaTheme="minorEastAsia"/>
          <w:lang w:eastAsia="zh-CN"/>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14:paraId="31DA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4F82C135">
            <w:pPr>
              <w:pStyle w:val="121"/>
              <w:numPr>
                <w:ilvl w:val="0"/>
                <w:numId w:val="46"/>
              </w:numPr>
              <w:spacing w:before="120" w:after="120" w:line="280" w:lineRule="atLeast"/>
              <w:jc w:val="both"/>
              <w:rPr>
                <w:lang w:val="en-US"/>
              </w:rPr>
            </w:pPr>
            <w:r>
              <w:rPr>
                <w:b/>
                <w:bCs/>
                <w:lang w:val="en-US"/>
              </w:rPr>
              <w:t>Reason for Change:</w:t>
            </w:r>
            <w:r>
              <w:rPr>
                <w:lang w:val="en-US"/>
              </w:rPr>
              <w:t xml:space="preserve"> In Case 1, 2, 5 in Table 7.9.3-1, it is not crystal clear that sensing scenario UMi-AV, UMa-AV and RMa-AV should follow communication scenario UMi, UMa, RMa.  </w:t>
            </w:r>
          </w:p>
          <w:p w14:paraId="663AF235">
            <w:pPr>
              <w:pStyle w:val="121"/>
              <w:numPr>
                <w:ilvl w:val="0"/>
                <w:numId w:val="46"/>
              </w:numPr>
              <w:spacing w:before="120" w:after="120" w:line="280" w:lineRule="atLeast"/>
              <w:jc w:val="both"/>
              <w:rPr>
                <w:lang w:val="en-US"/>
              </w:rPr>
            </w:pPr>
            <w:r>
              <w:rPr>
                <w:b/>
                <w:bCs/>
                <w:lang w:val="en-US"/>
              </w:rPr>
              <w:t xml:space="preserve">Summary of change: </w:t>
            </w:r>
            <w:r>
              <w:rPr>
                <w:lang w:val="en-US"/>
              </w:rPr>
              <w:t>Group sensing scenario UMi/UMi-AV, UMa/UMa-AV, RMa/RMa-AV which implies the use of same reference TR of existing communication scenarios</w:t>
            </w:r>
          </w:p>
          <w:p w14:paraId="7E6AC0EE">
            <w:pPr>
              <w:pStyle w:val="121"/>
              <w:numPr>
                <w:ilvl w:val="0"/>
                <w:numId w:val="46"/>
              </w:numPr>
              <w:spacing w:before="120" w:after="120" w:line="280" w:lineRule="atLeast"/>
              <w:jc w:val="both"/>
              <w:rPr>
                <w:lang w:val="en-US"/>
              </w:rPr>
            </w:pPr>
            <w:r>
              <w:rPr>
                <w:b/>
                <w:bCs/>
                <w:lang w:val="en-US"/>
              </w:rPr>
              <w:t>Consequences if not approved:</w:t>
            </w:r>
            <w:r>
              <w:rPr>
                <w:lang w:val="en-US"/>
              </w:rPr>
              <w:t xml:space="preserve"> Confusion on the reference TRs for sensing scenario UMi-AV, UMa-AV and RMa-AV.</w:t>
            </w:r>
          </w:p>
          <w:p w14:paraId="12405A3E">
            <w:pPr>
              <w:pStyle w:val="221"/>
              <w:spacing w:line="280" w:lineRule="atLeast"/>
              <w:rPr>
                <w:lang w:eastAsia="zh-CN"/>
              </w:rPr>
            </w:pPr>
            <w:r>
              <w:rPr>
                <w:rFonts w:hint="eastAsia"/>
                <w:lang w:eastAsia="zh-CN"/>
              </w:rPr>
              <w:t>T</w:t>
            </w:r>
            <w:r>
              <w:rPr>
                <w:lang w:eastAsia="zh-CN"/>
              </w:rPr>
              <w:t>able 7.9.3-1: Reference TRs to generate channel for ISAC</w:t>
            </w:r>
          </w:p>
          <w:tbl>
            <w:tblPr>
              <w:tblStyle w:val="408"/>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967"/>
              <w:gridCol w:w="992"/>
              <w:gridCol w:w="6895"/>
            </w:tblGrid>
            <w:tr w14:paraId="44A9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98" w:type="dxa"/>
                  <w:shd w:val="clear" w:color="auto" w:fill="D8D8D8" w:themeFill="background1" w:themeFillShade="D9"/>
                  <w:vAlign w:val="center"/>
                </w:tcPr>
                <w:p w14:paraId="49D2B04C">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8D8D8" w:themeFill="background1" w:themeFillShade="D9"/>
                  <w:vAlign w:val="center"/>
                </w:tcPr>
                <w:p w14:paraId="32C24128">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8D8D8" w:themeFill="background1" w:themeFillShade="D9"/>
                  <w:vAlign w:val="center"/>
                </w:tcPr>
                <w:p w14:paraId="614A646F">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8D8D8" w:themeFill="background1" w:themeFillShade="D9"/>
                  <w:vAlign w:val="center"/>
                </w:tcPr>
                <w:p w14:paraId="7DFBEC68">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14:paraId="168B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rPr>
              <w:tc>
                <w:tcPr>
                  <w:tcW w:w="698" w:type="dxa"/>
                </w:tcPr>
                <w:p w14:paraId="3041F0B5">
                  <w:pPr>
                    <w:keepNext/>
                    <w:keepLines/>
                    <w:rPr>
                      <w:rFonts w:ascii="Arial" w:hAnsi="Arial"/>
                      <w:sz w:val="18"/>
                      <w:lang w:eastAsia="en-GB"/>
                    </w:rPr>
                  </w:pPr>
                  <w:r>
                    <w:rPr>
                      <w:rFonts w:ascii="Arial" w:hAnsi="Arial"/>
                      <w:sz w:val="18"/>
                      <w:lang w:eastAsia="en-GB"/>
                    </w:rPr>
                    <w:t>1</w:t>
                  </w:r>
                </w:p>
              </w:tc>
              <w:tc>
                <w:tcPr>
                  <w:tcW w:w="857" w:type="dxa"/>
                </w:tcPr>
                <w:p w14:paraId="6CBC18BB">
                  <w:pPr>
                    <w:keepNext/>
                    <w:keepLines/>
                    <w:rPr>
                      <w:rFonts w:ascii="Arial" w:hAnsi="Arial"/>
                      <w:sz w:val="18"/>
                      <w:lang w:eastAsia="en-GB"/>
                    </w:rPr>
                  </w:pPr>
                  <w:r>
                    <w:rPr>
                      <w:rFonts w:ascii="Arial" w:hAnsi="Arial"/>
                      <w:sz w:val="18"/>
                      <w:lang w:eastAsia="en-GB"/>
                    </w:rPr>
                    <w:t xml:space="preserve">TRP </w:t>
                  </w:r>
                </w:p>
              </w:tc>
              <w:tc>
                <w:tcPr>
                  <w:tcW w:w="992" w:type="dxa"/>
                </w:tcPr>
                <w:p w14:paraId="070DBAFE">
                  <w:pPr>
                    <w:keepNext/>
                    <w:keepLines/>
                    <w:rPr>
                      <w:rFonts w:ascii="Arial" w:hAnsi="Arial"/>
                      <w:sz w:val="18"/>
                      <w:lang w:eastAsia="en-GB"/>
                    </w:rPr>
                  </w:pPr>
                  <w:r>
                    <w:rPr>
                      <w:rFonts w:ascii="Arial" w:hAnsi="Arial"/>
                      <w:sz w:val="18"/>
                      <w:lang w:eastAsia="en-GB"/>
                    </w:rPr>
                    <w:t>TRP</w:t>
                  </w:r>
                </w:p>
              </w:tc>
              <w:tc>
                <w:tcPr>
                  <w:tcW w:w="7004" w:type="dxa"/>
                </w:tcPr>
                <w:p w14:paraId="34CB5BE5">
                  <w:pPr>
                    <w:keepNext/>
                    <w:keepLines/>
                    <w:rPr>
                      <w:rFonts w:ascii="Arial" w:hAnsi="Arial"/>
                      <w:sz w:val="18"/>
                      <w:lang w:eastAsia="en-GB"/>
                    </w:rPr>
                  </w:pPr>
                  <w:r>
                    <w:rPr>
                      <w:rFonts w:ascii="Arial" w:hAnsi="Arial"/>
                      <w:sz w:val="18"/>
                      <w:lang w:eastAsia="en-GB"/>
                    </w:rPr>
                    <w:t>For sensing scenario UMi</w:t>
                  </w:r>
                  <w:ins w:id="274" w:author="Yingyang" w:date="2025-07-23T18:20:00Z">
                    <w:r>
                      <w:rPr>
                        <w:rFonts w:ascii="Arial" w:hAnsi="Arial"/>
                        <w:sz w:val="18"/>
                        <w:lang w:eastAsia="en-GB"/>
                      </w:rPr>
                      <w:t>/UMi-AV</w:t>
                    </w:r>
                  </w:ins>
                  <w:r>
                    <w:rPr>
                      <w:rFonts w:ascii="Arial" w:hAnsi="Arial"/>
                      <w:sz w:val="18"/>
                      <w:lang w:eastAsia="en-GB"/>
                    </w:rPr>
                    <w:t>, UMa</w:t>
                  </w:r>
                  <w:ins w:id="275" w:author="Yingyang" w:date="2025-07-23T18:20:00Z">
                    <w:r>
                      <w:rPr>
                        <w:rFonts w:ascii="Arial" w:hAnsi="Arial"/>
                        <w:sz w:val="18"/>
                        <w:lang w:eastAsia="en-GB"/>
                      </w:rPr>
                      <w:t>/UMa-AV</w:t>
                    </w:r>
                  </w:ins>
                  <w:r>
                    <w:rPr>
                      <w:rFonts w:ascii="Arial" w:hAnsi="Arial"/>
                      <w:sz w:val="18"/>
                      <w:lang w:eastAsia="en-GB"/>
                    </w:rPr>
                    <w:t>, RMa</w:t>
                  </w:r>
                  <w:ins w:id="276" w:author="Yingyang" w:date="2025-07-23T18:21:00Z">
                    <w:r>
                      <w:rPr>
                        <w:rFonts w:ascii="Arial" w:hAnsi="Arial"/>
                        <w:sz w:val="18"/>
                        <w:lang w:eastAsia="en-GB"/>
                      </w:rPr>
                      <w:t>/</w:t>
                    </w:r>
                  </w:ins>
                  <w:ins w:id="277" w:author="Yingyang" w:date="2025-07-23T18:23:00Z">
                    <w:r>
                      <w:rPr>
                        <w:rFonts w:ascii="Arial" w:hAnsi="Arial"/>
                        <w:sz w:val="18"/>
                        <w:lang w:eastAsia="en-GB"/>
                      </w:rPr>
                      <w:t>R</w:t>
                    </w:r>
                  </w:ins>
                  <w:ins w:id="278" w:author="Yingyang" w:date="2025-07-23T18:21:00Z">
                    <w:r>
                      <w:rPr>
                        <w:rFonts w:ascii="Arial" w:hAnsi="Arial"/>
                        <w:sz w:val="18"/>
                        <w:lang w:eastAsia="en-GB"/>
                      </w:rPr>
                      <w:t>Ma-AV</w:t>
                    </w:r>
                  </w:ins>
                  <w:r>
                    <w:rPr>
                      <w:rFonts w:ascii="Arial" w:hAnsi="Arial"/>
                      <w:sz w:val="18"/>
                      <w:lang w:eastAsia="en-GB"/>
                    </w:rPr>
                    <w:t>, InH, InF</w:t>
                  </w:r>
                  <w:del w:id="279" w:author="Yingyang" w:date="2025-07-23T18:23:00Z">
                    <w:r>
                      <w:rPr>
                        <w:rFonts w:ascii="Arial" w:hAnsi="Arial"/>
                        <w:sz w:val="18"/>
                        <w:lang w:eastAsia="en-GB"/>
                      </w:rPr>
                      <w:delText xml:space="preserve">, </w:delText>
                    </w:r>
                  </w:del>
                  <w:del w:id="280" w:author="Yingyang" w:date="2025-07-23T18:20:00Z">
                    <w:r>
                      <w:rPr>
                        <w:rFonts w:ascii="Arial" w:hAnsi="Arial"/>
                        <w:sz w:val="18"/>
                        <w:lang w:eastAsia="en-GB"/>
                      </w:rPr>
                      <w:delText>UMi-AV</w:delText>
                    </w:r>
                  </w:del>
                  <w:del w:id="281" w:author="Yingyang" w:date="2025-07-23T18:21:00Z">
                    <w:r>
                      <w:rPr>
                        <w:rFonts w:ascii="Arial" w:hAnsi="Arial"/>
                        <w:sz w:val="18"/>
                        <w:lang w:eastAsia="en-GB"/>
                      </w:rPr>
                      <w:delText>, UMa-AV, and RMa-AV</w:delText>
                    </w:r>
                  </w:del>
                  <w:r>
                    <w:rPr>
                      <w:rFonts w:ascii="Arial" w:hAnsi="Arial"/>
                      <w:sz w:val="18"/>
                      <w:lang w:eastAsia="en-GB"/>
                    </w:rPr>
                    <w:t>:</w:t>
                  </w:r>
                </w:p>
                <w:p w14:paraId="78912DD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UMi, UMa, InH, and InF following the option based on TR 38.901 defined in Clause A.3 of TR 38.858</w:t>
                  </w:r>
                </w:p>
                <w:p w14:paraId="74978BA8">
                  <w:pPr>
                    <w:keepNext/>
                    <w:keepLines/>
                    <w:rPr>
                      <w:rFonts w:ascii="Arial" w:hAnsi="Arial"/>
                      <w:sz w:val="18"/>
                      <w:lang w:eastAsia="en-GB"/>
                    </w:rPr>
                  </w:pPr>
                  <w:r>
                    <w:rPr>
                      <w:rFonts w:ascii="Arial" w:hAnsi="Arial"/>
                      <w:sz w:val="18"/>
                      <w:lang w:eastAsia="en-GB"/>
                    </w:rPr>
                    <w:tab/>
                  </w:r>
                  <w:r>
                    <w:rPr>
                      <w:rFonts w:ascii="Arial" w:hAnsi="Arial"/>
                      <w:sz w:val="18"/>
                      <w:lang w:eastAsia="en-GB"/>
                    </w:rPr>
                    <w:t>-</w:t>
                  </w:r>
                  <w:r>
                    <w:rPr>
                      <w:rFonts w:ascii="Arial" w:hAnsi="Arial"/>
                      <w:sz w:val="18"/>
                      <w:lang w:eastAsia="en-GB"/>
                    </w:rPr>
                    <w:tab/>
                  </w:r>
                  <w:r>
                    <w:rPr>
                      <w:rFonts w:ascii="Arial" w:hAnsi="Arial"/>
                      <w:sz w:val="18"/>
                      <w:lang w:eastAsia="en-GB"/>
                    </w:rPr>
                    <w:t>For InF, hUE is changed to the same height as the BS</w:t>
                  </w:r>
                </w:p>
                <w:p w14:paraId="74D5990D">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defined in Clause 7 of TR 38.901 by setting hUE=35m (see note 1)</w:t>
                  </w:r>
                </w:p>
                <w:p w14:paraId="415D6CA7">
                  <w:pPr>
                    <w:keepNext/>
                    <w:keepLines/>
                    <w:rPr>
                      <w:rFonts w:ascii="Arial" w:hAnsi="Arial"/>
                      <w:sz w:val="18"/>
                      <w:lang w:eastAsia="en-GB"/>
                    </w:rPr>
                  </w:pPr>
                  <w:r>
                    <w:rPr>
                      <w:rFonts w:ascii="Arial" w:hAnsi="Arial"/>
                      <w:sz w:val="18"/>
                      <w:lang w:eastAsia="en-GB"/>
                    </w:rPr>
                    <w:t xml:space="preserve">For sensing scenario Highway </w:t>
                  </w:r>
                </w:p>
                <w:p w14:paraId="381E0FEB">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by setting hUE=35m for FR1(see note 1)</w:t>
                  </w:r>
                </w:p>
                <w:p w14:paraId="74558E9F">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UMa following the option based on TR 38.901 defined in Clause A.3 of TR 38.858</w:t>
                  </w:r>
                </w:p>
                <w:p w14:paraId="114D6B51">
                  <w:pPr>
                    <w:keepNext/>
                    <w:keepLines/>
                    <w:rPr>
                      <w:rFonts w:ascii="Arial" w:hAnsi="Arial"/>
                      <w:sz w:val="18"/>
                      <w:lang w:eastAsia="en-GB"/>
                    </w:rPr>
                  </w:pPr>
                  <w:r>
                    <w:rPr>
                      <w:rFonts w:ascii="Arial" w:hAnsi="Arial"/>
                      <w:sz w:val="18"/>
                      <w:lang w:eastAsia="en-GB"/>
                    </w:rPr>
                    <w:t>For sensing scenario Urban grid</w:t>
                  </w:r>
                </w:p>
                <w:p w14:paraId="621AB826">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UMa following the option based on TR 38.901 defined in Clause A.3 of TR 38.858</w:t>
                  </w:r>
                </w:p>
                <w:p w14:paraId="36176CB6">
                  <w:pPr>
                    <w:keepNext/>
                    <w:keepLines/>
                    <w:rPr>
                      <w:rFonts w:ascii="Arial" w:hAnsi="Arial"/>
                      <w:sz w:val="18"/>
                      <w:lang w:eastAsia="en-GB"/>
                    </w:rPr>
                  </w:pPr>
                  <w:r>
                    <w:rPr>
                      <w:rFonts w:ascii="Arial" w:hAnsi="Arial"/>
                      <w:sz w:val="18"/>
                      <w:lang w:eastAsia="en-GB"/>
                    </w:rPr>
                    <w:t>For sensing scenario HST</w:t>
                  </w:r>
                </w:p>
                <w:p w14:paraId="3BB252F7">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by setting hUE=35m for FR1 (see note 1)</w:t>
                  </w:r>
                </w:p>
                <w:p w14:paraId="4325A732">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UMa following the option based on TR 38.901 defined in Clause A.3 of TR 38.858 for FR2</w:t>
                  </w:r>
                </w:p>
              </w:tc>
            </w:tr>
            <w:tr w14:paraId="7A3C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8" w:type="dxa"/>
                </w:tcPr>
                <w:p w14:paraId="13A9D70E">
                  <w:pPr>
                    <w:keepNext/>
                    <w:keepLines/>
                    <w:rPr>
                      <w:rFonts w:ascii="Arial" w:hAnsi="Arial"/>
                      <w:sz w:val="18"/>
                      <w:lang w:eastAsia="en-GB"/>
                    </w:rPr>
                  </w:pPr>
                  <w:r>
                    <w:rPr>
                      <w:rFonts w:ascii="Arial" w:hAnsi="Arial"/>
                      <w:sz w:val="18"/>
                      <w:lang w:eastAsia="en-GB"/>
                    </w:rPr>
                    <w:t>2</w:t>
                  </w:r>
                </w:p>
              </w:tc>
              <w:tc>
                <w:tcPr>
                  <w:tcW w:w="857" w:type="dxa"/>
                </w:tcPr>
                <w:p w14:paraId="75AC006F">
                  <w:pPr>
                    <w:keepNext/>
                    <w:keepLines/>
                    <w:rPr>
                      <w:rFonts w:ascii="Arial" w:hAnsi="Arial"/>
                      <w:sz w:val="18"/>
                      <w:lang w:eastAsia="en-GB"/>
                    </w:rPr>
                  </w:pPr>
                  <w:r>
                    <w:rPr>
                      <w:rFonts w:ascii="Arial" w:hAnsi="Arial"/>
                      <w:sz w:val="18"/>
                      <w:lang w:eastAsia="en-GB"/>
                    </w:rPr>
                    <w:t xml:space="preserve">TRP </w:t>
                  </w:r>
                </w:p>
              </w:tc>
              <w:tc>
                <w:tcPr>
                  <w:tcW w:w="992" w:type="dxa"/>
                </w:tcPr>
                <w:p w14:paraId="6299A60C">
                  <w:pPr>
                    <w:keepNext/>
                    <w:keepLines/>
                    <w:rPr>
                      <w:rFonts w:ascii="Arial" w:hAnsi="Arial"/>
                      <w:sz w:val="18"/>
                      <w:lang w:eastAsia="en-GB"/>
                    </w:rPr>
                  </w:pPr>
                  <w:r>
                    <w:rPr>
                      <w:rFonts w:ascii="Arial" w:hAnsi="Arial"/>
                      <w:sz w:val="18"/>
                      <w:lang w:eastAsia="en-GB"/>
                    </w:rPr>
                    <w:t>terrestrial UE</w:t>
                  </w:r>
                </w:p>
              </w:tc>
              <w:tc>
                <w:tcPr>
                  <w:tcW w:w="7004" w:type="dxa"/>
                </w:tcPr>
                <w:p w14:paraId="3B8400C9">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UMi</w:t>
                  </w:r>
                  <w:ins w:id="282" w:author="Yingyang" w:date="2025-07-23T18:20:00Z">
                    <w:r>
                      <w:rPr>
                        <w:rFonts w:ascii="Arial" w:hAnsi="Arial"/>
                        <w:sz w:val="18"/>
                        <w:lang w:eastAsia="en-GB"/>
                      </w:rPr>
                      <w:t>/UMi-AV</w:t>
                    </w:r>
                  </w:ins>
                  <w:r>
                    <w:rPr>
                      <w:rFonts w:ascii="Arial" w:hAnsi="Arial"/>
                      <w:sz w:val="18"/>
                      <w:lang w:eastAsia="en-GB"/>
                    </w:rPr>
                    <w:t>, UMa</w:t>
                  </w:r>
                  <w:ins w:id="283" w:author="Yingyang" w:date="2025-07-23T18:20:00Z">
                    <w:r>
                      <w:rPr>
                        <w:rFonts w:ascii="Arial" w:hAnsi="Arial"/>
                        <w:sz w:val="18"/>
                        <w:lang w:eastAsia="en-GB"/>
                      </w:rPr>
                      <w:t>/UMa-AV</w:t>
                    </w:r>
                  </w:ins>
                  <w:r>
                    <w:rPr>
                      <w:rFonts w:ascii="Arial" w:hAnsi="Arial"/>
                      <w:sz w:val="18"/>
                      <w:lang w:eastAsia="en-GB"/>
                    </w:rPr>
                    <w:t>, RMa</w:t>
                  </w:r>
                  <w:ins w:id="284" w:author="Yingyang" w:date="2025-07-23T18:21:00Z">
                    <w:r>
                      <w:rPr>
                        <w:rFonts w:ascii="Arial" w:hAnsi="Arial"/>
                        <w:sz w:val="18"/>
                        <w:lang w:eastAsia="en-GB"/>
                      </w:rPr>
                      <w:t>/</w:t>
                    </w:r>
                  </w:ins>
                  <w:ins w:id="285" w:author="Yingyang" w:date="2025-07-23T18:23:00Z">
                    <w:r>
                      <w:rPr>
                        <w:rFonts w:ascii="Arial" w:hAnsi="Arial"/>
                        <w:sz w:val="18"/>
                        <w:lang w:eastAsia="en-GB"/>
                      </w:rPr>
                      <w:t>R</w:t>
                    </w:r>
                  </w:ins>
                  <w:ins w:id="286" w:author="Yingyang" w:date="2025-07-23T18:21:00Z">
                    <w:r>
                      <w:rPr>
                        <w:rFonts w:ascii="Arial" w:hAnsi="Arial"/>
                        <w:sz w:val="18"/>
                        <w:lang w:eastAsia="en-GB"/>
                      </w:rPr>
                      <w:t>Ma-AV</w:t>
                    </w:r>
                  </w:ins>
                  <w:r>
                    <w:rPr>
                      <w:rFonts w:ascii="Arial" w:hAnsi="Arial"/>
                      <w:sz w:val="18"/>
                      <w:lang w:eastAsia="en-GB"/>
                    </w:rPr>
                    <w:t>, InH, InF</w:t>
                  </w:r>
                  <w:del w:id="287" w:author="Yingyang" w:date="2025-07-23T18:23:00Z">
                    <w:r>
                      <w:rPr>
                        <w:rFonts w:ascii="Arial" w:hAnsi="Arial"/>
                        <w:sz w:val="18"/>
                        <w:lang w:eastAsia="en-GB"/>
                      </w:rPr>
                      <w:delText xml:space="preserve">, </w:delText>
                    </w:r>
                  </w:del>
                  <w:del w:id="288" w:author="Yingyang" w:date="2025-07-23T18:20:00Z">
                    <w:r>
                      <w:rPr>
                        <w:rFonts w:ascii="Arial" w:hAnsi="Arial"/>
                        <w:sz w:val="18"/>
                        <w:lang w:eastAsia="en-GB"/>
                      </w:rPr>
                      <w:delText>UMi-AV</w:delText>
                    </w:r>
                  </w:del>
                  <w:del w:id="289" w:author="Yingyang" w:date="2025-07-23T18:21:00Z">
                    <w:r>
                      <w:rPr>
                        <w:rFonts w:ascii="Arial" w:hAnsi="Arial"/>
                        <w:sz w:val="18"/>
                        <w:lang w:eastAsia="en-GB"/>
                      </w:rPr>
                      <w:delText>, UMa-AV, and RMa-AV</w:delText>
                    </w:r>
                  </w:del>
                </w:p>
                <w:p w14:paraId="521F0479">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UMi, UMa, RMa, InH, and InF in Clause 7 of TR 38.901</w:t>
                  </w:r>
                </w:p>
                <w:p w14:paraId="0AFB6D8D">
                  <w:pPr>
                    <w:keepNext/>
                    <w:keepLines/>
                    <w:rPr>
                      <w:rFonts w:ascii="Arial" w:hAnsi="Arial"/>
                      <w:sz w:val="18"/>
                      <w:lang w:eastAsia="en-GB"/>
                    </w:rPr>
                  </w:pPr>
                  <w:r>
                    <w:rPr>
                      <w:rFonts w:ascii="Arial" w:hAnsi="Arial"/>
                      <w:sz w:val="18"/>
                      <w:lang w:eastAsia="en-GB"/>
                    </w:rPr>
                    <w:t>For sensing scenario Highway and Urban grid</w:t>
                  </w:r>
                </w:p>
                <w:p w14:paraId="6AA67AA9">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 xml:space="preserve">P2B link of scenario Highway and Urban grid in Clause 6 of TR 37.885 </w:t>
                  </w:r>
                </w:p>
                <w:p w14:paraId="0FBC8754">
                  <w:pPr>
                    <w:keepNext/>
                    <w:keepLines/>
                    <w:rPr>
                      <w:rFonts w:ascii="Arial" w:hAnsi="Arial"/>
                      <w:sz w:val="18"/>
                      <w:lang w:eastAsia="en-GB"/>
                    </w:rPr>
                  </w:pPr>
                  <w:r>
                    <w:rPr>
                      <w:rFonts w:ascii="Arial" w:hAnsi="Arial"/>
                      <w:sz w:val="18"/>
                      <w:lang w:eastAsia="en-GB"/>
                    </w:rPr>
                    <w:t>For sensing scenario HST</w:t>
                  </w:r>
                </w:p>
                <w:p w14:paraId="4EA06480">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for FR1 and TRP-UE link of scenario UMa in Clause 7 of TR 38.901 for FR2</w:t>
                  </w:r>
                </w:p>
              </w:tc>
            </w:tr>
            <w:tr w14:paraId="2985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98" w:type="dxa"/>
                </w:tcPr>
                <w:p w14:paraId="7AE86DAB">
                  <w:pPr>
                    <w:keepNext/>
                    <w:keepLines/>
                    <w:rPr>
                      <w:rFonts w:ascii="Arial" w:hAnsi="Arial"/>
                      <w:sz w:val="18"/>
                      <w:lang w:eastAsia="en-GB"/>
                    </w:rPr>
                  </w:pPr>
                  <w:r>
                    <w:rPr>
                      <w:rFonts w:ascii="Arial" w:hAnsi="Arial"/>
                      <w:sz w:val="18"/>
                      <w:lang w:eastAsia="en-GB"/>
                    </w:rPr>
                    <w:t>5</w:t>
                  </w:r>
                </w:p>
              </w:tc>
              <w:tc>
                <w:tcPr>
                  <w:tcW w:w="857" w:type="dxa"/>
                </w:tcPr>
                <w:p w14:paraId="41C42E89">
                  <w:pPr>
                    <w:keepNext/>
                    <w:keepLines/>
                    <w:rPr>
                      <w:rFonts w:ascii="Arial" w:hAnsi="Arial"/>
                      <w:sz w:val="18"/>
                      <w:lang w:eastAsia="en-GB"/>
                    </w:rPr>
                  </w:pPr>
                  <w:r>
                    <w:rPr>
                      <w:rFonts w:ascii="Arial" w:hAnsi="Arial"/>
                      <w:sz w:val="18"/>
                      <w:lang w:eastAsia="en-GB"/>
                    </w:rPr>
                    <w:t>terrestrial UE</w:t>
                  </w:r>
                </w:p>
              </w:tc>
              <w:tc>
                <w:tcPr>
                  <w:tcW w:w="992" w:type="dxa"/>
                </w:tcPr>
                <w:p w14:paraId="1E3A0986">
                  <w:pPr>
                    <w:keepNext/>
                    <w:keepLines/>
                    <w:rPr>
                      <w:rFonts w:ascii="Arial" w:hAnsi="Arial"/>
                      <w:sz w:val="18"/>
                      <w:lang w:eastAsia="en-GB"/>
                    </w:rPr>
                  </w:pPr>
                  <w:r>
                    <w:rPr>
                      <w:rFonts w:ascii="Arial" w:hAnsi="Arial"/>
                      <w:sz w:val="18"/>
                      <w:lang w:eastAsia="en-GB"/>
                    </w:rPr>
                    <w:t>terrestrial UE</w:t>
                  </w:r>
                </w:p>
              </w:tc>
              <w:tc>
                <w:tcPr>
                  <w:tcW w:w="7004" w:type="dxa"/>
                </w:tcPr>
                <w:p w14:paraId="338C25A8">
                  <w:pPr>
                    <w:keepNext/>
                    <w:keepLines/>
                    <w:rPr>
                      <w:rFonts w:ascii="Arial" w:hAnsi="Arial"/>
                      <w:sz w:val="18"/>
                      <w:lang w:val="it-IT" w:eastAsia="en-GB"/>
                    </w:rPr>
                  </w:pPr>
                  <w:r>
                    <w:rPr>
                      <w:rFonts w:ascii="Arial" w:hAnsi="Arial"/>
                      <w:sz w:val="18"/>
                      <w:lang w:val="it-IT" w:eastAsia="en-GB"/>
                    </w:rPr>
                    <w:t xml:space="preserve">For sensing scenario </w:t>
                  </w:r>
                  <w:r>
                    <w:rPr>
                      <w:rFonts w:ascii="Arial" w:hAnsi="Arial"/>
                      <w:sz w:val="18"/>
                      <w:lang w:eastAsia="en-GB"/>
                    </w:rPr>
                    <w:t>UMi</w:t>
                  </w:r>
                  <w:ins w:id="290" w:author="Yingyang" w:date="2025-07-23T18:20:00Z">
                    <w:r>
                      <w:rPr>
                        <w:rFonts w:ascii="Arial" w:hAnsi="Arial"/>
                        <w:sz w:val="18"/>
                        <w:lang w:eastAsia="en-GB"/>
                      </w:rPr>
                      <w:t>/UMi-AV</w:t>
                    </w:r>
                  </w:ins>
                  <w:r>
                    <w:rPr>
                      <w:rFonts w:ascii="Arial" w:hAnsi="Arial"/>
                      <w:sz w:val="18"/>
                      <w:lang w:eastAsia="en-GB"/>
                    </w:rPr>
                    <w:t>, UMa</w:t>
                  </w:r>
                  <w:ins w:id="291" w:author="Yingyang" w:date="2025-07-23T18:20:00Z">
                    <w:r>
                      <w:rPr>
                        <w:rFonts w:ascii="Arial" w:hAnsi="Arial"/>
                        <w:sz w:val="18"/>
                        <w:lang w:eastAsia="en-GB"/>
                      </w:rPr>
                      <w:t>/UMa-AV</w:t>
                    </w:r>
                  </w:ins>
                  <w:r>
                    <w:rPr>
                      <w:rFonts w:ascii="Arial" w:hAnsi="Arial"/>
                      <w:sz w:val="18"/>
                      <w:lang w:eastAsia="en-GB"/>
                    </w:rPr>
                    <w:t>, RMa</w:t>
                  </w:r>
                  <w:ins w:id="292" w:author="Yingyang" w:date="2025-07-23T18:21:00Z">
                    <w:r>
                      <w:rPr>
                        <w:rFonts w:ascii="Arial" w:hAnsi="Arial"/>
                        <w:sz w:val="18"/>
                        <w:lang w:eastAsia="en-GB"/>
                      </w:rPr>
                      <w:t>/</w:t>
                    </w:r>
                  </w:ins>
                  <w:ins w:id="293" w:author="Yingyang" w:date="2025-07-23T18:23:00Z">
                    <w:r>
                      <w:rPr>
                        <w:rFonts w:ascii="Arial" w:hAnsi="Arial"/>
                        <w:sz w:val="18"/>
                        <w:lang w:eastAsia="en-GB"/>
                      </w:rPr>
                      <w:t>R</w:t>
                    </w:r>
                  </w:ins>
                  <w:ins w:id="294" w:author="Yingyang" w:date="2025-07-23T18:21:00Z">
                    <w:r>
                      <w:rPr>
                        <w:rFonts w:ascii="Arial" w:hAnsi="Arial"/>
                        <w:sz w:val="18"/>
                        <w:lang w:eastAsia="en-GB"/>
                      </w:rPr>
                      <w:t>Ma-AV</w:t>
                    </w:r>
                  </w:ins>
                  <w:r>
                    <w:rPr>
                      <w:rFonts w:ascii="Arial" w:hAnsi="Arial"/>
                      <w:sz w:val="18"/>
                      <w:lang w:eastAsia="en-GB"/>
                    </w:rPr>
                    <w:t>, InH, InF</w:t>
                  </w:r>
                  <w:del w:id="295" w:author="Yingyang" w:date="2025-07-23T18:23:00Z">
                    <w:r>
                      <w:rPr>
                        <w:rFonts w:ascii="Arial" w:hAnsi="Arial"/>
                        <w:sz w:val="18"/>
                        <w:lang w:eastAsia="en-GB"/>
                      </w:rPr>
                      <w:delText>,</w:delText>
                    </w:r>
                  </w:del>
                  <w:del w:id="296" w:author="Yingyang" w:date="2025-07-23T18:21:00Z">
                    <w:r>
                      <w:rPr>
                        <w:rFonts w:ascii="Arial" w:hAnsi="Arial"/>
                        <w:sz w:val="18"/>
                        <w:lang w:eastAsia="en-GB"/>
                      </w:rPr>
                      <w:delText xml:space="preserve"> </w:delText>
                    </w:r>
                  </w:del>
                  <w:del w:id="297" w:author="Yingyang" w:date="2025-07-23T18:20:00Z">
                    <w:r>
                      <w:rPr>
                        <w:rFonts w:ascii="Arial" w:hAnsi="Arial"/>
                        <w:sz w:val="18"/>
                        <w:lang w:eastAsia="en-GB"/>
                      </w:rPr>
                      <w:delText>UMi-AV</w:delText>
                    </w:r>
                  </w:del>
                  <w:del w:id="298" w:author="Yingyang" w:date="2025-07-23T18:21:00Z">
                    <w:r>
                      <w:rPr>
                        <w:rFonts w:ascii="Arial" w:hAnsi="Arial"/>
                        <w:sz w:val="18"/>
                        <w:lang w:eastAsia="en-GB"/>
                      </w:rPr>
                      <w:delText>, UMa-AV, and RMa-AV</w:delText>
                    </w:r>
                  </w:del>
                  <w:r>
                    <w:rPr>
                      <w:rFonts w:ascii="Arial" w:hAnsi="Arial"/>
                      <w:sz w:val="18"/>
                      <w:lang w:val="sv-SE" w:eastAsia="en-GB"/>
                    </w:rPr>
                    <w:t>:</w:t>
                  </w:r>
                </w:p>
                <w:p w14:paraId="228D7EEA">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UE-UE link of scenario UMi, UMa, InH, and InF following the option based on TR 38.901 defined in Clause A.3 of TR 38.858</w:t>
                  </w:r>
                </w:p>
                <w:p w14:paraId="294AAB87">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defined in Clause 7 of TR 38.901 by setting hBS =1.5m (see note 2)</w:t>
                  </w:r>
                </w:p>
                <w:p w14:paraId="30A32FB0">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7F693E03">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P2P link in Clause 6 of TR 37.885</w:t>
                  </w:r>
                </w:p>
                <w:p w14:paraId="037CF972">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6C7A43BB">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for FR1, e.g., hBS=1.5m, -</w:t>
                  </w:r>
                  <w:r>
                    <w:rPr>
                      <w:rFonts w:ascii="Arial" w:hAnsi="Arial"/>
                      <w:sz w:val="18"/>
                      <w:lang w:eastAsia="en-GB"/>
                    </w:rPr>
                    <w:tab/>
                  </w:r>
                  <w:r>
                    <w:rPr>
                      <w:rFonts w:ascii="Arial" w:hAnsi="Arial"/>
                      <w:sz w:val="18"/>
                      <w:lang w:eastAsia="en-GB"/>
                    </w:rPr>
                    <w:t>UE-UE link of scenario UMa following the option based on TR 38.901 defined in Clause A.3 of TR 38.858 for FR2</w:t>
                  </w:r>
                </w:p>
              </w:tc>
            </w:tr>
          </w:tbl>
          <w:p w14:paraId="498C991B">
            <w:pPr>
              <w:spacing w:before="120" w:line="280" w:lineRule="atLeast"/>
              <w:jc w:val="both"/>
              <w:rPr>
                <w:rFonts w:eastAsiaTheme="minorEastAsia"/>
                <w:lang w:eastAsia="zh-CN"/>
              </w:rPr>
            </w:pPr>
          </w:p>
        </w:tc>
      </w:tr>
    </w:tbl>
    <w:p w14:paraId="6DFCA4D3">
      <w:pPr>
        <w:rPr>
          <w:rFonts w:eastAsiaTheme="minorEastAsia"/>
          <w:lang w:eastAsia="zh-CN"/>
        </w:rPr>
      </w:pPr>
    </w:p>
    <w:p w14:paraId="5F4E7201">
      <w:pPr>
        <w:rPr>
          <w:rFonts w:eastAsiaTheme="minorEastAsia"/>
          <w:lang w:eastAsia="zh-CN"/>
        </w:rPr>
      </w:pPr>
      <w:r>
        <w:rPr>
          <w:rFonts w:hint="eastAsia" w:eastAsiaTheme="minorEastAsia"/>
          <w:lang w:eastAsia="zh-CN"/>
        </w:rPr>
        <w:t>[</w:t>
      </w:r>
      <w:r>
        <w:rPr>
          <w:rFonts w:eastAsiaTheme="minorEastAsia"/>
          <w:lang w:eastAsia="zh-CN"/>
        </w:rPr>
        <w:t xml:space="preserve">Moderator’s note] UMx and UMx-AV will follow same reference TR in the table, so it would be good to group them in the description. </w:t>
      </w:r>
    </w:p>
    <w:p w14:paraId="55D927BD">
      <w:pPr>
        <w:rPr>
          <w:rFonts w:eastAsiaTheme="minorEastAsia"/>
          <w:lang w:eastAsia="zh-CN"/>
        </w:rPr>
      </w:pPr>
    </w:p>
    <w:p w14:paraId="5A7363C4">
      <w:pPr>
        <w:rPr>
          <w:bCs/>
          <w:highlight w:val="cyan"/>
          <w:lang w:eastAsia="zh-CN"/>
        </w:rPr>
      </w:pPr>
      <w:r>
        <w:rPr>
          <w:highlight w:val="cyan"/>
          <w:lang w:eastAsia="zh-CN"/>
        </w:rPr>
        <w:t>[FL1][M] Proposal 4.4-3</w:t>
      </w:r>
    </w:p>
    <w:p w14:paraId="17C74E8A">
      <w:pPr>
        <w:rPr>
          <w:rFonts w:eastAsiaTheme="minorEastAsia"/>
          <w:lang w:eastAsia="zh-CN"/>
        </w:rPr>
      </w:pPr>
      <w:r>
        <w:rPr>
          <w:rFonts w:ascii="Times New Roman" w:hAnsi="Times New Roman"/>
          <w:lang w:eastAsia="ja-JP"/>
        </w:rPr>
        <w:t>TP #4.4-4 is agreed for TR 38.901 v19.0.0?</w:t>
      </w:r>
    </w:p>
    <w:p w14:paraId="541CD308">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51C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70D8BE02">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C6C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1036A85">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B1A358D">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78535C4">
            <w:pPr>
              <w:widowControl w:val="0"/>
              <w:spacing w:before="0" w:line="280" w:lineRule="atLeast"/>
              <w:jc w:val="both"/>
              <w:rPr>
                <w:rFonts w:eastAsiaTheme="minorEastAsia"/>
                <w:lang w:val="en-US" w:eastAsia="zh-CN"/>
              </w:rPr>
            </w:pPr>
            <w:r>
              <w:rPr>
                <w:rFonts w:eastAsiaTheme="minorEastAsia"/>
                <w:lang w:val="en-US" w:eastAsia="zh-CN"/>
              </w:rPr>
              <w:t>Agree to adopt TP #4.4-4.</w:t>
            </w:r>
          </w:p>
        </w:tc>
      </w:tr>
      <w:tr w14:paraId="5D22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B9DC69F">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4ED996E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0C7E1CC5">
            <w:pPr>
              <w:widowControl w:val="0"/>
              <w:spacing w:before="0" w:line="280" w:lineRule="atLeast"/>
              <w:jc w:val="both"/>
              <w:rPr>
                <w:rFonts w:ascii="Times New Roman" w:hAnsi="Times New Roman" w:eastAsiaTheme="minorEastAsia"/>
              </w:rPr>
            </w:pPr>
          </w:p>
        </w:tc>
      </w:tr>
      <w:tr w14:paraId="7267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23D8D6">
            <w:pPr>
              <w:widowControl w:val="0"/>
              <w:spacing w:before="0" w:line="280" w:lineRule="atLeast"/>
              <w:jc w:val="both"/>
              <w:rPr>
                <w:rFonts w:eastAsiaTheme="minorEastAsia"/>
                <w:lang w:val="en-US" w:eastAsia="zh-CN"/>
              </w:rPr>
            </w:pPr>
            <w:r>
              <w:t>CATT, CICTCI</w:t>
            </w:r>
          </w:p>
        </w:tc>
        <w:tc>
          <w:tcPr>
            <w:tcW w:w="1276" w:type="dxa"/>
          </w:tcPr>
          <w:p w14:paraId="1C424D2E">
            <w:pPr>
              <w:widowControl w:val="0"/>
              <w:spacing w:before="0" w:line="280" w:lineRule="atLeast"/>
              <w:jc w:val="both"/>
              <w:rPr>
                <w:rFonts w:eastAsiaTheme="minorEastAsia"/>
                <w:lang w:val="en-US" w:eastAsia="zh-CN"/>
              </w:rPr>
            </w:pPr>
            <w:r>
              <w:t>Yes</w:t>
            </w:r>
          </w:p>
        </w:tc>
        <w:tc>
          <w:tcPr>
            <w:tcW w:w="6943" w:type="dxa"/>
          </w:tcPr>
          <w:p w14:paraId="3697A378">
            <w:pPr>
              <w:widowControl w:val="0"/>
              <w:tabs>
                <w:tab w:val="left" w:pos="584"/>
              </w:tabs>
              <w:spacing w:before="0" w:line="280" w:lineRule="atLeast"/>
              <w:jc w:val="both"/>
              <w:rPr>
                <w:rFonts w:ascii="Times New Roman" w:hAnsi="Times New Roman" w:eastAsiaTheme="minorEastAsia"/>
              </w:rPr>
            </w:pPr>
            <w:r>
              <w:t>Agree to adopt TP #4.4-4.</w:t>
            </w:r>
          </w:p>
        </w:tc>
      </w:tr>
      <w:tr w14:paraId="04AD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6F2E8E1">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5FDD0316">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3CCC4CDE">
            <w:pPr>
              <w:widowControl w:val="0"/>
              <w:tabs>
                <w:tab w:val="left" w:pos="584"/>
              </w:tabs>
              <w:spacing w:before="0" w:line="280" w:lineRule="atLeast"/>
              <w:jc w:val="both"/>
            </w:pPr>
          </w:p>
        </w:tc>
      </w:tr>
      <w:tr w14:paraId="165E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E115B8">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770ADF26">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771FB48E">
            <w:pPr>
              <w:widowControl w:val="0"/>
              <w:tabs>
                <w:tab w:val="left" w:pos="584"/>
              </w:tabs>
              <w:spacing w:before="120" w:line="280" w:lineRule="atLeast"/>
              <w:jc w:val="both"/>
            </w:pPr>
          </w:p>
        </w:tc>
      </w:tr>
      <w:tr w14:paraId="6578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B4A9213">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66D2BF36">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3DFE726E">
            <w:pPr>
              <w:widowControl w:val="0"/>
              <w:spacing w:before="0" w:line="280" w:lineRule="atLeast"/>
              <w:jc w:val="both"/>
              <w:rPr>
                <w:rFonts w:eastAsiaTheme="minorEastAsia"/>
                <w:lang w:val="en-US" w:eastAsia="zh-CN"/>
              </w:rPr>
            </w:pPr>
          </w:p>
        </w:tc>
      </w:tr>
      <w:tr w14:paraId="29F8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17D239D">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68CC4521">
            <w:pPr>
              <w:widowControl w:val="0"/>
              <w:spacing w:before="120" w:line="280" w:lineRule="atLeast"/>
              <w:jc w:val="both"/>
              <w:rPr>
                <w:rFonts w:ascii="Times New Roman" w:hAnsi="Times New Roman" w:eastAsiaTheme="minorEastAsia"/>
                <w:lang w:val="en-US" w:eastAsia="zh-CN"/>
              </w:rPr>
            </w:pPr>
          </w:p>
        </w:tc>
        <w:tc>
          <w:tcPr>
            <w:tcW w:w="6943" w:type="dxa"/>
          </w:tcPr>
          <w:p w14:paraId="7F84F001">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230A3A82">
      <w:pPr>
        <w:rPr>
          <w:rFonts w:eastAsiaTheme="minorEastAsia"/>
          <w:lang w:eastAsia="zh-CN"/>
        </w:rPr>
      </w:pPr>
    </w:p>
    <w:p w14:paraId="1080157E">
      <w:pPr>
        <w:pStyle w:val="5"/>
        <w:tabs>
          <w:tab w:val="clear" w:pos="425"/>
        </w:tabs>
        <w:suppressAutoHyphens w:val="0"/>
        <w:ind w:left="720" w:hanging="720"/>
        <w:rPr>
          <w:highlight w:val="green"/>
          <w:lang w:val="en-US"/>
        </w:rPr>
      </w:pPr>
      <w:r>
        <w:rPr>
          <w:highlight w:val="green"/>
          <w:lang w:val="en-US"/>
        </w:rPr>
        <w:t>Agreement</w:t>
      </w:r>
    </w:p>
    <w:p w14:paraId="1CC547C9">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DDE3410">
      <w:pPr>
        <w:rPr>
          <w:rFonts w:eastAsiaTheme="minorEastAsia"/>
          <w:lang w:eastAsia="zh-CN"/>
        </w:rPr>
      </w:pPr>
    </w:p>
    <w:p w14:paraId="45970628">
      <w:pPr>
        <w:rPr>
          <w:rFonts w:eastAsiaTheme="minorEastAsia"/>
          <w:lang w:eastAsia="zh-CN"/>
        </w:rPr>
      </w:pPr>
    </w:p>
    <w:p w14:paraId="20413BEF">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429BA713">
      <w:pPr>
        <w:rPr>
          <w:rFonts w:eastAsiaTheme="minorEastAsia"/>
          <w:lang w:eastAsia="zh-CN"/>
        </w:rPr>
      </w:pPr>
      <w:r>
        <w:rPr>
          <w:rFonts w:eastAsiaTheme="minorEastAsia"/>
          <w:lang w:eastAsia="zh-CN"/>
        </w:rPr>
        <w:t xml:space="preserve">TP #4.4-5 </w:t>
      </w:r>
      <w:r>
        <w:rPr>
          <w:rFonts w:hint="eastAsia" w:eastAsiaTheme="minorEastAsia"/>
          <w:lang w:eastAsia="zh-CN"/>
        </w:rPr>
        <w:t>(</w:t>
      </w:r>
      <w:r>
        <w:rPr>
          <w:rFonts w:eastAsiaTheme="minorEastAsia"/>
          <w:lang w:eastAsia="zh-CN"/>
        </w:rPr>
        <w:t>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60E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70F09DB">
            <w:pPr>
              <w:pStyle w:val="121"/>
              <w:numPr>
                <w:ilvl w:val="0"/>
                <w:numId w:val="46"/>
              </w:numPr>
              <w:spacing w:before="120" w:after="120" w:line="280" w:lineRule="atLeast"/>
              <w:jc w:val="both"/>
              <w:rPr>
                <w:lang w:val="en-US"/>
              </w:rPr>
            </w:pPr>
            <w:r>
              <w:rPr>
                <w:b/>
                <w:bCs/>
                <w:lang w:val="en-US"/>
              </w:rPr>
              <w:t>Reason for Change:</w:t>
            </w:r>
            <w:r>
              <w:rPr>
                <w:lang w:val="en-US"/>
              </w:rPr>
              <w:t xml:space="preserve"> </w:t>
            </w:r>
            <w:r>
              <w:rPr>
                <w:rFonts w:eastAsiaTheme="minorEastAsia"/>
                <w:lang w:eastAsia="zh-CN"/>
              </w:rPr>
              <w:t xml:space="preserve">In </w:t>
            </w:r>
            <w:r>
              <w:rPr>
                <w:rFonts w:hint="eastAsia" w:eastAsiaTheme="minor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r>
              <w:rPr>
                <w:lang w:val="en-US"/>
              </w:rPr>
              <w:t>UMi-AV, UMa-AV, and RMa-AV.</w:t>
            </w:r>
          </w:p>
          <w:p w14:paraId="76FA01DA">
            <w:pPr>
              <w:pStyle w:val="121"/>
              <w:numPr>
                <w:ilvl w:val="0"/>
                <w:numId w:val="46"/>
              </w:numPr>
              <w:spacing w:before="120" w:after="120" w:line="280" w:lineRule="atLeast"/>
              <w:jc w:val="both"/>
              <w:rPr>
                <w:lang w:val="en-US"/>
              </w:rPr>
            </w:pPr>
            <w:r>
              <w:rPr>
                <w:b/>
                <w:bCs/>
                <w:lang w:val="en-US"/>
              </w:rPr>
              <w:t xml:space="preserve">Summary of change: </w:t>
            </w:r>
            <w:r>
              <w:rPr>
                <w:lang w:val="en-US"/>
              </w:rPr>
              <w:t xml:space="preserve">Update UMi, UMa, and RMa to UMi-AV, UMa-AV, and RMa-AV in the column “Applicability range in terms of aerial UE height” in </w:t>
            </w:r>
            <w:r>
              <w:rPr>
                <w:rFonts w:hint="eastAsia" w:eastAsiaTheme="minorEastAsia"/>
                <w:lang w:eastAsia="zh-CN"/>
              </w:rPr>
              <w:t>T</w:t>
            </w:r>
            <w:r>
              <w:rPr>
                <w:rFonts w:eastAsiaTheme="minorEastAsia"/>
                <w:lang w:eastAsia="zh-CN"/>
              </w:rPr>
              <w:t>able 7.9.3-4 and Table 7.9.3-5.</w:t>
            </w:r>
          </w:p>
          <w:p w14:paraId="70260C97">
            <w:pPr>
              <w:pStyle w:val="121"/>
              <w:numPr>
                <w:ilvl w:val="0"/>
                <w:numId w:val="46"/>
              </w:numPr>
              <w:spacing w:before="120" w:after="120" w:line="280" w:lineRule="atLeast"/>
              <w:jc w:val="both"/>
              <w:rPr>
                <w:lang w:val="en-US"/>
              </w:rPr>
            </w:pPr>
            <w:r>
              <w:rPr>
                <w:b/>
                <w:bCs/>
                <w:lang w:val="en-US"/>
              </w:rPr>
              <w:t>Consequences if not approved:</w:t>
            </w:r>
            <w:r>
              <w:rPr>
                <w:lang w:val="en-US"/>
              </w:rPr>
              <w:t xml:space="preserve"> Confusion on the scenarios in the column of “Applicability range in terms of aerial UE height”.</w:t>
            </w:r>
          </w:p>
          <w:p w14:paraId="72A80C45">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7.9.3-4: LOS condition determination for Case 7</w:t>
            </w:r>
          </w:p>
          <w:tbl>
            <w:tblPr>
              <w:tblStyle w:val="408"/>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243"/>
            </w:tblGrid>
            <w:tr w14:paraId="1513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jc w:val="center"/>
              </w:trPr>
              <w:tc>
                <w:tcPr>
                  <w:tcW w:w="4673" w:type="dxa"/>
                  <w:shd w:val="clear" w:color="auto" w:fill="D9D9D9"/>
                </w:tcPr>
                <w:p w14:paraId="33EBBAFD">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Reference scenario to determined LOS probability</w:t>
                  </w:r>
                </w:p>
              </w:tc>
              <w:tc>
                <w:tcPr>
                  <w:tcW w:w="4243" w:type="dxa"/>
                  <w:shd w:val="clear" w:color="auto" w:fill="D9D9D9"/>
                </w:tcPr>
                <w:p w14:paraId="75714291">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Applicability range in terms of aerial UE height</w:t>
                  </w:r>
                </w:p>
              </w:tc>
            </w:tr>
            <w:tr w14:paraId="7B17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673" w:type="dxa"/>
                </w:tcPr>
                <w:p w14:paraId="2BF5BCC4">
                  <w:pPr>
                    <w:keepNext/>
                    <w:keepLines/>
                    <w:suppressAutoHyphens w:val="0"/>
                    <w:rPr>
                      <w:rFonts w:ascii="Arial" w:hAnsi="Arial" w:eastAsia="等线"/>
                      <w:sz w:val="18"/>
                      <w:szCs w:val="20"/>
                      <w:highlight w:val="yellow"/>
                      <w:lang w:eastAsia="zh-CN"/>
                    </w:rPr>
                  </w:pPr>
                  <w:r>
                    <w:rPr>
                      <w:rFonts w:ascii="Arial" w:hAnsi="Arial" w:eastAsia="等线"/>
                      <w:sz w:val="18"/>
                      <w:szCs w:val="20"/>
                      <w:lang w:eastAsia="en-GB"/>
                    </w:rPr>
                    <w:t xml:space="preserve">UMi in Table 7.4.2-1 in TR 38.901 for </w:t>
                  </w:r>
                  <w:ins w:id="299" w:author="Yingyang" w:date="2025-08-05T22:46:00Z">
                    <w:r>
                      <w:rPr>
                        <w:rFonts w:ascii="Arial" w:hAnsi="Arial" w:eastAsia="等线"/>
                        <w:sz w:val="18"/>
                        <w:szCs w:val="20"/>
                        <w:lang w:eastAsia="en-GB"/>
                      </w:rPr>
                      <w:t>sensing scenario</w:t>
                    </w:r>
                  </w:ins>
                  <w:ins w:id="300" w:author="Yingyang" w:date="2025-08-05T22:47:00Z">
                    <w:r>
                      <w:rPr>
                        <w:rFonts w:ascii="Arial" w:hAnsi="Arial" w:eastAsia="等线"/>
                        <w:sz w:val="18"/>
                        <w:szCs w:val="20"/>
                        <w:lang w:eastAsia="en-GB"/>
                      </w:rPr>
                      <w:t xml:space="preserve"> </w:t>
                    </w:r>
                  </w:ins>
                  <w:r>
                    <w:rPr>
                      <w:rFonts w:ascii="Arial" w:hAnsi="Arial" w:eastAsia="等线"/>
                      <w:sz w:val="18"/>
                      <w:szCs w:val="20"/>
                      <w:lang w:eastAsia="en-GB"/>
                    </w:rPr>
                    <w:t>UMi-AV/UMa-AV/RMa-AV</w:t>
                  </w:r>
                </w:p>
              </w:tc>
              <w:tc>
                <w:tcPr>
                  <w:tcW w:w="4243" w:type="dxa"/>
                </w:tcPr>
                <w:p w14:paraId="0D577430">
                  <w:pPr>
                    <w:keepNext/>
                    <w:keepLines/>
                    <w:suppressAutoHyphens w:val="0"/>
                    <w:rPr>
                      <w:rFonts w:ascii="Arial" w:hAnsi="Arial" w:eastAsia="等线"/>
                      <w:sz w:val="18"/>
                      <w:szCs w:val="20"/>
                      <w:lang w:val="fr-FR" w:eastAsia="zh-CN"/>
                    </w:rPr>
                  </w:pPr>
                  <w:ins w:id="301" w:author="Yingyang" w:date="2025-08-05T22:47:00Z">
                    <w:r>
                      <w:rPr>
                        <w:rFonts w:ascii="Arial" w:hAnsi="Arial" w:eastAsia="等线"/>
                        <w:sz w:val="18"/>
                        <w:szCs w:val="20"/>
                        <w:lang w:eastAsia="en-GB"/>
                      </w:rPr>
                      <w:t>Sensing scenario</w:t>
                    </w:r>
                  </w:ins>
                  <w:ins w:id="302" w:author="Yingyang" w:date="2025-08-05T22:47:00Z">
                    <w:r>
                      <w:rPr>
                        <w:rFonts w:ascii="Arial" w:hAnsi="Arial" w:eastAsia="等线"/>
                        <w:sz w:val="18"/>
                        <w:szCs w:val="20"/>
                        <w:lang w:val="fr-FR" w:eastAsia="en-GB"/>
                      </w:rPr>
                      <w:t xml:space="preserve"> </w:t>
                    </w:r>
                  </w:ins>
                  <w:r>
                    <w:rPr>
                      <w:rFonts w:ascii="Arial" w:hAnsi="Arial" w:eastAsia="等线"/>
                      <w:sz w:val="18"/>
                      <w:szCs w:val="20"/>
                      <w:lang w:val="fr-FR" w:eastAsia="en-GB"/>
                    </w:rPr>
                    <w:t>Umi</w:t>
                  </w:r>
                  <w:ins w:id="303" w:author="Yunfeng Liu" w:date="2025-08-05T18:42:00Z">
                    <w:r>
                      <w:rPr>
                        <w:rFonts w:ascii="Arial" w:hAnsi="Arial" w:eastAsia="等线"/>
                        <w:sz w:val="18"/>
                        <w:szCs w:val="20"/>
                        <w:lang w:val="fr-FR" w:eastAsia="en-GB"/>
                      </w:rPr>
                      <w:t>-AV</w:t>
                    </w:r>
                  </w:ins>
                  <w:r>
                    <w:rPr>
                      <w:rFonts w:ascii="Arial" w:hAnsi="Arial" w:eastAsia="等线"/>
                      <w:sz w:val="18"/>
                      <w:szCs w:val="20"/>
                      <w:lang w:val="fr-FR" w:eastAsia="zh-CN"/>
                    </w:rPr>
                    <w:t>, UMa</w:t>
                  </w:r>
                  <w:ins w:id="304" w:author="Yunfeng Liu" w:date="2025-08-05T18:42:00Z">
                    <w:r>
                      <w:rPr>
                        <w:rFonts w:ascii="Arial" w:hAnsi="Arial" w:eastAsia="等线"/>
                        <w:sz w:val="18"/>
                        <w:szCs w:val="20"/>
                        <w:lang w:val="fr-FR" w:eastAsia="en-GB"/>
                      </w:rPr>
                      <w:t>-AV</w:t>
                    </w:r>
                  </w:ins>
                  <w:r>
                    <w:rPr>
                      <w:rFonts w:ascii="Arial" w:hAnsi="Arial" w:eastAsia="等线"/>
                      <w:sz w:val="18"/>
                      <w:szCs w:val="20"/>
                      <w:lang w:val="fr-FR" w:eastAsia="zh-CN"/>
                    </w:rPr>
                    <w:t xml:space="preserve">: </w:t>
                  </w:r>
                  <m:oMath>
                    <m:r>
                      <m:rPr/>
                      <w:rPr>
                        <w:rFonts w:ascii="Cambria Math" w:hAnsi="Cambria Math" w:eastAsia="等线"/>
                        <w:sz w:val="18"/>
                        <w:szCs w:val="20"/>
                        <w:lang w:val="fr-FR" w:eastAsia="ja-JP"/>
                      </w:rPr>
                      <m:t>1.5</m:t>
                    </m:r>
                    <m:r>
                      <m:rPr/>
                      <w:rPr>
                        <w:rFonts w:ascii="Cambria Math" w:hAnsi="Cambria Math" w:eastAsia="等线"/>
                        <w:sz w:val="18"/>
                        <w:szCs w:val="20"/>
                        <w:lang w:val="en-US" w:eastAsia="ja-JP"/>
                      </w:rPr>
                      <m:t>m</m:t>
                    </m:r>
                    <m:r>
                      <m:rPr/>
                      <w:rPr>
                        <w:rFonts w:hint="eastAsia" w:ascii="Cambria Math" w:hAnsi="Cambria Math" w:eastAsia="等线"/>
                        <w:sz w:val="18"/>
                        <w:szCs w:val="20"/>
                        <w:lang w:val="fr-FR" w:eastAsia="ja-JP"/>
                      </w:rPr>
                      <m: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fr-FR"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hint="eastAsia" w:ascii="Cambria Math" w:hAnsi="Cambria Math" w:eastAsia="等线"/>
                        <w:sz w:val="18"/>
                        <w:szCs w:val="20"/>
                        <w:lang w:val="fr-FR" w:eastAsia="ja-JP"/>
                      </w:rPr>
                      <m:t>≤</m:t>
                    </m:r>
                    <m:r>
                      <m:rPr/>
                      <w:rPr>
                        <w:rFonts w:ascii="Cambria Math" w:hAnsi="Cambria Math" w:eastAsia="等线"/>
                        <w:sz w:val="18"/>
                        <w:szCs w:val="20"/>
                        <w:lang w:val="fr-FR" w:eastAsia="ja-JP"/>
                      </w:rPr>
                      <m:t>22.5</m:t>
                    </m:r>
                    <m:r>
                      <m:rPr/>
                      <w:rPr>
                        <w:rFonts w:ascii="Cambria Math" w:hAnsi="Cambria Math" w:eastAsia="等线"/>
                        <w:sz w:val="18"/>
                        <w:szCs w:val="20"/>
                        <w:lang w:val="en-US" w:eastAsia="ja-JP"/>
                      </w:rPr>
                      <m:t>m</m:t>
                    </m:r>
                  </m:oMath>
                </w:p>
                <w:p w14:paraId="6F1105C4">
                  <w:pPr>
                    <w:keepNext/>
                    <w:keepLines/>
                    <w:suppressAutoHyphens w:val="0"/>
                    <w:rPr>
                      <w:rFonts w:ascii="Arial" w:hAnsi="Arial" w:eastAsia="等线"/>
                      <w:sz w:val="18"/>
                      <w:szCs w:val="20"/>
                      <w:lang w:val="en-US" w:eastAsia="ja-JP"/>
                    </w:rPr>
                  </w:pPr>
                  <w:ins w:id="305"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06" w:author="Yunfeng Liu" w:date="2025-08-05T18:42:00Z">
                    <w:r>
                      <w:rPr>
                        <w:rFonts w:ascii="Arial" w:hAnsi="Arial" w:eastAsia="等线"/>
                        <w:sz w:val="18"/>
                        <w:szCs w:val="20"/>
                        <w:lang w:val="fr-FR" w:eastAsia="en-GB"/>
                      </w:rPr>
                      <w:t>-AV</w:t>
                    </w:r>
                  </w:ins>
                  <w:r>
                    <w:rPr>
                      <w:rFonts w:ascii="Arial" w:hAnsi="Arial" w:eastAsia="等线"/>
                      <w:sz w:val="18"/>
                      <w:szCs w:val="20"/>
                      <w:lang w:val="en-US" w:eastAsia="zh-CN"/>
                    </w:rPr>
                    <w:t xml:space="preserve">: </w:t>
                  </w:r>
                  <m:oMath>
                    <m:r>
                      <m:rPr/>
                      <w:rPr>
                        <w:rFonts w:ascii="Cambria Math" w:hAnsi="Cambria Math" w:eastAsia="等线"/>
                        <w:sz w:val="18"/>
                        <w:szCs w:val="20"/>
                        <w:lang w:val="en-US" w:eastAsia="ja-JP"/>
                      </w:rPr>
                      <m:t>1.5m</m:t>
                    </m:r>
                    <m:r>
                      <m:rPr/>
                      <w:rPr>
                        <w:rFonts w:hint="eastAsia" w:ascii="Cambria Math" w:hAnsi="Cambria Math" w:eastAsia="等线"/>
                        <w:sz w:val="18"/>
                        <w:szCs w:val="20"/>
                        <w:lang w:val="en-US" w:eastAsia="ja-JP"/>
                      </w:rPr>
                      <m: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en-US"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hint="eastAsia" w:ascii="Cambria Math" w:hAnsi="Cambria Math" w:eastAsia="等线"/>
                        <w:sz w:val="18"/>
                        <w:szCs w:val="20"/>
                        <w:lang w:val="en-US" w:eastAsia="ja-JP"/>
                      </w:rPr>
                      <m:t>≤</m:t>
                    </m:r>
                    <m:r>
                      <m:rPr/>
                      <w:rPr>
                        <w:rFonts w:ascii="Cambria Math" w:hAnsi="Cambria Math" w:eastAsia="等线"/>
                        <w:sz w:val="18"/>
                        <w:szCs w:val="20"/>
                        <w:lang w:val="en-US" w:eastAsia="ja-JP"/>
                      </w:rPr>
                      <m:t>10m</m:t>
                    </m:r>
                  </m:oMath>
                </w:p>
              </w:tc>
            </w:tr>
            <w:tr w14:paraId="4731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673" w:type="dxa"/>
                </w:tcPr>
                <w:p w14:paraId="3ED1EF31">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UMi-AV in Table B-1 in TR 36.777 for </w:t>
                  </w:r>
                  <w:ins w:id="307"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UMi-AV/UMa-AV</w:t>
                  </w:r>
                </w:p>
                <w:p w14:paraId="16D20FBB">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RMa-AV in Table B-1 in TR 36.777 for </w:t>
                  </w:r>
                  <w:ins w:id="308"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RMa-AV</w:t>
                  </w:r>
                </w:p>
              </w:tc>
              <w:tc>
                <w:tcPr>
                  <w:tcW w:w="4243" w:type="dxa"/>
                </w:tcPr>
                <w:p w14:paraId="13B2461D">
                  <w:pPr>
                    <w:keepNext/>
                    <w:keepLines/>
                    <w:suppressAutoHyphens w:val="0"/>
                    <w:rPr>
                      <w:rFonts w:ascii="Arial" w:hAnsi="Arial" w:eastAsia="等线"/>
                      <w:sz w:val="18"/>
                      <w:szCs w:val="20"/>
                      <w:lang w:val="fr-FR" w:eastAsia="zh-CN"/>
                    </w:rPr>
                  </w:pPr>
                  <w:ins w:id="309" w:author="Yingyang" w:date="2025-08-05T22:47:00Z">
                    <w:r>
                      <w:rPr>
                        <w:rFonts w:ascii="Arial" w:hAnsi="Arial" w:eastAsia="等线"/>
                        <w:sz w:val="18"/>
                        <w:szCs w:val="20"/>
                        <w:lang w:eastAsia="en-GB"/>
                      </w:rPr>
                      <w:t>Sensing scenario</w:t>
                    </w:r>
                  </w:ins>
                  <w:ins w:id="310" w:author="Yingyang" w:date="2025-08-05T22:47: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11" w:author="Yunfeng Liu" w:date="2025-08-05T18:42:00Z">
                    <w:r>
                      <w:rPr>
                        <w:rFonts w:ascii="Arial" w:hAnsi="Arial" w:eastAsia="等线"/>
                        <w:sz w:val="18"/>
                        <w:szCs w:val="20"/>
                        <w:lang w:val="fr-FR" w:eastAsia="en-GB"/>
                      </w:rPr>
                      <w:t>-AV</w:t>
                    </w:r>
                  </w:ins>
                  <w:r>
                    <w:rPr>
                      <w:rFonts w:ascii="Arial" w:hAnsi="Arial" w:eastAsia="等线"/>
                      <w:sz w:val="18"/>
                      <w:szCs w:val="20"/>
                      <w:lang w:val="fr-FR" w:eastAsia="zh-CN"/>
                    </w:rPr>
                    <w:t>, UMa</w:t>
                  </w:r>
                  <w:ins w:id="312" w:author="Yunfeng Liu" w:date="2025-08-05T18:42:00Z">
                    <w:r>
                      <w:rPr>
                        <w:rFonts w:ascii="Arial" w:hAnsi="Arial" w:eastAsia="等线"/>
                        <w:sz w:val="18"/>
                        <w:szCs w:val="20"/>
                        <w:lang w:val="fr-FR" w:eastAsia="en-GB"/>
                      </w:rPr>
                      <w:t>-AV</w:t>
                    </w:r>
                  </w:ins>
                  <w:r>
                    <w:rPr>
                      <w:rFonts w:ascii="Arial" w:hAnsi="Arial" w:eastAsia="等线"/>
                      <w:sz w:val="18"/>
                      <w:szCs w:val="20"/>
                      <w:lang w:val="fr-FR" w:eastAsia="zh-CN"/>
                    </w:rPr>
                    <w:t xml:space="preserve">: </w:t>
                  </w:r>
                  <m:oMath>
                    <m:r>
                      <m:rPr/>
                      <w:rPr>
                        <w:rFonts w:ascii="Cambria Math" w:hAnsi="Cambria Math" w:eastAsia="等线"/>
                        <w:sz w:val="18"/>
                        <w:szCs w:val="20"/>
                        <w:lang w:val="fr-FR" w:eastAsia="ja-JP"/>
                      </w:rPr>
                      <m:t>22.5</m:t>
                    </m:r>
                    <m:r>
                      <m:rPr/>
                      <w:rPr>
                        <w:rFonts w:ascii="Cambria Math" w:hAnsi="Cambria Math" w:eastAsia="等线"/>
                        <w:sz w:val="18"/>
                        <w:szCs w:val="20"/>
                        <w:lang w:val="en-US" w:eastAsia="ja-JP"/>
                      </w:rPr>
                      <m:t>m</m:t>
                    </m:r>
                    <m:r>
                      <m:rPr/>
                      <w:rPr>
                        <w:rFonts w:ascii="Cambria Math" w:hAnsi="Cambria Math" w:eastAsia="等线"/>
                        <w:sz w:val="18"/>
                        <w:szCs w:val="20"/>
                        <w:lang w:val="fr-FR" w:eastAsia="ja-JP"/>
                      </w:rPr>
                      <m:t>&lt;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fr-FR"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ascii="Cambria Math" w:hAnsi="Cambria Math" w:eastAsia="等线"/>
                        <w:sz w:val="18"/>
                        <w:szCs w:val="20"/>
                        <w:lang w:val="fr-FR" w:eastAsia="ja-JP"/>
                      </w:rPr>
                      <m:t>≤300</m:t>
                    </m:r>
                    <m:r>
                      <m:rPr/>
                      <w:rPr>
                        <w:rFonts w:ascii="Cambria Math" w:hAnsi="Cambria Math" w:eastAsia="等线"/>
                        <w:sz w:val="18"/>
                        <w:szCs w:val="20"/>
                        <w:lang w:val="en-US" w:eastAsia="ja-JP"/>
                      </w:rPr>
                      <m:t>m</m:t>
                    </m:r>
                  </m:oMath>
                </w:p>
                <w:p w14:paraId="39387D75">
                  <w:pPr>
                    <w:keepNext/>
                    <w:keepLines/>
                    <w:suppressAutoHyphens w:val="0"/>
                    <w:rPr>
                      <w:rFonts w:ascii="Arial" w:hAnsi="Arial" w:eastAsia="等线"/>
                      <w:sz w:val="18"/>
                      <w:szCs w:val="20"/>
                      <w:lang w:eastAsia="en-GB"/>
                    </w:rPr>
                  </w:pPr>
                  <w:ins w:id="313"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14" w:author="Yunfeng Liu" w:date="2025-08-05T18:42:00Z">
                    <w:r>
                      <w:rPr>
                        <w:rFonts w:ascii="Arial" w:hAnsi="Arial" w:eastAsia="等线"/>
                        <w:sz w:val="18"/>
                        <w:szCs w:val="20"/>
                        <w:lang w:val="fr-FR" w:eastAsia="en-GB"/>
                      </w:rPr>
                      <w:t>-AV</w:t>
                    </w:r>
                  </w:ins>
                  <w:r>
                    <w:rPr>
                      <w:rFonts w:ascii="Arial" w:hAnsi="Arial" w:eastAsia="等线"/>
                      <w:sz w:val="18"/>
                      <w:szCs w:val="20"/>
                      <w:lang w:val="en-US" w:eastAsia="zh-CN"/>
                    </w:rPr>
                    <w:t xml:space="preserve">: </w:t>
                  </w:r>
                  <m:oMath>
                    <m:r>
                      <m:rPr/>
                      <w:rPr>
                        <w:rFonts w:ascii="Cambria Math" w:hAnsi="Cambria Math" w:eastAsia="等线"/>
                        <w:sz w:val="18"/>
                        <w:szCs w:val="20"/>
                        <w:lang w:val="en-US" w:eastAsia="ja-JP"/>
                      </w:rPr>
                      <m:t>10m&lt;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en-US"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ascii="Cambria Math" w:hAnsi="Cambria Math" w:eastAsia="等线"/>
                        <w:sz w:val="18"/>
                        <w:szCs w:val="20"/>
                        <w:lang w:val="en-US" w:eastAsia="ja-JP"/>
                      </w:rPr>
                      <m:t>≤300m</m:t>
                    </m:r>
                  </m:oMath>
                </w:p>
              </w:tc>
            </w:tr>
          </w:tbl>
          <w:p w14:paraId="5D249733">
            <w:pPr>
              <w:suppressAutoHyphens w:val="0"/>
              <w:spacing w:before="120" w:after="180" w:line="280" w:lineRule="atLeast"/>
              <w:ind w:left="568" w:hanging="284"/>
              <w:jc w:val="both"/>
              <w:rPr>
                <w:rFonts w:ascii="Times New Roman" w:hAnsi="Times New Roman" w:eastAsia="等线"/>
                <w:szCs w:val="20"/>
              </w:rPr>
            </w:pPr>
          </w:p>
          <w:p w14:paraId="5FC95EFC">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7.9.3-5: LOS condition determination for Case 9</w:t>
            </w:r>
          </w:p>
          <w:tbl>
            <w:tblPr>
              <w:tblStyle w:val="408"/>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243"/>
            </w:tblGrid>
            <w:tr w14:paraId="0AC2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4673" w:type="dxa"/>
                  <w:shd w:val="clear" w:color="auto" w:fill="D9D9D9"/>
                </w:tcPr>
                <w:p w14:paraId="4B4DD31F">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Reference scenario to determined LOS probability</w:t>
                  </w:r>
                </w:p>
              </w:tc>
              <w:tc>
                <w:tcPr>
                  <w:tcW w:w="4243" w:type="dxa"/>
                  <w:shd w:val="clear" w:color="auto" w:fill="D9D9D9"/>
                </w:tcPr>
                <w:p w14:paraId="03A9237B">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Applicability range in terms of aerial UE height</w:t>
                  </w:r>
                </w:p>
              </w:tc>
            </w:tr>
            <w:tr w14:paraId="12A3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673" w:type="dxa"/>
                  <w:vAlign w:val="center"/>
                </w:tcPr>
                <w:p w14:paraId="728A2F1D">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UMi in Table 7.4.2-1 in TR 38.901 for </w:t>
                  </w:r>
                  <w:ins w:id="315" w:author="Yingyang" w:date="2025-08-05T22:50:00Z">
                    <w:r>
                      <w:rPr>
                        <w:rFonts w:ascii="Arial" w:hAnsi="Arial" w:eastAsia="等线"/>
                        <w:sz w:val="18"/>
                        <w:szCs w:val="20"/>
                        <w:lang w:eastAsia="en-GB"/>
                      </w:rPr>
                      <w:t>s</w:t>
                    </w:r>
                  </w:ins>
                  <w:ins w:id="316" w:author="Yingyang" w:date="2025-08-05T22:48:00Z">
                    <w:r>
                      <w:rPr>
                        <w:rFonts w:ascii="Arial" w:hAnsi="Arial" w:eastAsia="等线"/>
                        <w:sz w:val="18"/>
                        <w:szCs w:val="20"/>
                        <w:lang w:eastAsia="en-GB"/>
                      </w:rPr>
                      <w:t xml:space="preserve">ensing scenario </w:t>
                    </w:r>
                  </w:ins>
                  <w:r>
                    <w:rPr>
                      <w:rFonts w:ascii="Arial" w:hAnsi="Arial" w:eastAsia="等线"/>
                      <w:sz w:val="18"/>
                      <w:szCs w:val="20"/>
                      <w:lang w:eastAsia="en-GB"/>
                    </w:rPr>
                    <w:t>UMi-AV/UMa-AV/RMa-AV</w:t>
                  </w:r>
                </w:p>
              </w:tc>
              <w:tc>
                <w:tcPr>
                  <w:tcW w:w="4243" w:type="dxa"/>
                  <w:vAlign w:val="center"/>
                </w:tcPr>
                <w:p w14:paraId="3A3E5303">
                  <w:pPr>
                    <w:keepNext/>
                    <w:keepLines/>
                    <w:suppressAutoHyphens w:val="0"/>
                    <w:rPr>
                      <w:rFonts w:ascii="Arial" w:hAnsi="Arial" w:eastAsia="等线"/>
                      <w:sz w:val="18"/>
                      <w:szCs w:val="20"/>
                      <w:lang w:val="fr-FR" w:eastAsia="en-GB"/>
                    </w:rPr>
                  </w:pPr>
                  <w:ins w:id="317" w:author="Yingyang" w:date="2025-08-05T22:47:00Z">
                    <w:r>
                      <w:rPr>
                        <w:rFonts w:ascii="Arial" w:hAnsi="Arial" w:eastAsia="等线"/>
                        <w:sz w:val="18"/>
                        <w:szCs w:val="20"/>
                        <w:lang w:eastAsia="en-GB"/>
                      </w:rPr>
                      <w:t>Sensing scenario</w:t>
                    </w:r>
                  </w:ins>
                  <w:ins w:id="318" w:author="Yingyang" w:date="2025-08-05T22:47: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19"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UMa</w:t>
                  </w:r>
                  <w:ins w:id="320"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oMath>
                </w:p>
                <w:p w14:paraId="04036E17">
                  <w:pPr>
                    <w:keepNext/>
                    <w:keepLines/>
                    <w:suppressAutoHyphens w:val="0"/>
                    <w:rPr>
                      <w:rFonts w:ascii="Arial" w:hAnsi="Arial" w:eastAsia="等线"/>
                      <w:sz w:val="18"/>
                      <w:szCs w:val="20"/>
                      <w:lang w:eastAsia="en-GB"/>
                    </w:rPr>
                  </w:pPr>
                  <w:ins w:id="321" w:author="Yingyang" w:date="2025-08-05T22:47: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22" w:author="Yunfeng Liu" w:date="2025-08-05T18:42:00Z">
                    <w:r>
                      <w:rPr>
                        <w:rFonts w:ascii="Arial" w:hAnsi="Arial" w:eastAsia="等线"/>
                        <w:sz w:val="18"/>
                        <w:szCs w:val="20"/>
                        <w:lang w:val="fr-FR" w:eastAsia="en-GB"/>
                      </w:rPr>
                      <w:t>-AV</w:t>
                    </w:r>
                  </w:ins>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10</m:t>
                    </m:r>
                    <m:r>
                      <m:rPr/>
                      <w:rPr>
                        <w:rFonts w:ascii="Cambria Math" w:hAnsi="Cambria Math" w:eastAsia="等线"/>
                        <w:sz w:val="18"/>
                        <w:szCs w:val="20"/>
                        <w:lang w:eastAsia="en-GB"/>
                      </w:rPr>
                      <m:t>m</m:t>
                    </m:r>
                  </m:oMath>
                </w:p>
              </w:tc>
            </w:tr>
            <w:tr w14:paraId="40AE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673" w:type="dxa"/>
                </w:tcPr>
                <w:p w14:paraId="143F0546">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UMi-AV in Table B-1 in TR 36.777 for </w:t>
                  </w:r>
                  <w:ins w:id="323" w:author="Yingyang" w:date="2025-08-05T22:50:00Z">
                    <w:r>
                      <w:rPr>
                        <w:rFonts w:ascii="Arial" w:hAnsi="Arial" w:eastAsia="等线"/>
                        <w:sz w:val="18"/>
                        <w:szCs w:val="20"/>
                        <w:lang w:eastAsia="en-GB"/>
                      </w:rPr>
                      <w:t>s</w:t>
                    </w:r>
                  </w:ins>
                  <w:ins w:id="324" w:author="Yingyang" w:date="2025-08-05T22:48:00Z">
                    <w:r>
                      <w:rPr>
                        <w:rFonts w:ascii="Arial" w:hAnsi="Arial" w:eastAsia="等线"/>
                        <w:sz w:val="18"/>
                        <w:szCs w:val="20"/>
                        <w:lang w:eastAsia="en-GB"/>
                      </w:rPr>
                      <w:t xml:space="preserve">ensing scenario </w:t>
                    </w:r>
                  </w:ins>
                  <w:r>
                    <w:rPr>
                      <w:rFonts w:ascii="Arial" w:hAnsi="Arial" w:eastAsia="等线"/>
                      <w:sz w:val="18"/>
                      <w:szCs w:val="20"/>
                      <w:lang w:eastAsia="en-GB"/>
                    </w:rPr>
                    <w:t>UMi-AV/UMa-AV</w:t>
                  </w:r>
                </w:p>
                <w:p w14:paraId="50B9FF6F">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RMa-AV in Table B-1 in TR 36.777 for </w:t>
                  </w:r>
                  <w:ins w:id="325" w:author="Yingyang" w:date="2025-08-05T22:50:00Z">
                    <w:r>
                      <w:rPr>
                        <w:rFonts w:ascii="Arial" w:hAnsi="Arial" w:eastAsia="等线"/>
                        <w:sz w:val="18"/>
                        <w:szCs w:val="20"/>
                        <w:lang w:eastAsia="en-GB"/>
                      </w:rPr>
                      <w:t>s</w:t>
                    </w:r>
                  </w:ins>
                  <w:ins w:id="326" w:author="Yingyang" w:date="2025-08-05T22:48:00Z">
                    <w:r>
                      <w:rPr>
                        <w:rFonts w:ascii="Arial" w:hAnsi="Arial" w:eastAsia="等线"/>
                        <w:sz w:val="18"/>
                        <w:szCs w:val="20"/>
                        <w:lang w:eastAsia="en-GB"/>
                      </w:rPr>
                      <w:t>ensing sc</w:t>
                    </w:r>
                  </w:ins>
                  <w:ins w:id="327" w:author="Yingyang" w:date="2025-08-05T22:50:00Z">
                    <w:r>
                      <w:rPr>
                        <w:rFonts w:ascii="Arial" w:hAnsi="Arial" w:eastAsia="等线"/>
                        <w:sz w:val="18"/>
                        <w:szCs w:val="20"/>
                        <w:lang w:eastAsia="en-GB"/>
                      </w:rPr>
                      <w:t>e</w:t>
                    </w:r>
                  </w:ins>
                  <w:ins w:id="328" w:author="Yingyang" w:date="2025-08-05T22:48:00Z">
                    <w:r>
                      <w:rPr>
                        <w:rFonts w:ascii="Arial" w:hAnsi="Arial" w:eastAsia="等线"/>
                        <w:sz w:val="18"/>
                        <w:szCs w:val="20"/>
                        <w:lang w:eastAsia="en-GB"/>
                      </w:rPr>
                      <w:t xml:space="preserve">nario </w:t>
                    </w:r>
                  </w:ins>
                  <w:r>
                    <w:rPr>
                      <w:rFonts w:ascii="Arial" w:hAnsi="Arial" w:eastAsia="等线"/>
                      <w:sz w:val="18"/>
                      <w:szCs w:val="20"/>
                      <w:lang w:eastAsia="en-GB"/>
                    </w:rPr>
                    <w:t>RMa-AV</w:t>
                  </w:r>
                </w:p>
              </w:tc>
              <w:tc>
                <w:tcPr>
                  <w:tcW w:w="4243" w:type="dxa"/>
                  <w:vAlign w:val="center"/>
                </w:tcPr>
                <w:p w14:paraId="0A891739">
                  <w:pPr>
                    <w:keepNext/>
                    <w:keepLines/>
                    <w:suppressAutoHyphens w:val="0"/>
                    <w:rPr>
                      <w:rFonts w:ascii="Arial" w:hAnsi="Arial" w:eastAsia="等线"/>
                      <w:sz w:val="18"/>
                      <w:szCs w:val="20"/>
                      <w:lang w:val="fr-FR" w:eastAsia="en-GB"/>
                    </w:rPr>
                  </w:pPr>
                  <w:ins w:id="329" w:author="Yingyang" w:date="2025-08-05T22:47:00Z">
                    <w:r>
                      <w:rPr>
                        <w:rFonts w:ascii="Arial" w:hAnsi="Arial" w:eastAsia="等线"/>
                        <w:sz w:val="18"/>
                        <w:szCs w:val="20"/>
                        <w:lang w:eastAsia="en-GB"/>
                      </w:rPr>
                      <w:t>Sensing scenario</w:t>
                    </w:r>
                  </w:ins>
                  <w:ins w:id="330" w:author="Yingyang" w:date="2025-08-05T22:47: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31"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UMa</w:t>
                  </w:r>
                  <w:ins w:id="332"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300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val="fr-FR" w:eastAsia="en-GB"/>
                      </w:rPr>
                      <m: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w:p>
                <w:p w14:paraId="484CADA3">
                  <w:pPr>
                    <w:keepNext/>
                    <w:keepLines/>
                    <w:suppressAutoHyphens w:val="0"/>
                    <w:rPr>
                      <w:rFonts w:ascii="Arial" w:hAnsi="Arial" w:eastAsia="等线"/>
                      <w:sz w:val="18"/>
                      <w:szCs w:val="20"/>
                      <w:lang w:eastAsia="en-GB"/>
                    </w:rPr>
                  </w:pPr>
                  <w:ins w:id="333" w:author="Yingyang" w:date="2025-08-05T22:48: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34" w:author="Yunfeng Liu" w:date="2025-08-05T18:42:00Z">
                    <w:r>
                      <w:rPr>
                        <w:rFonts w:ascii="Arial" w:hAnsi="Arial" w:eastAsia="等线"/>
                        <w:sz w:val="18"/>
                        <w:szCs w:val="20"/>
                        <w:lang w:val="fr-FR" w:eastAsia="en-GB"/>
                      </w:rPr>
                      <w:t>-AV</w:t>
                    </w:r>
                  </w:ins>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10</m:t>
                    </m:r>
                    <m:r>
                      <m:rPr/>
                      <w:rPr>
                        <w:rFonts w:ascii="Cambria Math" w:hAnsi="Cambria Math" w:eastAsia="等线"/>
                        <w:sz w:val="18"/>
                        <w:szCs w:val="20"/>
                        <w:lang w:eastAsia="en-GB"/>
                      </w:rPr>
                      <m:t>m</m:t>
                    </m:r>
                    <m:r>
                      <m:rPr>
                        <m:sty m:val="p"/>
                      </m:rPr>
                      <w:rPr>
                        <w:rFonts w:ascii="Cambria Math" w:hAnsi="Cambria Math" w:eastAsia="等线"/>
                        <w:sz w:val="18"/>
                        <w:szCs w:val="20"/>
                        <w:lang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300</m:t>
                    </m:r>
                    <m:r>
                      <m:rPr/>
                      <w:rPr>
                        <w:rFonts w:ascii="Cambria Math" w:hAnsi="Cambria Math" w:eastAsia="等线"/>
                        <w:sz w:val="18"/>
                        <w:szCs w:val="20"/>
                        <w:lang w:eastAsia="en-GB"/>
                      </w:rPr>
                      <m:t>m</m:t>
                    </m:r>
                  </m:oMath>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eastAsia="en-GB"/>
                      </w:rPr>
                      <m: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10</m:t>
                    </m:r>
                    <m:r>
                      <m:rPr/>
                      <w:rPr>
                        <w:rFonts w:ascii="Cambria Math" w:hAnsi="Cambria Math" w:eastAsia="等线"/>
                        <w:sz w:val="18"/>
                        <w:szCs w:val="20"/>
                        <w:lang w:eastAsia="en-GB"/>
                      </w:rPr>
                      <m:t>m</m:t>
                    </m:r>
                  </m:oMath>
                </w:p>
              </w:tc>
            </w:tr>
            <w:tr w14:paraId="3096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673" w:type="dxa"/>
                  <w:vAlign w:val="center"/>
                </w:tcPr>
                <w:p w14:paraId="753871ED">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UMa-AV in Table B-1 in TR 36.777 for </w:t>
                  </w:r>
                  <w:del w:id="335" w:author="Yingyang" w:date="2025-08-05T22:51:00Z">
                    <w:r>
                      <w:rPr>
                        <w:rFonts w:ascii="Arial" w:hAnsi="Arial" w:eastAsia="等线"/>
                        <w:sz w:val="18"/>
                        <w:szCs w:val="20"/>
                        <w:lang w:eastAsia="en-GB"/>
                      </w:rPr>
                      <w:delText xml:space="preserve">Aerial </w:delText>
                    </w:r>
                  </w:del>
                  <w:ins w:id="336" w:author="Yingyang" w:date="2025-08-05T22:51:00Z">
                    <w:r>
                      <w:rPr>
                        <w:rFonts w:ascii="Arial" w:hAnsi="Arial" w:eastAsia="等线"/>
                        <w:sz w:val="18"/>
                        <w:szCs w:val="20"/>
                        <w:lang w:eastAsia="en-GB"/>
                      </w:rPr>
                      <w:t xml:space="preserve">aerial </w:t>
                    </w:r>
                  </w:ins>
                  <w:r>
                    <w:rPr>
                      <w:rFonts w:ascii="Arial" w:hAnsi="Arial" w:eastAsia="等线"/>
                      <w:sz w:val="18"/>
                      <w:szCs w:val="20"/>
                      <w:lang w:eastAsia="en-GB"/>
                    </w:rPr>
                    <w:t xml:space="preserve">UE height in range (22.5m, 100m] for </w:t>
                  </w:r>
                  <w:ins w:id="337" w:author="Yingyang" w:date="2025-08-05T22:50:00Z">
                    <w:r>
                      <w:rPr>
                        <w:rFonts w:ascii="Arial" w:hAnsi="Arial" w:eastAsia="等线"/>
                        <w:sz w:val="18"/>
                        <w:szCs w:val="20"/>
                        <w:lang w:eastAsia="en-GB"/>
                      </w:rPr>
                      <w:t>s</w:t>
                    </w:r>
                  </w:ins>
                  <w:ins w:id="338" w:author="Yingyang" w:date="2025-08-05T22:48:00Z">
                    <w:r>
                      <w:rPr>
                        <w:rFonts w:ascii="Arial" w:hAnsi="Arial" w:eastAsia="等线"/>
                        <w:sz w:val="18"/>
                        <w:szCs w:val="20"/>
                        <w:lang w:eastAsia="en-GB"/>
                      </w:rPr>
                      <w:t xml:space="preserve">ensing scenario </w:t>
                    </w:r>
                  </w:ins>
                  <w:r>
                    <w:rPr>
                      <w:rFonts w:ascii="Arial" w:hAnsi="Arial" w:eastAsia="等线"/>
                      <w:sz w:val="18"/>
                      <w:szCs w:val="20"/>
                      <w:lang w:eastAsia="en-GB"/>
                    </w:rPr>
                    <w:t>UMi-AV/UMa-AV</w:t>
                  </w:r>
                </w:p>
                <w:p w14:paraId="117778E0">
                  <w:pPr>
                    <w:keepNext/>
                    <w:keepLines/>
                    <w:suppressAutoHyphens w:val="0"/>
                    <w:rPr>
                      <w:rFonts w:ascii="Arial" w:hAnsi="Arial" w:eastAsia="等线"/>
                      <w:sz w:val="18"/>
                      <w:szCs w:val="20"/>
                      <w:lang w:eastAsia="en-GB"/>
                    </w:rPr>
                  </w:pPr>
                  <w:r>
                    <w:rPr>
                      <w:rFonts w:ascii="Arial" w:hAnsi="Arial" w:eastAsia="等线"/>
                      <w:sz w:val="18"/>
                      <w:szCs w:val="20"/>
                      <w:lang w:eastAsia="en-GB"/>
                    </w:rPr>
                    <w:t xml:space="preserve">RMa-AV in Table B-1 in TR 36.777 for </w:t>
                  </w:r>
                  <w:del w:id="339" w:author="Yingyang" w:date="2025-08-05T22:51:00Z">
                    <w:r>
                      <w:rPr>
                        <w:rFonts w:ascii="Arial" w:hAnsi="Arial" w:eastAsia="等线"/>
                        <w:sz w:val="18"/>
                        <w:szCs w:val="20"/>
                        <w:lang w:eastAsia="en-GB"/>
                      </w:rPr>
                      <w:delText>or A</w:delText>
                    </w:r>
                  </w:del>
                  <w:ins w:id="340" w:author="Yingyang" w:date="2025-08-05T22:51:00Z">
                    <w:r>
                      <w:rPr>
                        <w:rFonts w:ascii="Arial" w:hAnsi="Arial" w:eastAsia="等线"/>
                        <w:sz w:val="18"/>
                        <w:szCs w:val="20"/>
                        <w:lang w:eastAsia="en-GB"/>
                      </w:rPr>
                      <w:t>a</w:t>
                    </w:r>
                  </w:ins>
                  <w:r>
                    <w:rPr>
                      <w:rFonts w:ascii="Arial" w:hAnsi="Arial" w:eastAsia="等线"/>
                      <w:sz w:val="18"/>
                      <w:szCs w:val="20"/>
                      <w:lang w:eastAsia="en-GB"/>
                    </w:rPr>
                    <w:t xml:space="preserve">erial UE height in range (10m, 40m] for </w:t>
                  </w:r>
                  <w:ins w:id="341" w:author="Yingyang" w:date="2025-08-05T22:50:00Z">
                    <w:r>
                      <w:rPr>
                        <w:rFonts w:ascii="Arial" w:hAnsi="Arial" w:eastAsia="等线"/>
                        <w:sz w:val="18"/>
                        <w:szCs w:val="20"/>
                        <w:lang w:eastAsia="en-GB"/>
                      </w:rPr>
                      <w:t>s</w:t>
                    </w:r>
                  </w:ins>
                  <w:ins w:id="342" w:author="Yingyang" w:date="2025-08-05T22:48:00Z">
                    <w:r>
                      <w:rPr>
                        <w:rFonts w:ascii="Arial" w:hAnsi="Arial" w:eastAsia="等线"/>
                        <w:sz w:val="18"/>
                        <w:szCs w:val="20"/>
                        <w:lang w:eastAsia="en-GB"/>
                      </w:rPr>
                      <w:t xml:space="preserve">ensing scenario </w:t>
                    </w:r>
                  </w:ins>
                  <w:r>
                    <w:rPr>
                      <w:rFonts w:ascii="Arial" w:hAnsi="Arial" w:eastAsia="等线"/>
                      <w:sz w:val="18"/>
                      <w:szCs w:val="20"/>
                      <w:lang w:eastAsia="en-GB"/>
                    </w:rPr>
                    <w:t>RMa-AV</w:t>
                  </w:r>
                </w:p>
              </w:tc>
              <w:tc>
                <w:tcPr>
                  <w:tcW w:w="4243" w:type="dxa"/>
                  <w:vAlign w:val="center"/>
                </w:tcPr>
                <w:p w14:paraId="2F64F2E2">
                  <w:pPr>
                    <w:keepNext/>
                    <w:keepLines/>
                    <w:suppressAutoHyphens w:val="0"/>
                    <w:rPr>
                      <w:rFonts w:ascii="Arial" w:hAnsi="Arial" w:eastAsia="等线"/>
                      <w:sz w:val="18"/>
                      <w:szCs w:val="20"/>
                      <w:lang w:val="fr-FR" w:eastAsia="en-GB"/>
                    </w:rPr>
                  </w:pPr>
                  <w:ins w:id="343" w:author="Yingyang" w:date="2025-08-05T22:48:00Z">
                    <w:r>
                      <w:rPr>
                        <w:rFonts w:ascii="Arial" w:hAnsi="Arial" w:eastAsia="等线"/>
                        <w:sz w:val="18"/>
                        <w:szCs w:val="20"/>
                        <w:lang w:eastAsia="en-GB"/>
                      </w:rPr>
                      <w:t>Sensing scenario</w:t>
                    </w:r>
                  </w:ins>
                  <w:ins w:id="344" w:author="Yingyang" w:date="2025-08-05T22:48: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45"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UMa</w:t>
                  </w:r>
                  <w:ins w:id="346"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100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w:p>
                <w:p w14:paraId="4EC682D8">
                  <w:pPr>
                    <w:keepNext/>
                    <w:keepLines/>
                    <w:suppressAutoHyphens w:val="0"/>
                    <w:rPr>
                      <w:rFonts w:ascii="Arial" w:hAnsi="Arial" w:eastAsia="等线"/>
                      <w:sz w:val="18"/>
                      <w:szCs w:val="20"/>
                      <w:lang w:eastAsia="en-GB"/>
                    </w:rPr>
                  </w:pPr>
                  <w:ins w:id="347" w:author="Yingyang" w:date="2025-08-05T22:48: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48" w:author="Yunfeng Liu" w:date="2025-08-05T18:42:00Z">
                    <w:r>
                      <w:rPr>
                        <w:rFonts w:ascii="Arial" w:hAnsi="Arial" w:eastAsia="等线"/>
                        <w:sz w:val="18"/>
                        <w:szCs w:val="20"/>
                        <w:lang w:val="fr-FR" w:eastAsia="en-GB"/>
                      </w:rPr>
                      <w:t>-AV</w:t>
                    </w:r>
                  </w:ins>
                  <w:r>
                    <w:rPr>
                      <w:rFonts w:ascii="Arial" w:hAnsi="Arial" w:eastAsia="等线"/>
                      <w:sz w:val="18"/>
                      <w:szCs w:val="20"/>
                      <w:lang w:eastAsia="en-GB"/>
                    </w:rPr>
                    <w:t>: 1</w:t>
                  </w:r>
                  <m:oMath>
                    <m:r>
                      <m:rPr>
                        <m:sty m:val="p"/>
                      </m:rPr>
                      <w:rPr>
                        <w:rFonts w:ascii="Cambria Math" w:hAnsi="Cambria Math" w:eastAsia="等线"/>
                        <w:sz w:val="18"/>
                        <w:szCs w:val="20"/>
                        <w:lang w:eastAsia="en-GB"/>
                      </w:rPr>
                      <m:t>0</m:t>
                    </m:r>
                    <m:r>
                      <m:rPr/>
                      <w:rPr>
                        <w:rFonts w:ascii="Cambria Math" w:hAnsi="Cambria Math" w:eastAsia="等线"/>
                        <w:sz w:val="18"/>
                        <w:szCs w:val="20"/>
                        <w:lang w:eastAsia="en-GB"/>
                      </w:rPr>
                      <m:t>m</m:t>
                    </m:r>
                    <m:r>
                      <m:rPr>
                        <m:sty m:val="p"/>
                      </m:rPr>
                      <w:rPr>
                        <w:rFonts w:ascii="Cambria Math" w:hAnsi="Cambria Math" w:eastAsia="等线"/>
                        <w:sz w:val="18"/>
                        <w:szCs w:val="20"/>
                        <w:lang w:eastAsia="en-GB"/>
                      </w:rPr>
                      <m:t>&lt;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40</m:t>
                    </m:r>
                    <m:r>
                      <m:rPr/>
                      <w:rPr>
                        <w:rFonts w:ascii="Cambria Math" w:hAnsi="Cambria Math" w:eastAsia="等线"/>
                        <w:sz w:val="18"/>
                        <w:szCs w:val="20"/>
                        <w:lang w:eastAsia="en-GB"/>
                      </w:rPr>
                      <m:t>m</m:t>
                    </m:r>
                  </m:oMath>
                </w:p>
              </w:tc>
            </w:tr>
            <w:tr w14:paraId="0F34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4673" w:type="dxa"/>
                  <w:vAlign w:val="center"/>
                </w:tcPr>
                <w:p w14:paraId="1901F779">
                  <w:pPr>
                    <w:keepNext/>
                    <w:keepLines/>
                    <w:suppressAutoHyphens w:val="0"/>
                    <w:rPr>
                      <w:rFonts w:ascii="Arial" w:hAnsi="Arial" w:eastAsia="等线"/>
                      <w:sz w:val="18"/>
                      <w:szCs w:val="20"/>
                      <w:lang w:eastAsia="en-GB"/>
                    </w:rPr>
                  </w:pPr>
                  <w:r>
                    <w:rPr>
                      <w:rFonts w:ascii="Arial" w:hAnsi="Arial" w:eastAsia="等线"/>
                      <w:sz w:val="18"/>
                      <w:szCs w:val="20"/>
                      <w:lang w:eastAsia="en-GB"/>
                    </w:rPr>
                    <w:t>LOS probability is 100%</w:t>
                  </w:r>
                </w:p>
              </w:tc>
              <w:tc>
                <w:tcPr>
                  <w:tcW w:w="4243" w:type="dxa"/>
                  <w:vAlign w:val="center"/>
                </w:tcPr>
                <w:p w14:paraId="7B7FA928">
                  <w:pPr>
                    <w:keepNext/>
                    <w:keepLines/>
                    <w:suppressAutoHyphens w:val="0"/>
                    <w:rPr>
                      <w:rFonts w:ascii="Arial" w:hAnsi="Arial" w:eastAsia="等线"/>
                      <w:sz w:val="18"/>
                      <w:szCs w:val="20"/>
                      <w:lang w:val="fr-FR" w:eastAsia="en-GB"/>
                    </w:rPr>
                  </w:pPr>
                  <w:ins w:id="349" w:author="Yingyang" w:date="2025-08-05T22:48:00Z">
                    <w:r>
                      <w:rPr>
                        <w:rFonts w:ascii="Arial" w:hAnsi="Arial" w:eastAsia="等线"/>
                        <w:sz w:val="18"/>
                        <w:szCs w:val="20"/>
                        <w:lang w:eastAsia="en-GB"/>
                      </w:rPr>
                      <w:t>Sensing scenario</w:t>
                    </w:r>
                  </w:ins>
                  <w:ins w:id="350" w:author="Yingyang" w:date="2025-08-05T22:48:00Z">
                    <w:r>
                      <w:rPr>
                        <w:rFonts w:hint="eastAsia" w:ascii="Arial" w:hAnsi="Arial" w:eastAsia="等线"/>
                        <w:sz w:val="18"/>
                        <w:szCs w:val="20"/>
                        <w:lang w:val="fr-FR" w:eastAsia="en-GB"/>
                      </w:rPr>
                      <w:t xml:space="preserve"> </w:t>
                    </w:r>
                  </w:ins>
                  <w:r>
                    <w:rPr>
                      <w:rFonts w:hint="eastAsia" w:ascii="Arial" w:hAnsi="Arial" w:eastAsia="等线"/>
                      <w:sz w:val="18"/>
                      <w:szCs w:val="20"/>
                      <w:lang w:val="fr-FR" w:eastAsia="en-GB"/>
                    </w:rPr>
                    <w:t>U</w:t>
                  </w:r>
                  <w:r>
                    <w:rPr>
                      <w:rFonts w:ascii="Arial" w:hAnsi="Arial" w:eastAsia="等线"/>
                      <w:sz w:val="18"/>
                      <w:szCs w:val="20"/>
                      <w:lang w:val="fr-FR" w:eastAsia="en-GB"/>
                    </w:rPr>
                    <w:t>Mi</w:t>
                  </w:r>
                  <w:ins w:id="351"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UMa</w:t>
                  </w:r>
                  <w:ins w:id="352" w:author="Yunfeng Liu" w:date="2025-08-05T18:42:00Z">
                    <w:r>
                      <w:rPr>
                        <w:rFonts w:ascii="Arial" w:hAnsi="Arial" w:eastAsia="等线"/>
                        <w:sz w:val="18"/>
                        <w:szCs w:val="20"/>
                        <w:lang w:val="fr-FR" w:eastAsia="en-GB"/>
                      </w:rPr>
                      <w:t>-AV</w:t>
                    </w:r>
                  </w:ins>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100</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300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100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w:p>
                <w:p w14:paraId="6B895951">
                  <w:pPr>
                    <w:keepNext/>
                    <w:keepLines/>
                    <w:suppressAutoHyphens w:val="0"/>
                    <w:rPr>
                      <w:rFonts w:ascii="Arial" w:hAnsi="Arial" w:eastAsia="等线"/>
                      <w:sz w:val="18"/>
                      <w:szCs w:val="20"/>
                      <w:lang w:eastAsia="en-GB"/>
                    </w:rPr>
                  </w:pPr>
                  <w:ins w:id="353" w:author="Yingyang" w:date="2025-08-05T22:48:00Z">
                    <w:r>
                      <w:rPr>
                        <w:rFonts w:ascii="Arial" w:hAnsi="Arial" w:eastAsia="等线"/>
                        <w:sz w:val="18"/>
                        <w:szCs w:val="20"/>
                        <w:lang w:eastAsia="en-GB"/>
                      </w:rPr>
                      <w:t xml:space="preserve">Sensing scenario </w:t>
                    </w:r>
                  </w:ins>
                  <w:r>
                    <w:rPr>
                      <w:rFonts w:ascii="Arial" w:hAnsi="Arial" w:eastAsia="等线"/>
                      <w:sz w:val="18"/>
                      <w:szCs w:val="20"/>
                      <w:lang w:eastAsia="en-GB"/>
                    </w:rPr>
                    <w:t>RMa</w:t>
                  </w:r>
                  <w:ins w:id="354" w:author="Yunfeng Liu" w:date="2025-08-05T18:42:00Z">
                    <w:r>
                      <w:rPr>
                        <w:rFonts w:ascii="Arial" w:hAnsi="Arial" w:eastAsia="等线"/>
                        <w:sz w:val="18"/>
                        <w:szCs w:val="20"/>
                        <w:lang w:val="fr-FR" w:eastAsia="en-GB"/>
                      </w:rPr>
                      <w:t>-AV</w:t>
                    </w:r>
                  </w:ins>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40</m:t>
                    </m:r>
                    <m:r>
                      <m:rPr/>
                      <w:rPr>
                        <w:rFonts w:ascii="Cambria Math" w:hAnsi="Cambria Math" w:eastAsia="等线"/>
                        <w:sz w:val="18"/>
                        <w:szCs w:val="20"/>
                        <w:lang w:eastAsia="en-GB"/>
                      </w:rPr>
                      <m:t>m</m:t>
                    </m:r>
                    <m:r>
                      <m:rPr>
                        <m:sty m:val="p"/>
                      </m:rPr>
                      <w:rPr>
                        <w:rFonts w:ascii="Cambria Math" w:hAnsi="Cambria Math" w:eastAsia="等线"/>
                        <w:sz w:val="18"/>
                        <w:szCs w:val="20"/>
                        <w:lang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300</m:t>
                    </m:r>
                    <m:r>
                      <m:rPr/>
                      <w:rPr>
                        <w:rFonts w:ascii="Cambria Math" w:hAnsi="Cambria Math" w:eastAsia="等线"/>
                        <w:sz w:val="18"/>
                        <w:szCs w:val="20"/>
                        <w:lang w:eastAsia="en-GB"/>
                      </w:rPr>
                      <m:t>m</m:t>
                    </m:r>
                  </m:oMath>
                  <w:r>
                    <w:rPr>
                      <w:rFonts w:ascii="Arial" w:hAnsi="Arial" w:eastAsia="等线"/>
                      <w:sz w:val="18"/>
                      <w:szCs w:val="20"/>
                      <w:lang w:eastAsia="en-GB"/>
                    </w:rPr>
                    <w:t xml:space="preserve">, </w:t>
                  </w:r>
                  <m:oMath>
                    <m:r>
                      <m:rPr>
                        <m:sty m:val="p"/>
                      </m:rPr>
                      <w:rPr>
                        <w:rFonts w:ascii="Cambria Math" w:hAnsi="Cambria Math" w:eastAsia="等线"/>
                        <w:sz w:val="18"/>
                        <w:szCs w:val="20"/>
                        <w:lang w:eastAsia="en-GB"/>
                      </w:rPr>
                      <m:t>10</m:t>
                    </m:r>
                    <m:r>
                      <m:rPr/>
                      <w:rPr>
                        <w:rFonts w:ascii="Cambria Math" w:hAnsi="Cambria Math" w:eastAsia="等线"/>
                        <w:sz w:val="18"/>
                        <w:szCs w:val="20"/>
                        <w:lang w:eastAsia="en-GB"/>
                      </w:rPr>
                      <m:t>m</m:t>
                    </m:r>
                    <m:r>
                      <m:rPr>
                        <m:sty m:val="p"/>
                      </m:rPr>
                      <w:rPr>
                        <w:rFonts w:ascii="Cambria Math" w:hAnsi="Cambria Math" w:eastAsia="等线"/>
                        <w:sz w:val="18"/>
                        <w:szCs w:val="20"/>
                        <w:lang w:eastAsia="en-GB"/>
                      </w:rPr>
                      <m:t>&lt;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eastAsia="en-GB"/>
                      </w:rPr>
                      <m:t>≤</m:t>
                    </m:r>
                    <m:r>
                      <m:rPr>
                        <m:sty m:val="p"/>
                      </m:rPr>
                      <w:rPr>
                        <w:rFonts w:ascii="Cambria Math" w:hAnsi="Cambria Math" w:eastAsia="等线"/>
                        <w:sz w:val="18"/>
                        <w:szCs w:val="20"/>
                        <w:lang w:eastAsia="en-GB"/>
                      </w:rPr>
                      <m:t>40</m:t>
                    </m:r>
                    <m:r>
                      <m:rPr/>
                      <w:rPr>
                        <w:rFonts w:ascii="Cambria Math" w:hAnsi="Cambria Math" w:eastAsia="等线"/>
                        <w:sz w:val="18"/>
                        <w:szCs w:val="20"/>
                        <w:lang w:eastAsia="en-GB"/>
                      </w:rPr>
                      <m:t>m</m:t>
                    </m:r>
                  </m:oMath>
                </w:p>
              </w:tc>
            </w:tr>
          </w:tbl>
          <w:p w14:paraId="1D3930B6">
            <w:pPr>
              <w:spacing w:before="120" w:line="280" w:lineRule="atLeast"/>
              <w:jc w:val="both"/>
              <w:rPr>
                <w:rFonts w:eastAsiaTheme="minorEastAsia"/>
                <w:lang w:eastAsia="zh-CN"/>
              </w:rPr>
            </w:pPr>
          </w:p>
        </w:tc>
      </w:tr>
    </w:tbl>
    <w:p w14:paraId="79068A18">
      <w:pPr>
        <w:rPr>
          <w:bCs/>
          <w:highlight w:val="yellow"/>
          <w:lang w:eastAsia="zh-CN"/>
        </w:rPr>
      </w:pPr>
    </w:p>
    <w:p w14:paraId="19B74B0B">
      <w:pPr>
        <w:rPr>
          <w:rFonts w:eastAsiaTheme="minorEastAsia"/>
          <w:bCs/>
          <w:lang w:eastAsia="zh-CN"/>
        </w:rPr>
      </w:pPr>
      <w:r>
        <w:rPr>
          <w:rFonts w:hint="eastAsia" w:eastAsiaTheme="minorEastAsia"/>
          <w:bCs/>
          <w:lang w:eastAsia="zh-CN"/>
        </w:rPr>
        <w:t>[</w:t>
      </w:r>
      <w:r>
        <w:rPr>
          <w:rFonts w:eastAsiaTheme="minorEastAsia"/>
          <w:bCs/>
          <w:lang w:eastAsia="zh-CN"/>
        </w:rPr>
        <w:t xml:space="preserve">Moderator’s note] Confusion exists in the TP whether a scenario name in the table refers to the communication scenario or the sensing scenario. </w:t>
      </w:r>
    </w:p>
    <w:p w14:paraId="47AEC9F8">
      <w:pPr>
        <w:rPr>
          <w:rFonts w:eastAsiaTheme="minorEastAsia"/>
          <w:bCs/>
          <w:lang w:eastAsia="zh-CN"/>
        </w:rPr>
      </w:pPr>
    </w:p>
    <w:p w14:paraId="6FC4BC7B">
      <w:pPr>
        <w:rPr>
          <w:bCs/>
          <w:highlight w:val="yellow"/>
          <w:lang w:eastAsia="zh-CN"/>
        </w:rPr>
      </w:pPr>
      <w:r>
        <w:rPr>
          <w:highlight w:val="yellow"/>
          <w:lang w:eastAsia="zh-CN"/>
        </w:rPr>
        <w:t>[FL1][H] Proposal 4.4-4</w:t>
      </w:r>
    </w:p>
    <w:p w14:paraId="697FB6EA">
      <w:pPr>
        <w:rPr>
          <w:rFonts w:eastAsiaTheme="minorEastAsia"/>
          <w:lang w:eastAsia="zh-CN"/>
        </w:rPr>
      </w:pPr>
      <w:r>
        <w:rPr>
          <w:rFonts w:ascii="Times New Roman" w:hAnsi="Times New Roman"/>
          <w:lang w:eastAsia="ja-JP"/>
        </w:rPr>
        <w:t>TP #4.4-5 is agreed for TR 38.901 v19.0.0.</w:t>
      </w:r>
    </w:p>
    <w:p w14:paraId="63990F24">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0F3A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1E6B3A5">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ED2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F9F05C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2ACD36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B37981A">
            <w:pPr>
              <w:widowControl w:val="0"/>
              <w:spacing w:before="0" w:line="280" w:lineRule="atLeast"/>
              <w:jc w:val="both"/>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14:paraId="1394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6B475C8">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74174328">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3B785D01">
            <w:pPr>
              <w:widowControl w:val="0"/>
              <w:spacing w:before="0" w:line="280" w:lineRule="atLeast"/>
              <w:jc w:val="both"/>
              <w:rPr>
                <w:rFonts w:ascii="Times New Roman" w:hAnsi="Times New Roman" w:eastAsiaTheme="minorEastAsia"/>
              </w:rPr>
            </w:pPr>
          </w:p>
        </w:tc>
      </w:tr>
      <w:tr w14:paraId="3B40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A8DC8E1">
            <w:pPr>
              <w:widowControl w:val="0"/>
              <w:spacing w:before="0" w:line="280" w:lineRule="atLeast"/>
              <w:jc w:val="both"/>
              <w:rPr>
                <w:rFonts w:eastAsiaTheme="minorEastAsia"/>
                <w:lang w:val="en-US" w:eastAsia="zh-CN"/>
              </w:rPr>
            </w:pPr>
            <w:r>
              <w:t>CATT, CICTCI</w:t>
            </w:r>
          </w:p>
        </w:tc>
        <w:tc>
          <w:tcPr>
            <w:tcW w:w="1276" w:type="dxa"/>
          </w:tcPr>
          <w:p w14:paraId="3C602BF1">
            <w:pPr>
              <w:widowControl w:val="0"/>
              <w:spacing w:before="0" w:line="280" w:lineRule="atLeast"/>
              <w:jc w:val="both"/>
              <w:rPr>
                <w:rFonts w:eastAsiaTheme="minorEastAsia"/>
                <w:lang w:val="en-US" w:eastAsia="zh-CN"/>
              </w:rPr>
            </w:pPr>
            <w:r>
              <w:t>Yes</w:t>
            </w:r>
          </w:p>
        </w:tc>
        <w:tc>
          <w:tcPr>
            <w:tcW w:w="6943" w:type="dxa"/>
          </w:tcPr>
          <w:p w14:paraId="50828BF9">
            <w:pPr>
              <w:widowControl w:val="0"/>
              <w:tabs>
                <w:tab w:val="left" w:pos="584"/>
              </w:tabs>
              <w:spacing w:before="0" w:line="280" w:lineRule="atLeast"/>
              <w:jc w:val="both"/>
              <w:rPr>
                <w:rFonts w:ascii="Times New Roman" w:hAnsi="Times New Roman" w:eastAsiaTheme="minorEastAsia"/>
              </w:rPr>
            </w:pPr>
            <w:r>
              <w:t>Agree to adopt TP #4.4-</w:t>
            </w:r>
            <w:r>
              <w:rPr>
                <w:rFonts w:hint="eastAsia" w:eastAsiaTheme="minorEastAsia"/>
                <w:lang w:eastAsia="zh-CN"/>
              </w:rPr>
              <w:t>5</w:t>
            </w:r>
            <w:r>
              <w:t>.</w:t>
            </w:r>
          </w:p>
        </w:tc>
      </w:tr>
      <w:tr w14:paraId="1924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DC4F696">
            <w:pPr>
              <w:widowControl w:val="0"/>
              <w:spacing w:before="0" w:line="280" w:lineRule="atLeast"/>
              <w:jc w:val="both"/>
              <w:rPr>
                <w:rFonts w:eastAsia="宋体"/>
                <w:lang w:val="en-US" w:eastAsia="zh-CN"/>
              </w:rPr>
            </w:pPr>
            <w:r>
              <w:rPr>
                <w:rFonts w:hint="eastAsia" w:ascii="Times New Roman" w:hAnsi="Times New Roman" w:eastAsia="宋体"/>
                <w:lang w:val="en-US" w:eastAsia="zh-CN"/>
              </w:rPr>
              <w:t>ZTE</w:t>
            </w:r>
          </w:p>
        </w:tc>
        <w:tc>
          <w:tcPr>
            <w:tcW w:w="1276" w:type="dxa"/>
          </w:tcPr>
          <w:p w14:paraId="4834BF5E">
            <w:pPr>
              <w:widowControl w:val="0"/>
              <w:spacing w:before="0" w:line="280" w:lineRule="atLeast"/>
              <w:jc w:val="both"/>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2A9E620D">
            <w:pPr>
              <w:widowControl w:val="0"/>
              <w:tabs>
                <w:tab w:val="left" w:pos="584"/>
              </w:tabs>
              <w:spacing w:before="0" w:line="280" w:lineRule="atLeast"/>
              <w:jc w:val="both"/>
            </w:pPr>
          </w:p>
        </w:tc>
      </w:tr>
      <w:tr w14:paraId="1421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074A28B">
            <w:pPr>
              <w:widowControl w:val="0"/>
              <w:spacing w:before="120" w:line="280" w:lineRule="atLeast"/>
              <w:jc w:val="both"/>
              <w:rPr>
                <w:rFonts w:ascii="Times New Roman" w:hAnsi="Times New Roman" w:eastAsia="宋体"/>
                <w:lang w:val="en-US" w:eastAsia="zh-CN"/>
              </w:rPr>
            </w:pPr>
            <w:r>
              <w:rPr>
                <w:rFonts w:hint="eastAsia" w:eastAsia="Yu Mincho"/>
                <w:lang w:val="en-US" w:eastAsia="ja-JP"/>
              </w:rPr>
              <w:t>vivo</w:t>
            </w:r>
          </w:p>
        </w:tc>
        <w:tc>
          <w:tcPr>
            <w:tcW w:w="1276" w:type="dxa"/>
          </w:tcPr>
          <w:p w14:paraId="358C7B4C">
            <w:pPr>
              <w:widowControl w:val="0"/>
              <w:spacing w:before="120" w:line="280" w:lineRule="atLeast"/>
              <w:jc w:val="both"/>
              <w:rPr>
                <w:rFonts w:ascii="Times New Roman" w:hAnsi="Times New Roman" w:eastAsia="Malgun Gothic"/>
                <w:lang w:eastAsia="ko-KR"/>
              </w:rPr>
            </w:pPr>
            <w:r>
              <w:rPr>
                <w:rFonts w:hint="eastAsia" w:eastAsia="Yu Mincho"/>
                <w:lang w:val="en-US" w:eastAsia="ja-JP"/>
              </w:rPr>
              <w:t>Yes</w:t>
            </w:r>
          </w:p>
        </w:tc>
        <w:tc>
          <w:tcPr>
            <w:tcW w:w="6943" w:type="dxa"/>
          </w:tcPr>
          <w:p w14:paraId="6962F36A">
            <w:pPr>
              <w:widowControl w:val="0"/>
              <w:tabs>
                <w:tab w:val="left" w:pos="584"/>
              </w:tabs>
              <w:spacing w:before="120" w:line="280" w:lineRule="atLeast"/>
              <w:jc w:val="both"/>
            </w:pPr>
          </w:p>
        </w:tc>
      </w:tr>
      <w:tr w14:paraId="2A7E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6069253">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55285DA8">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89DD844">
            <w:pPr>
              <w:widowControl w:val="0"/>
              <w:spacing w:before="0" w:line="280" w:lineRule="atLeast"/>
              <w:jc w:val="both"/>
              <w:rPr>
                <w:rFonts w:eastAsiaTheme="minorEastAsia"/>
                <w:lang w:val="en-US" w:eastAsia="zh-CN"/>
              </w:rPr>
            </w:pPr>
          </w:p>
        </w:tc>
      </w:tr>
      <w:tr w14:paraId="516C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D63B9B8">
            <w:pPr>
              <w:widowControl w:val="0"/>
              <w:spacing w:before="0" w:line="280" w:lineRule="atLeast"/>
              <w:jc w:val="both"/>
              <w:rPr>
                <w:rFonts w:ascii="Times New Roman" w:hAnsi="Times New Roman" w:eastAsiaTheme="minorEastAsia"/>
                <w:lang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05D899AB">
            <w:pPr>
              <w:widowControl w:val="0"/>
              <w:spacing w:before="0" w:line="280" w:lineRule="atLeast"/>
              <w:jc w:val="both"/>
              <w:rPr>
                <w:rFonts w:ascii="Times New Roman" w:hAnsi="Times New Roman" w:eastAsiaTheme="minorEastAsia"/>
                <w:lang w:eastAsia="ko-KR"/>
              </w:rPr>
            </w:pPr>
            <w:r>
              <w:rPr>
                <w:rFonts w:eastAsiaTheme="minorEastAsia"/>
                <w:lang w:val="en-US" w:eastAsia="zh-CN"/>
              </w:rPr>
              <w:t>Y</w:t>
            </w:r>
            <w:r>
              <w:rPr>
                <w:rFonts w:hint="eastAsia" w:eastAsiaTheme="minorEastAsia"/>
                <w:lang w:val="en-US" w:eastAsia="zh-CN"/>
              </w:rPr>
              <w:t xml:space="preserve">es </w:t>
            </w:r>
          </w:p>
        </w:tc>
        <w:tc>
          <w:tcPr>
            <w:tcW w:w="6943" w:type="dxa"/>
          </w:tcPr>
          <w:p w14:paraId="618BF615">
            <w:pPr>
              <w:widowControl w:val="0"/>
              <w:spacing w:before="0" w:line="280" w:lineRule="atLeast"/>
              <w:jc w:val="both"/>
              <w:rPr>
                <w:rFonts w:ascii="Times New Roman" w:hAnsi="Times New Roman" w:eastAsiaTheme="minorEastAsia"/>
              </w:rPr>
            </w:pPr>
          </w:p>
        </w:tc>
      </w:tr>
      <w:tr w14:paraId="4397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8109652">
            <w:pPr>
              <w:widowControl w:val="0"/>
              <w:spacing w:before="0" w:line="280" w:lineRule="atLeast"/>
              <w:jc w:val="both"/>
              <w:rPr>
                <w:rFonts w:eastAsiaTheme="minorEastAsia"/>
                <w:lang w:val="en-US" w:eastAsia="zh-CN"/>
              </w:rPr>
            </w:pPr>
            <w:ins w:id="355" w:author="이재현님(LEE, JAEHYUN)/6G개발팀" w:date="2025-08-25T10:29:00Z">
              <w:r>
                <w:rPr>
                  <w:rFonts w:eastAsiaTheme="minorEastAsia"/>
                  <w:lang w:val="en-US" w:eastAsia="zh-CN"/>
                </w:rPr>
                <w:t>SK Telecom</w:t>
              </w:r>
            </w:ins>
          </w:p>
        </w:tc>
        <w:tc>
          <w:tcPr>
            <w:tcW w:w="1276" w:type="dxa"/>
          </w:tcPr>
          <w:p w14:paraId="3F63B316">
            <w:pPr>
              <w:widowControl w:val="0"/>
              <w:spacing w:before="0" w:line="280" w:lineRule="atLeast"/>
              <w:jc w:val="both"/>
              <w:rPr>
                <w:rFonts w:eastAsiaTheme="minorEastAsia"/>
                <w:lang w:val="en-US" w:eastAsia="zh-CN"/>
              </w:rPr>
            </w:pPr>
            <w:ins w:id="356" w:author="이재현님(LEE, JAEHYUN)/6G개발팀" w:date="2025-08-25T10:29:00Z">
              <w:r>
                <w:rPr>
                  <w:rFonts w:eastAsiaTheme="minorEastAsia"/>
                  <w:lang w:val="en-US" w:eastAsia="zh-CN"/>
                </w:rPr>
                <w:t>Yes</w:t>
              </w:r>
            </w:ins>
          </w:p>
        </w:tc>
        <w:tc>
          <w:tcPr>
            <w:tcW w:w="6943" w:type="dxa"/>
          </w:tcPr>
          <w:p w14:paraId="6EDA3106">
            <w:pPr>
              <w:widowControl w:val="0"/>
              <w:tabs>
                <w:tab w:val="left" w:pos="584"/>
              </w:tabs>
              <w:spacing w:before="0" w:line="280" w:lineRule="atLeast"/>
              <w:jc w:val="both"/>
              <w:rPr>
                <w:rFonts w:ascii="Times New Roman" w:hAnsi="Times New Roman" w:eastAsiaTheme="minorEastAsia"/>
              </w:rPr>
            </w:pPr>
          </w:p>
        </w:tc>
      </w:tr>
      <w:tr w14:paraId="3B3A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1F77B1B3">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4DE8F140">
            <w:pPr>
              <w:widowControl w:val="0"/>
              <w:spacing w:before="120" w:line="280" w:lineRule="atLeast"/>
              <w:jc w:val="both"/>
              <w:rPr>
                <w:rFonts w:ascii="Times New Roman" w:hAnsi="Times New Roman" w:eastAsiaTheme="minorEastAsia"/>
                <w:lang w:val="en-US" w:eastAsia="zh-CN"/>
              </w:rPr>
            </w:pPr>
          </w:p>
        </w:tc>
        <w:tc>
          <w:tcPr>
            <w:tcW w:w="6943" w:type="dxa"/>
          </w:tcPr>
          <w:p w14:paraId="7C7BFA30">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27B0405B">
      <w:pPr>
        <w:pStyle w:val="289"/>
        <w:numPr>
          <w:ilvl w:val="0"/>
          <w:numId w:val="0"/>
        </w:numPr>
        <w:rPr>
          <w:lang w:eastAsia="zh-CN"/>
        </w:rPr>
      </w:pPr>
    </w:p>
    <w:p w14:paraId="2AFE52AB">
      <w:pPr>
        <w:pStyle w:val="5"/>
        <w:tabs>
          <w:tab w:val="clear" w:pos="425"/>
        </w:tabs>
        <w:suppressAutoHyphens w:val="0"/>
        <w:ind w:left="720" w:hanging="720"/>
        <w:rPr>
          <w:highlight w:val="green"/>
          <w:lang w:val="en-US"/>
        </w:rPr>
      </w:pPr>
      <w:r>
        <w:rPr>
          <w:highlight w:val="green"/>
          <w:lang w:val="en-US"/>
        </w:rPr>
        <w:t>Agreement</w:t>
      </w:r>
    </w:p>
    <w:p w14:paraId="79B625E9">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09E4D64F">
      <w:pPr>
        <w:pStyle w:val="289"/>
        <w:numPr>
          <w:ilvl w:val="0"/>
          <w:numId w:val="0"/>
        </w:numPr>
        <w:rPr>
          <w:lang w:eastAsia="zh-CN"/>
        </w:rPr>
      </w:pPr>
    </w:p>
    <w:p w14:paraId="62098DF9">
      <w:pPr>
        <w:pStyle w:val="4"/>
        <w:tabs>
          <w:tab w:val="clear" w:pos="2552"/>
        </w:tabs>
      </w:pPr>
      <w:r>
        <w:rPr>
          <w:rFonts w:eastAsiaTheme="minorEastAsia"/>
        </w:rPr>
        <w:t>Target channel</w:t>
      </w:r>
    </w:p>
    <w:p w14:paraId="23642864">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38DA6BE">
      <w:pPr>
        <w:rPr>
          <w:rFonts w:eastAsiaTheme="minorEastAsia"/>
          <w:lang w:eastAsia="zh-CN"/>
        </w:rPr>
      </w:pPr>
      <w:r>
        <w:rPr>
          <w:rFonts w:eastAsiaTheme="minorEastAsia"/>
          <w:lang w:eastAsia="zh-CN"/>
        </w:rPr>
        <w:t>TP #4.5-1 (</w:t>
      </w:r>
      <w:r>
        <w:rPr>
          <w:rFonts w:hint="eastAsia" w:eastAsiaTheme="minorEastAsia"/>
          <w:lang w:eastAsia="zh-CN"/>
        </w:rPr>
        <w:t>S</w:t>
      </w:r>
      <w:r>
        <w:rPr>
          <w:rFonts w:eastAsiaTheme="minorEastAsia"/>
          <w:lang w:eastAsia="zh-CN"/>
        </w:rPr>
        <w:t>amsung)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603C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D280F70">
            <w:pPr>
              <w:pStyle w:val="355"/>
              <w:numPr>
                <w:ilvl w:val="0"/>
                <w:numId w:val="0"/>
              </w:numPr>
              <w:tabs>
                <w:tab w:val="clear" w:pos="0"/>
                <w:tab w:val="clear" w:pos="360"/>
              </w:tabs>
              <w:spacing w:line="280" w:lineRule="atLeast"/>
              <w:ind w:left="400" w:hanging="400"/>
              <w:jc w:val="both"/>
              <w:rPr>
                <w:lang w:eastAsia="ko-KR"/>
              </w:rPr>
            </w:pPr>
            <w:r>
              <w:rPr>
                <w:lang w:eastAsia="ko-KR"/>
              </w:rPr>
              <w:t>Proposal: Adopt the following TP to clarify the interpretation of the RCS models and to ensure the appropriate application of RCS formula/value.</w:t>
            </w:r>
          </w:p>
          <w:p w14:paraId="5A3A3AAC">
            <w:pPr>
              <w:keepNext/>
              <w:keepLines/>
              <w:spacing w:before="120" w:after="180" w:line="280" w:lineRule="atLeast"/>
              <w:ind w:left="1418" w:hanging="1418"/>
              <w:jc w:val="both"/>
              <w:outlineLvl w:val="3"/>
              <w:rPr>
                <w:rFonts w:ascii="Arial" w:hAnsi="Arial" w:eastAsia="Malgun Gothic"/>
                <w:sz w:val="24"/>
              </w:rPr>
            </w:pPr>
            <w:r>
              <w:rPr>
                <w:rFonts w:ascii="Arial" w:hAnsi="Arial" w:eastAsia="Malgun Gothic"/>
                <w:sz w:val="24"/>
              </w:rPr>
              <w:t>7.9.4.1</w:t>
            </w:r>
            <w:r>
              <w:rPr>
                <w:rFonts w:ascii="Arial" w:hAnsi="Arial" w:eastAsia="Malgun Gothic"/>
                <w:sz w:val="24"/>
              </w:rPr>
              <w:tab/>
            </w:r>
            <w:r>
              <w:rPr>
                <w:rFonts w:ascii="Arial" w:hAnsi="Arial" w:eastAsia="Malgun Gothic"/>
                <w:sz w:val="24"/>
              </w:rPr>
              <w:t>Target channel</w:t>
            </w:r>
          </w:p>
          <w:p w14:paraId="06E9B76C">
            <w:pPr>
              <w:spacing w:before="120" w:line="280" w:lineRule="atLeast"/>
              <w:jc w:val="both"/>
              <w:rPr>
                <w:color w:val="FF0000"/>
                <w:lang w:val="en-US"/>
              </w:rPr>
            </w:pPr>
            <w:r>
              <w:rPr>
                <w:color w:val="FF0000"/>
                <w:lang w:val="en-US"/>
              </w:rPr>
              <w:t>==============================Unchanged Text Omitted ===================================</w:t>
            </w:r>
          </w:p>
          <w:p w14:paraId="4F2E6308">
            <w:pPr>
              <w:spacing w:before="120" w:after="180" w:line="280" w:lineRule="atLeast"/>
              <w:jc w:val="both"/>
              <w:rPr>
                <w:rFonts w:eastAsia="Gulim"/>
                <w:lang w:eastAsia="ko-KR"/>
              </w:rPr>
            </w:pPr>
            <w:r>
              <w:rPr>
                <w:rFonts w:eastAsia="Gulim"/>
                <w:u w:val="single"/>
                <w:lang w:eastAsia="ko-KR"/>
              </w:rPr>
              <w:t>Step 10</w:t>
            </w:r>
            <w:r>
              <w:rPr>
                <w:rFonts w:eastAsia="Gulim"/>
                <w:lang w:eastAsia="ko-KR"/>
              </w:rPr>
              <w:t>: Obtain the power for all generated paths</w:t>
            </w:r>
          </w:p>
          <w:p w14:paraId="4199F79B">
            <w:pPr>
              <w:spacing w:before="120" w:after="180" w:line="280" w:lineRule="atLeast"/>
              <w:jc w:val="both"/>
              <w:rPr>
                <w:rFonts w:ascii="Calibri" w:hAnsi="Calibri" w:eastAsia="Gulim" w:cs="Calibri"/>
                <w:lang w:val="en-US" w:eastAsia="ko-KR"/>
              </w:rPr>
            </w:pPr>
            <w:r>
              <w:rPr>
                <w:rFonts w:eastAsia="Gulim"/>
                <w:lang w:eastAsia="ko-KR"/>
              </w:rPr>
              <w:t>The power of a path (</w:t>
            </w:r>
            <m:oMath>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oMath>
            <w:r>
              <w:rPr>
                <w:rFonts w:eastAsia="Gulim"/>
                <w:lang w:eastAsia="ko-KR"/>
              </w:rPr>
              <w:t xml:space="preserve">) is given by </w:t>
            </w:r>
          </w:p>
          <w:p w14:paraId="4ABCDD02">
            <w:pPr>
              <w:spacing w:before="120" w:after="180" w:line="280" w:lineRule="atLeast"/>
              <w:jc w:val="both"/>
              <w:rPr>
                <w:rFonts w:ascii="Calibri" w:hAnsi="Calibri" w:eastAsia="Gulim" w:cs="Calibri"/>
                <w:lang w:val="en-US" w:eastAsia="ko-KR"/>
              </w:rPr>
            </w:pPr>
            <w:r>
              <w:rPr>
                <w:rFonts w:eastAsia="Gulim"/>
                <w:lang w:eastAsia="ko-KR"/>
              </w:rPr>
              <w:t xml:space="preserve">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P</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r>
                <m:rPr>
                  <m:sty m:val="p"/>
                </m:rPr>
                <w:rPr>
                  <w:rFonts w:ascii="Cambria Math" w:hAnsi="Cambria Math" w:eastAsia="Gulim" w:cs="Calibri"/>
                  <w:lang w:val="en-US" w:eastAsia="ko-KR"/>
                </w:rPr>
                <m:t>=</m:t>
              </m:r>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D</m:t>
                  </m:r>
                  <m:r>
                    <m:rPr>
                      <m:sty m:val="p"/>
                    </m:rPr>
                    <w:rPr>
                      <w:rFonts w:ascii="Cambria Math" w:hAnsi="Cambria Math" w:eastAsia="Gulim" w:cs="Calibri"/>
                      <w:lang w:val="en-US" w:eastAsia="ko-KR"/>
                    </w:rPr>
                    <m:t>, </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r>
                <m:rPr/>
                <w:rPr>
                  <w:rFonts w:ascii="Cambria Math" w:hAnsi="Cambria Math" w:eastAsia="Gulim" w:cs="Calibri"/>
                  <w:lang w:val="en-US" w:eastAsia="ko-KR"/>
                </w:rPr>
                <m:t>min</m:t>
              </m:r>
              <m:d>
                <m:dPr>
                  <m:ctrlPr>
                    <w:rPr>
                      <w:rFonts w:ascii="Cambria Math" w:hAnsi="Cambria Math" w:eastAsia="Gulim" w:cs="Calibri"/>
                      <w:sz w:val="24"/>
                      <w:lang w:val="en-US" w:eastAsia="ko-KR"/>
                    </w:rPr>
                  </m:ctrlPr>
                </m:dPr>
                <m:e>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S</m:t>
                      </m:r>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m:sty m:val="p"/>
                        </m:rPr>
                        <w:rPr>
                          <w:rFonts w:ascii="Cambria Math" w:hAnsi="Cambria Math" w:eastAsia="Gulim" w:cs="Calibri"/>
                          <w:lang w:val="en-US" w:eastAsia="ko-KR"/>
                        </w:rPr>
                        <m:t>10</m:t>
                      </m:r>
                      <m:ctrlPr>
                        <w:rPr>
                          <w:rFonts w:ascii="Cambria Math" w:hAnsi="Cambria Math" w:eastAsia="Gulim" w:cs="Calibri"/>
                          <w:sz w:val="24"/>
                          <w:lang w:val="en-US" w:eastAsia="ko-KR"/>
                        </w:rPr>
                      </m:ctrlPr>
                    </m:e>
                    <m:sup>
                      <m:f>
                        <m:fPr>
                          <m:type m:val="lin"/>
                          <m:ctrlPr>
                            <w:rPr>
                              <w:rFonts w:ascii="Cambria Math" w:hAnsi="Cambria Math" w:eastAsia="Gulim" w:cs="Calibri"/>
                              <w:sz w:val="24"/>
                              <w:lang w:val="en-US" w:eastAsia="ko-KR"/>
                            </w:rPr>
                          </m:ctrlPr>
                        </m:fPr>
                        <m:num>
                          <m:d>
                            <m:dPr>
                              <m:ctrlPr>
                                <w:rPr>
                                  <w:rFonts w:ascii="Cambria Math" w:hAnsi="Cambria Math" w:eastAsia="Gulim" w:cs="Calibri"/>
                                  <w:sz w:val="24"/>
                                  <w:lang w:val="en-US" w:eastAsia="ko-KR"/>
                                </w:rPr>
                              </m:ctrlPr>
                            </m:dPr>
                            <m:e>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μ</m:t>
                                  </m:r>
                                  <m:ctrlPr>
                                    <w:rPr>
                                      <w:rFonts w:ascii="Cambria Math" w:hAnsi="Cambria Math" w:eastAsia="Gulim" w:cs="Calibri"/>
                                      <w:sz w:val="24"/>
                                      <w:lang w:val="en-US" w:eastAsia="ko-KR"/>
                                    </w:rPr>
                                  </m:ctrlPr>
                                </m:e>
                                <m:sub>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S</m:t>
                                          </m:r>
                                          <m:ctrlPr>
                                            <w:rPr>
                                              <w:rFonts w:ascii="Cambria Math" w:hAnsi="Cambria Math" w:eastAsia="Gulim" w:cs="Calibri"/>
                                              <w:sz w:val="24"/>
                                              <w:lang w:val="en-US" w:eastAsia="ko-KR"/>
                                            </w:rPr>
                                          </m:ctrlPr>
                                        </m:sub>
                                      </m:sSub>
                                      <m:r>
                                        <m:rPr>
                                          <m:sty m:val="p"/>
                                        </m:rPr>
                                        <w:rPr>
                                          <w:rFonts w:ascii="Cambria Math" w:hAnsi="Cambria Math" w:eastAsia="Gulim" w:cs="Calibri"/>
                                          <w:lang w:val="en-US" w:eastAsia="ko-KR"/>
                                        </w:rPr>
                                        <m:t>_</m:t>
                                      </m:r>
                                      <m:r>
                                        <m:rPr/>
                                        <w:rPr>
                                          <w:rFonts w:ascii="Cambria Math" w:hAnsi="Cambria Math" w:eastAsia="Gulim" w:cs="Calibri"/>
                                          <w:lang w:val="en-US" w:eastAsia="ko-KR"/>
                                        </w:rPr>
                                        <m:t>dB</m:t>
                                      </m:r>
                                      <m:ctrlPr>
                                        <w:rPr>
                                          <w:rFonts w:ascii="Cambria Math" w:hAnsi="Cambria Math" w:eastAsia="Gulim" w:cs="Calibri"/>
                                          <w:sz w:val="24"/>
                                          <w:lang w:val="en-US" w:eastAsia="ko-KR"/>
                                        </w:rPr>
                                      </m:ctrlPr>
                                    </m:sub>
                                  </m:sSub>
                                  <m:ctrlPr>
                                    <w:rPr>
                                      <w:rFonts w:ascii="Cambria Math" w:hAnsi="Cambria Math" w:eastAsia="Gulim" w:cs="Calibri"/>
                                      <w:sz w:val="24"/>
                                      <w:lang w:val="en-US" w:eastAsia="ko-KR"/>
                                    </w:rPr>
                                  </m:ctrlPr>
                                </m:sub>
                              </m:sSub>
                              <m:r>
                                <m:rPr>
                                  <m:sty m:val="p"/>
                                </m:rPr>
                                <w:rPr>
                                  <w:rFonts w:ascii="Cambria Math" w:hAnsi="Cambria Math" w:eastAsia="Gulim" w:cs="Calibri"/>
                                  <w:lang w:val="en-US" w:eastAsia="ko-KR"/>
                                </w:rPr>
                                <m:t>+3</m:t>
                              </m:r>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S</m:t>
                                      </m:r>
                                      <m:ctrlPr>
                                        <w:rPr>
                                          <w:rFonts w:ascii="Cambria Math" w:hAnsi="Cambria Math" w:eastAsia="Gulim" w:cs="Calibri"/>
                                          <w:sz w:val="24"/>
                                          <w:lang w:val="en-US" w:eastAsia="ko-KR"/>
                                        </w:rPr>
                                      </m:ctrlPr>
                                    </m:sub>
                                  </m:sSub>
                                  <m:r>
                                    <m:rPr>
                                      <m:sty m:val="p"/>
                                    </m:rPr>
                                    <w:rPr>
                                      <w:rFonts w:ascii="Cambria Math" w:hAnsi="Cambria Math" w:eastAsia="Gulim" w:cs="Calibri"/>
                                      <w:lang w:val="en-US" w:eastAsia="ko-KR"/>
                                    </w:rPr>
                                    <m:t>_</m:t>
                                  </m:r>
                                  <m:r>
                                    <m:rPr/>
                                    <w:rPr>
                                      <w:rFonts w:ascii="Cambria Math" w:hAnsi="Cambria Math" w:eastAsia="Gulim" w:cs="Calibri"/>
                                      <w:lang w:val="en-US" w:eastAsia="ko-KR"/>
                                    </w:rPr>
                                    <m:t>dB</m:t>
                                  </m:r>
                                  <m:ctrlPr>
                                    <w:rPr>
                                      <w:rFonts w:ascii="Cambria Math" w:hAnsi="Cambria Math" w:eastAsia="Gulim" w:cs="Calibri"/>
                                      <w:sz w:val="24"/>
                                      <w:lang w:val="en-US" w:eastAsia="ko-KR"/>
                                    </w:rPr>
                                  </m:ctrlPr>
                                </m:sub>
                              </m:sSub>
                              <m:ctrlPr>
                                <w:rPr>
                                  <w:rFonts w:ascii="Cambria Math" w:hAnsi="Cambria Math" w:eastAsia="Gulim" w:cs="Calibri"/>
                                  <w:sz w:val="24"/>
                                  <w:lang w:val="en-US" w:eastAsia="ko-KR"/>
                                </w:rPr>
                              </m:ctrlPr>
                            </m:e>
                          </m:d>
                          <m:ctrlPr>
                            <w:rPr>
                              <w:rFonts w:ascii="Cambria Math" w:hAnsi="Cambria Math" w:eastAsia="Gulim" w:cs="Calibri"/>
                              <w:sz w:val="24"/>
                              <w:lang w:val="en-US" w:eastAsia="ko-KR"/>
                            </w:rPr>
                          </m:ctrlPr>
                        </m:num>
                        <m:den>
                          <m:r>
                            <m:rPr>
                              <m:sty m:val="p"/>
                            </m:rPr>
                            <w:rPr>
                              <w:rFonts w:ascii="Cambria Math" w:hAnsi="Cambria Math" w:eastAsia="Gulim" w:cs="Calibri"/>
                              <w:lang w:val="en-US" w:eastAsia="ko-KR"/>
                            </w:rPr>
                            <m:t>10</m:t>
                          </m:r>
                          <m:ctrlPr>
                            <w:rPr>
                              <w:rFonts w:ascii="Cambria Math" w:hAnsi="Cambria Math" w:eastAsia="Gulim" w:cs="Calibri"/>
                              <w:sz w:val="24"/>
                              <w:lang w:val="en-US" w:eastAsia="ko-KR"/>
                            </w:rPr>
                          </m:ctrlPr>
                        </m:den>
                      </m:f>
                      <m:ctrlPr>
                        <w:rPr>
                          <w:rFonts w:ascii="Cambria Math" w:hAnsi="Cambria Math" w:eastAsia="Gulim" w:cs="Calibri"/>
                          <w:sz w:val="24"/>
                          <w:lang w:val="en-US" w:eastAsia="ko-KR"/>
                        </w:rPr>
                      </m:ctrlPr>
                    </m:sup>
                  </m:sSup>
                  <m:ctrlPr>
                    <w:rPr>
                      <w:rFonts w:ascii="Cambria Math" w:hAnsi="Cambria Math" w:eastAsia="Gulim" w:cs="Calibri"/>
                      <w:sz w:val="24"/>
                      <w:lang w:val="en-US" w:eastAsia="ko-KR"/>
                    </w:rPr>
                  </m:ctrlPr>
                </m:e>
              </m:d>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P</m:t>
                  </m:r>
                  <m:ctrlPr>
                    <w:rPr>
                      <w:rFonts w:ascii="Cambria Math" w:hAnsi="Cambria Math" w:eastAsia="Gulim" w:cs="Calibri"/>
                      <w:sz w:val="24"/>
                      <w:lang w:val="en-US" w:eastAsia="ko-KR"/>
                    </w:rPr>
                  </m:ctrlPr>
                </m:e>
                <m:sub>
                  <m:r>
                    <m:rPr/>
                    <w:rPr>
                      <w:rFonts w:ascii="Cambria Math" w:hAnsi="Cambria Math" w:eastAsia="Gulim" w:cs="Calibri"/>
                      <w:lang w:val="en-US" w:eastAsia="ko-KR"/>
                    </w:rPr>
                    <m:t>rx</m:t>
                  </m:r>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P</m:t>
                  </m:r>
                  <m:ctrlPr>
                    <w:rPr>
                      <w:rFonts w:ascii="Cambria Math" w:hAnsi="Cambria Math" w:eastAsia="Gulim" w:cs="Calibri"/>
                      <w:sz w:val="24"/>
                      <w:lang w:val="en-US" w:eastAsia="ko-KR"/>
                    </w:rPr>
                  </m:ctrlPr>
                </m:e>
                <m:sub>
                  <m:r>
                    <m:rPr/>
                    <w:rPr>
                      <w:rFonts w:ascii="Cambria Math" w:hAnsi="Cambria Math" w:eastAsia="Gulim" w:cs="Calibri"/>
                      <w:lang w:val="en-US" w:eastAsia="ko-KR"/>
                    </w:rPr>
                    <m:t>tx</m:t>
                  </m:r>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(7.9.4-1)</w:t>
            </w:r>
          </w:p>
          <w:p w14:paraId="4A777E8D">
            <w:pPr>
              <w:spacing w:before="120" w:after="180" w:line="280" w:lineRule="atLeast"/>
              <w:jc w:val="both"/>
              <w:rPr>
                <w:rFonts w:ascii="Calibri" w:hAnsi="Calibri" w:eastAsia="Gulim" w:cs="Calibri"/>
                <w:lang w:val="en-US" w:eastAsia="ko-KR"/>
              </w:rPr>
            </w:pPr>
            <w:r>
              <w:rPr>
                <w:rFonts w:eastAsia="Gulim"/>
                <w:lang w:eastAsia="ko-KR"/>
              </w:rPr>
              <w:t xml:space="preserve">where,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D</m:t>
                  </m:r>
                  <m:r>
                    <m:rPr>
                      <m:sty m:val="p"/>
                    </m:rPr>
                    <w:rPr>
                      <w:rFonts w:ascii="Cambria Math" w:hAnsi="Cambria Math" w:eastAsia="Gulim" w:cs="Calibri"/>
                      <w:lang w:val="en-US" w:eastAsia="ko-KR"/>
                    </w:rPr>
                    <m:t>, </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hAnsi="Cambria Math" w:eastAsia="Gulim" w:cs="Calibri"/>
                  <w:lang w:val="en-US" w:eastAsia="ko-KR"/>
                </w:rPr>
                <m:t>, </m:t>
              </m:r>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S</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ϕ</m:t>
                  </m:r>
                  <m:ctrlPr>
                    <w:rPr>
                      <w:rFonts w:ascii="Cambria Math" w:hAnsi="Cambria Math" w:eastAsia="Gulim" w:cs="Calibri"/>
                      <w:sz w:val="24"/>
                      <w:lang w:val="en-US" w:eastAsia="ko-KR"/>
                    </w:rPr>
                  </m:ctrlPr>
                </m:e>
                <m:sub>
                  <m:r>
                    <m:rPr/>
                    <w:rPr>
                      <w:rFonts w:ascii="Cambria Math" w:hAnsi="Cambria Math" w:eastAsia="Gulim" w:cs="Calibri"/>
                      <w:lang w:val="en-US" w:eastAsia="ko-KR"/>
                    </w:rPr>
                    <m:t>tx</m:t>
                  </m:r>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r>
                    <m:rPr>
                      <m:sty m:val="p"/>
                    </m:rPr>
                    <w:rPr>
                      <w:rFonts w:ascii="Cambria Math" w:hAnsi="Cambria Math" w:eastAsia="Gulim" w:cs="Calibri"/>
                      <w:lang w:val="en-US" w:eastAsia="ko-KR"/>
                    </w:rPr>
                    <m:t>,</m:t>
                  </m:r>
                  <m:r>
                    <m:rPr/>
                    <w:rPr>
                      <w:rFonts w:ascii="Cambria Math" w:hAnsi="Cambria Math" w:eastAsia="Gulim" w:cs="Calibri"/>
                      <w:lang w:val="en-US" w:eastAsia="ko-KR"/>
                    </w:rPr>
                    <m:t>AOA</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ZOA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θ</m:t>
                  </m:r>
                  <m:ctrlPr>
                    <w:rPr>
                      <w:rFonts w:ascii="Cambria Math" w:hAnsi="Cambria Math" w:eastAsia="Gulim" w:cs="Calibri"/>
                      <w:sz w:val="24"/>
                      <w:lang w:val="en-US" w:eastAsia="ko-KR"/>
                    </w:rPr>
                  </m:ctrlPr>
                </m:e>
                <m:sub>
                  <m:r>
                    <m:rPr/>
                    <w:rPr>
                      <w:rFonts w:ascii="Cambria Math" w:hAnsi="Cambria Math" w:eastAsia="Gulim" w:cs="Calibri"/>
                      <w:lang w:val="en-US" w:eastAsia="ko-KR"/>
                    </w:rPr>
                    <m:t>tx</m:t>
                  </m:r>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r>
                    <m:rPr>
                      <m:sty m:val="p"/>
                    </m:rPr>
                    <w:rPr>
                      <w:rFonts w:ascii="Cambria Math" w:hAnsi="Cambria Math" w:eastAsia="Gulim" w:cs="Calibri"/>
                      <w:lang w:val="en-US" w:eastAsia="ko-KR"/>
                    </w:rPr>
                    <m:t>,</m:t>
                  </m:r>
                  <m:r>
                    <m:rPr/>
                    <w:rPr>
                      <w:rFonts w:ascii="Cambria Math" w:hAnsi="Cambria Math" w:eastAsia="Gulim" w:cs="Calibri"/>
                      <w:lang w:val="en-US" w:eastAsia="ko-KR"/>
                    </w:rPr>
                    <m:t>ZOA</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of the ray in the STX-SPST link and the scattered angle, i.e., AOD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ϕ</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rx</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AOD</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ZOD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θ</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rx</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ZOD</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m:rPr/>
                    <w:rPr>
                      <w:rFonts w:ascii="Cambria Math" w:hAnsi="Cambria Math"/>
                      <w:color w:val="FF0000"/>
                      <w:lang w:eastAsia="zh-CN"/>
                    </w:rPr>
                    <m:t>σ</m:t>
                  </m:r>
                  <m:ctrlPr>
                    <w:rPr>
                      <w:rFonts w:ascii="Cambria Math" w:hAnsi="Cambria Math"/>
                      <w:i/>
                      <w:color w:val="FF0000"/>
                      <w:lang w:eastAsia="zh-CN"/>
                    </w:rPr>
                  </m:ctrlPr>
                </m:e>
                <m:sub>
                  <m:r>
                    <m:rPr/>
                    <w:rPr>
                      <w:rFonts w:ascii="Cambria Math" w:hAnsi="Cambria Math"/>
                      <w:color w:val="FF0000"/>
                      <w:lang w:eastAsia="zh-CN"/>
                    </w:rPr>
                    <m:t>D, </m:t>
                  </m:r>
                  <m:sSup>
                    <m:sSupPr>
                      <m:ctrlPr>
                        <w:rPr>
                          <w:rFonts w:ascii="Cambria Math" w:hAnsi="Cambria Math"/>
                          <w:i/>
                          <w:color w:val="FF0000"/>
                          <w:lang w:eastAsia="zh-CN"/>
                        </w:rPr>
                      </m:ctrlPr>
                    </m:sSupPr>
                    <m:e>
                      <m:r>
                        <m:rPr/>
                        <w:rPr>
                          <w:rFonts w:ascii="Cambria Math" w:hAnsi="Cambria Math"/>
                          <w:color w:val="FF0000"/>
                          <w:lang w:eastAsia="zh-CN"/>
                        </w:rPr>
                        <m:t>n</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m:t>
                  </m:r>
                  <m:sSup>
                    <m:sSupPr>
                      <m:ctrlPr>
                        <w:rPr>
                          <w:rFonts w:ascii="Cambria Math" w:hAnsi="Cambria Math"/>
                          <w:i/>
                          <w:color w:val="FF0000"/>
                          <w:lang w:eastAsia="zh-CN"/>
                        </w:rPr>
                      </m:ctrlPr>
                    </m:sSupPr>
                    <m:e>
                      <m:r>
                        <m:rPr/>
                        <w:rPr>
                          <w:rFonts w:ascii="Cambria Math" w:hAnsi="Cambria Math"/>
                          <w:color w:val="FF0000"/>
                          <w:lang w:eastAsia="zh-CN"/>
                        </w:rPr>
                        <m:t>m</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,n,m</m:t>
                  </m:r>
                  <m:ctrlPr>
                    <w:rPr>
                      <w:rFonts w:ascii="Cambria Math" w:hAnsi="Cambria Math"/>
                      <w:i/>
                      <w:color w:val="FF0000"/>
                      <w:lang w:eastAsia="zh-CN"/>
                    </w:rPr>
                  </m:ctrlPr>
                </m:sub>
                <m:sup>
                  <m:r>
                    <m:rPr/>
                    <w:rPr>
                      <w:rFonts w:ascii="Cambria Math" w:hAnsi="Cambria Math"/>
                      <w:color w:val="FF0000"/>
                      <w:lang w:eastAsia="zh-CN"/>
                    </w:rPr>
                    <m:t>k,p</m:t>
                  </m:r>
                  <m:ctrlPr>
                    <w:rPr>
                      <w:rFonts w:ascii="Cambria Math" w:hAnsi="Cambria Math"/>
                      <w:i/>
                      <w:color w:val="FF0000"/>
                      <w:lang w:eastAsia="zh-CN"/>
                    </w:rPr>
                  </m:ctrlP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m:rPr/>
                    <w:rPr>
                      <w:rFonts w:ascii="Cambria Math" w:hAnsi="Cambria Math"/>
                      <w:color w:val="FF0000"/>
                      <w:lang w:eastAsia="zh-CN"/>
                    </w:rPr>
                    <m:t>σ</m:t>
                  </m:r>
                  <m:ctrlPr>
                    <w:rPr>
                      <w:rFonts w:ascii="Cambria Math" w:hAnsi="Cambria Math"/>
                      <w:i/>
                      <w:color w:val="FF0000"/>
                      <w:lang w:eastAsia="zh-CN"/>
                    </w:rPr>
                  </m:ctrlPr>
                </m:e>
                <m:sub>
                  <m:r>
                    <m:rPr/>
                    <w:rPr>
                      <w:rFonts w:ascii="Cambria Math" w:hAnsi="Cambria Math"/>
                      <w:color w:val="FF0000"/>
                      <w:lang w:eastAsia="zh-CN"/>
                    </w:rPr>
                    <m:t>MD, </m:t>
                  </m:r>
                  <m:sSup>
                    <m:sSupPr>
                      <m:ctrlPr>
                        <w:rPr>
                          <w:rFonts w:ascii="Cambria Math" w:hAnsi="Cambria Math"/>
                          <w:i/>
                          <w:color w:val="FF0000"/>
                          <w:lang w:eastAsia="zh-CN"/>
                        </w:rPr>
                      </m:ctrlPr>
                    </m:sSupPr>
                    <m:e>
                      <m:r>
                        <m:rPr/>
                        <w:rPr>
                          <w:rFonts w:ascii="Cambria Math" w:hAnsi="Cambria Math"/>
                          <w:color w:val="FF0000"/>
                          <w:lang w:eastAsia="zh-CN"/>
                        </w:rPr>
                        <m:t>n</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m:t>
                  </m:r>
                  <m:sSup>
                    <m:sSupPr>
                      <m:ctrlPr>
                        <w:rPr>
                          <w:rFonts w:ascii="Cambria Math" w:hAnsi="Cambria Math"/>
                          <w:i/>
                          <w:color w:val="FF0000"/>
                          <w:lang w:eastAsia="zh-CN"/>
                        </w:rPr>
                      </m:ctrlPr>
                    </m:sSupPr>
                    <m:e>
                      <m:r>
                        <m:rPr/>
                        <w:rPr>
                          <w:rFonts w:ascii="Cambria Math" w:hAnsi="Cambria Math"/>
                          <w:color w:val="FF0000"/>
                          <w:lang w:eastAsia="zh-CN"/>
                        </w:rPr>
                        <m:t>m</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,n,m</m:t>
                  </m:r>
                  <m:ctrlPr>
                    <w:rPr>
                      <w:rFonts w:ascii="Cambria Math" w:hAnsi="Cambria Math"/>
                      <w:i/>
                      <w:color w:val="FF0000"/>
                      <w:lang w:eastAsia="zh-CN"/>
                    </w:rPr>
                  </m:ctrlPr>
                </m:sub>
                <m:sup>
                  <m:r>
                    <m:rPr/>
                    <w:rPr>
                      <w:rFonts w:ascii="Cambria Math" w:hAnsi="Cambria Math"/>
                      <w:color w:val="FF0000"/>
                      <w:lang w:eastAsia="zh-CN"/>
                    </w:rPr>
                    <m:t>k,p</m:t>
                  </m:r>
                  <m:ctrlPr>
                    <w:rPr>
                      <w:rFonts w:ascii="Cambria Math" w:hAnsi="Cambria Math"/>
                      <w:i/>
                      <w:color w:val="FF0000"/>
                      <w:lang w:eastAsia="zh-CN"/>
                    </w:rPr>
                  </m:ctrlPr>
                </m:sup>
              </m:sSubSup>
            </m:oMath>
            <w:r>
              <w:rPr>
                <w:rFonts w:eastAsia="等线"/>
                <w:i/>
                <w:color w:val="FF0000"/>
                <w:lang w:eastAsia="zh-CN"/>
              </w:rPr>
              <w:t xml:space="preserve">and </w:t>
            </w:r>
            <m:oMath>
              <m:sSub>
                <m:sSubPr>
                  <m:ctrlPr>
                    <w:rPr>
                      <w:rFonts w:ascii="Cambria Math" w:hAnsi="Cambria Math"/>
                      <w:i/>
                      <w:color w:val="FF0000"/>
                      <w:lang w:eastAsia="zh-CN"/>
                    </w:rPr>
                  </m:ctrlPr>
                </m:sSubPr>
                <m:e>
                  <m:r>
                    <m:rPr/>
                    <w:rPr>
                      <w:rFonts w:ascii="Cambria Math" w:hAnsi="Cambria Math"/>
                      <w:color w:val="FF0000"/>
                      <w:lang w:eastAsia="zh-CN"/>
                    </w:rPr>
                    <m:t>σ</m:t>
                  </m:r>
                  <m:ctrlPr>
                    <w:rPr>
                      <w:rFonts w:ascii="Cambria Math" w:hAnsi="Cambria Math"/>
                      <w:i/>
                      <w:color w:val="FF0000"/>
                      <w:lang w:eastAsia="zh-CN"/>
                    </w:rPr>
                  </m:ctrlPr>
                </m:e>
                <m:sub>
                  <m:r>
                    <m:rPr/>
                    <w:rPr>
                      <w:rFonts w:ascii="Cambria Math" w:hAnsi="Cambria Math"/>
                      <w:color w:val="FF0000"/>
                      <w:lang w:eastAsia="zh-CN"/>
                    </w:rPr>
                    <m:t>M</m:t>
                  </m:r>
                  <m:ctrlPr>
                    <w:rPr>
                      <w:rFonts w:ascii="Cambria Math" w:hAnsi="Cambria Math"/>
                      <w:i/>
                      <w:color w:val="FF0000"/>
                      <w:lang w:eastAsia="zh-CN"/>
                    </w:rPr>
                  </m:ctrlPr>
                </m:sub>
              </m:sSub>
            </m:oMath>
            <w:r>
              <w:rPr>
                <w:rFonts w:eastAsia="等线"/>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S</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is independently determined for each path of a SPST of the same ST and of the different STs.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S</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of a path of a SPST keeps unchanged until it is updated. </w:t>
            </w:r>
          </w:p>
          <w:p w14:paraId="5BD046E6">
            <w:pPr>
              <w:spacing w:before="120" w:line="280" w:lineRule="atLeast"/>
              <w:jc w:val="both"/>
              <w:rPr>
                <w:rFonts w:eastAsiaTheme="minorEastAsia"/>
                <w:lang w:val="en-US" w:eastAsia="zh-CN"/>
              </w:rPr>
            </w:pPr>
            <w:r>
              <w:rPr>
                <w:color w:val="FF0000"/>
                <w:lang w:val="en-US"/>
              </w:rPr>
              <w:t>==============================Unchanged Text Omitted ===================================</w:t>
            </w:r>
          </w:p>
        </w:tc>
      </w:tr>
    </w:tbl>
    <w:p w14:paraId="5213C7A7">
      <w:pPr>
        <w:rPr>
          <w:rFonts w:eastAsiaTheme="minorEastAsia"/>
          <w:lang w:eastAsia="zh-CN"/>
        </w:rPr>
      </w:pPr>
    </w:p>
    <w:p w14:paraId="15B5182B">
      <w:pPr>
        <w:rPr>
          <w:rFonts w:eastAsiaTheme="minorEastAsia"/>
          <w:lang w:eastAsia="zh-CN"/>
        </w:rPr>
      </w:pPr>
    </w:p>
    <w:p w14:paraId="4F6DF4BF">
      <w:pPr>
        <w:rPr>
          <w:rFonts w:eastAsiaTheme="minorEastAsia"/>
          <w:lang w:eastAsia="zh-CN"/>
        </w:rPr>
      </w:pPr>
      <w:r>
        <w:rPr>
          <w:rFonts w:hint="eastAsia" w:eastAsiaTheme="minorEastAsia"/>
          <w:lang w:eastAsia="zh-CN"/>
        </w:rPr>
        <w:t>[</w:t>
      </w:r>
      <w:r>
        <w:rPr>
          <w:rFonts w:eastAsiaTheme="minorEastAsia"/>
          <w:lang w:eastAsia="zh-CN"/>
        </w:rPr>
        <w:t xml:space="preserve">Moderator’s note] The relation between </w:t>
      </w:r>
      <m:oMath>
        <m:sSub>
          <m:sSubPr>
            <m:ctrlPr>
              <w:rPr>
                <w:rFonts w:ascii="Cambria Math" w:hAnsi="Cambria Math" w:eastAsiaTheme="minorEastAsia"/>
                <w:i/>
                <w:lang w:eastAsia="zh-CN"/>
              </w:rPr>
            </m:ctrlPr>
          </m:sSubPr>
          <m:e>
            <m:r>
              <m:rPr/>
              <w:rPr>
                <w:rFonts w:ascii="Cambria Math" w:hAnsi="Cambria Math" w:eastAsiaTheme="minorEastAsia"/>
                <w:lang w:eastAsia="zh-CN"/>
              </w:rPr>
              <m:t>σ</m:t>
            </m:r>
            <m:ctrlPr>
              <w:rPr>
                <w:rFonts w:ascii="Cambria Math" w:hAnsi="Cambria Math" w:eastAsiaTheme="minorEastAsia"/>
                <w:i/>
                <w:lang w:eastAsia="zh-CN"/>
              </w:rPr>
            </m:ctrlPr>
          </m:e>
          <m:sub>
            <m:r>
              <m:rPr/>
              <w:rPr>
                <w:rFonts w:ascii="Cambria Math" w:hAnsi="Cambria Math" w:eastAsiaTheme="minorEastAsia"/>
                <w:lang w:eastAsia="zh-CN"/>
              </w:rPr>
              <m:t>M</m:t>
            </m:r>
            <m:ctrlPr>
              <w:rPr>
                <w:rFonts w:ascii="Cambria Math" w:hAnsi="Cambria Math" w:eastAsiaTheme="minorEastAsia"/>
                <w:i/>
                <w:lang w:eastAsia="zh-CN"/>
              </w:rPr>
            </m:ctrlPr>
          </m:sub>
        </m:sSub>
        <m:r>
          <m:rPr/>
          <w:rPr>
            <w:rFonts w:ascii="Cambria Math" w:hAnsi="Cambria Math" w:eastAsiaTheme="minorEastAsia"/>
            <w:lang w:eastAsia="zh-CN"/>
          </w:rPr>
          <m:t>,</m:t>
        </m:r>
        <m:sSub>
          <m:sSubPr>
            <m:ctrlPr>
              <w:rPr>
                <w:rFonts w:ascii="Cambria Math" w:hAnsi="Cambria Math" w:eastAsiaTheme="minorEastAsia"/>
                <w:i/>
                <w:lang w:eastAsia="zh-CN"/>
              </w:rPr>
            </m:ctrlPr>
          </m:sSubPr>
          <m:e>
            <m:r>
              <m:rPr/>
              <w:rPr>
                <w:rFonts w:ascii="Cambria Math" w:hAnsi="Cambria Math" w:eastAsiaTheme="minorEastAsia"/>
                <w:lang w:eastAsia="zh-CN"/>
              </w:rPr>
              <m:t>σ</m:t>
            </m:r>
            <m:ctrlPr>
              <w:rPr>
                <w:rFonts w:ascii="Cambria Math" w:hAnsi="Cambria Math" w:eastAsiaTheme="minorEastAsia"/>
                <w:i/>
                <w:lang w:eastAsia="zh-CN"/>
              </w:rPr>
            </m:ctrlPr>
          </m:e>
          <m:sub>
            <m:r>
              <m:rPr/>
              <w:rPr>
                <w:rFonts w:ascii="Cambria Math" w:hAnsi="Cambria Math" w:eastAsiaTheme="minorEastAsia"/>
                <w:lang w:eastAsia="zh-CN"/>
              </w:rPr>
              <m:t>D</m:t>
            </m:r>
            <m:ctrlPr>
              <w:rPr>
                <w:rFonts w:ascii="Cambria Math" w:hAnsi="Cambria Math" w:eastAsiaTheme="minorEastAsia"/>
                <w:i/>
                <w:lang w:eastAsia="zh-CN"/>
              </w:rPr>
            </m:ctrlPr>
          </m:sub>
        </m:sSub>
      </m:oMath>
      <w:r>
        <w:rPr>
          <w:rFonts w:hint="eastAsia" w:eastAsiaTheme="minorEastAsia"/>
          <w:lang w:eastAsia="zh-CN"/>
        </w:rPr>
        <w:t xml:space="preserve"> </w:t>
      </w:r>
      <w:r>
        <w:rPr>
          <w:rFonts w:eastAsiaTheme="minorEastAsia"/>
          <w:lang w:eastAsia="zh-CN"/>
        </w:rPr>
        <w:t xml:space="preserve">and </w:t>
      </w:r>
      <m:oMath>
        <m:sSub>
          <m:sSubPr>
            <m:ctrlPr>
              <w:rPr>
                <w:rFonts w:ascii="Cambria Math" w:hAnsi="Cambria Math" w:eastAsiaTheme="minorEastAsia"/>
                <w:i/>
              </w:rPr>
            </m:ctrlPr>
          </m:sSubPr>
          <m:e>
            <m:r>
              <m:rPr/>
              <w:rPr>
                <w:rFonts w:ascii="Cambria Math" w:hAnsi="Cambria Math" w:eastAsiaTheme="minorEastAsia"/>
              </w:rPr>
              <m:t>σ</m:t>
            </m:r>
            <m:ctrlPr>
              <w:rPr>
                <w:rFonts w:ascii="Cambria Math" w:hAnsi="Cambria Math" w:eastAsiaTheme="minorEastAsia"/>
                <w:i/>
              </w:rPr>
            </m:ctrlPr>
          </m:e>
          <m:sub>
            <m:r>
              <m:rPr>
                <m:nor/>
              </m:rPr>
              <w:rPr>
                <w:rFonts w:ascii="Cambria Math" w:hAnsi="Cambria Math" w:eastAsiaTheme="minorEastAsia"/>
                <w:i/>
              </w:rPr>
              <m:t>MD_dB</m:t>
            </m:r>
            <m:ctrlPr>
              <w:rPr>
                <w:rFonts w:ascii="Cambria Math" w:hAnsi="Cambria Math" w:eastAsiaTheme="minorEastAsia"/>
                <w:i/>
              </w:rPr>
            </m:ctrlPr>
          </m:sub>
        </m:sSub>
      </m:oMath>
      <w:r>
        <w:rPr>
          <w:rFonts w:hint="eastAsia" w:eastAsiaTheme="minorEastAsia"/>
          <w:lang w:eastAsia="zh-CN"/>
        </w:rPr>
        <w:t xml:space="preserve"> </w:t>
      </w:r>
      <w:r>
        <w:rPr>
          <w:rFonts w:eastAsiaTheme="minorEastAsia"/>
          <w:lang w:eastAsia="zh-CN"/>
        </w:rPr>
        <w:t xml:space="preserve">is already defined in 7.9.2.1, so further clarification in 7.9.4.1 is not necessary. </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F66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3AAE6506">
            <w:pPr>
              <w:spacing w:before="120" w:line="280" w:lineRule="atLeast"/>
              <w:jc w:val="both"/>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m:rPr/>
                <w:rPr>
                  <w:rFonts w:ascii="Cambria Math" w:hAnsi="Cambria Math" w:eastAsiaTheme="minorEastAsia"/>
                  <w:color w:val="FF0000"/>
                  <w:lang w:eastAsia="zh-CN"/>
                </w:rPr>
                <m:t xml:space="preserve"> 10lg</m:t>
              </m:r>
              <m:d>
                <m:dPr>
                  <m:ctrlPr>
                    <w:rPr>
                      <w:rFonts w:ascii="Cambria Math" w:hAnsi="Cambria Math" w:eastAsiaTheme="minorEastAsia"/>
                      <w:i/>
                      <w:color w:val="FF0000"/>
                      <w:lang w:eastAsia="zh-CN"/>
                    </w:rPr>
                  </m:ctrlPr>
                </m:dPr>
                <m:e>
                  <m:sSub>
                    <m:sSubPr>
                      <m:ctrlPr>
                        <w:rPr>
                          <w:rFonts w:ascii="Cambria Math" w:hAnsi="Cambria Math" w:eastAsiaTheme="minorEastAsia"/>
                          <w:i/>
                          <w:color w:val="FF0000"/>
                          <w:lang w:eastAsia="zh-CN"/>
                        </w:rPr>
                      </m:ctrlPr>
                    </m:sSubPr>
                    <m:e>
                      <m:r>
                        <m:rPr/>
                        <w:rPr>
                          <w:rFonts w:ascii="Cambria Math" w:hAnsi="Cambria Math" w:eastAsiaTheme="minorEastAsia"/>
                          <w:color w:val="FF0000"/>
                          <w:lang w:eastAsia="zh-CN"/>
                        </w:rPr>
                        <m:t>σ</m:t>
                      </m:r>
                      <m:ctrlPr>
                        <w:rPr>
                          <w:rFonts w:ascii="Cambria Math" w:hAnsi="Cambria Math" w:eastAsiaTheme="minorEastAsia"/>
                          <w:i/>
                          <w:color w:val="FF0000"/>
                          <w:lang w:eastAsia="zh-CN"/>
                        </w:rPr>
                      </m:ctrlPr>
                    </m:e>
                    <m:sub>
                      <m:r>
                        <m:rPr/>
                        <w:rPr>
                          <w:rFonts w:ascii="Cambria Math" w:hAnsi="Cambria Math" w:eastAsiaTheme="minorEastAsia"/>
                          <w:color w:val="FF0000"/>
                          <w:lang w:eastAsia="zh-CN"/>
                        </w:rPr>
                        <m:t>M</m:t>
                      </m:r>
                      <m:ctrlPr>
                        <w:rPr>
                          <w:rFonts w:ascii="Cambria Math" w:hAnsi="Cambria Math" w:eastAsiaTheme="minorEastAsia"/>
                          <w:i/>
                          <w:color w:val="FF0000"/>
                          <w:lang w:eastAsia="zh-CN"/>
                        </w:rPr>
                      </m:ctrlPr>
                    </m:sub>
                  </m:sSub>
                  <m:sSub>
                    <m:sSubPr>
                      <m:ctrlPr>
                        <w:rPr>
                          <w:rFonts w:ascii="Cambria Math" w:hAnsi="Cambria Math" w:eastAsiaTheme="minorEastAsia"/>
                          <w:i/>
                          <w:color w:val="FF0000"/>
                          <w:lang w:eastAsia="zh-CN"/>
                        </w:rPr>
                      </m:ctrlPr>
                    </m:sSubPr>
                    <m:e>
                      <m:r>
                        <m:rPr/>
                        <w:rPr>
                          <w:rFonts w:ascii="Cambria Math" w:hAnsi="Cambria Math" w:eastAsiaTheme="minorEastAsia"/>
                          <w:color w:val="FF0000"/>
                          <w:lang w:eastAsia="zh-CN"/>
                        </w:rPr>
                        <m:t>σ</m:t>
                      </m:r>
                      <m:ctrlPr>
                        <w:rPr>
                          <w:rFonts w:ascii="Cambria Math" w:hAnsi="Cambria Math" w:eastAsiaTheme="minorEastAsia"/>
                          <w:i/>
                          <w:color w:val="FF0000"/>
                          <w:lang w:eastAsia="zh-CN"/>
                        </w:rPr>
                      </m:ctrlPr>
                    </m:e>
                    <m:sub>
                      <m:r>
                        <m:rPr/>
                        <w:rPr>
                          <w:rFonts w:ascii="Cambria Math" w:hAnsi="Cambria Math" w:eastAsiaTheme="minorEastAsia"/>
                          <w:color w:val="FF0000"/>
                          <w:lang w:eastAsia="zh-CN"/>
                        </w:rPr>
                        <m:t>D</m:t>
                      </m:r>
                      <m:ctrlPr>
                        <w:rPr>
                          <w:rFonts w:ascii="Cambria Math" w:hAnsi="Cambria Math" w:eastAsiaTheme="minorEastAsia"/>
                          <w:i/>
                          <w:color w:val="FF0000"/>
                          <w:lang w:eastAsia="zh-CN"/>
                        </w:rPr>
                      </m:ctrlPr>
                    </m:sub>
                  </m:sSub>
                  <m:ctrlPr>
                    <w:rPr>
                      <w:rFonts w:ascii="Cambria Math" w:hAnsi="Cambria Math" w:eastAsiaTheme="minorEastAsia"/>
                      <w:i/>
                      <w:color w:val="FF0000"/>
                      <w:lang w:eastAsia="zh-CN"/>
                    </w:rPr>
                  </m:ctrlPr>
                </m:e>
              </m:d>
            </m:oMath>
            <w:r>
              <w:rPr>
                <w:rFonts w:eastAsiaTheme="minorEastAsia"/>
                <w:color w:val="FF0000"/>
                <w:lang w:eastAsia="zh-CN"/>
              </w:rPr>
              <w:t xml:space="preserve">, denoted as </w:t>
            </w:r>
            <m:oMath>
              <m:sSub>
                <m:sSubPr>
                  <m:ctrlPr>
                    <w:rPr>
                      <w:rFonts w:ascii="Cambria Math" w:hAnsi="Cambria Math" w:eastAsiaTheme="minorEastAsia"/>
                      <w:i/>
                      <w:color w:val="FF0000"/>
                    </w:rPr>
                  </m:ctrlPr>
                </m:sSubPr>
                <m:e>
                  <m:r>
                    <m:rPr/>
                    <w:rPr>
                      <w:rFonts w:ascii="Cambria Math" w:hAnsi="Cambria Math" w:eastAsiaTheme="minorEastAsia"/>
                      <w:color w:val="FF0000"/>
                    </w:rPr>
                    <m:t>σ</m:t>
                  </m:r>
                  <m:ctrlPr>
                    <w:rPr>
                      <w:rFonts w:ascii="Cambria Math" w:hAnsi="Cambria Math" w:eastAsiaTheme="minorEastAsia"/>
                      <w:i/>
                      <w:color w:val="FF0000"/>
                    </w:rPr>
                  </m:ctrlPr>
                </m:e>
                <m:sub>
                  <m:r>
                    <m:rPr>
                      <m:nor/>
                    </m:rPr>
                    <w:rPr>
                      <w:rFonts w:ascii="Cambria Math" w:hAnsi="Cambria Math" w:eastAsiaTheme="minorEastAsia"/>
                      <w:i/>
                      <w:color w:val="FF0000"/>
                    </w:rPr>
                    <m:t>MD_dB</m:t>
                  </m:r>
                  <m:ctrlPr>
                    <w:rPr>
                      <w:rFonts w:ascii="Cambria Math" w:hAnsi="Cambria Math" w:eastAsiaTheme="minorEastAsia"/>
                      <w:i/>
                      <w:color w:val="FF0000"/>
                    </w:rPr>
                  </m:ctrlPr>
                </m:sub>
              </m:sSub>
              <m:d>
                <m:dPr>
                  <m:ctrlPr>
                    <w:rPr>
                      <w:rFonts w:ascii="Cambria Math" w:hAnsi="Cambria Math" w:eastAsiaTheme="minorEastAsia"/>
                      <w:i/>
                      <w:color w:val="FF0000"/>
                    </w:rPr>
                  </m:ctrlPr>
                </m:dPr>
                <m:e>
                  <m:sSub>
                    <m:sSubPr>
                      <m:ctrlPr>
                        <w:rPr>
                          <w:rFonts w:ascii="Cambria Math" w:hAnsi="Cambria Math" w:eastAsia="MS Mincho"/>
                          <w:color w:val="FF0000"/>
                          <w:lang w:eastAsia="ja-JP"/>
                        </w:rPr>
                      </m:ctrlPr>
                    </m:sSubPr>
                    <m:e>
                      <m:r>
                        <m:rPr/>
                        <w:rPr>
                          <w:rFonts w:ascii="Cambria Math" w:hAnsi="Cambria Math" w:eastAsia="MS Mincho"/>
                          <w:color w:val="FF0000"/>
                          <w:lang w:eastAsia="ja-JP"/>
                        </w:rPr>
                        <m:t>θ</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i</m:t>
                      </m:r>
                      <m:ctrlPr>
                        <w:rPr>
                          <w:rFonts w:ascii="Cambria Math" w:hAnsi="Cambria Math" w:eastAsia="MS Mincho"/>
                          <w:color w:val="FF0000"/>
                          <w:lang w:eastAsia="ja-JP"/>
                        </w:rPr>
                      </m:ctrlPr>
                    </m:sub>
                  </m:sSub>
                  <m:r>
                    <m:rPr>
                      <m:sty m:val="p"/>
                    </m:rPr>
                    <w:rPr>
                      <w:rFonts w:ascii="Cambria Math" w:hAnsi="Cambria Math" w:eastAsia="MS Mincho"/>
                      <w:color w:val="FF0000"/>
                      <w:lang w:val="de-DE" w:eastAsia="ja-JP"/>
                    </w:rPr>
                    <m:t>,</m:t>
                  </m:r>
                  <m:sSub>
                    <m:sSubPr>
                      <m:ctrlPr>
                        <w:rPr>
                          <w:rFonts w:ascii="Cambria Math" w:hAnsi="Cambria Math" w:eastAsia="MS Mincho"/>
                          <w:color w:val="FF0000"/>
                          <w:lang w:eastAsia="ja-JP"/>
                        </w:rPr>
                      </m:ctrlPr>
                    </m:sSubPr>
                    <m:e>
                      <m:r>
                        <m:rPr/>
                        <w:rPr>
                          <w:rFonts w:ascii="Cambria Math" w:hAnsi="Cambria Math" w:eastAsia="MS Mincho"/>
                          <w:color w:val="FF0000"/>
                          <w:lang w:eastAsia="ja-JP"/>
                        </w:rPr>
                        <m:t>ϕ</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i</m:t>
                      </m:r>
                      <m:ctrlPr>
                        <w:rPr>
                          <w:rFonts w:ascii="Cambria Math" w:hAnsi="Cambria Math" w:eastAsia="MS Mincho"/>
                          <w:color w:val="FF0000"/>
                          <w:lang w:eastAsia="ja-JP"/>
                        </w:rPr>
                      </m:ctrlPr>
                    </m:sub>
                  </m:sSub>
                  <m:r>
                    <m:rPr/>
                    <w:rPr>
                      <w:rFonts w:ascii="Cambria Math" w:hAnsi="Cambria Math" w:eastAsia="MS Mincho"/>
                      <w:color w:val="FF0000"/>
                      <w:lang w:val="de-DE" w:eastAsia="ja-JP"/>
                    </w:rPr>
                    <m:t>,</m:t>
                  </m:r>
                  <m:sSub>
                    <m:sSubPr>
                      <m:ctrlPr>
                        <w:rPr>
                          <w:rFonts w:ascii="Cambria Math" w:hAnsi="Cambria Math" w:eastAsia="MS Mincho"/>
                          <w:color w:val="FF0000"/>
                          <w:lang w:eastAsia="ja-JP"/>
                        </w:rPr>
                      </m:ctrlPr>
                    </m:sSubPr>
                    <m:e>
                      <m:r>
                        <m:rPr/>
                        <w:rPr>
                          <w:rFonts w:ascii="Cambria Math" w:hAnsi="Cambria Math" w:eastAsia="MS Mincho"/>
                          <w:color w:val="FF0000"/>
                          <w:lang w:eastAsia="ja-JP"/>
                        </w:rPr>
                        <m:t>θ</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s</m:t>
                      </m:r>
                      <m:ctrlPr>
                        <w:rPr>
                          <w:rFonts w:ascii="Cambria Math" w:hAnsi="Cambria Math" w:eastAsia="MS Mincho"/>
                          <w:color w:val="FF0000"/>
                          <w:lang w:eastAsia="ja-JP"/>
                        </w:rPr>
                      </m:ctrlPr>
                    </m:sub>
                  </m:sSub>
                  <m:r>
                    <m:rPr>
                      <m:sty m:val="p"/>
                    </m:rPr>
                    <w:rPr>
                      <w:rFonts w:ascii="Cambria Math" w:hAnsi="Cambria Math" w:eastAsia="MS Mincho"/>
                      <w:color w:val="FF0000"/>
                      <w:lang w:val="de-DE" w:eastAsia="ja-JP"/>
                    </w:rPr>
                    <m:t>,</m:t>
                  </m:r>
                  <m:sSub>
                    <m:sSubPr>
                      <m:ctrlPr>
                        <w:rPr>
                          <w:rFonts w:ascii="Cambria Math" w:hAnsi="Cambria Math" w:eastAsia="MS Mincho"/>
                          <w:color w:val="FF0000"/>
                          <w:lang w:eastAsia="ja-JP"/>
                        </w:rPr>
                      </m:ctrlPr>
                    </m:sSubPr>
                    <m:e>
                      <m:r>
                        <m:rPr/>
                        <w:rPr>
                          <w:rFonts w:ascii="Cambria Math" w:hAnsi="Cambria Math" w:eastAsia="MS Mincho"/>
                          <w:color w:val="FF0000"/>
                          <w:lang w:eastAsia="ja-JP"/>
                        </w:rPr>
                        <m:t>ϕ</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s</m:t>
                      </m:r>
                      <m:ctrlPr>
                        <w:rPr>
                          <w:rFonts w:ascii="Cambria Math" w:hAnsi="Cambria Math" w:eastAsia="MS Mincho"/>
                          <w:color w:val="FF0000"/>
                          <w:lang w:eastAsia="ja-JP"/>
                        </w:rPr>
                      </m:ctrlPr>
                    </m:sub>
                  </m:sSub>
                  <m:ctrlPr>
                    <w:rPr>
                      <w:rFonts w:ascii="Cambria Math" w:hAnsi="Cambria Math" w:eastAsiaTheme="minorEastAsia"/>
                      <w:i/>
                      <w:color w:val="FF0000"/>
                    </w:rPr>
                  </m:ctrlPr>
                </m:e>
              </m:d>
            </m:oMath>
            <w:r>
              <w:rPr>
                <w:rFonts w:hint="eastAsia" w:eastAsiaTheme="minor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eastAsiaTheme="minorEastAsia"/>
                <w:iCs/>
                <w:szCs w:val="16"/>
                <w:lang w:eastAsia="zh-CN"/>
              </w:rPr>
              <w:t>).</w:t>
            </w:r>
          </w:p>
        </w:tc>
      </w:tr>
    </w:tbl>
    <w:p w14:paraId="48531908">
      <w:pPr>
        <w:pStyle w:val="5"/>
        <w:tabs>
          <w:tab w:val="clear" w:pos="425"/>
        </w:tabs>
        <w:suppressAutoHyphens w:val="0"/>
        <w:ind w:left="720" w:hanging="720"/>
        <w:rPr>
          <w:highlight w:val="cyan"/>
        </w:rPr>
      </w:pPr>
      <w:r>
        <w:rPr>
          <w:highlight w:val="cyan"/>
        </w:rPr>
        <w:t xml:space="preserve">[FL1][M] Proposal 4.5-1 </w:t>
      </w:r>
    </w:p>
    <w:p w14:paraId="36F412FC">
      <w:pPr>
        <w:pStyle w:val="121"/>
        <w:numPr>
          <w:ilvl w:val="0"/>
          <w:numId w:val="38"/>
        </w:numPr>
        <w:rPr>
          <w:rFonts w:eastAsiaTheme="minorEastAsia"/>
          <w:i/>
          <w:iCs/>
        </w:rPr>
      </w:pPr>
      <w:r>
        <w:rPr>
          <w:rFonts w:eastAsiaTheme="minorEastAsia"/>
        </w:rPr>
        <w:t xml:space="preserve">Please provide your views on TP #4.5-1. </w:t>
      </w:r>
    </w:p>
    <w:p w14:paraId="4C892789">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E47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44BE926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455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81387C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404D68F0">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74BF9221">
            <w:pPr>
              <w:widowControl w:val="0"/>
              <w:spacing w:before="0" w:line="280" w:lineRule="atLeast"/>
              <w:jc w:val="both"/>
              <w:rPr>
                <w:rFonts w:eastAsiaTheme="minorEastAsia"/>
                <w:lang w:val="en-US" w:eastAsia="zh-CN"/>
              </w:rPr>
            </w:pPr>
            <w:r>
              <w:rPr>
                <w:rFonts w:eastAsiaTheme="minorEastAsia"/>
                <w:lang w:val="en-US" w:eastAsia="zh-CN"/>
              </w:rPr>
              <w:t>Agree with the Moderator’s note.</w:t>
            </w:r>
          </w:p>
        </w:tc>
      </w:tr>
      <w:tr w14:paraId="60FE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28D095">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12D69DE7">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4E745C1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W</w:t>
            </w:r>
            <w:r>
              <w:rPr>
                <w:rFonts w:ascii="Times New Roman" w:hAnsi="Times New Roman" w:eastAsia="Malgun Gothic"/>
                <w:lang w:eastAsia="ko-KR"/>
              </w:rPr>
              <w:t>e consider this supplementary information necessary, in order to provide clarity for readers who are approaching this channel modelling for the first time.</w:t>
            </w:r>
          </w:p>
        </w:tc>
      </w:tr>
      <w:tr w14:paraId="084B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89A9AA9">
            <w:pPr>
              <w:widowControl w:val="0"/>
              <w:spacing w:before="0" w:line="280" w:lineRule="atLeast"/>
              <w:jc w:val="both"/>
              <w:rPr>
                <w:rFonts w:eastAsiaTheme="minorEastAsia"/>
                <w:lang w:val="en-US" w:eastAsia="zh-CN"/>
              </w:rPr>
            </w:pPr>
            <w:r>
              <w:rPr>
                <w:rFonts w:hint="eastAsia" w:eastAsia="宋体"/>
                <w:lang w:val="en-US" w:eastAsia="zh-CN"/>
              </w:rPr>
              <w:t>ZTE</w:t>
            </w:r>
          </w:p>
        </w:tc>
        <w:tc>
          <w:tcPr>
            <w:tcW w:w="1276" w:type="dxa"/>
          </w:tcPr>
          <w:p w14:paraId="4E2C1C3C">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tcPr>
          <w:p w14:paraId="0D4417A5">
            <w:pPr>
              <w:widowControl w:val="0"/>
              <w:spacing w:before="0" w:line="280" w:lineRule="atLeast"/>
              <w:jc w:val="both"/>
              <w:rPr>
                <w:rFonts w:ascii="Times New Roman" w:hAnsi="Times New Roman" w:eastAsiaTheme="minorEastAsia"/>
                <w:lang w:val="en-US"/>
              </w:rPr>
            </w:pPr>
            <w:r>
              <w:rPr>
                <w:rFonts w:hint="eastAsia" w:eastAsiaTheme="minor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hAnsi="Cambria Math" w:eastAsiaTheme="minorEastAsia"/>
                      <w:i/>
                    </w:rPr>
                  </m:ctrlPr>
                </m:sSubPr>
                <m:e>
                  <m:r>
                    <m:rPr/>
                    <w:rPr>
                      <w:rFonts w:ascii="Cambria Math" w:hAnsi="Cambria Math" w:eastAsiaTheme="minorEastAsia"/>
                    </w:rPr>
                    <m:t>σ</m:t>
                  </m:r>
                  <m:ctrlPr>
                    <w:rPr>
                      <w:rFonts w:ascii="Cambria Math" w:hAnsi="Cambria Math" w:eastAsiaTheme="minorEastAsia"/>
                      <w:i/>
                    </w:rPr>
                  </m:ctrlPr>
                </m:e>
                <m:sub>
                  <m:r>
                    <m:rPr>
                      <m:nor/>
                    </m:rPr>
                    <w:rPr>
                      <w:rFonts w:ascii="Cambria Math" w:hAnsi="Cambria Math" w:eastAsiaTheme="minorEastAsia"/>
                      <w:i/>
                    </w:rPr>
                    <m:t>MD_dB</m:t>
                  </m:r>
                  <m:ctrlPr>
                    <w:rPr>
                      <w:rFonts w:ascii="Cambria Math" w:hAnsi="Cambria Math" w:eastAsiaTheme="minorEastAsia"/>
                      <w:i/>
                    </w:rPr>
                  </m:ctrlPr>
                </m:sub>
              </m:sSub>
            </m:oMath>
            <w:r>
              <w:rPr>
                <w:rFonts w:hint="eastAsia" w:hAnsi="Cambria Math" w:eastAsiaTheme="minorEastAsia"/>
                <w:lang w:val="en-US" w:eastAsia="zh-CN"/>
              </w:rPr>
              <w:t>, which is missed in section 7.9.2.1 before, from our view.</w:t>
            </w:r>
          </w:p>
        </w:tc>
      </w:tr>
      <w:tr w14:paraId="7670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FF82FA9">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F494BEC">
            <w:pPr>
              <w:widowControl w:val="0"/>
              <w:spacing w:before="120" w:line="280" w:lineRule="atLeast"/>
              <w:jc w:val="both"/>
              <w:rPr>
                <w:rFonts w:eastAsia="宋体"/>
                <w:lang w:val="en-US" w:eastAsia="zh-CN"/>
              </w:rPr>
            </w:pPr>
          </w:p>
        </w:tc>
        <w:tc>
          <w:tcPr>
            <w:tcW w:w="6943" w:type="dxa"/>
          </w:tcPr>
          <w:p w14:paraId="49F27B4B">
            <w:pPr>
              <w:widowControl w:val="0"/>
              <w:spacing w:before="120" w:line="280" w:lineRule="atLeast"/>
              <w:jc w:val="both"/>
              <w:rPr>
                <w:rFonts w:eastAsiaTheme="minorEastAsia"/>
                <w:lang w:val="en-US" w:eastAsia="zh-CN"/>
              </w:rPr>
            </w:pPr>
            <w:r>
              <w:rPr>
                <w:rFonts w:hint="eastAsia" w:eastAsia="Yu Mincho"/>
                <w:lang w:val="en-US" w:eastAsia="ja-JP"/>
              </w:rPr>
              <w:t>Agree on Moderator</w:t>
            </w:r>
            <w:r>
              <w:rPr>
                <w:rFonts w:eastAsia="Yu Mincho"/>
                <w:lang w:val="en-US" w:eastAsia="ja-JP"/>
              </w:rPr>
              <w:t>’</w:t>
            </w:r>
            <w:r>
              <w:rPr>
                <w:rFonts w:hint="eastAsia" w:eastAsia="Yu Mincho"/>
                <w:lang w:val="en-US" w:eastAsia="ja-JP"/>
              </w:rPr>
              <w:t>s note, i.e., it is not necessary.</w:t>
            </w:r>
          </w:p>
        </w:tc>
      </w:tr>
      <w:tr w14:paraId="28AC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A58A578">
            <w:pPr>
              <w:widowControl w:val="0"/>
              <w:spacing w:before="0" w:line="280" w:lineRule="atLeast"/>
              <w:jc w:val="both"/>
              <w:rPr>
                <w:rFonts w:eastAsia="Malgun Gothic"/>
                <w:lang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65D0D138">
            <w:pPr>
              <w:widowControl w:val="0"/>
              <w:spacing w:before="0" w:line="280" w:lineRule="atLeast"/>
              <w:jc w:val="both"/>
              <w:rPr>
                <w:rFonts w:eastAsia="Malgun Gothic"/>
                <w:lang w:val="en-US" w:eastAsia="ko-KR"/>
              </w:rPr>
            </w:pPr>
            <w:r>
              <w:rPr>
                <w:rFonts w:hint="eastAsia" w:eastAsia="宋体"/>
                <w:lang w:val="en-US" w:eastAsia="zh-CN"/>
              </w:rPr>
              <w:t xml:space="preserve">No </w:t>
            </w:r>
          </w:p>
        </w:tc>
        <w:tc>
          <w:tcPr>
            <w:tcW w:w="6943" w:type="dxa"/>
          </w:tcPr>
          <w:p w14:paraId="16F74F60">
            <w:pPr>
              <w:widowControl w:val="0"/>
              <w:spacing w:before="0" w:line="280" w:lineRule="atLeast"/>
              <w:jc w:val="both"/>
              <w:rPr>
                <w:rFonts w:eastAsiaTheme="minorEastAsia"/>
                <w:lang w:val="en-US" w:eastAsia="zh-CN"/>
              </w:rPr>
            </w:pPr>
            <w:r>
              <w:rPr>
                <w:rFonts w:eastAsiaTheme="minorEastAsia"/>
                <w:lang w:val="en-US" w:eastAsia="zh-CN"/>
              </w:rPr>
              <w:t>Agree with the Moderator’s note.</w:t>
            </w:r>
          </w:p>
        </w:tc>
      </w:tr>
      <w:tr w14:paraId="05C7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0AB1F0F8">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67761D74">
            <w:pPr>
              <w:widowControl w:val="0"/>
              <w:spacing w:before="0" w:line="280" w:lineRule="atLeast"/>
              <w:jc w:val="both"/>
              <w:rPr>
                <w:rFonts w:ascii="Times New Roman" w:hAnsi="Times New Roman" w:eastAsiaTheme="minorEastAsia"/>
                <w:lang w:eastAsia="ko-KR"/>
              </w:rPr>
            </w:pPr>
          </w:p>
        </w:tc>
        <w:tc>
          <w:tcPr>
            <w:tcW w:w="6943" w:type="dxa"/>
          </w:tcPr>
          <w:p w14:paraId="3954D04B">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received comments, there is no common view that TP is essential. </w:t>
            </w:r>
            <w:r>
              <w:rPr>
                <w:rFonts w:ascii="Times New Roman" w:hAnsi="Times New Roman" w:eastAsiaTheme="minorEastAsia"/>
                <w:lang w:eastAsia="zh-CN"/>
              </w:rPr>
              <w:t>S</w:t>
            </w:r>
            <w:r>
              <w:rPr>
                <w:rFonts w:hint="eastAsia" w:ascii="Times New Roman" w:hAnsi="Times New Roman" w:eastAsiaTheme="minorEastAsia"/>
                <w:lang w:eastAsia="zh-CN"/>
              </w:rPr>
              <w:t xml:space="preserve">o the moderator suggestion is to drop this TP. </w:t>
            </w:r>
          </w:p>
        </w:tc>
      </w:tr>
      <w:tr w14:paraId="036A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89DFA70">
            <w:pPr>
              <w:widowControl w:val="0"/>
              <w:spacing w:before="0" w:line="280" w:lineRule="atLeast"/>
              <w:jc w:val="both"/>
              <w:rPr>
                <w:rFonts w:eastAsiaTheme="minorEastAsia"/>
                <w:lang w:val="en-US" w:eastAsia="zh-CN"/>
              </w:rPr>
            </w:pPr>
          </w:p>
        </w:tc>
        <w:tc>
          <w:tcPr>
            <w:tcW w:w="1276" w:type="dxa"/>
          </w:tcPr>
          <w:p w14:paraId="3F9D7B1F">
            <w:pPr>
              <w:widowControl w:val="0"/>
              <w:spacing w:before="0" w:line="280" w:lineRule="atLeast"/>
              <w:jc w:val="both"/>
              <w:rPr>
                <w:rFonts w:eastAsiaTheme="minorEastAsia"/>
                <w:lang w:val="en-US" w:eastAsia="zh-CN"/>
              </w:rPr>
            </w:pPr>
          </w:p>
        </w:tc>
        <w:tc>
          <w:tcPr>
            <w:tcW w:w="6943" w:type="dxa"/>
          </w:tcPr>
          <w:p w14:paraId="17892556">
            <w:pPr>
              <w:widowControl w:val="0"/>
              <w:tabs>
                <w:tab w:val="left" w:pos="584"/>
              </w:tabs>
              <w:spacing w:before="0" w:line="280" w:lineRule="atLeast"/>
              <w:jc w:val="both"/>
              <w:rPr>
                <w:rFonts w:ascii="Times New Roman" w:hAnsi="Times New Roman" w:eastAsiaTheme="minorEastAsia"/>
              </w:rPr>
            </w:pPr>
          </w:p>
        </w:tc>
      </w:tr>
    </w:tbl>
    <w:p w14:paraId="2BEC77E4">
      <w:pPr>
        <w:rPr>
          <w:rFonts w:eastAsiaTheme="minorEastAsia"/>
          <w:bCs/>
          <w:sz w:val="22"/>
          <w:szCs w:val="16"/>
          <w:lang w:eastAsia="ko-KR"/>
        </w:rPr>
      </w:pPr>
    </w:p>
    <w:p w14:paraId="01DEE668">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14:paraId="3E432469">
      <w:pPr>
        <w:rPr>
          <w:rFonts w:eastAsiaTheme="minorEastAsia"/>
          <w:lang w:eastAsia="zh-CN"/>
        </w:rPr>
      </w:pPr>
      <w:r>
        <w:rPr>
          <w:rFonts w:eastAsiaTheme="minorEastAsia"/>
          <w:lang w:eastAsia="zh-CN"/>
        </w:rPr>
        <w:t>TP #4.5-2 (Ericsson)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62B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5A61941C">
            <w:pPr>
              <w:spacing w:before="120" w:line="280" w:lineRule="atLeast"/>
              <w:jc w:val="both"/>
              <w:rPr>
                <w:rFonts w:ascii="Times New Roman" w:hAnsi="Times New Roman" w:eastAsiaTheme="minorEastAsia"/>
                <w:b/>
              </w:rPr>
            </w:pPr>
            <w:r>
              <w:rPr>
                <w:rFonts w:ascii="Times New Roman" w:hAnsi="Times New Roman" w:eastAsiaTheme="minorEastAsia"/>
                <w:b/>
              </w:rPr>
              <w:t>Coefficient generation:</w:t>
            </w:r>
          </w:p>
          <w:p w14:paraId="6C7BCF7C">
            <w:pPr>
              <w:spacing w:before="120" w:line="280" w:lineRule="atLeast"/>
              <w:jc w:val="both"/>
              <w:rPr>
                <w:rFonts w:ascii="Times New Roman" w:hAnsi="Times New Roman" w:eastAsiaTheme="minorEastAsia"/>
              </w:rPr>
            </w:pPr>
            <w:r>
              <w:rPr>
                <w:rFonts w:ascii="Times New Roman" w:hAnsi="Times New Roman" w:eastAsiaTheme="minorEastAsia"/>
                <w:u w:val="single"/>
              </w:rPr>
              <w:t>Step 13</w:t>
            </w:r>
            <w:r>
              <w:rPr>
                <w:rFonts w:ascii="Times New Roman" w:hAnsi="Times New Roman" w:eastAsiaTheme="minorEastAsia"/>
              </w:rPr>
              <w:t xml:space="preserve">: Draw initial random phases for paths in set </w:t>
            </w:r>
            <w:r>
              <w:rPr>
                <w:rFonts w:ascii="Times New Roman" w:hAnsi="Times New Roman" w:eastAsiaTheme="minorEastAsia"/>
                <w:i/>
                <w:iCs/>
              </w:rPr>
              <w:t>R</w:t>
            </w:r>
            <w:r>
              <w:rPr>
                <w:rFonts w:ascii="Times New Roman" w:hAnsi="Times New Roman" w:eastAsiaTheme="minorEastAsia"/>
              </w:rPr>
              <w:t>.</w:t>
            </w:r>
          </w:p>
          <w:p w14:paraId="64D3B5AA">
            <w:pPr>
              <w:spacing w:before="120" w:line="280" w:lineRule="atLeast"/>
              <w:jc w:val="both"/>
              <w:rPr>
                <w:rFonts w:ascii="Times New Roman" w:hAnsi="Times New Roman" w:eastAsiaTheme="minorEastAsia"/>
              </w:rPr>
            </w:pPr>
            <w:r>
              <w:rPr>
                <w:rFonts w:ascii="Times New Roman" w:hAnsi="Times New Roman" w:eastAsiaTheme="minorEastAsia"/>
                <w:lang w:eastAsia="zh-CN"/>
              </w:rPr>
              <w:t xml:space="preserve">The </w:t>
            </w:r>
            <w:r>
              <w:rPr>
                <w:rFonts w:ascii="Times New Roman" w:hAnsi="Times New Roman" w:eastAsiaTheme="minorEastAsia"/>
              </w:rPr>
              <w:t>random initial phases</w:t>
            </w:r>
            <w:r>
              <w:rPr>
                <w:rFonts w:ascii="Times New Roman" w:hAnsi="Times New Roman" w:eastAsiaTheme="minorEastAsia"/>
                <w:lang w:eastAsia="zh-CN"/>
              </w:rPr>
              <w:t xml:space="preserve"> for each ray </w:t>
            </w:r>
            <w:r>
              <w:rPr>
                <w:rFonts w:ascii="Times New Roman" w:hAnsi="Times New Roman" w:eastAsiaTheme="minorEastAsia"/>
                <w:i/>
                <w:iCs/>
                <w:lang w:eastAsia="zh-CN"/>
              </w:rPr>
              <w:t>m</w:t>
            </w:r>
            <w:r>
              <w:rPr>
                <w:rFonts w:ascii="Times New Roman" w:hAnsi="Times New Roman" w:eastAsiaTheme="minorEastAsia"/>
                <w:lang w:eastAsia="zh-CN"/>
              </w:rPr>
              <w:t xml:space="preserve"> of</w:t>
            </w:r>
            <w:r>
              <w:rPr>
                <w:rFonts w:ascii="Times New Roman" w:hAnsi="Times New Roman" w:eastAsiaTheme="minorEastAsia"/>
              </w:rPr>
              <w:t xml:space="preserve"> a cluster </w:t>
            </w:r>
            <w:r>
              <w:rPr>
                <w:rFonts w:ascii="Times New Roman" w:hAnsi="Times New Roman" w:eastAsiaTheme="minorEastAsia"/>
                <w:i/>
                <w:iCs/>
              </w:rPr>
              <w:t>n</w:t>
            </w:r>
            <w:r>
              <w:rPr>
                <w:rFonts w:ascii="Times New Roman" w:hAnsi="Times New Roman" w:eastAsiaTheme="minorEastAsia"/>
              </w:rPr>
              <w:t xml:space="preserve"> in a STX-ST link is generated using Step 9 of Clause 7.5, i.e., </w:t>
            </w:r>
            <m:oMath>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ctrlPr>
                    <w:rPr>
                      <w:rFonts w:ascii="Cambria Math" w:hAnsi="Cambria Math" w:eastAsiaTheme="minorEastAsia"/>
                      <w:i/>
                    </w:rPr>
                  </m:ctrlPr>
                </m:e>
              </m:d>
              <m:r>
                <m:rPr/>
                <w:rPr>
                  <w:rFonts w:ascii="Cambria Math" w:hAnsi="Cambria Math" w:eastAsiaTheme="minorEastAsia"/>
                </w:rPr>
                <m:t>=</m:t>
              </m:r>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ϕϕ</m:t>
                      </m:r>
                      <m:ctrlPr>
                        <w:rPr>
                          <w:rFonts w:ascii="Cambria Math" w:hAnsi="Cambria Math" w:eastAsiaTheme="minorEastAsia"/>
                          <w:i/>
                        </w:rPr>
                      </m:ctrlPr>
                    </m:sup>
                  </m:sSubSup>
                  <m:ctrlPr>
                    <w:rPr>
                      <w:rFonts w:ascii="Cambria Math" w:hAnsi="Cambria Math" w:eastAsiaTheme="minorEastAsia"/>
                      <w:i/>
                    </w:rPr>
                  </m:ctrlPr>
                </m:e>
              </m:d>
            </m:oMath>
          </w:p>
          <w:p w14:paraId="28ED3112">
            <w:pPr>
              <w:spacing w:before="120" w:line="280" w:lineRule="atLeast"/>
              <w:jc w:val="both"/>
              <w:rPr>
                <w:rFonts w:ascii="Times New Roman" w:hAnsi="Times New Roman" w:eastAsiaTheme="minorEastAsia"/>
              </w:rPr>
            </w:pPr>
            <w:r>
              <w:rPr>
                <w:rFonts w:ascii="Times New Roman" w:hAnsi="Times New Roman" w:eastAsiaTheme="minorEastAsia"/>
                <w:lang w:eastAsia="zh-CN"/>
              </w:rPr>
              <w:t>The</w:t>
            </w:r>
            <w:r>
              <w:rPr>
                <w:rFonts w:ascii="Times New Roman" w:hAnsi="Times New Roman" w:eastAsiaTheme="minorEastAsia"/>
              </w:rPr>
              <w:t xml:space="preserve"> random</w:t>
            </w:r>
            <w:r>
              <w:rPr>
                <w:rFonts w:ascii="Times New Roman" w:hAnsi="Times New Roman" w:eastAsiaTheme="minorEastAsia"/>
                <w:lang w:eastAsia="zh-CN"/>
              </w:rPr>
              <w:t xml:space="preserve"> </w:t>
            </w:r>
            <w:r>
              <w:rPr>
                <w:rFonts w:ascii="Times New Roman" w:hAnsi="Times New Roman" w:eastAsiaTheme="minorEastAsia"/>
              </w:rPr>
              <w:t>initial phases</w:t>
            </w:r>
            <w:r>
              <w:rPr>
                <w:rFonts w:ascii="Times New Roman" w:hAnsi="Times New Roman" w:eastAsiaTheme="minorEastAsia"/>
                <w:lang w:eastAsia="zh-CN"/>
              </w:rPr>
              <w:t xml:space="preserve"> for each ray </w:t>
            </w:r>
            <w:r>
              <w:rPr>
                <w:rFonts w:ascii="Times New Roman" w:hAnsi="Times New Roman" w:eastAsiaTheme="minorEastAsia"/>
                <w:i/>
                <w:iCs/>
              </w:rPr>
              <w:t xml:space="preserve">m’ </w:t>
            </w:r>
            <w:r>
              <w:rPr>
                <w:rFonts w:ascii="Times New Roman" w:hAnsi="Times New Roman" w:eastAsiaTheme="minorEastAsia"/>
                <w:lang w:eastAsia="zh-CN"/>
              </w:rPr>
              <w:t>of</w:t>
            </w:r>
            <w:r>
              <w:rPr>
                <w:rFonts w:ascii="Times New Roman" w:hAnsi="Times New Roman" w:eastAsiaTheme="minorEastAsia"/>
              </w:rPr>
              <w:t xml:space="preserve"> a cluster </w:t>
            </w:r>
            <w:r>
              <w:rPr>
                <w:rFonts w:ascii="Times New Roman" w:hAnsi="Times New Roman" w:eastAsiaTheme="minorEastAsia"/>
                <w:i/>
                <w:iCs/>
              </w:rPr>
              <w:t>n’</w:t>
            </w:r>
            <w:r>
              <w:rPr>
                <w:rFonts w:ascii="Times New Roman" w:hAnsi="Times New Roman" w:eastAsiaTheme="minorEastAsia"/>
              </w:rPr>
              <w:t xml:space="preserve"> in a ST-SRX link is generated using Step 9 of Clause 7.5 by replacing subscript </w:t>
            </w:r>
            <w:r>
              <w:rPr>
                <w:rFonts w:ascii="Times New Roman" w:hAnsi="Times New Roman" w:eastAsiaTheme="minorEastAsia"/>
                <w:i/>
                <w:iCs/>
              </w:rPr>
              <w:t>n</w:t>
            </w:r>
            <w:r>
              <w:rPr>
                <w:rFonts w:ascii="Times New Roman" w:hAnsi="Times New Roman" w:eastAsiaTheme="minorEastAsia"/>
                <w:i/>
                <w:iCs/>
                <w:lang w:eastAsia="zh-CN"/>
              </w:rPr>
              <w:t>, m</w:t>
            </w:r>
            <w:r>
              <w:rPr>
                <w:rFonts w:ascii="Times New Roman" w:hAnsi="Times New Roman" w:eastAsiaTheme="minorEastAsia"/>
              </w:rPr>
              <w:t xml:space="preserve"> with </w:t>
            </w:r>
            <w:r>
              <w:rPr>
                <w:rFonts w:ascii="Times New Roman" w:hAnsi="Times New Roman" w:eastAsiaTheme="minorEastAsia"/>
                <w:i/>
                <w:iCs/>
              </w:rPr>
              <w:t xml:space="preserve">n’, </w:t>
            </w:r>
            <w:r>
              <w:rPr>
                <w:rFonts w:ascii="Times New Roman" w:hAnsi="Times New Roman" w:eastAsiaTheme="minorEastAsia"/>
                <w:i/>
                <w:iCs/>
                <w:lang w:eastAsia="zh-CN"/>
              </w:rPr>
              <w:t>m</w:t>
            </w:r>
            <w:r>
              <w:rPr>
                <w:rFonts w:ascii="Times New Roman" w:hAnsi="Times New Roman" w:eastAsiaTheme="minorEastAsia"/>
                <w:i/>
                <w:iCs/>
              </w:rPr>
              <w:t>’</w:t>
            </w:r>
            <w:r>
              <w:rPr>
                <w:rFonts w:ascii="Times New Roman" w:hAnsi="Times New Roman" w:eastAsiaTheme="minorEastAsia"/>
              </w:rPr>
              <w:t xml:space="preserve">, i.e., </w:t>
            </w:r>
            <m:oMath>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ctrlPr>
                    <w:rPr>
                      <w:rFonts w:ascii="Cambria Math" w:hAnsi="Cambria Math" w:eastAsiaTheme="minorEastAsia"/>
                      <w:i/>
                    </w:rPr>
                  </m:ctrlPr>
                </m:e>
              </m:d>
              <m:r>
                <m:rPr/>
                <w:rPr>
                  <w:rFonts w:ascii="Cambria Math" w:hAnsi="Cambria Math" w:eastAsiaTheme="minorEastAsia"/>
                </w:rPr>
                <m:t>=</m:t>
              </m:r>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ϕϕ</m:t>
                      </m:r>
                      <m:ctrlPr>
                        <w:rPr>
                          <w:rFonts w:ascii="Cambria Math" w:hAnsi="Cambria Math" w:eastAsiaTheme="minorEastAsia"/>
                          <w:i/>
                        </w:rPr>
                      </m:ctrlPr>
                    </m:sup>
                  </m:sSubSup>
                  <m:ctrlPr>
                    <w:rPr>
                      <w:rFonts w:ascii="Cambria Math" w:hAnsi="Cambria Math" w:eastAsiaTheme="minorEastAsia"/>
                      <w:i/>
                    </w:rPr>
                  </m:ctrlPr>
                </m:e>
              </m:d>
            </m:oMath>
            <w:r>
              <w:rPr>
                <w:rFonts w:ascii="Times New Roman" w:hAnsi="Times New Roman" w:eastAsiaTheme="minorEastAsia"/>
              </w:rPr>
              <w:t>.</w:t>
            </w:r>
          </w:p>
          <w:p w14:paraId="2E80521D">
            <w:pPr>
              <w:spacing w:before="120" w:line="280" w:lineRule="atLeast"/>
              <w:jc w:val="both"/>
              <w:rPr>
                <w:rFonts w:ascii="Times New Roman" w:hAnsi="Times New Roman" w:eastAsiaTheme="minorEastAsia"/>
              </w:rPr>
            </w:pPr>
            <w:r>
              <w:rPr>
                <w:rFonts w:ascii="Times New Roman" w:hAnsi="Times New Roman" w:eastAsiaTheme="minorEastAsia"/>
                <w:lang w:eastAsia="zh-CN"/>
              </w:rPr>
              <w:t xml:space="preserve">For monostatic sensing mode, </w:t>
            </w:r>
            <m:oMath>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oMath>
            <w:r>
              <w:rPr>
                <w:rFonts w:ascii="Times New Roman" w:hAnsi="Times New Roman" w:eastAsiaTheme="minorEastAsia"/>
                <w:lang w:eastAsia="zh-CN"/>
              </w:rPr>
              <w:t xml:space="preserve"> are respectively equal to </w:t>
            </w:r>
            <m:oMath>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strike/>
                      <w:color w:val="FF0000"/>
                    </w:rPr>
                  </m:ctrlPr>
                </m:sSubSupPr>
                <m:e>
                  <m:r>
                    <m:rPr/>
                    <w:rPr>
                      <w:rFonts w:ascii="Cambria Math" w:hAnsi="Cambria Math" w:eastAsiaTheme="minorEastAsia"/>
                      <w:strike/>
                      <w:color w:val="FF0000"/>
                    </w:rPr>
                    <m:t>Φ</m:t>
                  </m:r>
                  <m:ctrlPr>
                    <w:rPr>
                      <w:rFonts w:ascii="Cambria Math" w:hAnsi="Cambria Math" w:eastAsiaTheme="minorEastAsia"/>
                      <w:i/>
                      <w:strike/>
                      <w:color w:val="FF0000"/>
                    </w:rPr>
                  </m:ctrlPr>
                </m:e>
                <m:sub>
                  <m:r>
                    <m:rPr/>
                    <w:rPr>
                      <w:rFonts w:ascii="Cambria Math" w:hAnsi="Cambria Math" w:eastAsiaTheme="minorEastAsia"/>
                      <w:strike/>
                      <w:color w:val="FF0000"/>
                    </w:rPr>
                    <m:t>rx,</m:t>
                  </m:r>
                  <m:sSup>
                    <m:sSupPr>
                      <m:ctrlPr>
                        <w:rPr>
                          <w:rFonts w:ascii="Cambria Math" w:hAnsi="Cambria Math" w:eastAsiaTheme="minorEastAsia"/>
                          <w:i/>
                          <w:strike/>
                          <w:color w:val="FF0000"/>
                        </w:rPr>
                      </m:ctrlPr>
                    </m:sSupPr>
                    <m:e>
                      <m:r>
                        <m:rPr/>
                        <w:rPr>
                          <w:rFonts w:ascii="Cambria Math" w:hAnsi="Cambria Math" w:eastAsiaTheme="minorEastAsia"/>
                          <w:strike/>
                          <w:color w:val="FF0000"/>
                        </w:rPr>
                        <m:t>n</m:t>
                      </m:r>
                      <m:ctrlPr>
                        <w:rPr>
                          <w:rFonts w:ascii="Cambria Math" w:hAnsi="Cambria Math" w:eastAsiaTheme="minorEastAsia"/>
                          <w:i/>
                          <w:strike/>
                          <w:color w:val="FF0000"/>
                        </w:rPr>
                      </m:ctrlPr>
                    </m:e>
                    <m:sup>
                      <m:r>
                        <m:rPr/>
                        <w:rPr>
                          <w:rFonts w:hint="eastAsia" w:ascii="Cambria Math" w:hAnsi="Cambria Math" w:eastAsiaTheme="minorEastAsia"/>
                          <w:strike/>
                          <w:color w:val="FF0000"/>
                        </w:rPr>
                        <m:t>'</m:t>
                      </m:r>
                      <m:ctrlPr>
                        <w:rPr>
                          <w:rFonts w:ascii="Cambria Math" w:hAnsi="Cambria Math" w:eastAsiaTheme="minorEastAsia"/>
                          <w:i/>
                          <w:strike/>
                          <w:color w:val="FF0000"/>
                        </w:rPr>
                      </m:ctrlPr>
                    </m:sup>
                  </m:sSup>
                  <m:r>
                    <m:rPr/>
                    <w:rPr>
                      <w:rFonts w:ascii="Cambria Math" w:hAnsi="Cambria Math" w:eastAsiaTheme="minorEastAsia"/>
                      <w:strike/>
                      <w:color w:val="FF0000"/>
                    </w:rPr>
                    <m:t>,</m:t>
                  </m:r>
                  <m:sSup>
                    <m:sSupPr>
                      <m:ctrlPr>
                        <w:rPr>
                          <w:rFonts w:ascii="Cambria Math" w:hAnsi="Cambria Math" w:eastAsiaTheme="minorEastAsia"/>
                          <w:i/>
                          <w:strike/>
                          <w:color w:val="FF0000"/>
                        </w:rPr>
                      </m:ctrlPr>
                    </m:sSupPr>
                    <m:e>
                      <m:r>
                        <m:rPr/>
                        <w:rPr>
                          <w:rFonts w:ascii="Cambria Math" w:hAnsi="Cambria Math" w:eastAsiaTheme="minorEastAsia"/>
                          <w:strike/>
                          <w:color w:val="FF0000"/>
                        </w:rPr>
                        <m:t>m</m:t>
                      </m:r>
                      <m:ctrlPr>
                        <w:rPr>
                          <w:rFonts w:ascii="Cambria Math" w:hAnsi="Cambria Math" w:eastAsiaTheme="minorEastAsia"/>
                          <w:i/>
                          <w:strike/>
                          <w:color w:val="FF0000"/>
                        </w:rPr>
                      </m:ctrlPr>
                    </m:e>
                    <m:sup>
                      <m:r>
                        <m:rPr/>
                        <w:rPr>
                          <w:rFonts w:hint="eastAsia" w:ascii="Cambria Math" w:hAnsi="Cambria Math" w:eastAsiaTheme="minorEastAsia"/>
                          <w:strike/>
                          <w:color w:val="FF0000"/>
                        </w:rPr>
                        <m:t>'</m:t>
                      </m:r>
                      <m:ctrlPr>
                        <w:rPr>
                          <w:rFonts w:ascii="Cambria Math" w:hAnsi="Cambria Math" w:eastAsiaTheme="minorEastAsia"/>
                          <w:i/>
                          <w:strike/>
                          <w:color w:val="FF0000"/>
                        </w:rPr>
                      </m:ctrlPr>
                    </m:sup>
                  </m:sSup>
                  <m:ctrlPr>
                    <w:rPr>
                      <w:rFonts w:ascii="Cambria Math" w:hAnsi="Cambria Math" w:eastAsiaTheme="minorEastAsia"/>
                      <w:i/>
                      <w:strike/>
                      <w:color w:val="FF0000"/>
                    </w:rPr>
                  </m:ctrlPr>
                </m:sub>
                <m:sup>
                  <m:r>
                    <m:rPr/>
                    <w:rPr>
                      <w:rFonts w:ascii="Cambria Math" w:hAnsi="Cambria Math" w:eastAsiaTheme="minorEastAsia"/>
                      <w:strike/>
                      <w:color w:val="FF0000"/>
                    </w:rPr>
                    <m:t>k,p,θϕ</m:t>
                  </m:r>
                  <m:ctrlPr>
                    <w:rPr>
                      <w:rFonts w:ascii="Cambria Math" w:hAnsi="Cambria Math" w:eastAsiaTheme="minorEastAsia"/>
                      <w:i/>
                      <w:strike/>
                      <w:color w:val="FF0000"/>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sSubSup>
                <m:sSubSupPr>
                  <m:ctrlPr>
                    <w:rPr>
                      <w:rFonts w:ascii="Cambria Math" w:hAnsi="Cambria Math" w:eastAsiaTheme="minorEastAsia"/>
                      <w:i/>
                      <w:color w:val="FF0000"/>
                    </w:rPr>
                  </m:ctrlPr>
                </m:sSubSupPr>
                <m:e>
                  <m:r>
                    <m:rPr/>
                    <w:rPr>
                      <w:rFonts w:ascii="Cambria Math" w:hAnsi="Cambria Math" w:eastAsiaTheme="minorEastAsia"/>
                      <w:color w:val="FF0000"/>
                    </w:rPr>
                    <m:t>Φ</m:t>
                  </m:r>
                  <m:ctrlPr>
                    <w:rPr>
                      <w:rFonts w:ascii="Cambria Math" w:hAnsi="Cambria Math" w:eastAsiaTheme="minorEastAsia"/>
                      <w:i/>
                      <w:color w:val="FF0000"/>
                    </w:rPr>
                  </m:ctrlPr>
                </m:e>
                <m:sub>
                  <m:r>
                    <m:rPr/>
                    <w:rPr>
                      <w:rFonts w:ascii="Cambria Math" w:hAnsi="Cambria Math" w:eastAsiaTheme="minorEastAsia"/>
                      <w:color w:val="FF0000"/>
                    </w:rPr>
                    <m:t>rx,</m:t>
                  </m:r>
                  <m:sSup>
                    <m:sSupPr>
                      <m:ctrlPr>
                        <w:rPr>
                          <w:rFonts w:ascii="Cambria Math" w:hAnsi="Cambria Math" w:eastAsiaTheme="minorEastAsia"/>
                          <w:i/>
                          <w:color w:val="FF0000"/>
                        </w:rPr>
                      </m:ctrlPr>
                    </m:sSupPr>
                    <m:e>
                      <m:r>
                        <m:rPr/>
                        <w:rPr>
                          <w:rFonts w:ascii="Cambria Math" w:hAnsi="Cambria Math" w:eastAsiaTheme="minorEastAsia"/>
                          <w:color w:val="FF0000"/>
                        </w:rPr>
                        <m:t>n</m:t>
                      </m:r>
                      <m:ctrlPr>
                        <w:rPr>
                          <w:rFonts w:ascii="Cambria Math" w:hAnsi="Cambria Math" w:eastAsiaTheme="minorEastAsia"/>
                          <w:i/>
                          <w:color w:val="FF0000"/>
                        </w:rPr>
                      </m:ctrlPr>
                    </m:e>
                    <m:sup>
                      <m:r>
                        <m:rPr/>
                        <w:rPr>
                          <w:rFonts w:hint="eastAsia" w:ascii="Cambria Math" w:hAnsi="Cambria Math" w:eastAsiaTheme="minorEastAsia"/>
                          <w:color w:val="FF0000"/>
                        </w:rPr>
                        <m:t>'</m:t>
                      </m:r>
                      <m:ctrlPr>
                        <w:rPr>
                          <w:rFonts w:ascii="Cambria Math" w:hAnsi="Cambria Math" w:eastAsiaTheme="minorEastAsia"/>
                          <w:i/>
                          <w:color w:val="FF0000"/>
                        </w:rPr>
                      </m:ctrlPr>
                    </m:sup>
                  </m:sSup>
                  <m:r>
                    <m:rPr/>
                    <w:rPr>
                      <w:rFonts w:ascii="Cambria Math" w:hAnsi="Cambria Math" w:eastAsiaTheme="minorEastAsia"/>
                      <w:color w:val="FF0000"/>
                    </w:rPr>
                    <m:t>,</m:t>
                  </m:r>
                  <m:sSup>
                    <m:sSupPr>
                      <m:ctrlPr>
                        <w:rPr>
                          <w:rFonts w:ascii="Cambria Math" w:hAnsi="Cambria Math" w:eastAsiaTheme="minorEastAsia"/>
                          <w:i/>
                          <w:color w:val="FF0000"/>
                        </w:rPr>
                      </m:ctrlPr>
                    </m:sSupPr>
                    <m:e>
                      <m:r>
                        <m:rPr/>
                        <w:rPr>
                          <w:rFonts w:ascii="Cambria Math" w:hAnsi="Cambria Math" w:eastAsiaTheme="minorEastAsia"/>
                          <w:color w:val="FF0000"/>
                        </w:rPr>
                        <m:t>m</m:t>
                      </m:r>
                      <m:ctrlPr>
                        <w:rPr>
                          <w:rFonts w:ascii="Cambria Math" w:hAnsi="Cambria Math" w:eastAsiaTheme="minorEastAsia"/>
                          <w:i/>
                          <w:color w:val="FF0000"/>
                        </w:rPr>
                      </m:ctrlPr>
                    </m:e>
                    <m:sup>
                      <m:r>
                        <m:rPr/>
                        <w:rPr>
                          <w:rFonts w:hint="eastAsia" w:ascii="Cambria Math" w:hAnsi="Cambria Math" w:eastAsiaTheme="minorEastAsia"/>
                          <w:color w:val="FF0000"/>
                        </w:rPr>
                        <m:t>'</m:t>
                      </m:r>
                      <m:ctrlPr>
                        <w:rPr>
                          <w:rFonts w:ascii="Cambria Math" w:hAnsi="Cambria Math" w:eastAsiaTheme="minorEastAsia"/>
                          <w:i/>
                          <w:color w:val="FF0000"/>
                        </w:rPr>
                      </m:ctrlPr>
                    </m:sup>
                  </m:sSup>
                  <m:ctrlPr>
                    <w:rPr>
                      <w:rFonts w:ascii="Cambria Math" w:hAnsi="Cambria Math" w:eastAsiaTheme="minorEastAsia"/>
                      <w:i/>
                      <w:color w:val="FF0000"/>
                    </w:rPr>
                  </m:ctrlPr>
                </m:sub>
                <m:sup>
                  <m:r>
                    <m:rPr/>
                    <w:rPr>
                      <w:rFonts w:ascii="Cambria Math" w:hAnsi="Cambria Math" w:eastAsiaTheme="minorEastAsia"/>
                      <w:color w:val="FF0000"/>
                    </w:rPr>
                    <m:t>k,p,θϕ</m:t>
                  </m:r>
                  <m:ctrlPr>
                    <w:rPr>
                      <w:rFonts w:ascii="Cambria Math" w:hAnsi="Cambria Math" w:eastAsiaTheme="minorEastAsia"/>
                      <w:i/>
                      <w:color w:val="FF0000"/>
                    </w:rPr>
                  </m:ctrlPr>
                </m:sup>
              </m:sSubSup>
            </m:oMath>
            <w:r>
              <w:rPr>
                <w:rFonts w:ascii="Times New Roman" w:hAnsi="Times New Roman" w:eastAsiaTheme="minorEastAsia"/>
                <w:lang w:eastAsia="zh-CN"/>
              </w:rPr>
              <w:t xml:space="preserve">, </w:t>
            </w:r>
            <m:oMath>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oMath>
            <w:r>
              <w:rPr>
                <w:rFonts w:ascii="Times New Roman" w:hAnsi="Times New Roman" w:eastAsiaTheme="minorEastAsia"/>
                <w:lang w:eastAsia="zh-CN"/>
              </w:rPr>
              <w:t xml:space="preserve"> if </w:t>
            </w:r>
            <m:oMath>
              <m:r>
                <m:rPr/>
                <w:rPr>
                  <w:rFonts w:ascii="Cambria Math" w:hAnsi="Cambria Math" w:eastAsiaTheme="minorEastAsia"/>
                  <w:lang w:eastAsia="zh-CN"/>
                </w:rPr>
                <m:t>n=</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oMath>
            <w:r>
              <w:rPr>
                <w:rFonts w:ascii="Times New Roman" w:hAnsi="Times New Roman" w:eastAsiaTheme="minorEastAsia"/>
                <w:lang w:eastAsia="zh-CN"/>
              </w:rPr>
              <w:t xml:space="preserve"> and </w:t>
            </w:r>
            <m:oMath>
              <m:r>
                <m:rPr/>
                <w:rPr>
                  <w:rFonts w:ascii="Cambria Math" w:hAnsi="Cambria Math" w:eastAsiaTheme="minorEastAsia"/>
                  <w:lang w:eastAsia="zh-CN"/>
                </w:rPr>
                <m:t>m=</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oMath>
            <w:r>
              <w:rPr>
                <w:rFonts w:ascii="Times New Roman" w:hAnsi="Times New Roman" w:eastAsiaTheme="minorEastAsia"/>
              </w:rPr>
              <w:t>.</w:t>
            </w:r>
          </w:p>
          <w:p w14:paraId="0BDADC75">
            <w:pPr>
              <w:spacing w:before="120" w:line="280" w:lineRule="atLeast"/>
              <w:jc w:val="both"/>
              <w:rPr>
                <w:rFonts w:ascii="Times New Roman" w:hAnsi="Times New Roman" w:eastAsiaTheme="minorEastAsia"/>
              </w:rPr>
            </w:pPr>
            <w:r>
              <w:rPr>
                <w:rFonts w:ascii="Times New Roman" w:hAnsi="Times New Roman" w:eastAsiaTheme="minorEastAsia"/>
              </w:rPr>
              <w:t xml:space="preserve">Draw random initial phases </w:t>
            </w:r>
            <m:oMath>
              <m:d>
                <m:dPr>
                  <m:begChr m:val="{"/>
                  <m:endChr m:val="}"/>
                  <m:ctrlPr>
                    <w:rPr>
                      <w:rFonts w:ascii="Cambria Math" w:hAnsi="Cambria Math" w:eastAsiaTheme="minorEastAsia"/>
                    </w:rPr>
                  </m:ctrlPr>
                </m:dPr>
                <m:e>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θϕ</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ϕϕ</m:t>
                      </m:r>
                      <m:ctrlPr>
                        <w:rPr>
                          <w:rFonts w:ascii="Cambria Math" w:hAnsi="Cambria Math" w:eastAsiaTheme="minorEastAsia"/>
                        </w:rPr>
                      </m:ctrlPr>
                    </m:sup>
                  </m:sSubSup>
                  <m:ctrlPr>
                    <w:rPr>
                      <w:rFonts w:ascii="Cambria Math" w:hAnsi="Cambria Math" w:eastAsiaTheme="minorEastAsia"/>
                    </w:rPr>
                  </m:ctrlPr>
                </m:e>
              </m:d>
            </m:oMath>
            <w:r>
              <w:rPr>
                <w:rFonts w:ascii="Times New Roman" w:hAnsi="Times New Roman" w:eastAsiaTheme="minorEastAsia"/>
              </w:rPr>
              <w:t xml:space="preserve"> for each path </w:t>
            </w:r>
            <m:oMath>
              <m:r>
                <m:rPr>
                  <m:sty m:val="p"/>
                </m:rPr>
                <w:rPr>
                  <w:rFonts w:ascii="Cambria Math" w:hAnsi="Cambria Math" w:eastAsiaTheme="minorEastAsia"/>
                </w:rPr>
                <m:t xml:space="preserve"> (</m:t>
              </m:r>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oMath>
            <w:r>
              <w:rPr>
                <w:rFonts w:ascii="Times New Roman" w:hAnsi="Times New Roman" w:eastAsiaTheme="minorEastAsia"/>
              </w:rPr>
              <w:t xml:space="preserve"> in set </w:t>
            </w:r>
            <w:r>
              <w:rPr>
                <w:rFonts w:ascii="Times New Roman" w:hAnsi="Times New Roman" w:eastAsiaTheme="minorEastAsia"/>
                <w:i/>
                <w:iCs/>
              </w:rPr>
              <w:t>R</w:t>
            </w:r>
            <w:r>
              <w:rPr>
                <w:rFonts w:ascii="Times New Roman" w:hAnsi="Times New Roman" w:eastAsiaTheme="minorEastAsia"/>
              </w:rPr>
              <w:t xml:space="preserve"> at SPST </w:t>
            </w:r>
            <w:r>
              <w:rPr>
                <w:rFonts w:ascii="Times New Roman" w:hAnsi="Times New Roman" w:eastAsiaTheme="minorEastAsia"/>
                <w:i/>
                <w:iCs/>
              </w:rPr>
              <w:t>p</w:t>
            </w:r>
            <w:r>
              <w:rPr>
                <w:rFonts w:ascii="Times New Roman" w:hAnsi="Times New Roman" w:eastAsiaTheme="minorEastAsia"/>
              </w:rPr>
              <w:t xml:space="preserve"> and for four different polarisation combinations (θθ, θϕ, ϕθ, ϕϕ). The distribution for initial phases is uniform within (</w:t>
            </w:r>
            <w:r>
              <w:rPr>
                <w:rFonts w:ascii="Times New Roman" w:hAnsi="Times New Roman" w:eastAsiaTheme="minorEastAsia"/>
                <w:i/>
                <w:iCs/>
              </w:rPr>
              <w:t>-π, π</w:t>
            </w:r>
            <w:r>
              <w:rPr>
                <w:rFonts w:ascii="Times New Roman" w:hAnsi="Times New Roman" w:eastAsiaTheme="minorEastAsia"/>
              </w:rPr>
              <w:t xml:space="preserve">). </w:t>
            </w:r>
            <m:oMath>
              <m:d>
                <m:dPr>
                  <m:begChr m:val="{"/>
                  <m:endChr m:val="}"/>
                  <m:ctrlPr>
                    <w:rPr>
                      <w:rFonts w:ascii="Cambria Math" w:hAnsi="Cambria Math" w:eastAsiaTheme="minorEastAsia"/>
                    </w:rPr>
                  </m:ctrlPr>
                </m:dPr>
                <m:e>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θϕ</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ϕϕ</m:t>
                      </m:r>
                      <m:ctrlPr>
                        <w:rPr>
                          <w:rFonts w:ascii="Cambria Math" w:hAnsi="Cambria Math" w:eastAsiaTheme="minorEastAsia"/>
                        </w:rPr>
                      </m:ctrlPr>
                    </m:sup>
                  </m:sSubSup>
                  <m:ctrlPr>
                    <w:rPr>
                      <w:rFonts w:ascii="Cambria Math" w:hAnsi="Cambria Math" w:eastAsiaTheme="minorEastAsia"/>
                    </w:rPr>
                  </m:ctrlPr>
                </m:e>
              </m:d>
            </m:oMath>
            <w:r>
              <w:rPr>
                <w:rFonts w:ascii="Times New Roman" w:hAnsi="Times New Roman" w:eastAsia="等线"/>
                <w:lang w:eastAsia="zh-CN"/>
              </w:rPr>
              <w:t xml:space="preserve"> are independently determined for each path of a </w:t>
            </w:r>
            <w:r>
              <w:rPr>
                <w:rFonts w:ascii="Times New Roman" w:hAnsi="Times New Roman" w:eastAsiaTheme="minorEastAsia"/>
                <w:lang w:eastAsia="zh-CN"/>
              </w:rPr>
              <w:t>SPST of the same ST</w:t>
            </w:r>
            <w:r>
              <w:rPr>
                <w:rFonts w:ascii="Times New Roman" w:hAnsi="Times New Roman" w:eastAsia="等线"/>
                <w:lang w:eastAsia="zh-CN"/>
              </w:rPr>
              <w:t xml:space="preserve"> and of the different </w:t>
            </w:r>
            <w:r>
              <w:rPr>
                <w:rFonts w:ascii="Times New Roman" w:hAnsi="Times New Roman" w:eastAsiaTheme="minorEastAsia"/>
                <w:lang w:eastAsia="zh-CN"/>
              </w:rPr>
              <w:t>STs</w:t>
            </w:r>
            <w:r>
              <w:rPr>
                <w:rFonts w:ascii="Times New Roman" w:hAnsi="Times New Roman" w:eastAsia="等线"/>
                <w:lang w:eastAsia="zh-CN"/>
              </w:rPr>
              <w:t xml:space="preserve">. </w:t>
            </w:r>
            <m:oMath>
              <m:d>
                <m:dPr>
                  <m:begChr m:val="{"/>
                  <m:endChr m:val="}"/>
                  <m:ctrlPr>
                    <w:rPr>
                      <w:rFonts w:ascii="Cambria Math" w:hAnsi="Cambria Math" w:eastAsiaTheme="minorEastAsia"/>
                    </w:rPr>
                  </m:ctrlPr>
                </m:dPr>
                <m:e>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θϕ</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ϕϕ</m:t>
                      </m:r>
                      <m:ctrlPr>
                        <w:rPr>
                          <w:rFonts w:ascii="Cambria Math" w:hAnsi="Cambria Math" w:eastAsiaTheme="minorEastAsia"/>
                        </w:rPr>
                      </m:ctrlPr>
                    </m:sup>
                  </m:sSubSup>
                  <m:ctrlPr>
                    <w:rPr>
                      <w:rFonts w:ascii="Cambria Math" w:hAnsi="Cambria Math" w:eastAsiaTheme="minorEastAsia"/>
                    </w:rPr>
                  </m:ctrlPr>
                </m:e>
              </m:d>
            </m:oMath>
            <w:r>
              <w:rPr>
                <w:rFonts w:ascii="Times New Roman" w:hAnsi="Times New Roman" w:eastAsia="等线"/>
                <w:lang w:eastAsia="zh-CN"/>
              </w:rPr>
              <w:t xml:space="preserve"> of a path of a SPST keeps unchanged until it is updated.</w:t>
            </w:r>
          </w:p>
          <w:p w14:paraId="664837A3">
            <w:pPr>
              <w:spacing w:before="120" w:line="280" w:lineRule="atLeast"/>
              <w:jc w:val="both"/>
              <w:rPr>
                <w:rFonts w:ascii="Times New Roman" w:hAnsi="Times New Roman" w:eastAsiaTheme="minorEastAsia"/>
                <w:lang w:eastAsia="zh-CN"/>
              </w:rPr>
            </w:pPr>
          </w:p>
          <w:p w14:paraId="7B8B5ED3">
            <w:pPr>
              <w:spacing w:before="120" w:line="280" w:lineRule="atLeast"/>
              <w:jc w:val="both"/>
              <w:rPr>
                <w:rFonts w:ascii="Times New Roman" w:hAnsi="Times New Roman" w:eastAsiaTheme="minorEastAsia"/>
              </w:rPr>
            </w:pPr>
            <w:r>
              <w:rPr>
                <w:rFonts w:ascii="Times New Roman" w:hAnsi="Times New Roman" w:eastAsiaTheme="minorEastAsia"/>
                <w:u w:val="single"/>
              </w:rPr>
              <w:t>Step 14</w:t>
            </w:r>
            <w:r>
              <w:rPr>
                <w:rFonts w:ascii="Times New Roman" w:hAnsi="Times New Roman" w:eastAsiaTheme="minorEastAsia"/>
              </w:rPr>
              <w:t xml:space="preserve">: Generate channel coefficients for paths in set </w:t>
            </w:r>
            <w:r>
              <w:rPr>
                <w:rFonts w:ascii="Times New Roman" w:hAnsi="Times New Roman" w:eastAsiaTheme="minorEastAsia"/>
                <w:i/>
                <w:iCs/>
              </w:rPr>
              <w:t xml:space="preserve">R </w:t>
            </w:r>
            <w:r>
              <w:rPr>
                <w:rFonts w:ascii="Times New Roman" w:hAnsi="Times New Roman" w:eastAsiaTheme="minorEastAsia"/>
              </w:rPr>
              <w:t xml:space="preserve">for each receiver and transmitter element pair </w:t>
            </w:r>
            <w:r>
              <w:rPr>
                <w:rFonts w:ascii="Times New Roman" w:hAnsi="Times New Roman" w:eastAsiaTheme="minorEastAsia"/>
                <w:i/>
              </w:rPr>
              <w:t>u, s</w:t>
            </w:r>
            <w:r>
              <w:rPr>
                <w:rFonts w:ascii="Times New Roman" w:hAnsi="Times New Roman" w:eastAsiaTheme="minorEastAsia"/>
              </w:rPr>
              <w:t>.</w:t>
            </w:r>
          </w:p>
          <w:p w14:paraId="2CC1B319">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 xml:space="preserve">The channel coefficient for a path </w:t>
            </w:r>
            <m:oMath>
              <m:r>
                <m:rPr>
                  <m:sty m:val="p"/>
                </m:rPr>
                <w:rPr>
                  <w:rFonts w:ascii="Cambria Math" w:hAnsi="Cambria Math" w:eastAsiaTheme="minorEastAsia"/>
                </w:rPr>
                <m:t>(</m:t>
              </m:r>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hint="eastAsia"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hint="eastAsia"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oMath>
            <w:r>
              <w:rPr>
                <w:rFonts w:ascii="Times New Roman" w:hAnsi="Times New Roman" w:eastAsiaTheme="minorEastAsia"/>
                <w:lang w:eastAsia="zh-CN"/>
              </w:rPr>
              <w:t xml:space="preserve"> in set </w:t>
            </w:r>
            <w:r>
              <w:rPr>
                <w:rFonts w:ascii="Times New Roman" w:hAnsi="Times New Roman" w:eastAsiaTheme="minorEastAsia"/>
                <w:i/>
                <w:iCs/>
                <w:lang w:eastAsia="zh-CN"/>
              </w:rPr>
              <w:t>R</w:t>
            </w:r>
            <w:r>
              <w:rPr>
                <w:rFonts w:ascii="Times New Roman" w:hAnsi="Times New Roman" w:eastAsiaTheme="minorEastAsia"/>
                <w:lang w:eastAsia="zh-CN"/>
              </w:rPr>
              <w:t xml:space="preserve"> is generated by</w:t>
            </w:r>
          </w:p>
          <w:p w14:paraId="1E009608">
            <w:pPr>
              <w:pStyle w:val="174"/>
              <w:spacing w:before="120" w:line="280" w:lineRule="atLeast"/>
              <w:jc w:val="both"/>
            </w:pPr>
            <m:oMathPara>
              <m:oMathParaPr>
                <m:jc m:val="left"/>
              </m:oMathParaPr>
              <m:oMath>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bSup>
                      <m:sSubSupPr>
                        <m:ctrlPr>
                          <w:rPr>
                            <w:rFonts w:ascii="Cambria Math" w:hAnsi="Cambria Math"/>
                          </w:rPr>
                        </m:ctrlPr>
                      </m:sSubSupPr>
                      <m:e>
                        <m:r>
                          <m:rPr/>
                          <w:rPr>
                            <w:rFonts w:ascii="Cambria Math" w:hAnsi="Cambria Math"/>
                          </w:rPr>
                          <m:t>P</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ctrlPr>
                      <w:rPr>
                        <w:rFonts w:ascii="Cambria Math" w:hAnsi="Cambria Math"/>
                      </w:rPr>
                    </m:ctrlPr>
                  </m:e>
                  <m:sup>
                    <m:r>
                      <m:rPr/>
                      <w:rPr>
                        <w:rFonts w:ascii="Cambria Math" w:hAnsi="Cambria Math"/>
                      </w:rPr>
                      <m:t>T</m:t>
                    </m:r>
                    <m:ctrlPr>
                      <w:rPr>
                        <w:rFonts w:ascii="Cambria Math" w:hAnsi="Cambria Math"/>
                      </w:rPr>
                    </m:ctrlPr>
                  </m:sup>
                </m:sSup>
                <m:f>
                  <m:fPr>
                    <m:ctrlPr>
                      <w:rPr>
                        <w:rFonts w:ascii="Cambria Math" w:hAnsi="Cambria Math"/>
                      </w:rPr>
                    </m:ctrlPr>
                  </m:fPr>
                  <m:num>
                    <m:r>
                      <m:rPr/>
                      <w:rPr>
                        <w:rFonts w:ascii="Cambria Math" w:hAnsi="Cambria Math"/>
                      </w:rPr>
                      <m:t>C</m:t>
                    </m:r>
                    <m:sSubSup>
                      <m:sSubSupPr>
                        <m:ctrlPr>
                          <w:rPr>
                            <w:rFonts w:ascii="Cambria Math" w:hAnsi="Cambria Math"/>
                          </w:rPr>
                        </m:ctrlPr>
                      </m:sSubSupPr>
                      <m:e>
                        <m:r>
                          <m:rPr/>
                          <w:rPr>
                            <w:rFonts w:ascii="Cambria Math" w:hAnsi="Cambria Math"/>
                          </w:rPr>
                          <m:t>PM</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 xml:space="preserve">, </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rad>
                      <m:radPr>
                        <m:degHide m:val="1"/>
                        <m:ctrlPr>
                          <w:rPr>
                            <w:rFonts w:ascii="Cambria Math" w:hAnsi="Cambria Math"/>
                          </w:rPr>
                        </m:ctrlPr>
                      </m:radPr>
                      <m:deg>
                        <m:ctrlPr>
                          <w:rPr>
                            <w:rFonts w:ascii="Cambria Math" w:hAnsi="Cambria Math"/>
                          </w:rPr>
                        </m:ctrl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θθ</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ϕϕ</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rad>
                    <m:ctrlPr>
                      <w:rPr>
                        <w:rFonts w:ascii="Cambria Math" w:hAnsi="Cambria Math"/>
                      </w:rPr>
                    </m:ctrlPr>
                  </m:den>
                </m:f>
              </m:oMath>
            </m:oMathPara>
          </w:p>
          <w:p w14:paraId="1788837B">
            <w:pPr>
              <w:pStyle w:val="174"/>
              <w:spacing w:before="120" w:line="280" w:lineRule="atLeast"/>
              <w:jc w:val="both"/>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func>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sub>
                        <m:sup>
                          <m:r>
                            <m:rPr/>
                            <w:rPr>
                              <w:rFonts w:ascii="Cambria Math" w:hAnsi="Cambria Math"/>
                            </w:rPr>
                            <m:t>t</m:t>
                          </m:r>
                          <m:ctrlPr>
                            <w:rPr>
                              <w:rFonts w:ascii="Cambria Math" w:hAnsi="Cambria Math"/>
                            </w:rPr>
                          </m:ctrlPr>
                        </m:sup>
                        <m:e>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w:rPr>
                              <w:rFonts w:ascii="Cambria Math" w:hAnsi="Cambria Math"/>
                            </w:rPr>
                            <m:t>d</m:t>
                          </m:r>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nary>
                      <m:ctrlPr>
                        <w:rPr>
                          <w:rFonts w:ascii="Cambria Math" w:hAnsi="Cambria Math"/>
                        </w:rPr>
                      </m:ctrlPr>
                    </m:e>
                  </m:d>
                  <m:ctrlPr>
                    <w:rPr>
                      <w:rFonts w:ascii="Cambria Math" w:hAnsi="Cambria Math"/>
                    </w:rPr>
                  </m:ctrlPr>
                </m:e>
              </m:func>
            </m:oMath>
            <w:r>
              <w:tab/>
            </w:r>
            <w:r>
              <w:t>(7.9.4-4)</w:t>
            </w:r>
          </w:p>
          <w:p w14:paraId="6B28BF9A">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 xml:space="preserve">with the Doppler frequency </w:t>
            </w:r>
            <m:oMath>
              <m:sSubSup>
                <m:sSubSupPr>
                  <m:ctrlPr>
                    <w:rPr>
                      <w:rFonts w:ascii="Cambria Math" w:hAnsi="Cambria Math" w:eastAsiaTheme="minorEastAsia"/>
                      <w:i/>
                    </w:rPr>
                  </m:ctrlPr>
                </m:sSubSupPr>
                <m:e>
                  <m:r>
                    <m:rPr/>
                    <w:rPr>
                      <w:rFonts w:ascii="Cambria Math" w:hAnsi="Cambria Math" w:eastAsiaTheme="minorEastAsia"/>
                    </w:rPr>
                    <m:t>f</m:t>
                  </m:r>
                  <m:ctrlPr>
                    <w:rPr>
                      <w:rFonts w:ascii="Cambria Math" w:hAnsi="Cambria Math" w:eastAsiaTheme="minorEastAsia"/>
                      <w:i/>
                    </w:rPr>
                  </m:ctrlPr>
                </m:e>
                <m:sub>
                  <m:r>
                    <m:rPr/>
                    <w:rPr>
                      <w:rFonts w:ascii="Cambria Math" w:hAnsi="Cambria Math" w:eastAsiaTheme="minorEastAsia"/>
                    </w:rPr>
                    <m:t>D</m:t>
                  </m:r>
                  <m:r>
                    <m:rPr/>
                    <w:rPr>
                      <w:rFonts w:ascii="Cambria Math" w:hAnsi="Cambria Math" w:eastAsiaTheme="minorEastAsia"/>
                      <w:lang w:eastAsia="zh-CN"/>
                    </w:rPr>
                    <m:t>,</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oMath>
            <w:r>
              <w:rPr>
                <w:rFonts w:ascii="Times New Roman" w:hAnsi="Times New Roman" w:eastAsiaTheme="minorEastAsia"/>
                <w:lang w:eastAsia="zh-CN"/>
              </w:rPr>
              <w:t xml:space="preserve"> defined as</w:t>
            </w:r>
          </w:p>
          <w:p w14:paraId="154B6073">
            <w:pPr>
              <w:pStyle w:val="174"/>
              <w:spacing w:before="120" w:line="280" w:lineRule="atLeast"/>
              <w:jc w:val="both"/>
            </w:pPr>
            <w:r>
              <w:tab/>
            </w:r>
            <m:oMath>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rx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tx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oMath>
            <w:r>
              <w:tab/>
            </w:r>
            <w:r>
              <w:t>(7.9.4-5)</w:t>
            </w:r>
          </w:p>
          <w:p w14:paraId="07BFC5AB">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 xml:space="preserve">where, </w:t>
            </w:r>
          </w:p>
          <w:p w14:paraId="630ED2D6">
            <w:pPr>
              <w:pStyle w:val="145"/>
              <w:spacing w:before="120" w:line="280" w:lineRule="atLeast"/>
              <w:jc w:val="both"/>
              <w:rPr>
                <w:rFonts w:eastAsiaTheme="minorEastAsia"/>
              </w:rPr>
            </w:pPr>
            <w:r>
              <w:rPr>
                <w:rFonts w:eastAsiaTheme="minorEastAsia"/>
              </w:rPr>
              <w:t>-</w:t>
            </w:r>
            <w:r>
              <w:rPr>
                <w:rFonts w:eastAsiaTheme="minorEastAsia"/>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rPr>
              <w:t xml:space="preserve"> is the polarization matrix of the SPST </w:t>
            </w:r>
            <w:r>
              <w:rPr>
                <w:rFonts w:eastAsiaTheme="minorEastAsia"/>
                <w:i/>
                <w:iCs/>
              </w:rPr>
              <w:t>p</w:t>
            </w:r>
            <w:r>
              <w:rPr>
                <w:rFonts w:eastAsiaTheme="minorEastAsia"/>
              </w:rPr>
              <w:t>.</w:t>
            </w:r>
          </w:p>
          <w:p w14:paraId="4ABB51E7">
            <w:pPr>
              <w:pStyle w:val="174"/>
              <w:spacing w:before="120" w:line="280" w:lineRule="atLeast"/>
              <w:jc w:val="both"/>
            </w:pPr>
            <w:r>
              <w:tab/>
            </w:r>
            <m:oMath>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(7.9.4-6)</w:t>
            </w:r>
          </w:p>
          <w:p w14:paraId="6F1650EC">
            <w:pPr>
              <w:spacing w:before="120" w:line="280" w:lineRule="atLeast"/>
              <w:jc w:val="both"/>
              <w:rPr>
                <w:rFonts w:eastAsiaTheme="minorEastAsia"/>
                <w:lang w:eastAsia="zh-CN"/>
              </w:rPr>
            </w:pPr>
            <m:oMath>
              <m:sSubSup>
                <w:bookmarkStart w:id="11" w:name="OLE_LINK7"/>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 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r>
                        <m:rPr>
                          <m:sty m:val="p"/>
                        </m:rPr>
                        <w:rPr>
                          <w:rFonts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m:t>
                          </m:r>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ctrlPr>
                        <w:rPr>
                          <w:rFonts w:ascii="Cambria Math" w:hAnsi="Cambria Math"/>
                          <w:i/>
                          <w:color w:val="FF0000"/>
                        </w:rPr>
                      </m:ctrlPr>
                    </m:e>
                  </m:d>
                  <m:ctrlPr>
                    <w:rPr>
                      <w:rFonts w:ascii="Cambria Math" w:hAnsi="Cambria Math"/>
                      <w:i/>
                      <w:color w:val="FF0000"/>
                    </w:rPr>
                  </m:ctrlPr>
                </m:e>
                <m:sup>
                  <m:r>
                    <m:rPr/>
                    <w:rPr>
                      <w:rFonts w:ascii="Cambria Math" w:hAnsi="Cambria Math"/>
                      <w:color w:val="FF0000"/>
                    </w:rPr>
                    <m:t>T</m:t>
                  </m:r>
                  <m:ctrlPr>
                    <w:rPr>
                      <w:rFonts w:ascii="Cambria Math" w:hAnsi="Cambria Math"/>
                      <w:i/>
                      <w:color w:val="FF0000"/>
                    </w:rPr>
                  </m:ctrlPr>
                </m:sup>
              </m:sSup>
            </m:oMath>
            <w:r>
              <w:rPr>
                <w:rFonts w:ascii="Times New Roman" w:hAnsi="Times New Roman" w:eastAsiaTheme="minorEastAsia"/>
                <w:color w:val="FF0000"/>
              </w:rPr>
              <w:t>if</w:t>
            </w:r>
            <w:r>
              <w:rPr>
                <w:rFonts w:ascii="Times New Roman" w:hAnsi="Times New Roman" w:eastAsiaTheme="minorEastAsia"/>
                <w:color w:val="FF0000"/>
                <w:lang w:eastAsia="zh-CN"/>
              </w:rPr>
              <w:t xml:space="preserve"> paths</w:t>
            </w:r>
            <w:r>
              <w:rPr>
                <w:rFonts w:ascii="Times New Roman" w:hAnsi="Times New Roman" w:eastAsiaTheme="minorEastAsia"/>
                <w:color w:val="FF0000"/>
              </w:rPr>
              <w:t xml:space="preserve">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and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w:rPr>
                  <w:rFonts w:ascii="Cambria Math" w:hAnsi="Cambria Math" w:eastAsiaTheme="minorEastAsia"/>
                  <w:color w:val="FF0000"/>
                </w:rPr>
                <m:t>,n,m</m:t>
              </m:r>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are in set R </w:t>
            </w:r>
            <w:r>
              <w:rPr>
                <w:rFonts w:ascii="Times New Roman" w:hAnsi="Times New Roman" w:eastAsiaTheme="minorEastAsia"/>
                <w:color w:val="FF0000"/>
              </w:rPr>
              <w:t xml:space="preserve">for mono-static sensing mode and </w:t>
            </w:r>
            <m:oMath>
              <m:r>
                <m:rPr/>
                <w:rPr>
                  <w:rFonts w:ascii="Cambria Math" w:hAnsi="Cambria Math" w:eastAsiaTheme="minorEastAsia"/>
                  <w:color w:val="FF0000"/>
                </w:rPr>
                <m:t>(n,m)</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oMath>
            <w:r>
              <w:rPr>
                <w:rFonts w:ascii="Times New Roman" w:hAnsi="Times New Roman" w:eastAsiaTheme="minorEastAsia"/>
                <w:color w:val="FF0000"/>
              </w:rPr>
              <w:t>)</w:t>
            </w:r>
            <w:r>
              <w:rPr>
                <w:rFonts w:hint="eastAsia" w:ascii="Times New Roman" w:hAnsi="Times New Roman" w:eastAsiaTheme="minorEastAsia"/>
                <w:color w:val="FF0000"/>
                <w:lang w:eastAsia="zh-CN"/>
              </w:rPr>
              <w:t>.</w:t>
            </w:r>
            <w:bookmarkEnd w:id="11"/>
          </w:p>
        </w:tc>
      </w:tr>
    </w:tbl>
    <w:p w14:paraId="19CB8D99">
      <w:pPr>
        <w:rPr>
          <w:rFonts w:eastAsiaTheme="minorEastAsia"/>
          <w:lang w:eastAsia="zh-CN"/>
        </w:rPr>
      </w:pPr>
    </w:p>
    <w:p w14:paraId="0CF16B3F">
      <w:pPr>
        <w:rPr>
          <w:rFonts w:eastAsiaTheme="minorEastAsia"/>
          <w:lang w:eastAsia="zh-CN"/>
        </w:rPr>
      </w:pPr>
      <w:r>
        <w:rPr>
          <w:rFonts w:hint="eastAsia" w:eastAsiaTheme="minor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pPr>
        <w:rPr>
          <w:rFonts w:eastAsiaTheme="minorEastAsia"/>
          <w:lang w:eastAsia="zh-CN"/>
        </w:rPr>
      </w:pPr>
    </w:p>
    <w:p w14:paraId="35B1EB09">
      <w:pPr>
        <w:rPr>
          <w:highlight w:val="yellow"/>
        </w:rPr>
      </w:pPr>
      <w:r>
        <w:rPr>
          <w:highlight w:val="yellow"/>
        </w:rPr>
        <w:t>[FL</w:t>
      </w:r>
      <w:r>
        <w:rPr>
          <w:rFonts w:hint="eastAsia" w:eastAsiaTheme="minorEastAsia"/>
          <w:highlight w:val="yellow"/>
        </w:rPr>
        <w:t>1</w:t>
      </w:r>
      <w:r>
        <w:rPr>
          <w:highlight w:val="yellow"/>
        </w:rPr>
        <w:t xml:space="preserve">][H] Proposal 4.5-2 </w:t>
      </w:r>
    </w:p>
    <w:p w14:paraId="0592774A">
      <w:pPr>
        <w:pStyle w:val="121"/>
        <w:numPr>
          <w:ilvl w:val="0"/>
          <w:numId w:val="38"/>
        </w:numPr>
        <w:rPr>
          <w:rFonts w:eastAsiaTheme="minorEastAsia"/>
          <w:i/>
          <w:iCs/>
        </w:rPr>
      </w:pPr>
      <w:r>
        <w:rPr>
          <w:rFonts w:eastAsiaTheme="minorEastAsia"/>
        </w:rPr>
        <w:t xml:space="preserve">Please provide your views on TP #4.5-2. </w:t>
      </w:r>
    </w:p>
    <w:p w14:paraId="5EF6FC24">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560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4433DC00">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B39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13C25B9">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B7FF669">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71CE992">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14:paraId="081B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079AAE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069F5357">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294CF338">
            <w:pPr>
              <w:widowControl w:val="0"/>
              <w:spacing w:before="0" w:line="280" w:lineRule="atLeast"/>
              <w:jc w:val="both"/>
              <w:rPr>
                <w:rFonts w:ascii="Times New Roman" w:hAnsi="Times New Roman" w:eastAsiaTheme="minorEastAsia"/>
              </w:rPr>
            </w:pPr>
          </w:p>
        </w:tc>
      </w:tr>
      <w:tr w14:paraId="0D01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FD1B047">
            <w:pPr>
              <w:widowControl w:val="0"/>
              <w:spacing w:before="0" w:line="280" w:lineRule="atLeast"/>
              <w:jc w:val="both"/>
              <w:rPr>
                <w:rFonts w:eastAsiaTheme="minorEastAsia"/>
                <w:lang w:val="en-US" w:eastAsia="zh-CN"/>
              </w:rPr>
            </w:pPr>
            <w:r>
              <w:t>CATT, CICTCI</w:t>
            </w:r>
          </w:p>
        </w:tc>
        <w:tc>
          <w:tcPr>
            <w:tcW w:w="1276" w:type="dxa"/>
          </w:tcPr>
          <w:p w14:paraId="4A6460F8">
            <w:pPr>
              <w:widowControl w:val="0"/>
              <w:spacing w:before="0" w:line="280" w:lineRule="atLeast"/>
              <w:jc w:val="both"/>
              <w:rPr>
                <w:rFonts w:eastAsiaTheme="minorEastAsia"/>
                <w:lang w:val="en-US" w:eastAsia="zh-CN"/>
              </w:rPr>
            </w:pPr>
            <w:r>
              <w:t>Yes</w:t>
            </w:r>
          </w:p>
        </w:tc>
        <w:tc>
          <w:tcPr>
            <w:tcW w:w="6943" w:type="dxa"/>
          </w:tcPr>
          <w:p w14:paraId="07E8E762">
            <w:pPr>
              <w:widowControl w:val="0"/>
              <w:tabs>
                <w:tab w:val="left" w:pos="584"/>
              </w:tabs>
              <w:spacing w:before="0" w:line="280" w:lineRule="atLeast"/>
              <w:jc w:val="both"/>
              <w:rPr>
                <w:rFonts w:ascii="Times New Roman" w:hAnsi="Times New Roman" w:eastAsiaTheme="minorEastAsia"/>
              </w:rPr>
            </w:pPr>
            <w:r>
              <w:t>Agree with the proposal.</w:t>
            </w:r>
          </w:p>
        </w:tc>
      </w:tr>
      <w:tr w14:paraId="552C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6EEFD80">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197FD099">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577240CB">
            <w:pPr>
              <w:widowControl w:val="0"/>
              <w:tabs>
                <w:tab w:val="left" w:pos="584"/>
              </w:tabs>
              <w:spacing w:before="0" w:line="280" w:lineRule="atLeast"/>
              <w:jc w:val="both"/>
            </w:pPr>
          </w:p>
        </w:tc>
      </w:tr>
      <w:tr w14:paraId="392F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7A901B1">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19B2B37A">
            <w:pPr>
              <w:widowControl w:val="0"/>
              <w:spacing w:before="120" w:line="280" w:lineRule="atLeast"/>
              <w:jc w:val="both"/>
              <w:rPr>
                <w:rFonts w:eastAsia="宋体"/>
                <w:lang w:val="en-US" w:eastAsia="zh-CN"/>
              </w:rPr>
            </w:pPr>
          </w:p>
        </w:tc>
        <w:tc>
          <w:tcPr>
            <w:tcW w:w="6943" w:type="dxa"/>
          </w:tcPr>
          <w:p w14:paraId="779C106E">
            <w:pPr>
              <w:widowControl w:val="0"/>
              <w:tabs>
                <w:tab w:val="left" w:pos="584"/>
              </w:tabs>
              <w:spacing w:before="120" w:line="280" w:lineRule="atLeast"/>
              <w:jc w:val="both"/>
            </w:pPr>
            <w:r>
              <w:rPr>
                <w:rFonts w:eastAsiaTheme="minorEastAsia"/>
                <w:lang w:val="en-US" w:eastAsia="zh-CN"/>
              </w:rPr>
              <w:t xml:space="preserve">Should it be </w:t>
            </w:r>
            <m:oMath>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 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r>
                        <m:rPr>
                          <m:sty m:val="p"/>
                        </m:rPr>
                        <w:rPr>
                          <w:rFonts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m:t>
                          </m:r>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ctrlPr>
                        <w:rPr>
                          <w:rFonts w:ascii="Cambria Math" w:hAnsi="Cambria Math"/>
                          <w:i/>
                          <w:color w:val="FF0000"/>
                        </w:rPr>
                      </m:ctrlPr>
                    </m:e>
                  </m:d>
                  <m:ctrlPr>
                    <w:rPr>
                      <w:rFonts w:ascii="Cambria Math" w:hAnsi="Cambria Math"/>
                      <w:i/>
                      <w:color w:val="FF0000"/>
                    </w:rPr>
                  </m:ctrlPr>
                </m:e>
                <m:sup>
                  <m:r>
                    <m:rPr/>
                    <w:rPr>
                      <w:rFonts w:ascii="Cambria Math" w:hAnsi="Cambria Math"/>
                      <w:color w:val="FF0000"/>
                    </w:rPr>
                    <m:t>T</m:t>
                  </m:r>
                  <m:ctrlPr>
                    <w:rPr>
                      <w:rFonts w:ascii="Cambria Math" w:hAnsi="Cambria Math"/>
                      <w:i/>
                      <w:color w:val="FF0000"/>
                    </w:rPr>
                  </m:ctrlP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 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r>
                        <m:rPr>
                          <m:sty m:val="p"/>
                        </m:rPr>
                        <w:rPr>
                          <w:rFonts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m:t>
                              </m:r>
                              <m:r>
                                <m:rPr/>
                                <w:rPr>
                                  <w:rFonts w:ascii="Cambria Math" w:hAnsi="Cambria Math" w:eastAsiaTheme="minorEastAsia"/>
                                  <w:color w:val="FF0000"/>
                                  <w:lang w:val="en-US"/>
                                </w:rPr>
                                <m:t>,</m:t>
                              </m:r>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ctrlPr>
                        <w:rPr>
                          <w:rFonts w:ascii="Cambria Math" w:hAnsi="Cambria Math"/>
                          <w:i/>
                          <w:color w:val="FF0000"/>
                        </w:rPr>
                      </m:ctrlPr>
                    </m:e>
                  </m:d>
                  <m:ctrlPr>
                    <w:rPr>
                      <w:rFonts w:ascii="Cambria Math" w:hAnsi="Cambria Math"/>
                      <w:i/>
                      <w:color w:val="FF0000"/>
                    </w:rPr>
                  </m:ctrlPr>
                </m:e>
                <m:sup>
                  <m:r>
                    <m:rPr/>
                    <w:rPr>
                      <w:rFonts w:ascii="Cambria Math" w:hAnsi="Cambria Math"/>
                      <w:color w:val="FF0000"/>
                    </w:rPr>
                    <m:t>T</m:t>
                  </m:r>
                  <m:ctrlPr>
                    <w:rPr>
                      <w:rFonts w:ascii="Cambria Math" w:hAnsi="Cambria Math"/>
                      <w:i/>
                      <w:color w:val="FF0000"/>
                    </w:rPr>
                  </m:ctrlPr>
                </m:sup>
              </m:sSup>
            </m:oMath>
            <w:r>
              <w:rPr>
                <w:rFonts w:hAnsi="Cambria Math"/>
                <w:color w:val="0000FF"/>
                <w:lang w:val="en-US"/>
              </w:rPr>
              <w:t>?</w:t>
            </w:r>
          </w:p>
        </w:tc>
      </w:tr>
      <w:tr w14:paraId="5633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5A6A325">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4CDAE7D">
            <w:pPr>
              <w:widowControl w:val="0"/>
              <w:spacing w:before="120" w:line="280" w:lineRule="atLeast"/>
              <w:jc w:val="both"/>
              <w:rPr>
                <w:rFonts w:eastAsia="宋体"/>
                <w:lang w:val="en-US" w:eastAsia="zh-CN"/>
              </w:rPr>
            </w:pPr>
            <w:r>
              <w:rPr>
                <w:rFonts w:hint="eastAsia" w:eastAsia="Yu Mincho"/>
                <w:lang w:eastAsia="ja-JP"/>
              </w:rPr>
              <w:t>No</w:t>
            </w:r>
          </w:p>
        </w:tc>
        <w:tc>
          <w:tcPr>
            <w:tcW w:w="6943" w:type="dxa"/>
          </w:tcPr>
          <w:p w14:paraId="21ABC867">
            <w:pPr>
              <w:widowControl w:val="0"/>
              <w:tabs>
                <w:tab w:val="left" w:pos="584"/>
              </w:tabs>
              <w:spacing w:before="120" w:line="280" w:lineRule="atLeast"/>
              <w:jc w:val="both"/>
              <w:rPr>
                <w:rFonts w:eastAsiaTheme="minorEastAsia"/>
                <w:lang w:val="en-US" w:eastAsia="zh-CN"/>
              </w:rPr>
            </w:pPr>
            <w:r>
              <w:rPr>
                <w:rFonts w:eastAsia="Yu Mincho"/>
                <w:lang w:eastAsia="ja-JP"/>
              </w:rPr>
              <w:t>S</w:t>
            </w:r>
            <w:r>
              <w:rPr>
                <w:rFonts w:hint="eastAsia" w:eastAsia="Yu Mincho"/>
                <w:lang w:eastAsia="ja-JP"/>
              </w:rPr>
              <w:t xml:space="preserve">ince it is still </w:t>
            </w:r>
            <w:r>
              <w:rPr>
                <w:rFonts w:eastAsia="Yu Mincho"/>
                <w:lang w:eastAsia="ja-JP"/>
              </w:rPr>
              <w:t>FFS</w:t>
            </w:r>
            <w:r>
              <w:rPr>
                <w:rFonts w:hint="eastAsia" w:eastAsia="Yu Mincho"/>
                <w:lang w:eastAsia="ja-JP"/>
              </w:rPr>
              <w:t xml:space="preserve"> for</w:t>
            </w:r>
            <w:r>
              <w:rPr>
                <w:rFonts w:eastAsia="Yu Mincho"/>
                <w:lang w:eastAsia="ja-JP"/>
              </w:rPr>
              <w:t xml:space="preserve"> whether this applies to initial phase</w:t>
            </w:r>
            <w:r>
              <w:rPr>
                <w:rFonts w:hint="eastAsia" w:eastAsia="Yu Mincho"/>
                <w:lang w:eastAsia="ja-JP"/>
              </w:rPr>
              <w:t>, it needs more discussion.</w:t>
            </w:r>
          </w:p>
        </w:tc>
      </w:tr>
      <w:tr w14:paraId="6044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76155AF">
            <w:pPr>
              <w:widowControl w:val="0"/>
              <w:spacing w:before="0" w:line="280" w:lineRule="atLeast"/>
              <w:jc w:val="both"/>
              <w:rPr>
                <w:rFonts w:eastAsia="Malgun Gothic"/>
                <w:lang w:eastAsia="ko-KR"/>
              </w:rPr>
            </w:pPr>
            <w:r>
              <w:rPr>
                <w:rFonts w:eastAsia="Malgun Gothic"/>
                <w:lang w:eastAsia="ko-KR"/>
              </w:rPr>
              <w:t>Qualcomm</w:t>
            </w:r>
          </w:p>
        </w:tc>
        <w:tc>
          <w:tcPr>
            <w:tcW w:w="1276" w:type="dxa"/>
          </w:tcPr>
          <w:p w14:paraId="1C20FB3C">
            <w:pPr>
              <w:widowControl w:val="0"/>
              <w:spacing w:before="0" w:line="280" w:lineRule="atLeast"/>
              <w:jc w:val="both"/>
              <w:rPr>
                <w:rFonts w:eastAsia="Malgun Gothic"/>
                <w:lang w:val="en-US" w:eastAsia="ko-KR"/>
              </w:rPr>
            </w:pPr>
            <w:r>
              <w:rPr>
                <w:rFonts w:eastAsia="Malgun Gothic"/>
                <w:lang w:val="en-US" w:eastAsia="ko-KR"/>
              </w:rPr>
              <w:t>Comment</w:t>
            </w:r>
          </w:p>
        </w:tc>
        <w:tc>
          <w:tcPr>
            <w:tcW w:w="6943" w:type="dxa"/>
          </w:tcPr>
          <w:p w14:paraId="177F3263">
            <w:pPr>
              <w:widowControl w:val="0"/>
              <w:spacing w:before="0" w:line="280" w:lineRule="atLeast"/>
              <w:jc w:val="both"/>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pPr>
              <w:widowControl w:val="0"/>
              <w:spacing w:before="0" w:line="280" w:lineRule="atLeast"/>
              <w:jc w:val="both"/>
              <w:rPr>
                <w:rFonts w:eastAsiaTheme="minorEastAsia"/>
                <w:lang w:val="en-US" w:eastAsia="zh-CN"/>
              </w:rPr>
            </w:pPr>
            <m:oMath>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 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r>
                        <m:rPr>
                          <m:sty m:val="p"/>
                        </m:rPr>
                        <w:rPr>
                          <w:rFonts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m:t>
                          </m:r>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ctrlPr>
                        <w:rPr>
                          <w:rFonts w:ascii="Cambria Math" w:hAnsi="Cambria Math"/>
                          <w:i/>
                          <w:color w:val="FF0000"/>
                        </w:rPr>
                      </m:ctrlPr>
                    </m:e>
                  </m:d>
                  <m:ctrlPr>
                    <w:rPr>
                      <w:rFonts w:ascii="Cambria Math" w:hAnsi="Cambria Math"/>
                      <w:i/>
                      <w:color w:val="FF0000"/>
                    </w:rPr>
                  </m:ctrlPr>
                </m:e>
                <m:sup>
                  <m:r>
                    <m:rPr/>
                    <w:rPr>
                      <w:rFonts w:ascii="Cambria Math" w:hAnsi="Cambria Math"/>
                      <w:color w:val="FF0000"/>
                    </w:rPr>
                    <m:t>T</m:t>
                  </m:r>
                  <m:ctrlPr>
                    <w:rPr>
                      <w:rFonts w:ascii="Cambria Math" w:hAnsi="Cambria Math"/>
                      <w:i/>
                      <w:color w:val="FF0000"/>
                    </w:rPr>
                  </m:ctrlPr>
                </m:sup>
              </m:sSup>
            </m:oMath>
            <w:r>
              <w:rPr>
                <w:rFonts w:ascii="Times New Roman" w:hAnsi="Times New Roman" w:eastAsiaTheme="minorEastAsia"/>
                <w:color w:val="FF0000"/>
              </w:rPr>
              <w:t>if</w:t>
            </w:r>
            <w:r>
              <w:rPr>
                <w:rFonts w:ascii="Times New Roman" w:hAnsi="Times New Roman" w:eastAsiaTheme="minorEastAsia"/>
                <w:color w:val="FF0000"/>
                <w:lang w:eastAsia="zh-CN"/>
              </w:rPr>
              <w:t xml:space="preserve"> paths</w:t>
            </w:r>
            <w:r>
              <w:rPr>
                <w:rFonts w:ascii="Times New Roman" w:hAnsi="Times New Roman" w:eastAsiaTheme="minorEastAsia"/>
                <w:color w:val="FF0000"/>
              </w:rPr>
              <w:t xml:space="preserve">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and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w:rPr>
                  <w:rFonts w:ascii="Cambria Math" w:hAnsi="Cambria Math" w:eastAsiaTheme="minorEastAsia"/>
                  <w:color w:val="FF0000"/>
                </w:rPr>
                <m:t>,n,m</m:t>
              </m:r>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are in set R </w:t>
            </w:r>
            <w:r>
              <w:rPr>
                <w:rFonts w:ascii="Times New Roman" w:hAnsi="Times New Roman" w:eastAsiaTheme="minorEastAsia"/>
                <w:color w:val="FF0000"/>
              </w:rPr>
              <w:t xml:space="preserve">for mono-static sensing mode and </w:t>
            </w:r>
            <m:oMath>
              <m:r>
                <m:rPr/>
                <w:rPr>
                  <w:rFonts w:ascii="Cambria Math" w:hAnsi="Cambria Math" w:eastAsiaTheme="minorEastAsia"/>
                  <w:color w:val="FF0000"/>
                </w:rPr>
                <m:t>(n,m)</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oMath>
            <w:r>
              <w:rPr>
                <w:rFonts w:ascii="Times New Roman" w:hAnsi="Times New Roman" w:eastAsiaTheme="minorEastAsia"/>
                <w:color w:val="FF0000"/>
              </w:rPr>
              <w:t>)</w:t>
            </w:r>
            <w:r>
              <w:rPr>
                <w:rFonts w:hint="eastAsia" w:ascii="Times New Roman" w:hAnsi="Times New Roman" w:eastAsiaTheme="minorEastAsia"/>
                <w:color w:val="FF0000"/>
                <w:lang w:eastAsia="zh-CN"/>
              </w:rPr>
              <w:t>.</w:t>
            </w:r>
          </w:p>
        </w:tc>
      </w:tr>
      <w:tr w14:paraId="6513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943541F">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66FF0DD0">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61C1DB9F">
            <w:pPr>
              <w:widowControl w:val="0"/>
              <w:spacing w:before="0" w:line="280" w:lineRule="atLeast"/>
              <w:jc w:val="both"/>
              <w:rPr>
                <w:rFonts w:ascii="Times New Roman" w:hAnsi="Times New Roman" w:eastAsiaTheme="minorEastAsia"/>
              </w:rPr>
            </w:pPr>
          </w:p>
        </w:tc>
      </w:tr>
      <w:tr w14:paraId="0258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1A3681B">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64DD9AB0">
            <w:pPr>
              <w:widowControl w:val="0"/>
              <w:spacing w:before="0" w:line="280" w:lineRule="atLeast"/>
              <w:jc w:val="both"/>
              <w:rPr>
                <w:rFonts w:eastAsiaTheme="minorEastAsia"/>
                <w:lang w:val="en-US" w:eastAsia="zh-CN"/>
              </w:rPr>
            </w:pPr>
          </w:p>
        </w:tc>
        <w:tc>
          <w:tcPr>
            <w:tcW w:w="6943" w:type="dxa"/>
          </w:tcPr>
          <w:p w14:paraId="24844BB3">
            <w:pPr>
              <w:widowControl w:val="0"/>
              <w:spacing w:before="0" w:line="280" w:lineRule="atLeast"/>
              <w:jc w:val="both"/>
              <w:rPr>
                <w:rFonts w:eastAsiaTheme="minorEastAsia"/>
                <w:lang w:val="en-US" w:eastAsia="zh-CN"/>
              </w:rPr>
            </w:pPr>
            <w:r>
              <w:rPr>
                <w:rFonts w:hint="eastAsia" w:eastAsiaTheme="minorEastAsia"/>
                <w:lang w:val="en-US" w:eastAsia="zh-CN"/>
              </w:rPr>
              <w:t>Please proponent company check comments from OPPO, vivo, and QC</w:t>
            </w:r>
          </w:p>
        </w:tc>
      </w:tr>
      <w:tr w14:paraId="3226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188FD96">
            <w:pPr>
              <w:widowControl w:val="0"/>
              <w:spacing w:before="120" w:line="280" w:lineRule="atLeast"/>
              <w:jc w:val="both"/>
              <w:rPr>
                <w:rFonts w:eastAsiaTheme="minorEastAsia"/>
                <w:lang w:val="en-US" w:eastAsia="zh-CN"/>
              </w:rPr>
            </w:pPr>
            <w:r>
              <w:rPr>
                <w:rFonts w:hint="eastAsia" w:eastAsiaTheme="minorEastAsia"/>
                <w:lang w:val="en-US" w:eastAsia="zh-CN"/>
              </w:rPr>
              <w:t>Ericsson</w:t>
            </w:r>
          </w:p>
        </w:tc>
        <w:tc>
          <w:tcPr>
            <w:tcW w:w="1276" w:type="dxa"/>
          </w:tcPr>
          <w:p w14:paraId="5F755874">
            <w:pPr>
              <w:widowControl w:val="0"/>
              <w:spacing w:before="12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18929D30">
            <w:pPr>
              <w:spacing w:before="120" w:line="280" w:lineRule="atLeast"/>
              <w:jc w:val="both"/>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m:rPr/>
                    <w:rPr>
                      <w:rFonts w:ascii="Cambria Math" w:hAnsi="Cambria Math"/>
                    </w:rPr>
                    <m:t>CPM</m:t>
                  </m:r>
                  <m:ctrlPr>
                    <w:rPr>
                      <w:rFonts w:ascii="Cambria Math" w:hAnsi="Cambria Math"/>
                      <w:i/>
                    </w:rPr>
                  </m:ctrlPr>
                </m:e>
                <m:sub>
                  <m:r>
                    <m:rPr/>
                    <w:rPr>
                      <w:rFonts w:ascii="Cambria Math" w:hAnsi="Cambria Math"/>
                    </w:rPr>
                    <m:t>forward</m:t>
                  </m:r>
                  <m:ctrlPr>
                    <w:rPr>
                      <w:rFonts w:ascii="Cambria Math" w:hAnsi="Cambria Math"/>
                      <w:i/>
                    </w:rPr>
                  </m:ctrlPr>
                </m:sub>
              </m:sSub>
              <m:r>
                <m:rPr/>
                <w:rPr>
                  <w:rFonts w:ascii="Cambria Math" w:hAnsi="Cambria Math"/>
                </w:rPr>
                <m:t>=</m:t>
              </m:r>
              <m:sSubSup>
                <m:sSubSupPr>
                  <m:ctrlPr>
                    <w:rPr>
                      <w:rFonts w:ascii="Cambria Math" w:hAnsi="Cambria Math"/>
                      <w:i/>
                    </w:rPr>
                  </m:ctrlPr>
                </m:sSubSupPr>
                <m:e>
                  <m:r>
                    <m:rPr/>
                    <w:rPr>
                      <w:rFonts w:ascii="Cambria Math" w:hAnsi="Cambria Math"/>
                    </w:rPr>
                    <m:t>CPM</m:t>
                  </m:r>
                  <m:ctrlPr>
                    <w:rPr>
                      <w:rFonts w:ascii="Cambria Math" w:hAnsi="Cambria Math"/>
                      <w:i/>
                    </w:rPr>
                  </m:ctrlPr>
                </m:e>
                <m:sub>
                  <m:r>
                    <m:rPr/>
                    <w:rPr>
                      <w:rFonts w:ascii="Cambria Math" w:hAnsi="Cambria Math"/>
                    </w:rPr>
                    <m:t>backward</m:t>
                  </m:r>
                  <m:ctrlPr>
                    <w:rPr>
                      <w:rFonts w:ascii="Cambria Math" w:hAnsi="Cambria Math"/>
                      <w:i/>
                    </w:rPr>
                  </m:ctrlPr>
                </m:sub>
                <m:sup>
                  <m:r>
                    <m:rPr/>
                    <w:rPr>
                      <w:rFonts w:ascii="Cambria Math" w:hAnsi="Cambria Math"/>
                    </w:rPr>
                    <m:t>T</m:t>
                  </m:r>
                  <m:ctrlPr>
                    <w:rPr>
                      <w:rFonts w:ascii="Cambria Math" w:hAnsi="Cambria Math"/>
                      <w:i/>
                    </w:rPr>
                  </m:ctrlPr>
                </m:sup>
              </m:sSubSup>
            </m:oMath>
            <w:r>
              <w:rPr>
                <w:rFonts w:eastAsiaTheme="minorEastAsia"/>
              </w:rPr>
              <w:t xml:space="preserve"> is needed for channel reciprocity. It applies between the two reciprocal rays </w:t>
            </w:r>
            <w:r>
              <w:rPr>
                <w:rFonts w:hint="eastAsia" w:eastAsiaTheme="minor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fldChar w:fldCharType="separate"/>
            </w:r>
            <w:r>
              <w:t>Figure 1</w:t>
            </w:r>
            <w:r>
              <w:rPr>
                <w:rFonts w:eastAsiaTheme="minorEastAsia"/>
              </w:rPr>
              <w:fldChar w:fldCharType="end"/>
            </w:r>
            <w:r>
              <w:rPr>
                <w:rFonts w:hint="eastAsia" w:eastAsiaTheme="minorEastAsia"/>
                <w:lang w:eastAsia="zh-CN"/>
              </w:rPr>
              <w:t xml:space="preserve"> (b)</w:t>
            </w:r>
            <w:r>
              <w:rPr>
                <w:rFonts w:eastAsiaTheme="minorEastAsia"/>
                <w:lang w:eastAsia="zh-CN"/>
              </w:rPr>
              <w:t xml:space="preserve"> and between two reciprocal paths in target channel, which </w:t>
            </w:r>
            <w:r>
              <w:rPr>
                <w:rFonts w:hint="eastAsia" w:eastAsiaTheme="minor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fldChar w:fldCharType="separate"/>
            </w:r>
            <w:r>
              <w:t>Figure 1</w:t>
            </w:r>
            <w:r>
              <w:rPr>
                <w:rFonts w:eastAsiaTheme="minorEastAsia"/>
              </w:rPr>
              <w:fldChar w:fldCharType="end"/>
            </w:r>
            <w:r>
              <w:rPr>
                <w:rFonts w:hint="eastAsia" w:eastAsiaTheme="minor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fldChar w:fldCharType="separate"/>
            </w:r>
            <w:r>
              <w:t>Figure 1</w:t>
            </w:r>
            <w:r>
              <w:rPr>
                <w:rFonts w:eastAsiaTheme="minorEastAsia"/>
              </w:rPr>
              <w:fldChar w:fldCharType="end"/>
            </w:r>
            <w:r>
              <w:rPr>
                <w:rFonts w:hint="eastAsia" w:eastAsiaTheme="minorEastAsia"/>
                <w:lang w:eastAsia="zh-CN"/>
              </w:rPr>
              <w:t xml:space="preserve"> (d).</w:t>
            </w:r>
          </w:p>
          <w:p w14:paraId="4BA4EC1D">
            <w:pPr>
              <w:spacing w:before="120" w:line="280" w:lineRule="atLeast"/>
              <w:jc w:val="both"/>
            </w:pPr>
            <w:r>
              <w:drawing>
                <wp:inline distT="0" distB="0" distL="0" distR="0">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Picture 1"/>
                          <pic:cNvPicPr>
                            <a:picLocks noChangeAspect="1"/>
                          </pic:cNvPicPr>
                        </pic:nvPicPr>
                        <pic:blipFill>
                          <a:blip r:embed="rId6"/>
                          <a:stretch>
                            <a:fillRect/>
                          </a:stretch>
                        </pic:blipFill>
                        <pic:spPr>
                          <a:xfrm>
                            <a:off x="0" y="0"/>
                            <a:ext cx="4271645" cy="3432175"/>
                          </a:xfrm>
                          <a:prstGeom prst="rect">
                            <a:avLst/>
                          </a:prstGeom>
                        </pic:spPr>
                      </pic:pic>
                    </a:graphicData>
                  </a:graphic>
                </wp:inline>
              </w:drawing>
            </w:r>
          </w:p>
          <w:p w14:paraId="1102FEC9">
            <w:pPr>
              <w:pStyle w:val="24"/>
              <w:spacing w:line="280" w:lineRule="atLeast"/>
              <w:ind w:left="400" w:hanging="400"/>
              <w:jc w:val="both"/>
              <w:rPr>
                <w:rFonts w:eastAsiaTheme="minorEastAsia"/>
                <w:lang w:eastAsia="zh-CN"/>
              </w:rPr>
            </w:pPr>
            <w:bookmarkStart w:id="12" w:name="_Ref206150429"/>
            <w:r>
              <w:t xml:space="preserve">Figure </w:t>
            </w:r>
            <w:r>
              <w:fldChar w:fldCharType="begin"/>
            </w:r>
            <w:r>
              <w:instrText xml:space="preserve"> SEQ Figure \* ARABIC </w:instrText>
            </w:r>
            <w:r>
              <w:fldChar w:fldCharType="separate"/>
            </w:r>
            <w:r>
              <w:t>1</w:t>
            </w:r>
            <w:r>
              <w:fldChar w:fldCharType="end"/>
            </w:r>
            <w:bookmarkEnd w:id="12"/>
            <w:r>
              <w:tab/>
            </w:r>
            <w:r>
              <w:t>reciprocal rays and paths</w:t>
            </w:r>
            <w:r>
              <w:rPr>
                <w:rFonts w:hint="eastAsia" w:eastAsiaTheme="minorEastAsia"/>
                <w:lang w:eastAsia="zh-CN"/>
              </w:rPr>
              <w:t xml:space="preserve"> in target channel for </w:t>
            </w:r>
            <w:r>
              <w:rPr>
                <w:rFonts w:eastAsiaTheme="minorEastAsia"/>
                <w:lang w:eastAsia="zh-CN"/>
              </w:rPr>
              <w:t xml:space="preserve">TRP </w:t>
            </w:r>
            <w:r>
              <w:rPr>
                <w:rFonts w:hint="eastAsia" w:eastAsiaTheme="minorEastAsia"/>
                <w:lang w:eastAsia="zh-CN"/>
              </w:rPr>
              <w:t>mono-static sensing mode</w:t>
            </w:r>
          </w:p>
          <w:p w14:paraId="6C491F69">
            <w:pPr>
              <w:spacing w:before="120" w:line="280" w:lineRule="atLeast"/>
              <w:jc w:val="both"/>
              <w:rPr>
                <w:rFonts w:eastAsiaTheme="minorEastAsia"/>
                <w:color w:val="000000" w:themeColor="text1"/>
                <w:lang w:eastAsia="zh-CN"/>
                <w14:textFill>
                  <w14:solidFill>
                    <w14:schemeClr w14:val="tx1"/>
                  </w14:solidFill>
                </w14:textFill>
              </w:rPr>
            </w:pPr>
            <w:r>
              <w:rPr>
                <w:rFonts w:eastAsiaTheme="minorEastAsia"/>
                <w:color w:val="000000" w:themeColor="text1"/>
                <w:lang w:eastAsia="zh-CN"/>
                <w14:textFill>
                  <w14:solidFill>
                    <w14:schemeClr w14:val="tx1"/>
                  </w14:solidFill>
                </w14:textFill>
              </w:rPr>
              <w:t>Let’s consider the two reciprocal paths in target channel.</w:t>
            </w:r>
          </w:p>
          <w:p w14:paraId="3AF52E3A">
            <w:pPr>
              <w:spacing w:before="120" w:line="280" w:lineRule="atLeast"/>
              <w:jc w:val="both"/>
              <w:rPr>
                <w:rFonts w:eastAsiaTheme="minorEastAsia"/>
                <w:color w:val="000000" w:themeColor="text1"/>
                <w:lang w:eastAsia="zh-CN"/>
                <w14:textFill>
                  <w14:solidFill>
                    <w14:schemeClr w14:val="tx1"/>
                  </w14:solidFill>
                </w14:textFill>
              </w:rPr>
            </w:pPr>
            <w:r>
              <w:rPr>
                <w:rFonts w:eastAsiaTheme="minorEastAsia"/>
                <w:color w:val="000000" w:themeColor="text1"/>
                <w:lang w:eastAsia="zh-CN"/>
                <w14:textFill>
                  <w14:solidFill>
                    <w14:schemeClr w14:val="tx1"/>
                  </w14:solidFill>
                </w14:textFill>
              </w:rPr>
              <w:t>CPM of path</w:t>
            </w:r>
            <w:r>
              <w:rPr>
                <w:rFonts w:ascii="Times New Roman" w:hAnsi="Times New Roman" w:eastAsiaTheme="minorEastAsia"/>
                <w:color w:val="000000" w:themeColor="text1"/>
                <w14:textFill>
                  <w14:solidFill>
                    <w14:schemeClr w14:val="tx1"/>
                  </w14:solidFill>
                </w14:textFill>
              </w:rPr>
              <w:t xml:space="preserve"> </w:t>
            </w:r>
            <m:oMath>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eastAsiaTheme="minorEastAsia"/>
                <w:color w:val="000000" w:themeColor="text1"/>
                <w:lang w:eastAsia="zh-CN"/>
                <w14:textFill>
                  <w14:solidFill>
                    <w14:schemeClr w14:val="tx1"/>
                  </w14:solidFill>
                </w14:textFill>
              </w:rPr>
              <w:t xml:space="preserve"> = </w:t>
            </w:r>
            <m:oMath>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oMath>
            <w:r>
              <w:rPr>
                <w:rFonts w:eastAsiaTheme="minorEastAsia"/>
                <w:color w:val="000000" w:themeColor="text1"/>
                <w14:textFill>
                  <w14:solidFill>
                    <w14:schemeClr w14:val="tx1"/>
                  </w14:solidFill>
                </w14:textFill>
              </w:rPr>
              <w:t>.    (1)</w:t>
            </w:r>
          </w:p>
          <w:p w14:paraId="6AFB2C4D">
            <w:pPr>
              <w:spacing w:before="120" w:line="280" w:lineRule="atLeast"/>
              <w:jc w:val="both"/>
              <w:rPr>
                <w:rFonts w:eastAsiaTheme="minorEastAsia"/>
                <w:color w:val="000000" w:themeColor="text1"/>
                <w14:textFill>
                  <w14:solidFill>
                    <w14:schemeClr w14:val="tx1"/>
                  </w14:solidFill>
                </w14:textFill>
              </w:rPr>
            </w:pPr>
            <w:r>
              <w:rPr>
                <w:rFonts w:eastAsiaTheme="minorEastAsia"/>
                <w:color w:val="000000" w:themeColor="text1"/>
                <w:lang w:eastAsia="zh-CN"/>
                <w14:textFill>
                  <w14:solidFill>
                    <w14:schemeClr w14:val="tx1"/>
                  </w14:solidFill>
                </w14:textFill>
              </w:rPr>
              <w:t xml:space="preserve">The CPM of its reciprocal path </w:t>
            </w:r>
            <m:oMath>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w:rPr>
                  <w:rFonts w:ascii="Cambria Math" w:hAnsi="Cambria Math" w:eastAsiaTheme="minorEastAsia"/>
                  <w:color w:val="000000" w:themeColor="text1"/>
                  <w14:textFill>
                    <w14:solidFill>
                      <w14:schemeClr w14:val="tx1"/>
                    </w14:solidFill>
                  </w14:textFill>
                </w:rPr>
                <m:t>,n,m</m:t>
              </m:r>
              <m:r>
                <m:rPr>
                  <m:sty m:val="p"/>
                </m:rPr>
                <w:rPr>
                  <w:rFonts w:ascii="Cambria Math" w:hAnsi="Cambria Math" w:eastAsiaTheme="minorEastAsia"/>
                  <w:color w:val="000000" w:themeColor="text1"/>
                  <w14:textFill>
                    <w14:solidFill>
                      <w14:schemeClr w14:val="tx1"/>
                    </w14:solidFill>
                  </w14:textFill>
                </w:rPr>
                <m:t>)</m:t>
              </m:r>
            </m:oMath>
            <w:r>
              <w:rPr>
                <w:rFonts w:ascii="Times New Roman" w:hAnsi="Times New Roman" w:eastAsiaTheme="minorEastAsia"/>
                <w:color w:val="000000" w:themeColor="text1"/>
                <w:lang w:eastAsia="zh-CN"/>
                <w14:textFill>
                  <w14:solidFill>
                    <w14:schemeClr w14:val="tx1"/>
                  </w14:solidFill>
                </w14:textFill>
              </w:rPr>
              <w:t xml:space="preserve"> </w:t>
            </w:r>
            <w:r>
              <w:rPr>
                <w:rFonts w:eastAsiaTheme="minorEastAsia"/>
                <w:color w:val="000000" w:themeColor="text1"/>
                <w:lang w:eastAsia="zh-CN"/>
                <w14:textFill>
                  <w14:solidFill>
                    <w14:schemeClr w14:val="tx1"/>
                  </w14:solidFill>
                </w14:textFill>
              </w:rPr>
              <w:t xml:space="preserve">= </w:t>
            </w:r>
            <m:oMath>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oMath>
            <w:r>
              <w:rPr>
                <w:rFonts w:eastAsiaTheme="minorEastAsia"/>
                <w:color w:val="000000" w:themeColor="text1"/>
                <w14:textFill>
                  <w14:solidFill>
                    <w14:schemeClr w14:val="tx1"/>
                  </w14:solidFill>
                </w14:textFill>
              </w:rPr>
              <w:t xml:space="preserve">. </w:t>
            </w:r>
          </w:p>
          <w:p w14:paraId="40DF7FE2">
            <w:pPr>
              <w:spacing w:before="120" w:line="280" w:lineRule="atLeast"/>
              <w:jc w:val="both"/>
              <w:rPr>
                <w:rFonts w:eastAsiaTheme="minorEastAsia"/>
                <w:color w:val="000000" w:themeColor="text1"/>
                <w:lang w:eastAsia="zh-CN"/>
                <w14:textFill>
                  <w14:solidFill>
                    <w14:schemeClr w14:val="tx1"/>
                  </w14:solidFill>
                </w14:textFill>
              </w:rPr>
            </w:pPr>
            <w:r>
              <w:rPr>
                <w:rFonts w:eastAsiaTheme="minorEastAsia"/>
                <w:color w:val="000000" w:themeColor="text1"/>
                <w14:textFill>
                  <w14:solidFill>
                    <w14:schemeClr w14:val="tx1"/>
                  </w14:solidFill>
                </w14:textFill>
              </w:rPr>
              <w:t xml:space="preserve">Its transpose equals </w:t>
            </w:r>
            <m:oMath>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(2)</w:t>
            </w:r>
          </w:p>
          <w:p w14:paraId="5939C8F5">
            <w:pPr>
              <w:spacing w:before="120" w:line="280" w:lineRule="atLeast"/>
              <w:jc w:val="both"/>
              <w:rPr>
                <w:rFonts w:eastAsiaTheme="minorEastAsia"/>
                <w:lang w:eastAsia="zh-CN"/>
              </w:rPr>
            </w:pPr>
          </w:p>
          <w:p w14:paraId="18DF4043">
            <w:pPr>
              <w:spacing w:before="120" w:line="280" w:lineRule="atLeast"/>
              <w:jc w:val="both"/>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pPr>
              <w:spacing w:before="120" w:line="280" w:lineRule="atLeast"/>
              <w:jc w:val="both"/>
              <w:rPr>
                <w:rFonts w:eastAsiaTheme="minorEastAsia"/>
                <w:color w:val="000000" w:themeColor="text1"/>
                <w14:textFill>
                  <w14:solidFill>
                    <w14:schemeClr w14:val="tx1"/>
                  </w14:solidFill>
                </w14:textFill>
              </w:rPr>
            </w:pPr>
            <w:r>
              <w:rPr>
                <w:rFonts w:eastAsiaTheme="minorEastAsia"/>
                <w:color w:val="000000" w:themeColor="text1"/>
                <w:lang w:eastAsia="zh-CN"/>
                <w14:textFill>
                  <w14:solidFill>
                    <w14:schemeClr w14:val="tx1"/>
                  </w14:solidFill>
                </w14:textFill>
              </w:rPr>
              <w:t xml:space="preserve">With the first change in our text proposal, for a ray n,m in Tx-target link, the transpose is applied when the ray is used in target-Rx link. Therefore, the first and the third matrices in Eq. (1) equal to those in Eq. (2) respectively, i.e,.  </w:t>
            </w:r>
            <m:oMath>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r>
                <m:rPr/>
                <w:rPr>
                  <w:rFonts w:ascii="Cambria Math" w:hAnsi="Cambria Math"/>
                  <w:color w:val="000000" w:themeColor="text1"/>
                  <w14:textFill>
                    <w14:solidFill>
                      <w14:schemeClr w14:val="tx1"/>
                    </w14:solidFill>
                  </w14:textFill>
                </w:rPr>
                <m:t>=</m:t>
              </m:r>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C</m:t>
                      </m:r>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xml:space="preserve">and </w:t>
            </w:r>
            <m:oMath>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tx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r>
                <m:rPr/>
                <w:rPr>
                  <w:rFonts w:ascii="Cambria Math" w:hAnsi="Cambria Math"/>
                  <w:color w:val="000000" w:themeColor="text1"/>
                  <w14:textFill>
                    <w14:solidFill>
                      <w14:schemeClr w14:val="tx1"/>
                    </w14:solidFill>
                  </w14:textFill>
                </w:rPr>
                <m:t>=</m:t>
              </m:r>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rx</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xml:space="preserve">. The second change in our TP is to make sure the middle matrix in Eq (1) is equal to that in Eq (2). Namely, </w:t>
            </w:r>
            <m:oMath>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r>
                <m:rPr/>
                <w:rPr>
                  <w:rFonts w:ascii="Cambria Math" w:hAnsi="Cambria Math"/>
                  <w:color w:val="000000" w:themeColor="text1"/>
                  <w14:textFill>
                    <w14:solidFill>
                      <w14:schemeClr w14:val="tx1"/>
                    </w14:solidFill>
                  </w14:textFill>
                </w:rPr>
                <m:t>=</m:t>
              </m:r>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xml:space="preserve">, i.e., </w:t>
            </w:r>
            <m:oMath>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 xml:space="preserve">. With both changes, reciprocity between </w:t>
            </w:r>
            <w:r>
              <w:rPr>
                <w:rFonts w:ascii="Times New Roman" w:hAnsi="Times New Roman" w:eastAsiaTheme="minorEastAsia"/>
                <w:color w:val="000000" w:themeColor="text1"/>
                <w:lang w:eastAsia="zh-CN"/>
                <w14:textFill>
                  <w14:solidFill>
                    <w14:schemeClr w14:val="tx1"/>
                  </w14:solidFill>
                </w14:textFill>
              </w:rPr>
              <w:t>paths</w:t>
            </w:r>
            <w:r>
              <w:rPr>
                <w:rFonts w:ascii="Times New Roman" w:hAnsi="Times New Roman" w:eastAsiaTheme="minorEastAsia"/>
                <w:color w:val="000000" w:themeColor="text1"/>
                <w14:textFill>
                  <w14:solidFill>
                    <w14:schemeClr w14:val="tx1"/>
                  </w14:solidFill>
                </w14:textFill>
              </w:rPr>
              <w:t xml:space="preserve"> </w:t>
            </w:r>
            <m:oMath>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ascii="Times New Roman" w:hAnsi="Times New Roman" w:eastAsiaTheme="minorEastAsia"/>
                <w:color w:val="000000" w:themeColor="text1"/>
                <w:lang w:eastAsia="zh-CN"/>
                <w14:textFill>
                  <w14:solidFill>
                    <w14:schemeClr w14:val="tx1"/>
                  </w14:solidFill>
                </w14:textFill>
              </w:rPr>
              <w:t xml:space="preserve"> and </w:t>
            </w:r>
            <m:oMath>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w:rPr>
                  <w:rFonts w:ascii="Cambria Math" w:hAnsi="Cambria Math" w:eastAsiaTheme="minorEastAsia"/>
                  <w:color w:val="000000" w:themeColor="text1"/>
                  <w14:textFill>
                    <w14:solidFill>
                      <w14:schemeClr w14:val="tx1"/>
                    </w14:solidFill>
                  </w14:textFill>
                </w:rPr>
                <m:t>,n,m</m:t>
              </m:r>
              <m:r>
                <m:rPr>
                  <m:sty m:val="p"/>
                </m:rPr>
                <w:rPr>
                  <w:rFonts w:ascii="Cambria Math" w:hAnsi="Cambria Math" w:eastAsiaTheme="minorEastAsia"/>
                  <w:color w:val="000000" w:themeColor="text1"/>
                  <w14:textFill>
                    <w14:solidFill>
                      <w14:schemeClr w14:val="tx1"/>
                    </w14:solidFill>
                  </w14:textFill>
                </w:rPr>
                <m:t>)</m:t>
              </m:r>
            </m:oMath>
            <w:r>
              <w:rPr>
                <w:rFonts w:ascii="Times New Roman" w:hAnsi="Times New Roman" w:eastAsiaTheme="minorEastAsia"/>
                <w:color w:val="000000" w:themeColor="text1"/>
                <w14:textFill>
                  <w14:solidFill>
                    <w14:schemeClr w14:val="tx1"/>
                  </w14:solidFill>
                </w14:textFill>
              </w:rPr>
              <w:t xml:space="preserve"> holds.</w:t>
            </w:r>
          </w:p>
          <w:p w14:paraId="7579E41C">
            <w:pPr>
              <w:spacing w:before="120" w:line="280" w:lineRule="atLeast"/>
              <w:jc w:val="both"/>
              <w:rPr>
                <w:rFonts w:eastAsiaTheme="minorEastAsia"/>
                <w:color w:val="000000" w:themeColor="text1"/>
                <w14:textFill>
                  <w14:solidFill>
                    <w14:schemeClr w14:val="tx1"/>
                  </w14:solidFill>
                </w14:textFill>
              </w:rPr>
            </w:pPr>
          </w:p>
          <w:p w14:paraId="47B11B56">
            <w:pPr>
              <w:spacing w:before="120" w:line="280" w:lineRule="atLeast"/>
              <w:jc w:val="both"/>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 xml:space="preserve">Since </w:t>
            </w:r>
            <m:oMath>
              <m:sSubSup>
                <m:sSubSupPr>
                  <m:ctrlPr>
                    <w:rPr>
                      <w:rFonts w:ascii="Cambria Math" w:hAnsi="Cambria Math"/>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CPM</m:t>
                  </m:r>
                  <m:ctrlPr>
                    <w:rPr>
                      <w:rFonts w:ascii="Cambria Math" w:hAnsi="Cambria Math"/>
                      <w:color w:val="000000" w:themeColor="text1"/>
                      <w14:textFill>
                        <w14:solidFill>
                          <w14:schemeClr w14:val="tx1"/>
                        </w14:solidFill>
                      </w14:textFill>
                    </w:rPr>
                  </m:ctrlPr>
                </m:e>
                <m:sub>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sSup>
                    <m:sSupPr>
                      <m:ctrlPr>
                        <w:rPr>
                          <w:rFonts w:ascii="Cambria Math" w:hAnsi="Cambria Math"/>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e>
                    <m:sup>
                      <m:r>
                        <m:rPr>
                          <m:sty m:val="p"/>
                        </m:rPr>
                        <w:rPr>
                          <w:rFonts w:hint="eastAsia"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sup>
                  </m:sSup>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n</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k</m:t>
                  </m:r>
                  <m:r>
                    <m:rPr>
                      <m:sty m:val="p"/>
                    </m:rPr>
                    <w:rPr>
                      <w:rFonts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p>
              </m:sSubSup>
            </m:oMath>
            <w:r>
              <w:rPr>
                <w:rFonts w:eastAsiaTheme="minorEastAsia"/>
                <w:color w:val="000000" w:themeColor="text1"/>
                <w14:textFill>
                  <w14:solidFill>
                    <w14:schemeClr w14:val="tx1"/>
                  </w14:solidFill>
                </w14:textFill>
              </w:rPr>
              <w:t xml:space="preserve"> is defined in Eq. 7.9.4-6, its transpose should be used to generate the reciprocal path, which is the reason for the second change in our text proposal, </w:t>
            </w:r>
            <m:oMath>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 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sSup>
                <m:sSupPr>
                  <m:ctrlPr>
                    <w:rPr>
                      <w:rFonts w:ascii="Cambria Math" w:hAnsi="Cambria Math"/>
                      <w:i/>
                      <w:color w:val="000000" w:themeColor="text1"/>
                      <w14:textFill>
                        <w14:solidFill>
                          <w14:schemeClr w14:val="tx1"/>
                        </w14:solidFill>
                      </w14:textFill>
                    </w:rPr>
                  </m:ctrlPr>
                </m:sSupPr>
                <m:e>
                  <m:d>
                    <m:dPr>
                      <m:begChr m:val="["/>
                      <m:endChr m:val="]"/>
                      <m:ctrlPr>
                        <w:rPr>
                          <w:rFonts w:ascii="Cambria Math" w:hAnsi="Cambria Math"/>
                          <w:i/>
                          <w:color w:val="000000" w:themeColor="text1"/>
                          <w14:textFill>
                            <w14:solidFill>
                              <w14:schemeClr w14:val="tx1"/>
                            </w14:solidFill>
                          </w14:textFill>
                        </w:rPr>
                      </m:ctrlPr>
                    </m:dPr>
                    <m:e>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CPM</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hint="eastAsia"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ctrlPr>
                            <w:rPr>
                              <w:rFonts w:ascii="Cambria Math" w:hAnsi="Cambria Math" w:eastAsiaTheme="minorEastAsia"/>
                              <w:color w:val="000000" w:themeColor="text1"/>
                              <w14:textFill>
                                <w14:solidFill>
                                  <w14:schemeClr w14:val="tx1"/>
                                </w14:solidFill>
                              </w14:textFill>
                            </w:rPr>
                          </m:ctrlPr>
                        </m:sup>
                      </m:sSubSup>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sup>
              </m:sSup>
            </m:oMath>
            <w:r>
              <w:rPr>
                <w:rFonts w:eastAsiaTheme="minorEastAsia"/>
                <w:color w:val="000000" w:themeColor="text1"/>
                <w14:textFill>
                  <w14:solidFill>
                    <w14:schemeClr w14:val="tx1"/>
                  </w14:solidFill>
                </w14:textFill>
              </w:rPr>
              <w:t>.</w:t>
            </w:r>
          </w:p>
          <w:p w14:paraId="33CF48BC">
            <w:pPr>
              <w:widowControl w:val="0"/>
              <w:tabs>
                <w:tab w:val="left" w:pos="584"/>
              </w:tabs>
              <w:spacing w:before="120" w:line="280" w:lineRule="atLeast"/>
              <w:jc w:val="both"/>
              <w:rPr>
                <w:rFonts w:ascii="Times New Roman" w:hAnsi="Times New Roman" w:eastAsiaTheme="minorEastAsia"/>
              </w:rPr>
            </w:pPr>
          </w:p>
        </w:tc>
      </w:tr>
      <w:tr w14:paraId="67E2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7" w:author="이재현님(LEE, JAEHYUN)/6G개발팀" w:date="2025-08-25T10:29:00Z"/>
        </w:trPr>
        <w:tc>
          <w:tcPr>
            <w:tcW w:w="1413" w:type="dxa"/>
          </w:tcPr>
          <w:p w14:paraId="1A73564E">
            <w:pPr>
              <w:widowControl w:val="0"/>
              <w:spacing w:before="120" w:line="280" w:lineRule="atLeast"/>
              <w:jc w:val="both"/>
              <w:rPr>
                <w:ins w:id="358" w:author="이재현님(LEE, JAEHYUN)/6G개발팀" w:date="2025-08-25T10:29:00Z"/>
                <w:rFonts w:eastAsiaTheme="minorEastAsia"/>
                <w:lang w:val="en-US" w:eastAsia="zh-CN"/>
              </w:rPr>
            </w:pPr>
            <w:ins w:id="359" w:author="이재현님(LEE, JAEHYUN)/6G개발팀" w:date="2025-08-25T10:29:00Z">
              <w:r>
                <w:rPr>
                  <w:rFonts w:eastAsiaTheme="minorEastAsia"/>
                  <w:lang w:val="en-US" w:eastAsia="zh-CN"/>
                </w:rPr>
                <w:t>SK Telecom</w:t>
              </w:r>
            </w:ins>
          </w:p>
        </w:tc>
        <w:tc>
          <w:tcPr>
            <w:tcW w:w="1276" w:type="dxa"/>
          </w:tcPr>
          <w:p w14:paraId="55C2B1C5">
            <w:pPr>
              <w:widowControl w:val="0"/>
              <w:spacing w:before="120" w:line="280" w:lineRule="atLeast"/>
              <w:jc w:val="both"/>
              <w:rPr>
                <w:ins w:id="360" w:author="이재현님(LEE, JAEHYUN)/6G개발팀" w:date="2025-08-25T10:29:00Z"/>
                <w:rFonts w:eastAsiaTheme="minorEastAsia"/>
                <w:lang w:val="en-US" w:eastAsia="zh-CN"/>
              </w:rPr>
            </w:pPr>
            <w:ins w:id="361" w:author="이재현님(LEE, JAEHYUN)/6G개발팀" w:date="2025-08-25T10:29:00Z">
              <w:r>
                <w:rPr>
                  <w:rFonts w:eastAsiaTheme="minorEastAsia"/>
                  <w:lang w:val="en-US" w:eastAsia="zh-CN"/>
                </w:rPr>
                <w:t>Yes</w:t>
              </w:r>
            </w:ins>
          </w:p>
        </w:tc>
        <w:tc>
          <w:tcPr>
            <w:tcW w:w="6943" w:type="dxa"/>
          </w:tcPr>
          <w:p w14:paraId="292ABEB1">
            <w:pPr>
              <w:spacing w:before="120" w:line="280" w:lineRule="atLeast"/>
              <w:jc w:val="both"/>
              <w:rPr>
                <w:ins w:id="362" w:author="이재현님(LEE, JAEHYUN)/6G개발팀" w:date="2025-08-25T10:29:00Z"/>
                <w:rFonts w:eastAsiaTheme="minorEastAsia"/>
                <w:lang w:eastAsia="zh-CN"/>
              </w:rPr>
            </w:pPr>
          </w:p>
        </w:tc>
      </w:tr>
      <w:tr w14:paraId="7EB0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9330033">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649B9811">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4025A176">
            <w:pPr>
              <w:spacing w:before="120" w:line="280" w:lineRule="atLeast"/>
              <w:jc w:val="both"/>
              <w:rPr>
                <w:rFonts w:eastAsiaTheme="minorEastAsia"/>
                <w:lang w:eastAsia="zh-CN"/>
              </w:rPr>
            </w:pPr>
          </w:p>
        </w:tc>
      </w:tr>
      <w:tr w14:paraId="6C6C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63" w:author="Alexandros Manolakos" w:date="2025-08-24T22:56:00Z"/>
        </w:trPr>
        <w:tc>
          <w:tcPr>
            <w:tcW w:w="1413" w:type="dxa"/>
          </w:tcPr>
          <w:p w14:paraId="3F8B1335">
            <w:pPr>
              <w:widowControl w:val="0"/>
              <w:spacing w:before="120" w:line="280" w:lineRule="atLeast"/>
              <w:jc w:val="both"/>
              <w:rPr>
                <w:ins w:id="364" w:author="Alexandros Manolakos" w:date="2025-08-24T22:56:00Z"/>
                <w:rFonts w:eastAsiaTheme="minorEastAsia"/>
                <w:lang w:val="en-US" w:eastAsia="zh-CN"/>
              </w:rPr>
            </w:pPr>
            <w:ins w:id="365" w:author="Alexandros Manolakos" w:date="2025-08-24T22:56:00Z">
              <w:r>
                <w:rPr>
                  <w:rFonts w:eastAsiaTheme="minorEastAsia"/>
                  <w:lang w:val="en-US" w:eastAsia="zh-CN"/>
                </w:rPr>
                <w:t>Qualcomm</w:t>
              </w:r>
            </w:ins>
          </w:p>
        </w:tc>
        <w:tc>
          <w:tcPr>
            <w:tcW w:w="1276" w:type="dxa"/>
          </w:tcPr>
          <w:p w14:paraId="556C9BFD">
            <w:pPr>
              <w:widowControl w:val="0"/>
              <w:spacing w:before="120" w:line="280" w:lineRule="atLeast"/>
              <w:jc w:val="both"/>
              <w:rPr>
                <w:ins w:id="366" w:author="Alexandros Manolakos" w:date="2025-08-24T22:56:00Z"/>
                <w:rFonts w:eastAsiaTheme="minorEastAsia"/>
                <w:lang w:val="en-US" w:eastAsia="zh-CN"/>
              </w:rPr>
            </w:pPr>
          </w:p>
        </w:tc>
        <w:tc>
          <w:tcPr>
            <w:tcW w:w="6943" w:type="dxa"/>
          </w:tcPr>
          <w:p w14:paraId="4AFF4067">
            <w:pPr>
              <w:spacing w:before="120" w:line="280" w:lineRule="atLeast"/>
              <w:jc w:val="both"/>
              <w:rPr>
                <w:ins w:id="367" w:author="Alexandros Manolakos" w:date="2025-08-24T22:57:00Z"/>
                <w:rFonts w:eastAsiaTheme="minorEastAsia"/>
                <w:lang w:eastAsia="zh-CN"/>
              </w:rPr>
            </w:pPr>
            <w:ins w:id="368" w:author="Alexandros Manolakos" w:date="2025-08-24T22:56:00Z">
              <w:r>
                <w:rPr>
                  <w:rFonts w:eastAsiaTheme="minorEastAsia"/>
                  <w:lang w:eastAsia="zh-CN"/>
                </w:rPr>
                <w:t>Thank you for the explanation. Our question about the 2</w:t>
              </w:r>
            </w:ins>
            <w:ins w:id="369" w:author="Alexandros Manolakos" w:date="2025-08-24T22:56:00Z">
              <w:r>
                <w:rPr>
                  <w:rFonts w:eastAsiaTheme="minorEastAsia"/>
                  <w:vertAlign w:val="superscript"/>
                  <w:lang w:eastAsia="zh-CN"/>
                  <w:rPrChange w:id="370" w:author="Alexandros Manolakos" w:date="2025-08-24T22:56:00Z">
                    <w:rPr>
                      <w:rFonts w:eastAsiaTheme="minorEastAsia"/>
                      <w:lang w:eastAsia="zh-CN"/>
                    </w:rPr>
                  </w:rPrChange>
                </w:rPr>
                <w:t>nd</w:t>
              </w:r>
            </w:ins>
            <w:ins w:id="371" w:author="Alexandros Manolakos" w:date="2025-08-24T22:56:00Z">
              <w:r>
                <w:rPr>
                  <w:rFonts w:eastAsiaTheme="minorEastAsia"/>
                  <w:lang w:eastAsia="zh-CN"/>
                </w:rPr>
                <w:t xml:space="preserve"> change is related to the: </w:t>
              </w:r>
            </w:ins>
          </w:p>
          <w:p w14:paraId="42A91A8B">
            <w:pPr>
              <w:spacing w:before="120" w:line="280" w:lineRule="atLeast"/>
              <w:jc w:val="both"/>
              <w:rPr>
                <w:ins w:id="372" w:author="Alexandros Manolakos" w:date="2025-08-24T22:56:00Z"/>
                <w:rFonts w:eastAsiaTheme="minorEastAsia"/>
                <w:lang w:eastAsia="zh-CN"/>
              </w:rPr>
            </w:pPr>
            <w:ins w:id="373" w:author="Alexandros Manolakos" w:date="2025-08-24T22:57:00Z">
              <w:r>
                <w:rPr>
                  <w:rFonts w:ascii="Times New Roman" w:hAnsi="Times New Roman" w:eastAsiaTheme="minorEastAsia"/>
                  <w:color w:val="FF0000"/>
                </w:rPr>
                <w:t xml:space="preserve">“and </w:t>
              </w:r>
            </w:ins>
            <m:oMath>
              <w:ins w:id="374" w:author="Alexandros Manolakos" w:date="2025-08-24T22:57:00Z">
                <m:r>
                  <m:rPr/>
                  <w:rPr>
                    <w:rFonts w:ascii="Cambria Math" w:hAnsi="Cambria Math" w:eastAsiaTheme="minorEastAsia"/>
                    <w:color w:val="FF0000"/>
                  </w:rPr>
                  <m:t>(n,m)</m:t>
                </m:r>
              </w:ins>
              <w:ins w:id="375" w:author="Alexandros Manolakos" w:date="2025-08-24T22:57:00Z">
                <m:r>
                  <m:rPr>
                    <m:sty m:val="p"/>
                  </m:rPr>
                  <w:rPr>
                    <w:rFonts w:ascii="Cambria Math" w:hAnsi="Cambria Math" w:eastAsiaTheme="minorEastAsia"/>
                    <w:color w:val="FF0000"/>
                  </w:rPr>
                  <m:t>≠(</m:t>
                </m:r>
              </w:ins>
              <m:sSup>
                <m:sSupPr>
                  <m:ctrlPr>
                    <w:ins w:id="376" w:author="Alexandros Manolakos" w:date="2025-08-24T22:57:00Z">
                      <w:rPr>
                        <w:rFonts w:ascii="Cambria Math" w:hAnsi="Cambria Math" w:eastAsiaTheme="minorEastAsia"/>
                        <w:color w:val="FF0000"/>
                      </w:rPr>
                    </w:ins>
                  </m:ctrlPr>
                </m:sSupPr>
                <m:e>
                  <w:ins w:id="377" w:author="Alexandros Manolakos" w:date="2025-08-24T22:57:00Z">
                    <m:r>
                      <m:rPr/>
                      <w:rPr>
                        <w:rFonts w:ascii="Cambria Math" w:hAnsi="Cambria Math" w:eastAsiaTheme="minorEastAsia"/>
                        <w:color w:val="FF0000"/>
                      </w:rPr>
                      <m:t>n</m:t>
                    </m:r>
                  </w:ins>
                  <m:ctrlPr>
                    <w:ins w:id="378" w:author="Alexandros Manolakos" w:date="2025-08-24T22:57:00Z">
                      <w:rPr>
                        <w:rFonts w:ascii="Cambria Math" w:hAnsi="Cambria Math" w:eastAsiaTheme="minorEastAsia"/>
                        <w:color w:val="FF0000"/>
                      </w:rPr>
                    </w:ins>
                  </m:ctrlPr>
                </m:e>
                <m:sup>
                  <w:ins w:id="379" w:author="Alexandros Manolakos" w:date="2025-08-24T22:57:00Z">
                    <m:r>
                      <m:rPr>
                        <m:sty m:val="p"/>
                      </m:rPr>
                      <w:rPr>
                        <w:rFonts w:ascii="Cambria Math" w:hAnsi="Cambria Math" w:eastAsiaTheme="minorEastAsia"/>
                        <w:color w:val="FF0000"/>
                      </w:rPr>
                      <m:t>'</m:t>
                    </m:r>
                  </w:ins>
                  <m:ctrlPr>
                    <w:ins w:id="380" w:author="Alexandros Manolakos" w:date="2025-08-24T22:57:00Z">
                      <w:rPr>
                        <w:rFonts w:ascii="Cambria Math" w:hAnsi="Cambria Math" w:eastAsiaTheme="minorEastAsia"/>
                        <w:color w:val="FF0000"/>
                      </w:rPr>
                    </w:ins>
                  </m:ctrlPr>
                </m:sup>
              </m:sSup>
              <w:ins w:id="381" w:author="Alexandros Manolakos" w:date="2025-08-24T22:57:00Z">
                <m:r>
                  <m:rPr>
                    <m:sty m:val="p"/>
                  </m:rPr>
                  <w:rPr>
                    <w:rFonts w:ascii="Cambria Math" w:hAnsi="Cambria Math" w:eastAsiaTheme="minorEastAsia"/>
                    <w:color w:val="FF0000"/>
                  </w:rPr>
                  <m:t>,</m:t>
                </m:r>
              </w:ins>
              <m:sSup>
                <m:sSupPr>
                  <m:ctrlPr>
                    <w:ins w:id="382" w:author="Alexandros Manolakos" w:date="2025-08-24T22:57:00Z">
                      <w:rPr>
                        <w:rFonts w:ascii="Cambria Math" w:hAnsi="Cambria Math" w:eastAsiaTheme="minorEastAsia"/>
                        <w:color w:val="FF0000"/>
                      </w:rPr>
                    </w:ins>
                  </m:ctrlPr>
                </m:sSupPr>
                <m:e>
                  <w:ins w:id="383" w:author="Alexandros Manolakos" w:date="2025-08-24T22:57:00Z">
                    <m:r>
                      <m:rPr/>
                      <w:rPr>
                        <w:rFonts w:ascii="Cambria Math" w:hAnsi="Cambria Math" w:eastAsiaTheme="minorEastAsia"/>
                        <w:color w:val="FF0000"/>
                      </w:rPr>
                      <m:t>m</m:t>
                    </m:r>
                  </w:ins>
                  <m:ctrlPr>
                    <w:ins w:id="384" w:author="Alexandros Manolakos" w:date="2025-08-24T22:57:00Z">
                      <w:rPr>
                        <w:rFonts w:ascii="Cambria Math" w:hAnsi="Cambria Math" w:eastAsiaTheme="minorEastAsia"/>
                        <w:color w:val="FF0000"/>
                      </w:rPr>
                    </w:ins>
                  </m:ctrlPr>
                </m:e>
                <m:sup>
                  <w:ins w:id="385" w:author="Alexandros Manolakos" w:date="2025-08-24T22:57:00Z">
                    <m:r>
                      <m:rPr>
                        <m:sty m:val="p"/>
                      </m:rPr>
                      <w:rPr>
                        <w:rFonts w:ascii="Cambria Math" w:hAnsi="Cambria Math" w:eastAsiaTheme="minorEastAsia"/>
                        <w:color w:val="FF0000"/>
                      </w:rPr>
                      <m:t>'</m:t>
                    </m:r>
                  </w:ins>
                  <m:ctrlPr>
                    <w:ins w:id="386" w:author="Alexandros Manolakos" w:date="2025-08-24T22:57:00Z">
                      <w:rPr>
                        <w:rFonts w:ascii="Cambria Math" w:hAnsi="Cambria Math" w:eastAsiaTheme="minorEastAsia"/>
                        <w:color w:val="FF0000"/>
                      </w:rPr>
                    </w:ins>
                  </m:ctrlPr>
                </m:sup>
              </m:sSup>
            </m:oMath>
            <w:ins w:id="387" w:author="Alexandros Manolakos" w:date="2025-08-24T22:57:00Z">
              <w:r>
                <w:rPr>
                  <w:rFonts w:ascii="Times New Roman" w:hAnsi="Times New Roman" w:eastAsiaTheme="minorEastAsia"/>
                  <w:color w:val="FF0000"/>
                </w:rPr>
                <w:t>)</w:t>
              </w:r>
            </w:ins>
            <w:ins w:id="388" w:author="Alexandros Manolakos" w:date="2025-08-24T22:57:00Z">
              <w:r>
                <w:rPr>
                  <w:rFonts w:hint="eastAsia" w:ascii="Times New Roman" w:hAnsi="Times New Roman" w:eastAsiaTheme="minorEastAsia"/>
                  <w:color w:val="FF0000"/>
                  <w:lang w:eastAsia="zh-CN"/>
                </w:rPr>
                <w:t>.</w:t>
              </w:r>
            </w:ins>
            <w:ins w:id="389" w:author="Alexandros Manolakos" w:date="2025-08-24T22:57:00Z">
              <w:r>
                <w:rPr>
                  <w:rFonts w:ascii="Times New Roman" w:hAnsi="Times New Roman" w:eastAsiaTheme="minorEastAsia"/>
                  <w:color w:val="FF0000"/>
                  <w:lang w:eastAsia="zh-CN"/>
                </w:rPr>
                <w:t>” Why is that condition added?</w:t>
              </w:r>
            </w:ins>
          </w:p>
        </w:tc>
      </w:tr>
      <w:tr w14:paraId="4B4F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90" w:author="Tianxiao Zhao" w:date="2025-08-25T14:03:00Z"/>
        </w:trPr>
        <w:tc>
          <w:tcPr>
            <w:tcW w:w="1413" w:type="dxa"/>
          </w:tcPr>
          <w:p w14:paraId="0FB14689">
            <w:pPr>
              <w:widowControl w:val="0"/>
              <w:spacing w:before="120" w:line="280" w:lineRule="atLeast"/>
              <w:jc w:val="both"/>
              <w:rPr>
                <w:ins w:id="391" w:author="Tianxiao Zhao" w:date="2025-08-25T14:03:00Z"/>
                <w:rFonts w:eastAsiaTheme="minorEastAsia"/>
                <w:lang w:val="en-US" w:eastAsia="zh-CN"/>
              </w:rPr>
            </w:pPr>
            <w:ins w:id="392" w:author="Tianxiao Zhao" w:date="2025-08-25T14:03:00Z">
              <w:bookmarkStart w:id="13" w:name="_Hlk207022524"/>
              <w:r>
                <w:rPr>
                  <w:rFonts w:hint="eastAsia" w:eastAsiaTheme="minorEastAsia"/>
                  <w:lang w:val="en-US" w:eastAsia="zh-CN"/>
                </w:rPr>
                <w:t>Spreadtrum</w:t>
              </w:r>
            </w:ins>
          </w:p>
        </w:tc>
        <w:tc>
          <w:tcPr>
            <w:tcW w:w="1276" w:type="dxa"/>
          </w:tcPr>
          <w:p w14:paraId="1EEB9EC2">
            <w:pPr>
              <w:widowControl w:val="0"/>
              <w:spacing w:before="120" w:line="280" w:lineRule="atLeast"/>
              <w:jc w:val="both"/>
              <w:rPr>
                <w:ins w:id="393" w:author="Tianxiao Zhao" w:date="2025-08-25T14:03:00Z"/>
                <w:rFonts w:eastAsiaTheme="minorEastAsia"/>
                <w:lang w:val="en-US" w:eastAsia="zh-CN"/>
              </w:rPr>
            </w:pPr>
            <w:ins w:id="394" w:author="Tianxiao Zhao" w:date="2025-08-25T14:03:00Z">
              <w:r>
                <w:rPr/>
                <w:t>Yes</w:t>
              </w:r>
            </w:ins>
          </w:p>
        </w:tc>
        <w:tc>
          <w:tcPr>
            <w:tcW w:w="6943" w:type="dxa"/>
          </w:tcPr>
          <w:p w14:paraId="503639AA">
            <w:pPr>
              <w:spacing w:before="120" w:line="280" w:lineRule="atLeast"/>
              <w:jc w:val="both"/>
              <w:rPr>
                <w:ins w:id="395" w:author="Tianxiao Zhao" w:date="2025-08-25T14:03:00Z"/>
                <w:rFonts w:eastAsiaTheme="minorEastAsia"/>
                <w:lang w:eastAsia="zh-CN"/>
              </w:rPr>
            </w:pPr>
            <w:ins w:id="396" w:author="Tianxiao Zhao" w:date="2025-08-25T14:03:00Z">
              <w:r>
                <w:rPr/>
                <w:t>Agree with the proposal.</w:t>
              </w:r>
            </w:ins>
          </w:p>
        </w:tc>
      </w:tr>
      <w:bookmarkEnd w:id="13"/>
      <w:tr w14:paraId="1596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FA20B11">
            <w:pPr>
              <w:widowControl w:val="0"/>
              <w:spacing w:before="120" w:line="280" w:lineRule="atLeast"/>
              <w:jc w:val="both"/>
              <w:rPr>
                <w:rFonts w:eastAsiaTheme="minorEastAsia"/>
                <w:lang w:val="en-US" w:eastAsia="zh-CN"/>
              </w:rPr>
            </w:pPr>
            <w:r>
              <w:rPr>
                <w:rFonts w:hint="eastAsia" w:eastAsiaTheme="minorEastAsia"/>
                <w:lang w:val="en-US" w:eastAsia="zh-CN"/>
              </w:rPr>
              <w:t>Moderator4</w:t>
            </w:r>
          </w:p>
        </w:tc>
        <w:tc>
          <w:tcPr>
            <w:tcW w:w="1276" w:type="dxa"/>
          </w:tcPr>
          <w:p w14:paraId="068F95F2">
            <w:pPr>
              <w:widowControl w:val="0"/>
              <w:spacing w:before="120" w:line="280" w:lineRule="atLeast"/>
              <w:jc w:val="both"/>
              <w:rPr>
                <w:rFonts w:eastAsiaTheme="minorEastAsia"/>
                <w:lang w:val="en-US" w:eastAsia="zh-CN"/>
              </w:rPr>
            </w:pPr>
          </w:p>
        </w:tc>
        <w:tc>
          <w:tcPr>
            <w:tcW w:w="6943" w:type="dxa"/>
          </w:tcPr>
          <w:p w14:paraId="4D7827AD">
            <w:pPr>
              <w:spacing w:before="120" w:line="280" w:lineRule="atLeast"/>
              <w:jc w:val="both"/>
              <w:rPr>
                <w:rFonts w:eastAsiaTheme="minorEastAsia"/>
                <w:lang w:eastAsia="zh-CN"/>
              </w:rPr>
            </w:pPr>
            <w:r>
              <w:rPr>
                <w:rFonts w:eastAsiaTheme="minorEastAsia"/>
                <w:lang w:eastAsia="zh-CN"/>
              </w:rPr>
              <w:t>C</w:t>
            </w:r>
            <w:r>
              <w:rPr>
                <w:rFonts w:hint="eastAsia" w:eastAsiaTheme="minorEastAsia"/>
                <w:lang w:eastAsia="zh-CN"/>
              </w:rPr>
              <w:t xml:space="preserve">ontinue discussion since there is no agreement at Monday online. </w:t>
            </w:r>
          </w:p>
        </w:tc>
      </w:tr>
      <w:tr w14:paraId="42B3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3F21B8C">
            <w:pPr>
              <w:widowControl w:val="0"/>
              <w:spacing w:before="120" w:line="280" w:lineRule="atLeast"/>
              <w:jc w:val="both"/>
              <w:rPr>
                <w:rFonts w:hint="eastAsia" w:eastAsiaTheme="minorEastAsia"/>
                <w:lang w:val="en-US" w:eastAsia="zh-CN"/>
              </w:rPr>
            </w:pPr>
            <w:r>
              <w:rPr>
                <w:rFonts w:hint="eastAsia" w:eastAsiaTheme="minorEastAsia"/>
                <w:lang w:val="en-US" w:eastAsia="zh-CN"/>
              </w:rPr>
              <w:t>Ericsson2</w:t>
            </w:r>
          </w:p>
        </w:tc>
        <w:tc>
          <w:tcPr>
            <w:tcW w:w="1276" w:type="dxa"/>
          </w:tcPr>
          <w:p w14:paraId="7A178340">
            <w:pPr>
              <w:widowControl w:val="0"/>
              <w:spacing w:before="120" w:line="280" w:lineRule="atLeast"/>
              <w:jc w:val="both"/>
              <w:rPr>
                <w:rFonts w:eastAsiaTheme="minorEastAsia"/>
                <w:lang w:val="en-US" w:eastAsia="zh-CN"/>
              </w:rPr>
            </w:pPr>
          </w:p>
        </w:tc>
        <w:tc>
          <w:tcPr>
            <w:tcW w:w="6943" w:type="dxa"/>
          </w:tcPr>
          <w:p w14:paraId="437D93F0">
            <w:pPr>
              <w:spacing w:before="120" w:line="280" w:lineRule="atLeast"/>
              <w:jc w:val="both"/>
              <w:rPr>
                <w:rFonts w:hint="eastAsia" w:eastAsiaTheme="minorEastAsia"/>
                <w:lang w:eastAsia="zh-CN"/>
              </w:rPr>
            </w:pPr>
            <w:r>
              <w:rPr>
                <w:rFonts w:hint="eastAsia" w:eastAsiaTheme="minorEastAsia"/>
                <w:lang w:eastAsia="zh-CN"/>
              </w:rPr>
              <w:t>@QC, thanks for the discussion and comment. Please find our comment.</w:t>
            </w:r>
          </w:p>
          <w:p w14:paraId="43A12EBC">
            <w:pPr>
              <w:spacing w:before="120" w:line="280" w:lineRule="atLeast"/>
              <w:jc w:val="both"/>
              <w:rPr>
                <w:rFonts w:eastAsiaTheme="minorEastAsia"/>
                <w:lang w:eastAsia="zh-CN"/>
              </w:rPr>
            </w:pPr>
            <w:r>
              <w:rPr>
                <w:rFonts w:hint="eastAsia" w:eastAsiaTheme="minorEastAsia"/>
                <w:lang w:eastAsia="zh-CN"/>
              </w:rPr>
              <w:t xml:space="preserve">Assume there are 400 NLOS rays in Tx-target link. </w:t>
            </w:r>
            <w:r>
              <w:rPr>
                <w:rFonts w:eastAsiaTheme="minorEastAsia"/>
                <w:lang w:eastAsia="zh-CN"/>
              </w:rPr>
              <w:t xml:space="preserve">With full convolution, there are a total of 400x400 paths in target channel, including 400 paths, each of which is the concatenation of the same ray in Tx-target and target-Rx link and </w:t>
            </w:r>
            <w:r>
              <w:rPr>
                <w:rFonts w:hint="eastAsia" w:eastAsiaTheme="minorEastAsia"/>
                <w:lang w:eastAsia="zh-CN"/>
              </w:rPr>
              <w:t>another</w:t>
            </w:r>
            <w:r>
              <w:rPr>
                <w:rFonts w:eastAsiaTheme="minorEastAsia"/>
                <w:lang w:eastAsia="zh-CN"/>
              </w:rPr>
              <w:t xml:space="preserve"> 159600 paths each of which concatenates two different rays.</w:t>
            </w:r>
          </w:p>
          <w:p w14:paraId="198AC641">
            <w:pPr>
              <w:spacing w:before="120" w:line="280" w:lineRule="atLeast"/>
              <w:jc w:val="both"/>
              <w:rPr>
                <w:rFonts w:hint="eastAsia" w:eastAsiaTheme="minorEastAsia"/>
                <w:lang w:eastAsia="zh-CN"/>
              </w:rPr>
            </w:pPr>
            <w:r>
              <w:rPr>
                <w:rFonts w:eastAsiaTheme="minorEastAsia"/>
                <w:lang w:eastAsia="zh-CN"/>
              </w:rPr>
              <w:t>The second set of 159600 paths are 79800 pairs of reciprocal paths. For each pair of reciprocal paths, we generate one path and use the transpose of CPM of the path to generate its reciprocal path</w:t>
            </w:r>
            <w:r>
              <w:rPr>
                <w:rFonts w:hint="eastAsia" w:eastAsiaTheme="minorEastAsia"/>
                <w:lang w:eastAsia="zh-CN"/>
              </w:rPr>
              <w:t>, so that the two paths have the same channel coefficient.</w:t>
            </w:r>
          </w:p>
          <w:p w14:paraId="7BE46AED">
            <w:pPr>
              <w:spacing w:before="120" w:line="280" w:lineRule="atLeast"/>
              <w:jc w:val="both"/>
              <w:rPr>
                <w:rFonts w:eastAsiaTheme="minorEastAsia"/>
                <w:lang w:eastAsia="zh-CN"/>
              </w:rPr>
            </w:pPr>
            <w:r>
              <w:rPr>
                <w:rFonts w:eastAsiaTheme="minorEastAsia"/>
                <w:lang w:eastAsia="zh-CN"/>
              </w:rPr>
              <w:t>For the first set of 400 paths,</w:t>
            </w:r>
            <w:r>
              <w:rPr>
                <w:rFonts w:hint="eastAsia" w:eastAsiaTheme="minorEastAsia"/>
                <w:lang w:eastAsia="zh-CN"/>
              </w:rPr>
              <w:t xml:space="preserve"> </w:t>
            </w:r>
            <w:bookmarkStart w:id="14" w:name="OLE_LINK6"/>
            <w:r>
              <w:rPr>
                <w:rFonts w:hint="eastAsia" w:eastAsiaTheme="minorEastAsia"/>
                <w:lang w:eastAsia="zh-CN"/>
              </w:rPr>
              <w:t>(n,m)=(n</w:t>
            </w:r>
            <w:r>
              <w:rPr>
                <w:rFonts w:eastAsiaTheme="minorEastAsia"/>
                <w:lang w:eastAsia="zh-CN"/>
              </w:rPr>
              <w:t>’</w:t>
            </w:r>
            <w:r>
              <w:rPr>
                <w:rFonts w:hint="eastAsia" w:eastAsiaTheme="minorEastAsia"/>
                <w:lang w:eastAsia="zh-CN"/>
              </w:rPr>
              <w:t>,m</w:t>
            </w:r>
            <w:r>
              <w:rPr>
                <w:rFonts w:eastAsiaTheme="minorEastAsia"/>
                <w:lang w:eastAsia="zh-CN"/>
              </w:rPr>
              <w:t>’</w:t>
            </w:r>
            <w:r>
              <w:rPr>
                <w:rFonts w:hint="eastAsia" w:eastAsiaTheme="minorEastAsia"/>
                <w:lang w:eastAsia="zh-CN"/>
              </w:rPr>
              <w:t xml:space="preserve">). </w:t>
            </w:r>
            <w:bookmarkEnd w:id="14"/>
            <w:r>
              <w:rPr>
                <w:rFonts w:eastAsiaTheme="minorEastAsia"/>
                <w:lang w:eastAsia="zh-CN"/>
              </w:rPr>
              <w:t xml:space="preserve">We generate each of the 400 paths only once by using </w:t>
            </w:r>
            <w:r>
              <w:rPr>
                <w:rFonts w:hint="eastAsia" w:eastAsiaTheme="minorEastAsia"/>
                <w:lang w:eastAsia="zh-CN"/>
              </w:rPr>
              <w:t xml:space="preserve">Eq. </w:t>
            </w:r>
            <w:r>
              <w:t>7.9.4-4</w:t>
            </w:r>
            <w:r>
              <w:rPr>
                <w:rFonts w:hint="eastAsia" w:eastAsiaTheme="minorEastAsia"/>
                <w:lang w:eastAsia="zh-CN"/>
              </w:rPr>
              <w:t xml:space="preserve"> and CPM equation Eq. </w:t>
            </w:r>
            <w:r>
              <w:t>7.9.4-</w:t>
            </w:r>
            <w:r>
              <w:rPr>
                <w:rFonts w:hint="eastAsia" w:eastAsiaTheme="minorEastAsia"/>
                <w:lang w:eastAsia="zh-CN"/>
              </w:rPr>
              <w:t>6.</w:t>
            </w:r>
            <w:r>
              <w:rPr>
                <w:rFonts w:eastAsiaTheme="minorEastAsia"/>
                <w:lang w:eastAsia="zh-CN"/>
              </w:rPr>
              <w:t xml:space="preserve"> If </w:t>
            </w:r>
            <w:r>
              <w:rPr>
                <w:rFonts w:hint="eastAsia" w:eastAsiaTheme="minorEastAsia"/>
                <w:lang w:eastAsia="zh-CN"/>
              </w:rPr>
              <w:t>(n,m)=(n</w:t>
            </w:r>
            <w:r>
              <w:rPr>
                <w:rFonts w:eastAsiaTheme="minorEastAsia"/>
                <w:lang w:eastAsia="zh-CN"/>
              </w:rPr>
              <w:t>’</w:t>
            </w:r>
            <w:r>
              <w:rPr>
                <w:rFonts w:hint="eastAsia" w:eastAsiaTheme="minorEastAsia"/>
                <w:lang w:eastAsia="zh-CN"/>
              </w:rPr>
              <w:t>,m</w:t>
            </w:r>
            <w:r>
              <w:rPr>
                <w:rFonts w:eastAsiaTheme="minorEastAsia"/>
                <w:lang w:eastAsia="zh-CN"/>
              </w:rPr>
              <w:t>’</w:t>
            </w:r>
            <w:r>
              <w:rPr>
                <w:rFonts w:hint="eastAsia" w:eastAsiaTheme="minorEastAsia"/>
                <w:lang w:eastAsia="zh-CN"/>
              </w:rPr>
              <w:t xml:space="preserve">) and </w:t>
            </w:r>
            <w:r>
              <w:rPr>
                <w:rFonts w:eastAsiaTheme="minorEastAsia"/>
                <w:lang w:eastAsia="zh-CN"/>
              </w:rPr>
              <w:t>we generate path (n, m, n’, m’) and path (n’,</w:t>
            </w:r>
            <w:r>
              <w:rPr>
                <w:rFonts w:hint="eastAsia" w:eastAsiaTheme="minorEastAsia"/>
                <w:lang w:eastAsia="zh-CN"/>
              </w:rPr>
              <w:t xml:space="preserve"> </w:t>
            </w:r>
            <w:r>
              <w:rPr>
                <w:rFonts w:eastAsiaTheme="minorEastAsia"/>
                <w:lang w:eastAsia="zh-CN"/>
              </w:rPr>
              <w:t>m’, n,</w:t>
            </w:r>
            <w:r>
              <w:rPr>
                <w:rFonts w:hint="eastAsia" w:eastAsiaTheme="minorEastAsia"/>
                <w:lang w:eastAsia="zh-CN"/>
              </w:rPr>
              <w:t xml:space="preserve"> </w:t>
            </w:r>
            <w:r>
              <w:rPr>
                <w:rFonts w:eastAsiaTheme="minorEastAsia"/>
                <w:lang w:eastAsia="zh-CN"/>
              </w:rPr>
              <w:t xml:space="preserve">m) separately, 400 rays in a link will lead to 400x400+400 paths, which violates </w:t>
            </w:r>
            <w:r>
              <w:rPr>
                <w:rFonts w:hint="eastAsia" w:eastAsiaTheme="minorEastAsia"/>
                <w:lang w:eastAsia="zh-CN"/>
              </w:rPr>
              <w:t>mathematical probability of permutation and combination</w:t>
            </w:r>
            <w:r>
              <w:rPr>
                <w:rFonts w:eastAsiaTheme="minorEastAsia"/>
                <w:lang w:eastAsia="zh-CN"/>
              </w:rPr>
              <w:t>.</w:t>
            </w:r>
          </w:p>
          <w:p w14:paraId="04E6F299">
            <w:pPr>
              <w:spacing w:before="120" w:line="280" w:lineRule="atLeast"/>
              <w:jc w:val="both"/>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t>In addition, if the second change applies</w:t>
            </w:r>
            <w:r>
              <w:rPr>
                <w:rFonts w:eastAsiaTheme="minorEastAsia"/>
                <w:color w:val="000000" w:themeColor="text1"/>
                <w:lang w:eastAsia="zh-CN"/>
                <w14:textFill>
                  <w14:solidFill>
                    <w14:schemeClr w14:val="tx1"/>
                  </w14:solidFill>
                </w14:textFill>
              </w:rPr>
              <w:t xml:space="preserve"> to the case </w:t>
            </w:r>
            <w:r>
              <w:rPr>
                <w:rFonts w:hint="eastAsia" w:eastAsiaTheme="minorEastAsia"/>
                <w:color w:val="000000" w:themeColor="text1"/>
                <w:lang w:eastAsia="zh-CN"/>
                <w14:textFill>
                  <w14:solidFill>
                    <w14:schemeClr w14:val="tx1"/>
                  </w14:solidFill>
                </w14:textFill>
              </w:rPr>
              <w:t>(n,m)=(n</w:t>
            </w:r>
            <w:r>
              <w:rPr>
                <w:rFonts w:eastAsiaTheme="minorEastAsia"/>
                <w:color w:val="000000" w:themeColor="text1"/>
                <w:lang w:eastAsia="zh-CN"/>
                <w14:textFill>
                  <w14:solidFill>
                    <w14:schemeClr w14:val="tx1"/>
                  </w14:solidFill>
                </w14:textFill>
              </w:rPr>
              <w:t>’</w:t>
            </w:r>
            <w:r>
              <w:rPr>
                <w:rFonts w:hint="eastAsia" w:eastAsiaTheme="minorEastAsia"/>
                <w:color w:val="000000" w:themeColor="text1"/>
                <w:lang w:eastAsia="zh-CN"/>
                <w14:textFill>
                  <w14:solidFill>
                    <w14:schemeClr w14:val="tx1"/>
                  </w14:solidFill>
                </w14:textFill>
              </w:rPr>
              <w:t>,m</w:t>
            </w:r>
            <w:r>
              <w:rPr>
                <w:rFonts w:eastAsiaTheme="minorEastAsia"/>
                <w:color w:val="000000" w:themeColor="text1"/>
                <w:lang w:eastAsia="zh-CN"/>
                <w14:textFill>
                  <w14:solidFill>
                    <w14:schemeClr w14:val="tx1"/>
                  </w14:solidFill>
                </w14:textFill>
              </w:rPr>
              <w:t>’</w:t>
            </w:r>
            <w:r>
              <w:rPr>
                <w:rFonts w:hint="eastAsia" w:eastAsiaTheme="minorEastAsia"/>
                <w:color w:val="000000" w:themeColor="text1"/>
                <w:lang w:eastAsia="zh-CN"/>
                <w14:textFill>
                  <w14:solidFill>
                    <w14:schemeClr w14:val="tx1"/>
                  </w14:solidFill>
                </w14:textFill>
              </w:rPr>
              <w:t xml:space="preserve">), </w:t>
            </w:r>
            <w:r>
              <w:rPr>
                <w:rFonts w:hint="eastAsia" w:ascii="Times New Roman" w:hAnsi="Times New Roman" w:eastAsiaTheme="minorEastAsia"/>
                <w:color w:val="000000" w:themeColor="text1"/>
                <w:lang w:eastAsia="zh-CN"/>
                <w14:textFill>
                  <w14:solidFill>
                    <w14:schemeClr w14:val="tx1"/>
                  </w14:solidFill>
                </w14:textFill>
              </w:rPr>
              <w:t xml:space="preserve">we force CPM of target to be a </w:t>
            </w:r>
            <w:r>
              <w:rPr>
                <w:rFonts w:ascii="Times New Roman" w:hAnsi="Times New Roman" w:eastAsiaTheme="minorEastAsia"/>
                <w:color w:val="000000" w:themeColor="text1"/>
                <w:lang w:eastAsia="zh-CN"/>
                <w14:textFill>
                  <w14:solidFill>
                    <w14:schemeClr w14:val="tx1"/>
                  </w14:solidFill>
                </w14:textFill>
              </w:rPr>
              <w:t>symmetric</w:t>
            </w:r>
            <w:r>
              <w:rPr>
                <w:rFonts w:hint="eastAsia" w:ascii="Times New Roman" w:hAnsi="Times New Roman" w:eastAsiaTheme="minorEastAsia"/>
                <w:color w:val="000000" w:themeColor="text1"/>
                <w:lang w:eastAsia="zh-CN"/>
                <w14:textFill>
                  <w14:solidFill>
                    <w14:schemeClr w14:val="tx1"/>
                  </w14:solidFill>
                </w14:textFill>
              </w:rPr>
              <w:t xml:space="preserve"> matrix. The two off-diagonal </w:t>
            </w:r>
            <w:r>
              <w:rPr>
                <w:rFonts w:ascii="Times New Roman" w:hAnsi="Times New Roman" w:eastAsiaTheme="minorEastAsia"/>
                <w:color w:val="000000" w:themeColor="text1"/>
                <w:lang w:eastAsia="zh-CN"/>
                <w14:textFill>
                  <w14:solidFill>
                    <w14:schemeClr w14:val="tx1"/>
                  </w14:solidFill>
                </w14:textFill>
              </w:rPr>
              <w:t>elements</w:t>
            </w:r>
            <w:r>
              <w:rPr>
                <w:rFonts w:hint="eastAsia" w:ascii="Times New Roman" w:hAnsi="Times New Roman" w:eastAsiaTheme="minorEastAsia"/>
                <w:color w:val="000000" w:themeColor="text1"/>
                <w:lang w:eastAsia="zh-CN"/>
                <w14:textFill>
                  <w14:solidFill>
                    <w14:schemeClr w14:val="tx1"/>
                  </w14:solidFill>
                </w14:textFill>
              </w:rPr>
              <w:t xml:space="preserve"> </w:t>
            </w:r>
            <m:oMath>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θϕ</m:t>
                  </m:r>
                  <m:ctrlPr>
                    <w:rPr>
                      <w:rFonts w:ascii="Cambria Math" w:hAnsi="Cambria Math" w:eastAsiaTheme="minorEastAsia"/>
                      <w:color w:val="000000" w:themeColor="text1"/>
                      <w14:textFill>
                        <w14:solidFill>
                          <w14:schemeClr w14:val="tx1"/>
                        </w14:solidFill>
                      </w14:textFill>
                    </w:rPr>
                  </m:ctrlPr>
                </m:sup>
              </m:sSubSup>
              <m:r>
                <m:rPr>
                  <m:sty m:val="p"/>
                </m:rPr>
                <w:rPr>
                  <w:rFonts w:ascii="Cambria Math" w:hAnsi="Cambria Math" w:eastAsiaTheme="minorEastAsia"/>
                  <w:color w:val="000000" w:themeColor="text1"/>
                  <w14:textFill>
                    <w14:solidFill>
                      <w14:schemeClr w14:val="tx1"/>
                    </w14:solidFill>
                  </w14:textFill>
                </w:rPr>
                <m:t>,</m:t>
              </m:r>
              <m:sSubSup>
                <m:sSubSupPr>
                  <m:ctrlPr>
                    <w:rPr>
                      <w:rFonts w:ascii="Cambria Math" w:hAnsi="Cambria Math" w:eastAsiaTheme="minorEastAsia"/>
                      <w:color w:val="000000" w:themeColor="text1"/>
                      <w14:textFill>
                        <w14:solidFill>
                          <w14:schemeClr w14:val="tx1"/>
                        </w14:solidFill>
                      </w14:textFill>
                    </w:rPr>
                  </m:ctrlPr>
                </m:sSubSup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color w:val="000000" w:themeColor="text1"/>
                      <w14:textFill>
                        <w14:solidFill>
                          <w14:schemeClr w14:val="tx1"/>
                        </w14:solidFill>
                      </w14:textFill>
                    </w:rPr>
                  </m:ctrlPr>
                </m:e>
                <m: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Theme="minorEastAsia"/>
                          <w:color w:val="000000" w:themeColor="text1"/>
                          <w14:textFill>
                            <w14:solidFill>
                              <w14:schemeClr w14:val="tx1"/>
                            </w14:solidFill>
                          </w14:textFill>
                        </w:rPr>
                        <m:t>m</m:t>
                      </m:r>
                      <m:ctrlPr>
                        <w:rPr>
                          <w:rFonts w:ascii="Cambria Math" w:hAnsi="Cambria Math" w:eastAsiaTheme="minorEastAsia"/>
                          <w:color w:val="000000" w:themeColor="text1"/>
                          <w14:textFill>
                            <w14:solidFill>
                              <w14:schemeClr w14:val="tx1"/>
                            </w14:solidFill>
                          </w14:textFill>
                        </w:rPr>
                      </m:ctrlPr>
                    </m:e>
                    <m:sup>
                      <m:r>
                        <m:rPr>
                          <m:sty m:val="p"/>
                        </m:rPr>
                        <w:rPr>
                          <w:rFonts w:ascii="Cambria Math" w:hAnsi="Cambria Math" w:eastAsiaTheme="minorEastAsia"/>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color w:val="000000" w:themeColor="text1"/>
                      <w14:textFill>
                        <w14:solidFill>
                          <w14:schemeClr w14:val="tx1"/>
                        </w14:solidFill>
                      </w14:textFill>
                    </w:rPr>
                  </m:ctrlPr>
                </m:sub>
                <m:sup>
                  <m:r>
                    <m:rPr/>
                    <w:rPr>
                      <w:rFonts w:ascii="Cambria Math" w:hAnsi="Cambria Math" w:eastAsiaTheme="minorEastAsia"/>
                      <w:color w:val="000000" w:themeColor="text1"/>
                      <w14:textFill>
                        <w14:solidFill>
                          <w14:schemeClr w14:val="tx1"/>
                        </w14:solidFill>
                      </w14:textFill>
                    </w:rPr>
                    <m:t>k</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p</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ϕθ</m:t>
                  </m:r>
                  <m:ctrlPr>
                    <w:rPr>
                      <w:rFonts w:ascii="Cambria Math" w:hAnsi="Cambria Math" w:eastAsiaTheme="minorEastAsia"/>
                      <w:color w:val="000000" w:themeColor="text1"/>
                      <w14:textFill>
                        <w14:solidFill>
                          <w14:schemeClr w14:val="tx1"/>
                        </w14:solidFill>
                      </w14:textFill>
                    </w:rPr>
                  </m:ctrlPr>
                </m:sup>
              </m:sSubSup>
            </m:oMath>
            <w:r>
              <w:rPr>
                <w:rFonts w:hint="eastAsia" w:ascii="Times New Roman" w:hAnsi="Times New Roman" w:eastAsiaTheme="minorEastAsia"/>
                <w:color w:val="000000" w:themeColor="text1"/>
                <w:lang w:eastAsia="zh-CN"/>
                <w14:textFill>
                  <w14:solidFill>
                    <w14:schemeClr w14:val="tx1"/>
                  </w14:solidFill>
                </w14:textFill>
              </w:rPr>
              <w:t>must be the same, which is against the rule of four random initial phases generated for a path in step 13</w:t>
            </w:r>
            <w:r>
              <w:rPr>
                <w:rFonts w:hint="eastAsia" w:eastAsiaTheme="minorEastAsia"/>
                <w:color w:val="000000" w:themeColor="text1"/>
                <w:lang w:eastAsia="zh-CN"/>
                <w14:textFill>
                  <w14:solidFill>
                    <w14:schemeClr w14:val="tx1"/>
                  </w14:solidFill>
                </w14:textFill>
              </w:rPr>
              <w:t>.</w:t>
            </w:r>
          </w:p>
          <w:p w14:paraId="731333B2">
            <w:pPr>
              <w:spacing w:before="120" w:line="280" w:lineRule="atLeast"/>
              <w:jc w:val="both"/>
              <w:rPr>
                <w:rFonts w:eastAsiaTheme="minorEastAsia"/>
                <w:lang w:eastAsia="zh-CN"/>
              </w:rPr>
            </w:pPr>
          </w:p>
        </w:tc>
      </w:tr>
    </w:tbl>
    <w:p w14:paraId="7BCE5579">
      <w:pPr>
        <w:rPr>
          <w:rFonts w:eastAsiaTheme="minorEastAsia"/>
          <w:lang w:eastAsia="zh-CN"/>
        </w:rPr>
      </w:pPr>
    </w:p>
    <w:p w14:paraId="6EE2F17C">
      <w:pPr>
        <w:pStyle w:val="5"/>
        <w:tabs>
          <w:tab w:val="clear" w:pos="425"/>
        </w:tabs>
        <w:suppressAutoHyphens w:val="0"/>
        <w:ind w:left="720" w:hanging="720"/>
        <w:rPr>
          <w:highlight w:val="yellow"/>
        </w:rPr>
      </w:pPr>
      <w:r>
        <w:rPr>
          <w:highlight w:val="yellow"/>
        </w:rPr>
        <w:t>[FL</w:t>
      </w:r>
      <w:r>
        <w:rPr>
          <w:rFonts w:hint="eastAsia" w:eastAsiaTheme="minorEastAsia"/>
          <w:highlight w:val="yellow"/>
        </w:rPr>
        <w:t>3</w:t>
      </w:r>
      <w:r>
        <w:rPr>
          <w:highlight w:val="yellow"/>
        </w:rPr>
        <w:t xml:space="preserve">][H] Proposal 4.5-2 </w:t>
      </w:r>
    </w:p>
    <w:p w14:paraId="662C6F2A">
      <w:pPr>
        <w:pStyle w:val="121"/>
        <w:numPr>
          <w:ilvl w:val="0"/>
          <w:numId w:val="38"/>
        </w:numPr>
        <w:rPr>
          <w:rFonts w:eastAsiaTheme="minorEastAsia"/>
          <w:i/>
          <w:iCs/>
        </w:rPr>
      </w:pPr>
      <w:r>
        <w:rPr>
          <w:rFonts w:eastAsiaTheme="minorEastAsia"/>
        </w:rPr>
        <w:t>TP #4.</w:t>
      </w:r>
      <w:r>
        <w:rPr>
          <w:rFonts w:hint="eastAsia" w:eastAsiaTheme="minorEastAsia"/>
          <w:lang w:eastAsia="zh-CN"/>
        </w:rPr>
        <w:t>5</w:t>
      </w:r>
      <w:r>
        <w:rPr>
          <w:rFonts w:eastAsiaTheme="minorEastAsia"/>
        </w:rPr>
        <w:t>-</w:t>
      </w:r>
      <w:r>
        <w:rPr>
          <w:rFonts w:hint="eastAsia" w:eastAsiaTheme="minorEastAsia"/>
          <w:lang w:eastAsia="zh-CN"/>
        </w:rPr>
        <w:t>2</w:t>
      </w:r>
      <w:r>
        <w:rPr>
          <w:rFonts w:eastAsiaTheme="minorEastAsia"/>
        </w:rPr>
        <w:t xml:space="preserve"> is agreed for TR 38.901 v19.0.0</w:t>
      </w:r>
      <w:r>
        <w:rPr>
          <w:rFonts w:hint="eastAsia" w:eastAsiaTheme="minorEastAsia"/>
          <w:lang w:eastAsia="zh-CN"/>
        </w:rPr>
        <w:t>.</w:t>
      </w:r>
    </w:p>
    <w:p w14:paraId="41582DD4">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FBE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0454235">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641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108A58D">
            <w:pPr>
              <w:widowControl w:val="0"/>
              <w:spacing w:before="0" w:line="280" w:lineRule="atLeast"/>
              <w:jc w:val="both"/>
              <w:rPr>
                <w:rFonts w:eastAsia="Malgun Gothic"/>
                <w:lang w:val="en-US" w:eastAsia="ko-KR"/>
              </w:rPr>
            </w:pPr>
            <w:r>
              <w:rPr>
                <w:rFonts w:hint="eastAsia" w:asciiTheme="minorEastAsia" w:hAnsiTheme="minorEastAsia" w:eastAsiaTheme="minorEastAsia"/>
                <w:lang w:val="en-US" w:eastAsia="zh-CN"/>
              </w:rPr>
              <w:t>Ericsson</w:t>
            </w:r>
          </w:p>
        </w:tc>
        <w:tc>
          <w:tcPr>
            <w:tcW w:w="1276" w:type="dxa"/>
          </w:tcPr>
          <w:p w14:paraId="33C3CF4A">
            <w:pPr>
              <w:widowControl w:val="0"/>
              <w:spacing w:before="0" w:line="280" w:lineRule="atLeast"/>
              <w:jc w:val="both"/>
              <w:rPr>
                <w:rFonts w:eastAsia="Malgun Gothic"/>
                <w:lang w:val="en-US" w:eastAsia="ko-KR"/>
              </w:rPr>
            </w:pPr>
            <w:r>
              <w:rPr>
                <w:rFonts w:hint="eastAsia" w:asciiTheme="minorEastAsia" w:hAnsiTheme="minorEastAsia" w:eastAsiaTheme="minorEastAsia"/>
                <w:lang w:val="en-US" w:eastAsia="zh-CN"/>
              </w:rPr>
              <w:t>Yes</w:t>
            </w:r>
          </w:p>
        </w:tc>
        <w:tc>
          <w:tcPr>
            <w:tcW w:w="6943" w:type="dxa"/>
          </w:tcPr>
          <w:p w14:paraId="79F42524">
            <w:pPr>
              <w:widowControl w:val="0"/>
              <w:spacing w:before="0" w:line="280" w:lineRule="atLeast"/>
              <w:jc w:val="both"/>
              <w:rPr>
                <w:rFonts w:eastAsiaTheme="minorEastAsia"/>
                <w:lang w:val="en-US" w:eastAsia="zh-CN"/>
              </w:rPr>
            </w:pPr>
          </w:p>
        </w:tc>
      </w:tr>
      <w:tr w14:paraId="323E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8250A20">
            <w:pPr>
              <w:widowControl w:val="0"/>
              <w:spacing w:before="0" w:line="280" w:lineRule="atLeast"/>
              <w:jc w:val="both"/>
              <w:rPr>
                <w:rFonts w:ascii="Times New Roman" w:hAnsi="Times New Roman" w:eastAsia="Malgun Gothic"/>
                <w:lang w:eastAsia="ko-KR"/>
              </w:rPr>
            </w:pPr>
          </w:p>
        </w:tc>
        <w:tc>
          <w:tcPr>
            <w:tcW w:w="1276" w:type="dxa"/>
          </w:tcPr>
          <w:p w14:paraId="500249F0">
            <w:pPr>
              <w:widowControl w:val="0"/>
              <w:spacing w:before="0" w:line="280" w:lineRule="atLeast"/>
              <w:jc w:val="both"/>
              <w:rPr>
                <w:rFonts w:ascii="Times New Roman" w:hAnsi="Times New Roman" w:eastAsia="Malgun Gothic"/>
                <w:lang w:eastAsia="ko-KR"/>
              </w:rPr>
            </w:pPr>
          </w:p>
        </w:tc>
        <w:tc>
          <w:tcPr>
            <w:tcW w:w="6943" w:type="dxa"/>
          </w:tcPr>
          <w:p w14:paraId="02DB4DA3">
            <w:pPr>
              <w:widowControl w:val="0"/>
              <w:spacing w:before="0" w:line="280" w:lineRule="atLeast"/>
              <w:jc w:val="both"/>
              <w:rPr>
                <w:rFonts w:ascii="Times New Roman" w:hAnsi="Times New Roman" w:eastAsiaTheme="minorEastAsia"/>
              </w:rPr>
            </w:pPr>
          </w:p>
        </w:tc>
      </w:tr>
      <w:tr w14:paraId="670D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F8EF9F">
            <w:pPr>
              <w:widowControl w:val="0"/>
              <w:spacing w:before="0" w:line="280" w:lineRule="atLeast"/>
              <w:jc w:val="both"/>
              <w:rPr>
                <w:rFonts w:eastAsiaTheme="minorEastAsia"/>
                <w:lang w:val="en-US" w:eastAsia="zh-CN"/>
              </w:rPr>
            </w:pPr>
          </w:p>
        </w:tc>
        <w:tc>
          <w:tcPr>
            <w:tcW w:w="1276" w:type="dxa"/>
          </w:tcPr>
          <w:p w14:paraId="0A0D6209">
            <w:pPr>
              <w:widowControl w:val="0"/>
              <w:spacing w:before="0" w:line="280" w:lineRule="atLeast"/>
              <w:jc w:val="both"/>
              <w:rPr>
                <w:rFonts w:eastAsiaTheme="minorEastAsia"/>
                <w:lang w:val="en-US" w:eastAsia="zh-CN"/>
              </w:rPr>
            </w:pPr>
          </w:p>
        </w:tc>
        <w:tc>
          <w:tcPr>
            <w:tcW w:w="6943" w:type="dxa"/>
          </w:tcPr>
          <w:p w14:paraId="3E769A62">
            <w:pPr>
              <w:widowControl w:val="0"/>
              <w:tabs>
                <w:tab w:val="left" w:pos="584"/>
              </w:tabs>
              <w:spacing w:before="0" w:line="280" w:lineRule="atLeast"/>
              <w:jc w:val="both"/>
              <w:rPr>
                <w:rFonts w:ascii="Times New Roman" w:hAnsi="Times New Roman" w:eastAsiaTheme="minorEastAsia"/>
              </w:rPr>
            </w:pPr>
          </w:p>
        </w:tc>
      </w:tr>
    </w:tbl>
    <w:p w14:paraId="180C7084">
      <w:pPr>
        <w:rPr>
          <w:rFonts w:eastAsiaTheme="minorEastAsia"/>
          <w:lang w:eastAsia="zh-CN"/>
        </w:rPr>
      </w:pPr>
    </w:p>
    <w:p w14:paraId="11C49B43">
      <w:pPr>
        <w:rPr>
          <w:rFonts w:eastAsiaTheme="minorEastAsia"/>
          <w:lang w:eastAsia="zh-CN"/>
        </w:rPr>
      </w:pPr>
    </w:p>
    <w:p w14:paraId="2256B2A8">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14:paraId="73109764">
      <w:pPr>
        <w:rPr>
          <w:rFonts w:eastAsiaTheme="minorEastAsia"/>
          <w:lang w:eastAsia="zh-CN"/>
        </w:rPr>
      </w:pPr>
      <w:r>
        <w:rPr>
          <w:rFonts w:eastAsiaTheme="minorEastAsia"/>
          <w:lang w:eastAsia="zh-CN"/>
        </w:rPr>
        <w:t>TP #4.5-3 (Huawei)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5A4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5E8CD8A7">
            <w:pPr>
              <w:spacing w:before="120" w:after="180" w:line="280" w:lineRule="atLeast"/>
              <w:jc w:val="left"/>
              <w:rPr>
                <w:rFonts w:eastAsia="等线"/>
                <w:szCs w:val="20"/>
                <w:lang w:eastAsia="ko-KR"/>
              </w:rPr>
            </w:pPr>
            <w:r>
              <w:rPr>
                <w:rFonts w:eastAsia="等线"/>
                <w:szCs w:val="20"/>
                <w:u w:val="single"/>
              </w:rPr>
              <w:t>Step 11</w:t>
            </w:r>
            <w:r>
              <w:rPr>
                <w:rFonts w:eastAsia="等线"/>
                <w:szCs w:val="20"/>
              </w:rPr>
              <w:t xml:space="preserve">: Generate channel coefficients for each cluster </w:t>
            </w:r>
            <w:r>
              <w:rPr>
                <w:rFonts w:eastAsia="等线"/>
                <w:i/>
                <w:szCs w:val="20"/>
              </w:rPr>
              <w:t>n</w:t>
            </w:r>
            <w:r>
              <w:rPr>
                <w:rFonts w:eastAsia="等线"/>
                <w:szCs w:val="20"/>
              </w:rPr>
              <w:t xml:space="preserve"> and each receiver and transmitter element pair </w:t>
            </w:r>
            <w:r>
              <w:rPr>
                <w:rFonts w:eastAsia="等线"/>
                <w:i/>
                <w:szCs w:val="20"/>
              </w:rPr>
              <w:t>u, s</w:t>
            </w:r>
            <w:r>
              <w:rPr>
                <w:rFonts w:eastAsia="等线"/>
                <w:szCs w:val="20"/>
              </w:rPr>
              <w:t>.</w:t>
            </w:r>
          </w:p>
          <w:p w14:paraId="5C606C49">
            <w:pPr>
              <w:spacing w:before="120" w:after="180" w:line="280" w:lineRule="atLeast"/>
              <w:jc w:val="left"/>
              <w:rPr>
                <w:rFonts w:eastAsia="等线"/>
                <w:szCs w:val="20"/>
                <w:lang w:eastAsia="ko-KR"/>
              </w:rPr>
            </w:pPr>
            <w:r>
              <w:rPr>
                <w:rFonts w:hint="eastAsia" w:eastAsia="等线"/>
                <w:szCs w:val="20"/>
                <w:lang w:eastAsia="ko-KR"/>
              </w:rPr>
              <w:t xml:space="preserve">The method described below is used at least for </w:t>
            </w:r>
            <w:r>
              <w:rPr>
                <w:rFonts w:eastAsia="等线"/>
                <w:i/>
                <w:szCs w:val="20"/>
                <w:lang w:eastAsia="ko-KR"/>
              </w:rPr>
              <w:t>drop-based evaluations</w:t>
            </w:r>
            <w:r>
              <w:rPr>
                <w:rFonts w:eastAsia="等线"/>
                <w:szCs w:val="20"/>
                <w:lang w:eastAsia="ko-KR"/>
              </w:rPr>
              <w:t xml:space="preserve"> irrespective of UT speeds.</w:t>
            </w:r>
            <w:r>
              <w:rPr>
                <w:rFonts w:hint="eastAsia" w:eastAsia="等线"/>
                <w:szCs w:val="20"/>
                <w:lang w:eastAsia="ko-KR"/>
              </w:rPr>
              <w:t xml:space="preserve"> Relevant cases for drop-based evaluations are:</w:t>
            </w:r>
          </w:p>
          <w:p w14:paraId="7A2722C1">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Case 1: For low complexity evaluations</w:t>
            </w:r>
          </w:p>
          <w:p w14:paraId="4A6D3814">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 xml:space="preserve">Case 2: To compare with earlier simulation results, </w:t>
            </w:r>
          </w:p>
          <w:p w14:paraId="5B0D3BBE">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Case 3: When none of the additional modelling components are turned on.</w:t>
            </w:r>
          </w:p>
          <w:p w14:paraId="25B9D81E">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Case 4: When spatial consistency and/or blockage is modeled for MU-MIMO simulations</w:t>
            </w:r>
          </w:p>
          <w:p w14:paraId="65A4C68C">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Other cases are not precluded</w:t>
            </w:r>
          </w:p>
          <w:p w14:paraId="7D61C5EB">
            <w:pPr>
              <w:spacing w:before="120" w:after="180" w:line="280" w:lineRule="atLeast"/>
              <w:jc w:val="left"/>
              <w:rPr>
                <w:rFonts w:eastAsia="等线"/>
                <w:szCs w:val="20"/>
                <w:lang w:eastAsia="zh-CN"/>
              </w:rPr>
            </w:pPr>
            <w:r>
              <w:rPr>
                <w:rFonts w:eastAsia="等线"/>
                <w:szCs w:val="20"/>
                <w:lang w:eastAsia="zh-CN"/>
              </w:rPr>
              <w:t>……</w:t>
            </w:r>
          </w:p>
          <w:p w14:paraId="2AF2B924">
            <w:pPr>
              <w:spacing w:before="120" w:after="180" w:line="280" w:lineRule="atLeast"/>
              <w:jc w:val="left"/>
              <w:rPr>
                <w:rFonts w:eastAsia="等线"/>
                <w:szCs w:val="20"/>
              </w:rPr>
            </w:pPr>
            <w:r>
              <w:rPr>
                <w:rFonts w:eastAsia="等线"/>
                <w:i/>
                <w:szCs w:val="20"/>
              </w:rPr>
              <w:t>For the two strongest clusters</w:t>
            </w:r>
            <w:r>
              <w:rPr>
                <w:rFonts w:eastAsia="等线"/>
                <w:szCs w:val="20"/>
              </w:rPr>
              <w:t xml:space="preserve">, </w:t>
            </w:r>
            <w:r>
              <w:rPr>
                <w:rFonts w:eastAsia="等线"/>
                <w:color w:val="FF0000"/>
                <w:szCs w:val="20"/>
              </w:rPr>
              <w:t>if exist</w:t>
            </w:r>
            <w:r>
              <w:rPr>
                <w:rFonts w:eastAsia="等线"/>
                <w:szCs w:val="20"/>
              </w:rPr>
              <w:t xml:space="preserve">, say </w:t>
            </w:r>
            <w:r>
              <w:rPr>
                <w:rFonts w:eastAsia="等线"/>
                <w:i/>
                <w:szCs w:val="20"/>
              </w:rPr>
              <w:t xml:space="preserve">n </w:t>
            </w:r>
            <w:r>
              <w:rPr>
                <w:rFonts w:eastAsia="等线"/>
                <w:szCs w:val="20"/>
              </w:rPr>
              <w:t>= 1 and 2, rays are spread in delay to three sub-clusters (per cluster), with fixed delay offset. The delays of the sub-clusters are</w:t>
            </w:r>
          </w:p>
          <w:p w14:paraId="3CB55BCA">
            <w:pPr>
              <w:keepLines/>
              <w:tabs>
                <w:tab w:val="center" w:pos="4536"/>
                <w:tab w:val="right" w:pos="9072"/>
              </w:tabs>
              <w:spacing w:before="120" w:after="180" w:line="280" w:lineRule="atLeast"/>
              <w:jc w:val="left"/>
              <w:rPr>
                <w:rFonts w:eastAsia="等线"/>
                <w:szCs w:val="20"/>
              </w:rPr>
            </w:pPr>
            <w:r>
              <w:rPr>
                <w:rFonts w:eastAsia="等线"/>
                <w:szCs w:val="20"/>
              </w:rPr>
              <w:tab/>
            </w:r>
            <w:r>
              <w:rPr>
                <w:rFonts w:eastAsia="等线"/>
                <w:position w:val="-52"/>
                <w:szCs w:val="20"/>
              </w:rPr>
              <w:drawing>
                <wp:inline distT="0" distB="0" distL="0" distR="0">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等线"/>
                <w:szCs w:val="20"/>
              </w:rPr>
              <w:tab/>
            </w:r>
            <w:r>
              <w:rPr>
                <w:rFonts w:eastAsia="等线"/>
                <w:szCs w:val="20"/>
              </w:rPr>
              <w:t>(7.5-26)</w:t>
            </w:r>
          </w:p>
          <w:p w14:paraId="148F39B0">
            <w:pPr>
              <w:spacing w:before="120" w:line="280" w:lineRule="atLeast"/>
              <w:jc w:val="both"/>
              <w:rPr>
                <w:rFonts w:eastAsiaTheme="minorEastAsia"/>
                <w:lang w:eastAsia="zh-CN"/>
              </w:rPr>
            </w:pPr>
            <w:r>
              <w:rPr>
                <w:rFonts w:eastAsia="等线"/>
                <w:szCs w:val="20"/>
                <w:lang w:eastAsia="ja-JP"/>
              </w:rPr>
              <w:t>where</w:t>
            </w:r>
            <w:r>
              <w:rPr>
                <w:rFonts w:eastAsia="MS Mincho"/>
                <w:szCs w:val="20"/>
                <w:lang w:eastAsia="ja-JP"/>
              </w:rPr>
              <w:t xml:space="preserve"> </w:t>
            </w:r>
            <w:r>
              <w:rPr>
                <w:rFonts w:eastAsia="等线"/>
                <w:position w:val="-12"/>
                <w:szCs w:val="20"/>
              </w:rPr>
              <w:drawing>
                <wp:inline distT="0" distB="0" distL="0" distR="0">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hint="eastAsia" w:eastAsia="MS Mincho"/>
                <w:szCs w:val="20"/>
                <w:lang w:eastAsia="ja-JP"/>
              </w:rPr>
              <w:t xml:space="preserve"> </w:t>
            </w:r>
            <w:r>
              <w:rPr>
                <w:rFonts w:eastAsia="MS Mincho"/>
                <w:szCs w:val="20"/>
                <w:lang w:eastAsia="ja-JP"/>
              </w:rPr>
              <w:t xml:space="preserve">is cluster </w:t>
            </w:r>
            <w:r>
              <w:rPr>
                <w:rFonts w:hint="eastAsia" w:eastAsia="MS Mincho"/>
                <w:szCs w:val="20"/>
                <w:lang w:eastAsia="ja-JP"/>
              </w:rPr>
              <w:t>delay spread</w:t>
            </w:r>
            <w:r>
              <w:rPr>
                <w:rFonts w:hint="eastAsia" w:eastAsia="等线"/>
                <w:szCs w:val="20"/>
                <w:lang w:eastAsia="ko-KR"/>
              </w:rPr>
              <w:t xml:space="preserve"> specified in Table 7.5-6.</w:t>
            </w:r>
            <w:r>
              <w:rPr>
                <w:rFonts w:eastAsia="等线"/>
                <w:szCs w:val="20"/>
                <w:lang w:eastAsia="ko-KR"/>
              </w:rPr>
              <w:t xml:space="preserve"> When intra-cluster delay spread is </w:t>
            </w:r>
            <w:r>
              <w:rPr>
                <w:rFonts w:hint="eastAsia" w:eastAsia="等线"/>
                <w:szCs w:val="20"/>
                <w:lang w:eastAsia="ko-KR"/>
              </w:rPr>
              <w:t>un</w:t>
            </w:r>
            <w:r>
              <w:rPr>
                <w:rFonts w:eastAsia="等线"/>
                <w:szCs w:val="20"/>
                <w:lang w:eastAsia="ko-KR"/>
              </w:rPr>
              <w:t xml:space="preserve">specified </w:t>
            </w:r>
            <w:r>
              <w:rPr>
                <w:rFonts w:hint="eastAsia" w:eastAsia="等线"/>
                <w:szCs w:val="20"/>
                <w:lang w:eastAsia="ko-KR"/>
              </w:rPr>
              <w:t xml:space="preserve">(i.e., N/A) </w:t>
            </w:r>
            <w:r>
              <w:rPr>
                <w:rFonts w:eastAsia="等线"/>
                <w:szCs w:val="20"/>
                <w:lang w:eastAsia="ko-KR"/>
              </w:rPr>
              <w:t>the value 3.91 ns is used</w:t>
            </w:r>
            <w:r>
              <w:rPr>
                <w:rFonts w:hint="eastAsia" w:eastAsia="等线"/>
                <w:szCs w:val="20"/>
                <w:lang w:eastAsia="ko-KR"/>
              </w:rPr>
              <w:t xml:space="preserve">; </w:t>
            </w:r>
            <w:r>
              <w:rPr>
                <w:rFonts w:hint="eastAsia" w:eastAsia="等线"/>
                <w:lang w:eastAsia="ko-KR"/>
              </w:rPr>
              <w:t>it is noted that t</w:t>
            </w:r>
            <w:r>
              <w:rPr>
                <w:rFonts w:eastAsia="等线"/>
              </w:rPr>
              <w:t xml:space="preserve">his </w:t>
            </w:r>
            <w:r>
              <w:rPr>
                <w:rFonts w:hint="eastAsia" w:eastAsia="等线"/>
                <w:lang w:eastAsia="ko-KR"/>
              </w:rPr>
              <w:t xml:space="preserve">value </w:t>
            </w:r>
            <w:r>
              <w:rPr>
                <w:rFonts w:eastAsia="等线"/>
              </w:rPr>
              <w:t>results in the legacy behaviour with 5 and 10 ns sub-cluster delays</w:t>
            </w:r>
          </w:p>
        </w:tc>
      </w:tr>
    </w:tbl>
    <w:p w14:paraId="30FC35E7">
      <w:pPr>
        <w:rPr>
          <w:rFonts w:eastAsiaTheme="minorEastAsia"/>
          <w:lang w:eastAsia="zh-CN"/>
        </w:rPr>
      </w:pPr>
    </w:p>
    <w:p w14:paraId="009FD8F9">
      <w:pPr>
        <w:rPr>
          <w:rFonts w:eastAsiaTheme="minorEastAsia"/>
          <w:lang w:eastAsia="zh-CN"/>
        </w:rPr>
      </w:pPr>
      <w:r>
        <w:rPr>
          <w:rFonts w:hint="eastAsia" w:eastAsiaTheme="minor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pPr>
        <w:pStyle w:val="5"/>
        <w:tabs>
          <w:tab w:val="clear" w:pos="425"/>
        </w:tabs>
        <w:suppressAutoHyphens w:val="0"/>
        <w:ind w:left="720" w:hanging="720"/>
        <w:rPr>
          <w:bCs w:val="0"/>
          <w:highlight w:val="cyan"/>
          <w:lang w:eastAsia="zh-CN"/>
        </w:rPr>
      </w:pPr>
      <w:r>
        <w:rPr>
          <w:bCs w:val="0"/>
          <w:highlight w:val="cyan"/>
          <w:lang w:eastAsia="zh-CN"/>
        </w:rPr>
        <w:t>[FL1][M] Question 4.5-3</w:t>
      </w:r>
    </w:p>
    <w:p w14:paraId="3692B1B1">
      <w:pPr>
        <w:rPr>
          <w:rFonts w:eastAsiaTheme="minorEastAsia"/>
          <w:lang w:eastAsia="zh-CN"/>
        </w:rPr>
      </w:pPr>
      <w:r>
        <w:rPr>
          <w:rFonts w:ascii="Times New Roman" w:hAnsi="Times New Roman"/>
          <w:lang w:eastAsia="ja-JP"/>
        </w:rPr>
        <w:t>Please provide your views on whether TP #4.5-3 is agreeable?</w:t>
      </w:r>
    </w:p>
    <w:p w14:paraId="34B7987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020A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260B373">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6A7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FE9A0B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40C85378">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6036F025">
            <w:pPr>
              <w:widowControl w:val="0"/>
              <w:spacing w:before="0" w:line="280" w:lineRule="atLeast"/>
              <w:jc w:val="both"/>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14:paraId="3294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613DCF5">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53108083">
            <w:pPr>
              <w:widowControl w:val="0"/>
              <w:spacing w:before="0" w:line="280" w:lineRule="atLeast"/>
              <w:jc w:val="both"/>
              <w:rPr>
                <w:rFonts w:ascii="Times New Roman" w:hAnsi="Times New Roman" w:eastAsia="Malgun Gothic"/>
                <w:lang w:eastAsia="ko-KR"/>
              </w:rPr>
            </w:pPr>
          </w:p>
        </w:tc>
        <w:tc>
          <w:tcPr>
            <w:tcW w:w="6943" w:type="dxa"/>
          </w:tcPr>
          <w:p w14:paraId="3B1F15CE">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 xml:space="preserve">We consider that the current text is clear. The TP may also cause additional confusion as to whether the corresponding cluster in question exists or not. </w:t>
            </w:r>
          </w:p>
        </w:tc>
      </w:tr>
      <w:tr w14:paraId="390F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EABC5C0">
            <w:pPr>
              <w:widowControl w:val="0"/>
              <w:spacing w:before="0" w:line="280" w:lineRule="atLeast"/>
              <w:jc w:val="both"/>
              <w:rPr>
                <w:rFonts w:eastAsiaTheme="minorEastAsia"/>
                <w:lang w:val="en-US" w:eastAsia="zh-CN"/>
              </w:rPr>
            </w:pPr>
            <w:r>
              <w:rPr>
                <w:rFonts w:hint="eastAsia" w:eastAsia="宋体"/>
                <w:lang w:val="en-US" w:eastAsia="zh-CN"/>
              </w:rPr>
              <w:t>ZTE</w:t>
            </w:r>
          </w:p>
        </w:tc>
        <w:tc>
          <w:tcPr>
            <w:tcW w:w="1276" w:type="dxa"/>
          </w:tcPr>
          <w:p w14:paraId="1ECE5C20">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tcPr>
          <w:p w14:paraId="6DB0F763">
            <w:pPr>
              <w:widowControl w:val="0"/>
              <w:spacing w:before="0" w:line="280" w:lineRule="atLeast"/>
              <w:jc w:val="both"/>
              <w:rPr>
                <w:rFonts w:ascii="Times New Roman" w:hAnsi="Times New Roman" w:eastAsiaTheme="minorEastAsia"/>
              </w:rPr>
            </w:pPr>
            <w:r>
              <w:rPr>
                <w:rFonts w:hint="eastAsia" w:eastAsiaTheme="minorEastAsia"/>
                <w:lang w:val="en-US" w:eastAsia="zh-CN"/>
              </w:rPr>
              <w:t xml:space="preserve">We also met such issue that the only one cluster exist after path dropping. </w:t>
            </w:r>
          </w:p>
        </w:tc>
      </w:tr>
      <w:tr w14:paraId="0FA4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D12C82">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4DA5441A">
            <w:pPr>
              <w:widowControl w:val="0"/>
              <w:spacing w:before="120" w:line="280" w:lineRule="atLeast"/>
              <w:jc w:val="both"/>
              <w:rPr>
                <w:rFonts w:eastAsia="宋体"/>
                <w:lang w:val="en-US" w:eastAsia="zh-CN"/>
              </w:rPr>
            </w:pPr>
            <w:r>
              <w:rPr>
                <w:rFonts w:hint="eastAsia" w:eastAsia="宋体"/>
                <w:lang w:val="en-US" w:eastAsia="zh-CN"/>
              </w:rPr>
              <w:t>N</w:t>
            </w:r>
            <w:r>
              <w:rPr>
                <w:rFonts w:eastAsia="宋体"/>
                <w:lang w:val="en-US" w:eastAsia="zh-CN"/>
              </w:rPr>
              <w:t>o</w:t>
            </w:r>
          </w:p>
        </w:tc>
        <w:tc>
          <w:tcPr>
            <w:tcW w:w="6943" w:type="dxa"/>
          </w:tcPr>
          <w:p w14:paraId="58328138">
            <w:pPr>
              <w:widowControl w:val="0"/>
              <w:spacing w:before="0" w:line="280" w:lineRule="atLeast"/>
              <w:jc w:val="both"/>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pPr>
              <w:widowControl w:val="0"/>
              <w:spacing w:before="0" w:line="280" w:lineRule="atLeast"/>
              <w:jc w:val="both"/>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pPr>
              <w:widowControl w:val="0"/>
              <w:spacing w:before="0" w:line="280" w:lineRule="atLeast"/>
              <w:jc w:val="both"/>
              <w:rPr>
                <w:rFonts w:eastAsiaTheme="minorEastAsia"/>
                <w:lang w:val="en-US" w:eastAsia="zh-CN"/>
              </w:rPr>
            </w:pPr>
            <w:r>
              <w:rPr>
                <w:rFonts w:eastAsiaTheme="minorEastAsia"/>
                <w:lang w:val="en-US" w:eastAsia="zh-CN"/>
              </w:rPr>
              <w:t>***************************</w:t>
            </w:r>
          </w:p>
          <w:p w14:paraId="4FD7C9BD">
            <w:pPr>
              <w:pStyle w:val="174"/>
              <w:tabs>
                <w:tab w:val="center" w:pos="4820"/>
                <w:tab w:val="clear" w:pos="4536"/>
              </w:tabs>
              <w:spacing w:before="120" w:line="280" w:lineRule="atLeast"/>
              <w:jc w:val="both"/>
              <w:rPr>
                <w:lang w:eastAsia="ko-KR"/>
              </w:rPr>
            </w:pPr>
            <w:r>
              <w:object>
                <v:shape id="_x0000_i1025" o:spt="75" type="#_x0000_t75" style="height:39pt;width:178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r>
              <w:rPr>
                <w:lang w:val="en-US"/>
              </w:rPr>
              <w:t xml:space="preserve">               (7.5-8)</w:t>
            </w:r>
            <w:r>
              <w:tab/>
            </w:r>
            <w:r>
              <w:t>(7.5-8)</w:t>
            </w:r>
          </w:p>
          <w:p w14:paraId="246346EE">
            <w:pPr>
              <w:widowControl w:val="0"/>
              <w:spacing w:before="120" w:line="280" w:lineRule="atLeast"/>
              <w:jc w:val="both"/>
              <w:rPr>
                <w:rFonts w:eastAsiaTheme="minorEastAsia"/>
                <w:lang w:val="en-US" w:eastAsia="zh-CN"/>
              </w:rPr>
            </w:pPr>
            <w:r>
              <w:t xml:space="preserve">where </w:t>
            </w:r>
            <w:r>
              <w:rPr/>
              <w:sym w:font="Symbol" w:char="F064"/>
            </w:r>
            <w:r>
              <w:t>(.) is Dirac's delta function and</w:t>
            </w:r>
            <w:r>
              <w:rPr>
                <w:lang w:eastAsia="ko-KR"/>
              </w:rPr>
              <w:t xml:space="preserve"> </w:t>
            </w:r>
            <w:r>
              <w:rPr>
                <w:i/>
              </w:rPr>
              <w:t>K</w:t>
            </w:r>
            <w:r>
              <w:rPr>
                <w:i/>
                <w:vertAlign w:val="subscript"/>
              </w:rPr>
              <w:t>R</w:t>
            </w:r>
            <w:r>
              <w:t xml:space="preserve"> is the Ricean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14:paraId="6CC9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46C371B">
            <w:pPr>
              <w:widowControl w:val="0"/>
              <w:spacing w:before="120" w:line="280" w:lineRule="atLeast"/>
              <w:jc w:val="both"/>
              <w:rPr>
                <w:rFonts w:eastAsia="宋体"/>
                <w:lang w:val="en-US" w:eastAsia="zh-CN"/>
              </w:rPr>
            </w:pPr>
            <w:r>
              <w:rPr>
                <w:rFonts w:hint="eastAsia" w:eastAsiaTheme="minorEastAsia"/>
                <w:lang w:val="en-US" w:eastAsia="zh-CN"/>
              </w:rPr>
              <w:t>CATT, CICTCI2</w:t>
            </w:r>
          </w:p>
        </w:tc>
        <w:tc>
          <w:tcPr>
            <w:tcW w:w="1276" w:type="dxa"/>
          </w:tcPr>
          <w:p w14:paraId="068ACD18">
            <w:pPr>
              <w:widowControl w:val="0"/>
              <w:spacing w:before="120" w:line="280" w:lineRule="atLeast"/>
              <w:jc w:val="both"/>
              <w:rPr>
                <w:rFonts w:eastAsia="宋体"/>
                <w:lang w:val="en-US" w:eastAsia="zh-CN"/>
              </w:rPr>
            </w:pPr>
          </w:p>
        </w:tc>
        <w:tc>
          <w:tcPr>
            <w:tcW w:w="6943" w:type="dxa"/>
          </w:tcPr>
          <w:p w14:paraId="15EAD3BC">
            <w:pPr>
              <w:widowControl w:val="0"/>
              <w:spacing w:before="120" w:line="280" w:lineRule="atLeast"/>
              <w:jc w:val="both"/>
              <w:rPr>
                <w:rFonts w:eastAsiaTheme="minorEastAsia"/>
                <w:lang w:val="en-US" w:eastAsia="zh-CN"/>
              </w:rPr>
            </w:pPr>
            <w:r>
              <w:rPr>
                <w:rFonts w:hint="eastAsia" w:eastAsiaTheme="minorEastAsia"/>
                <w:lang w:val="en-US" w:eastAsia="zh-CN"/>
              </w:rPr>
              <w:t>Agree with moderator</w:t>
            </w:r>
            <w:r>
              <w:rPr>
                <w:rFonts w:eastAsiaTheme="minorEastAsia"/>
                <w:lang w:val="en-US" w:eastAsia="zh-CN"/>
              </w:rPr>
              <w:t>’</w:t>
            </w:r>
            <w:r>
              <w:rPr>
                <w:rFonts w:hint="eastAsia" w:eastAsiaTheme="minorEastAsia"/>
                <w:lang w:val="en-US" w:eastAsia="zh-CN"/>
              </w:rPr>
              <w:t>s understanding, and this issue can be left to companies</w:t>
            </w:r>
            <w:r>
              <w:rPr>
                <w:rFonts w:eastAsiaTheme="minorEastAsia"/>
                <w:lang w:val="en-US" w:eastAsia="zh-CN"/>
              </w:rPr>
              <w:t>’</w:t>
            </w:r>
            <w:r>
              <w:rPr>
                <w:rFonts w:hint="eastAsia" w:eastAsiaTheme="minorEastAsia"/>
                <w:lang w:val="en-US" w:eastAsia="zh-CN"/>
              </w:rPr>
              <w:t xml:space="preserve"> </w:t>
            </w:r>
            <w:r>
              <w:rPr>
                <w:rFonts w:eastAsiaTheme="minorEastAsia"/>
                <w:lang w:val="en-US" w:eastAsia="zh-CN"/>
              </w:rPr>
              <w:t>implementation</w:t>
            </w:r>
            <w:r>
              <w:rPr>
                <w:rFonts w:hint="eastAsia" w:eastAsiaTheme="minorEastAsia"/>
                <w:lang w:val="en-US" w:eastAsia="zh-CN"/>
              </w:rPr>
              <w:t>.</w:t>
            </w:r>
          </w:p>
        </w:tc>
      </w:tr>
      <w:tr w14:paraId="1646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6989ED">
            <w:pPr>
              <w:widowControl w:val="0"/>
              <w:spacing w:before="120" w:line="280" w:lineRule="atLeast"/>
              <w:jc w:val="both"/>
              <w:rPr>
                <w:rFonts w:eastAsiaTheme="minorEastAsia"/>
                <w:lang w:val="en-US" w:eastAsia="zh-CN"/>
              </w:rPr>
            </w:pPr>
            <w:r>
              <w:rPr>
                <w:rFonts w:hint="eastAsia" w:eastAsia="Yu Mincho"/>
                <w:lang w:val="en-US" w:eastAsia="ja-JP"/>
              </w:rPr>
              <w:t>vivo</w:t>
            </w:r>
          </w:p>
        </w:tc>
        <w:tc>
          <w:tcPr>
            <w:tcW w:w="1276" w:type="dxa"/>
          </w:tcPr>
          <w:p w14:paraId="0DDCECFE">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6F7C7FF9">
            <w:pPr>
              <w:widowControl w:val="0"/>
              <w:spacing w:before="120" w:line="280" w:lineRule="atLeast"/>
              <w:jc w:val="both"/>
              <w:rPr>
                <w:rFonts w:eastAsiaTheme="minorEastAsia"/>
                <w:lang w:val="en-US" w:eastAsia="zh-CN"/>
              </w:rPr>
            </w:pPr>
          </w:p>
        </w:tc>
      </w:tr>
      <w:tr w14:paraId="4F56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6380573">
            <w:pPr>
              <w:widowControl w:val="0"/>
              <w:spacing w:before="0" w:line="280" w:lineRule="atLeast"/>
              <w:jc w:val="both"/>
              <w:rPr>
                <w:rFonts w:eastAsia="Malgun Gothic"/>
                <w:lang w:val="en-US"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3E360291">
            <w:pPr>
              <w:widowControl w:val="0"/>
              <w:spacing w:before="0" w:line="280" w:lineRule="atLeast"/>
              <w:jc w:val="both"/>
              <w:rPr>
                <w:rFonts w:eastAsia="Malgun Gothic"/>
                <w:lang w:val="en-US" w:eastAsia="ko-KR"/>
              </w:rPr>
            </w:pPr>
            <w:r>
              <w:rPr>
                <w:rFonts w:hint="eastAsia" w:eastAsiaTheme="minorEastAsia"/>
                <w:lang w:val="en-US" w:eastAsia="zh-CN"/>
              </w:rPr>
              <w:t>No</w:t>
            </w:r>
          </w:p>
        </w:tc>
        <w:tc>
          <w:tcPr>
            <w:tcW w:w="6943" w:type="dxa"/>
          </w:tcPr>
          <w:p w14:paraId="390D53D6">
            <w:pPr>
              <w:widowControl w:val="0"/>
              <w:spacing w:before="0" w:line="280" w:lineRule="atLeast"/>
              <w:jc w:val="both"/>
              <w:rPr>
                <w:rFonts w:eastAsiaTheme="minorEastAsia"/>
                <w:lang w:val="en-US" w:eastAsia="zh-CN"/>
              </w:rPr>
            </w:pPr>
            <w:r>
              <w:rPr>
                <w:rFonts w:ascii="Times New Roman" w:hAnsi="Times New Roman" w:eastAsiaTheme="minorEastAsia"/>
                <w:lang w:eastAsia="zh-CN"/>
              </w:rPr>
              <w:t>T</w:t>
            </w:r>
            <w:r>
              <w:rPr>
                <w:rFonts w:hint="eastAsia" w:ascii="Times New Roman" w:hAnsi="Times New Roman" w:eastAsiaTheme="minorEastAsia"/>
                <w:lang w:eastAsia="zh-CN"/>
              </w:rPr>
              <w:t>his part is out of scope for section 8.7 and it should be processed in maintenance for FR3 channel modelling.</w:t>
            </w:r>
          </w:p>
        </w:tc>
      </w:tr>
      <w:tr w14:paraId="6A6B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24204C1">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29BD2294">
            <w:pPr>
              <w:widowControl w:val="0"/>
              <w:spacing w:before="0" w:line="280" w:lineRule="atLeast"/>
              <w:jc w:val="both"/>
              <w:rPr>
                <w:rFonts w:ascii="Times New Roman" w:hAnsi="Times New Roman" w:eastAsiaTheme="minorEastAsia"/>
                <w:lang w:eastAsia="ko-KR"/>
              </w:rPr>
            </w:pPr>
          </w:p>
        </w:tc>
        <w:tc>
          <w:tcPr>
            <w:tcW w:w="6943" w:type="dxa"/>
          </w:tcPr>
          <w:p w14:paraId="57E43FA9">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received comments, my suggestion is to ask 7-24GHz colleagues to handle this issue. I will contact Daewon/Nan. </w:t>
            </w:r>
          </w:p>
        </w:tc>
      </w:tr>
      <w:tr w14:paraId="08DD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B403E1B">
            <w:pPr>
              <w:widowControl w:val="0"/>
              <w:spacing w:before="0" w:line="280" w:lineRule="atLeast"/>
              <w:jc w:val="both"/>
              <w:rPr>
                <w:rFonts w:eastAsiaTheme="minorEastAsia"/>
                <w:lang w:val="en-US" w:eastAsia="zh-CN"/>
              </w:rPr>
            </w:pPr>
          </w:p>
        </w:tc>
        <w:tc>
          <w:tcPr>
            <w:tcW w:w="1276" w:type="dxa"/>
          </w:tcPr>
          <w:p w14:paraId="5A9B4FC6">
            <w:pPr>
              <w:widowControl w:val="0"/>
              <w:spacing w:before="0" w:line="280" w:lineRule="atLeast"/>
              <w:jc w:val="both"/>
              <w:rPr>
                <w:rFonts w:eastAsiaTheme="minorEastAsia"/>
                <w:lang w:val="en-US" w:eastAsia="zh-CN"/>
              </w:rPr>
            </w:pPr>
          </w:p>
        </w:tc>
        <w:tc>
          <w:tcPr>
            <w:tcW w:w="6943" w:type="dxa"/>
          </w:tcPr>
          <w:p w14:paraId="13504117">
            <w:pPr>
              <w:widowControl w:val="0"/>
              <w:tabs>
                <w:tab w:val="left" w:pos="584"/>
              </w:tabs>
              <w:spacing w:before="0" w:line="280" w:lineRule="atLeast"/>
              <w:jc w:val="both"/>
              <w:rPr>
                <w:rFonts w:ascii="Times New Roman" w:hAnsi="Times New Roman" w:eastAsiaTheme="minorEastAsia"/>
              </w:rPr>
            </w:pPr>
          </w:p>
        </w:tc>
      </w:tr>
    </w:tbl>
    <w:p w14:paraId="3E3D7A6A">
      <w:pPr>
        <w:rPr>
          <w:rFonts w:eastAsiaTheme="minorEastAsia"/>
          <w:lang w:eastAsia="zh-CN"/>
        </w:rPr>
      </w:pPr>
    </w:p>
    <w:p w14:paraId="5B56730A">
      <w:pPr>
        <w:rPr>
          <w:rFonts w:eastAsiaTheme="minorEastAsia"/>
          <w:lang w:eastAsia="zh-CN"/>
        </w:rPr>
      </w:pPr>
    </w:p>
    <w:p w14:paraId="59E6177F">
      <w:pPr>
        <w:pStyle w:val="4"/>
        <w:tabs>
          <w:tab w:val="clear" w:pos="2552"/>
        </w:tabs>
      </w:pPr>
      <w:r>
        <w:t>Background channel</w:t>
      </w:r>
    </w:p>
    <w:p w14:paraId="5331C3E3">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hAnsi="Cambria Math" w:eastAsiaTheme="minorEastAsia"/>
                <w:bCs w:val="0"/>
                <w:sz w:val="22"/>
                <w:szCs w:val="16"/>
                <w:lang w:eastAsia="ko-KR"/>
              </w:rPr>
            </m:ctrlPr>
          </m:sSubPr>
          <m:e>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e>
          <m:sub>
            <m:r>
              <m:rPr/>
              <w:rPr>
                <w:rFonts w:ascii="Cambria Math" w:hAnsi="Cambria Math" w:eastAsiaTheme="minorEastAsia"/>
                <w:sz w:val="22"/>
                <w:szCs w:val="16"/>
                <w:lang w:eastAsia="ko-KR"/>
              </w:rPr>
              <m:t>d</m:t>
            </m:r>
            <m:ctrlPr>
              <w:rPr>
                <w:rFonts w:ascii="Cambria Math" w:hAnsi="Cambria Math" w:eastAsiaTheme="minorEastAsia"/>
                <w:bCs w:val="0"/>
                <w:sz w:val="22"/>
                <w:szCs w:val="16"/>
                <w:lang w:eastAsia="ko-KR"/>
              </w:rPr>
            </m:ctrlPr>
          </m:sub>
        </m:sSub>
      </m:oMath>
      <w:r>
        <w:rPr>
          <w:rFonts w:eastAsiaTheme="minorEastAsia"/>
          <w:bCs w:val="0"/>
          <w:sz w:val="22"/>
          <w:szCs w:val="16"/>
          <w:lang w:eastAsia="ko-KR"/>
        </w:rPr>
        <w:t xml:space="preserve"> in </w:t>
      </w:r>
      <m:oMath>
        <m:r>
          <m:rPr/>
          <w:rPr>
            <w:rFonts w:ascii="Cambria Math" w:hAnsi="Cambria Math" w:eastAsiaTheme="minorEastAsia"/>
            <w:sz w:val="22"/>
            <w:szCs w:val="16"/>
            <w:lang w:eastAsia="ko-KR"/>
          </w:rPr>
          <m:t>max</m:t>
        </m:r>
        <m:d>
          <m:dPr>
            <m:ctrlPr>
              <w:rPr>
                <w:rFonts w:ascii="Cambria Math" w:hAnsi="Cambria Math" w:eastAsiaTheme="minorEastAsia"/>
                <w:bCs w:val="0"/>
                <w:sz w:val="22"/>
                <w:szCs w:val="16"/>
                <w:lang w:eastAsia="ko-KR"/>
              </w:rPr>
            </m:ctrlPr>
          </m:dPr>
          <m:e>
            <m:f>
              <m:fPr>
                <m:ctrlPr>
                  <w:rPr>
                    <w:rFonts w:ascii="Cambria Math" w:hAnsi="Cambria Math" w:eastAsiaTheme="minorEastAsia"/>
                    <w:bCs w:val="0"/>
                    <w:sz w:val="22"/>
                    <w:szCs w:val="16"/>
                    <w:lang w:eastAsia="ko-KR"/>
                  </w:rPr>
                </m:ctrlPr>
              </m:fPr>
              <m:num>
                <m:r>
                  <m:rPr>
                    <m:sty m:val="p"/>
                  </m:rPr>
                  <w:rPr>
                    <w:rFonts w:ascii="Cambria Math" w:hAnsi="Cambria Math" w:eastAsiaTheme="minorEastAsia"/>
                    <w:sz w:val="22"/>
                    <w:szCs w:val="16"/>
                    <w:lang w:eastAsia="ko-KR"/>
                  </w:rPr>
                  <m:t>d3D−</m:t>
                </m:r>
                <m:rad>
                  <m:radPr>
                    <m:degHide m:val="1"/>
                    <m:ctrlPr>
                      <w:rPr>
                        <w:rFonts w:ascii="Cambria Math" w:hAnsi="Cambria Math" w:eastAsiaTheme="minorEastAsia"/>
                        <w:bCs w:val="0"/>
                        <w:sz w:val="22"/>
                        <w:szCs w:val="16"/>
                        <w:lang w:eastAsia="ko-KR"/>
                      </w:rPr>
                    </m:ctrlPr>
                  </m:radPr>
                  <m:deg>
                    <m:ctrlPr>
                      <w:rPr>
                        <w:rFonts w:ascii="Cambria Math" w:hAnsi="Cambria Math" w:eastAsiaTheme="minorEastAsia"/>
                        <w:bCs w:val="0"/>
                        <w:sz w:val="22"/>
                        <w:szCs w:val="16"/>
                        <w:lang w:eastAsia="ko-KR"/>
                      </w:rPr>
                    </m:ctrlPr>
                  </m:deg>
                  <m:e>
                    <m:sSub>
                      <m:sSubPr>
                        <m:ctrlPr>
                          <w:rPr>
                            <w:rFonts w:ascii="Cambria Math" w:hAnsi="Cambria Math" w:eastAsiaTheme="minorEastAsia"/>
                            <w:bCs w:val="0"/>
                            <w:sz w:val="22"/>
                            <w:szCs w:val="16"/>
                            <w:lang w:eastAsia="ko-KR"/>
                          </w:rPr>
                        </m:ctrlPr>
                      </m:sSubPr>
                      <m:e>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e>
                      <m:sub>
                        <m:r>
                          <m:rPr/>
                          <w:rPr>
                            <w:rFonts w:ascii="Cambria Math" w:hAnsi="Cambria Math" w:eastAsiaTheme="minorEastAsia"/>
                            <w:sz w:val="22"/>
                            <w:szCs w:val="16"/>
                            <w:lang w:eastAsia="ko-KR"/>
                          </w:rPr>
                          <m:t>d</m:t>
                        </m:r>
                        <m:ctrlPr>
                          <w:rPr>
                            <w:rFonts w:ascii="Cambria Math" w:hAnsi="Cambria Math" w:eastAsiaTheme="minorEastAsia"/>
                            <w:bCs w:val="0"/>
                            <w:sz w:val="22"/>
                            <w:szCs w:val="16"/>
                            <w:lang w:eastAsia="ko-KR"/>
                          </w:rPr>
                        </m:ctrlPr>
                      </m:sub>
                    </m:sSub>
                    <m:r>
                      <m:rPr>
                        <m:sty m:val="p"/>
                      </m:rPr>
                      <w:rPr>
                        <w:rFonts w:ascii="Cambria Math" w:hAnsi="Cambria Math" w:eastAsia="Cambria Math" w:cs="Cambria Math"/>
                        <w:sz w:val="22"/>
                        <w:szCs w:val="16"/>
                        <w:lang w:eastAsia="ko-KR"/>
                      </w:rPr>
                      <m:t>+(</m:t>
                    </m:r>
                    <m:sSub>
                      <m:sSubPr>
                        <m:ctrlPr>
                          <w:rPr>
                            <w:rFonts w:ascii="Cambria Math" w:hAnsi="Cambria Math" w:eastAsiaTheme="minorEastAsia"/>
                            <w:bCs w:val="0"/>
                            <w:sz w:val="22"/>
                            <w:szCs w:val="16"/>
                            <w:lang w:eastAsia="ko-KR"/>
                          </w:rPr>
                        </m:ctrlPr>
                      </m:sSubPr>
                      <m:e>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e>
                      <m:sub>
                        <m:r>
                          <m:rPr/>
                          <w:rPr>
                            <w:rFonts w:ascii="Cambria Math" w:hAnsi="Cambria Math" w:eastAsiaTheme="minorEastAsia"/>
                            <w:sz w:val="22"/>
                            <w:szCs w:val="16"/>
                            <w:lang w:eastAsia="ko-KR"/>
                          </w:rPr>
                          <m:t>ℎ</m:t>
                        </m:r>
                        <m:ctrlPr>
                          <w:rPr>
                            <w:rFonts w:ascii="Cambria Math" w:hAnsi="Cambria Math" w:eastAsiaTheme="minorEastAsia"/>
                            <w:bCs w:val="0"/>
                            <w:sz w:val="22"/>
                            <w:szCs w:val="16"/>
                            <w:lang w:eastAsia="ko-KR"/>
                          </w:rPr>
                        </m:ctrlPr>
                      </m:sub>
                    </m:sSub>
                    <m:r>
                      <m:rPr>
                        <m:sty m:val="p"/>
                      </m:rPr>
                      <w:rPr>
                        <w:rFonts w:ascii="Cambria Math" w:hAnsi="Cambria Math" w:eastAsia="Cambria Math" w:cs="Cambria Math"/>
                        <w:sz w:val="22"/>
                        <w:szCs w:val="16"/>
                        <w:lang w:eastAsia="ko-KR"/>
                      </w:rPr>
                      <m:t>−</m:t>
                    </m:r>
                    <m:sSub>
                      <m:sSubPr>
                        <m:ctrlPr>
                          <w:rPr>
                            <w:rFonts w:ascii="Cambria Math" w:hAnsi="Cambria Math" w:eastAsia="Cambria Math" w:cs="Cambria Math"/>
                            <w:bCs w:val="0"/>
                            <w:sz w:val="22"/>
                            <w:szCs w:val="16"/>
                            <w:lang w:eastAsia="ko-KR"/>
                          </w:rPr>
                        </m:ctrlPr>
                      </m:sSubPr>
                      <m:e>
                        <m:r>
                          <m:rPr/>
                          <w:rPr>
                            <w:rFonts w:ascii="Cambria Math" w:hAnsi="Cambria Math" w:eastAsia="Cambria Math" w:cs="Cambria Math"/>
                            <w:sz w:val="22"/>
                            <w:szCs w:val="16"/>
                            <w:lang w:eastAsia="ko-KR"/>
                          </w:rPr>
                          <m:t>ℎ</m:t>
                        </m:r>
                        <m:ctrlPr>
                          <w:rPr>
                            <w:rFonts w:ascii="Cambria Math" w:hAnsi="Cambria Math" w:eastAsia="Cambria Math" w:cs="Cambria Math"/>
                            <w:bCs w:val="0"/>
                            <w:sz w:val="22"/>
                            <w:szCs w:val="16"/>
                            <w:lang w:eastAsia="ko-KR"/>
                          </w:rPr>
                        </m:ctrlPr>
                      </m:e>
                      <m:sub>
                        <m:r>
                          <m:rPr/>
                          <w:rPr>
                            <w:rFonts w:ascii="Cambria Math" w:hAnsi="Cambria Math" w:eastAsia="Cambria Math" w:cs="Cambria Math"/>
                            <w:sz w:val="22"/>
                            <w:szCs w:val="16"/>
                            <w:lang w:eastAsia="ko-KR"/>
                          </w:rPr>
                          <m:t>TX</m:t>
                        </m:r>
                        <m:ctrlPr>
                          <w:rPr>
                            <w:rFonts w:ascii="Cambria Math" w:hAnsi="Cambria Math" w:eastAsia="Cambria Math" w:cs="Cambria Math"/>
                            <w:bCs w:val="0"/>
                            <w:sz w:val="22"/>
                            <w:szCs w:val="16"/>
                            <w:lang w:eastAsia="ko-KR"/>
                          </w:rPr>
                        </m:ctrlPr>
                      </m:sub>
                    </m:sSub>
                    <m:sSup>
                      <m:sSupPr>
                        <m:ctrlPr>
                          <w:rPr>
                            <w:rFonts w:ascii="Cambria Math" w:hAnsi="Cambria Math" w:eastAsiaTheme="minorEastAsia"/>
                            <w:bCs w:val="0"/>
                            <w:sz w:val="22"/>
                            <w:szCs w:val="16"/>
                            <w:lang w:eastAsia="ko-KR"/>
                          </w:rPr>
                        </m:ctrlPr>
                      </m:sSupPr>
                      <m:e>
                        <m:r>
                          <m:rPr>
                            <m:sty m:val="p"/>
                          </m:rPr>
                          <w:rPr>
                            <w:rFonts w:ascii="Cambria Math" w:hAnsi="Cambria Math" w:eastAsia="Cambria Math" w:cs="Cambria Math"/>
                            <w:sz w:val="22"/>
                            <w:szCs w:val="16"/>
                            <w:lang w:eastAsia="ko-KR"/>
                          </w:rPr>
                          <m:t>)</m:t>
                        </m:r>
                        <m:ctrlPr>
                          <w:rPr>
                            <w:rFonts w:ascii="Cambria Math" w:hAnsi="Cambria Math" w:eastAsiaTheme="minorEastAsia"/>
                            <w:bCs w:val="0"/>
                            <w:sz w:val="22"/>
                            <w:szCs w:val="16"/>
                            <w:lang w:eastAsia="ko-KR"/>
                          </w:rPr>
                        </m:ctrlPr>
                      </m:e>
                      <m:sup>
                        <m:r>
                          <m:rPr>
                            <m:sty m:val="p"/>
                          </m:rPr>
                          <w:rPr>
                            <w:rFonts w:ascii="Cambria Math" w:hAnsi="Cambria Math" w:eastAsia="Cambria Math" w:cs="Cambria Math"/>
                            <w:sz w:val="22"/>
                            <w:szCs w:val="16"/>
                            <w:lang w:eastAsia="ko-KR"/>
                          </w:rPr>
                          <m:t>2</m:t>
                        </m:r>
                        <m:ctrlPr>
                          <w:rPr>
                            <w:rFonts w:ascii="Cambria Math" w:hAnsi="Cambria Math" w:eastAsiaTheme="minorEastAsia"/>
                            <w:bCs w:val="0"/>
                            <w:sz w:val="22"/>
                            <w:szCs w:val="16"/>
                            <w:lang w:eastAsia="ko-KR"/>
                          </w:rPr>
                        </m:ctrlPr>
                      </m:sup>
                    </m:sSup>
                    <m:ctrlPr>
                      <w:rPr>
                        <w:rFonts w:ascii="Cambria Math" w:hAnsi="Cambria Math" w:eastAsiaTheme="minorEastAsia"/>
                        <w:bCs w:val="0"/>
                        <w:sz w:val="22"/>
                        <w:szCs w:val="16"/>
                        <w:lang w:eastAsia="ko-KR"/>
                      </w:rPr>
                    </m:ctrlPr>
                  </m:e>
                </m:rad>
                <m:ctrlPr>
                  <w:rPr>
                    <w:rFonts w:ascii="Cambria Math" w:hAnsi="Cambria Math" w:eastAsiaTheme="minorEastAsia"/>
                    <w:bCs w:val="0"/>
                    <w:sz w:val="22"/>
                    <w:szCs w:val="16"/>
                    <w:lang w:eastAsia="ko-KR"/>
                  </w:rPr>
                </m:ctrlPr>
              </m:num>
              <m:den>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den>
            </m:f>
            <m:r>
              <m:rPr>
                <m:sty m:val="p"/>
              </m:rPr>
              <w:rPr>
                <w:rFonts w:ascii="Cambria Math" w:hAnsi="Cambria Math" w:eastAsiaTheme="minorEastAsia"/>
                <w:sz w:val="22"/>
                <w:szCs w:val="16"/>
                <w:lang w:eastAsia="ko-KR"/>
              </w:rPr>
              <m:t>,0</m:t>
            </m:r>
            <m:ctrlPr>
              <w:rPr>
                <w:rFonts w:ascii="Cambria Math" w:hAnsi="Cambria Math" w:eastAsiaTheme="minorEastAsia"/>
                <w:bCs w:val="0"/>
                <w:sz w:val="22"/>
                <w:szCs w:val="16"/>
                <w:lang w:eastAsia="ko-KR"/>
              </w:rPr>
            </m:ctrlPr>
          </m:e>
        </m:d>
      </m:oMath>
    </w:p>
    <w:p w14:paraId="3734B35B">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oMath>
      <w:r>
        <w:rPr>
          <w:rFonts w:eastAsiaTheme="minorEastAsia"/>
          <w:lang w:eastAsia="zh-CN"/>
        </w:rPr>
        <w:t xml:space="preserve">in the formula </w:t>
      </w:r>
      <m:oMath>
        <m:r>
          <m:rPr/>
          <w:rPr>
            <w:rFonts w:ascii="Cambria Math" w:hAnsi="Cambria Math" w:eastAsia="宋体"/>
          </w:rPr>
          <m:t>max</m:t>
        </m:r>
        <m:d>
          <m:dPr>
            <m:ctrlPr>
              <w:rPr>
                <w:rFonts w:ascii="Cambria Math" w:hAnsi="Cambria Math" w:eastAsia="宋体"/>
                <w:i/>
              </w:rPr>
            </m:ctrlPr>
          </m:dPr>
          <m:e>
            <m:f>
              <m:fPr>
                <m:ctrlPr>
                  <w:rPr>
                    <w:rFonts w:ascii="Cambria Math" w:hAnsi="Cambria Math" w:eastAsia="宋体"/>
                    <w:i/>
                  </w:rPr>
                </m:ctrlPr>
              </m:fPr>
              <m:num>
                <m:r>
                  <m:rPr>
                    <m:sty m:val="p"/>
                  </m:rPr>
                  <w:rPr>
                    <w:rFonts w:ascii="Cambria Math" w:hAnsi="Cambria Math" w:eastAsia="宋体"/>
                  </w:rPr>
                  <m:t>d3D−</m:t>
                </m:r>
                <m:rad>
                  <m:radPr>
                    <m:degHide m:val="1"/>
                    <m:ctrlPr>
                      <w:rPr>
                        <w:rFonts w:ascii="Cambria Math" w:hAnsi="Cambria Math"/>
                      </w:rPr>
                    </m:ctrlPr>
                  </m:radPr>
                  <m:deg>
                    <m:ctrlPr>
                      <w:rPr>
                        <w:rFonts w:ascii="Cambria Math" w:hAnsi="Cambria Math"/>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eastAsia="宋体"/>
                    <w:i/>
                  </w:rPr>
                </m:ctrlPr>
              </m:num>
              <m:den>
                <m:r>
                  <m:rPr/>
                  <w:rPr>
                    <w:rFonts w:ascii="Cambria Math" w:hAnsi="Cambria Math" w:eastAsia="宋体"/>
                  </w:rPr>
                  <m:t>c</m:t>
                </m:r>
                <m:ctrlPr>
                  <w:rPr>
                    <w:rFonts w:ascii="Cambria Math" w:hAnsi="Cambria Math" w:eastAsia="宋体"/>
                    <w:i/>
                  </w:rPr>
                </m:ctrlPr>
              </m:den>
            </m:f>
            <m:r>
              <m:rPr/>
              <w:rPr>
                <w:rFonts w:ascii="Cambria Math" w:hAnsi="Cambria Math" w:eastAsia="宋体"/>
              </w:rPr>
              <m:t>,0</m:t>
            </m:r>
            <m:ctrlPr>
              <w:rPr>
                <w:rFonts w:ascii="Cambria Math" w:hAnsi="Cambria Math" w:eastAsia="宋体"/>
                <w:i/>
              </w:rPr>
            </m:ctrlPr>
          </m:e>
        </m:d>
      </m:oMath>
      <w:r>
        <w:rPr>
          <w:rFonts w:hint="eastAsia" w:eastAsiaTheme="minorEastAsia"/>
          <w:lang w:eastAsia="zh-CN"/>
        </w:rPr>
        <w:t xml:space="preserve"> </w:t>
      </w:r>
      <w:r>
        <w:rPr>
          <w:rFonts w:eastAsiaTheme="minorEastAsia"/>
          <w:lang w:eastAsia="zh-CN"/>
        </w:rPr>
        <w:t xml:space="preserve">in section 7.9.4.2. </w:t>
      </w:r>
    </w:p>
    <w:p w14:paraId="7BD1865E">
      <w:pPr>
        <w:rPr>
          <w:rFonts w:eastAsiaTheme="minorEastAsia"/>
          <w:lang w:eastAsia="zh-CN"/>
        </w:rPr>
      </w:pPr>
    </w:p>
    <w:p w14:paraId="301CBBF6">
      <w:pPr>
        <w:rPr>
          <w:rFonts w:eastAsiaTheme="minorEastAsia"/>
          <w:lang w:eastAsia="zh-CN"/>
        </w:rPr>
      </w:pPr>
      <w:r>
        <w:rPr>
          <w:rFonts w:eastAsiaTheme="minorEastAsia"/>
          <w:lang w:eastAsia="zh-CN"/>
        </w:rPr>
        <w:t>TP #4.6-1 (Huawei)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7022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596390ED">
            <w:pPr>
              <w:spacing w:before="120" w:line="280" w:lineRule="atLeast"/>
              <w:jc w:val="both"/>
              <w:rPr>
                <w:lang w:eastAsia="zh-CN"/>
              </w:rPr>
            </w:pPr>
            <w:r>
              <w:rPr>
                <w:rFonts w:hint="eastAsia"/>
                <w:b/>
                <w:lang w:eastAsia="zh-CN"/>
              </w:rPr>
              <w:t>R</w:t>
            </w:r>
            <w:r>
              <w:rPr>
                <w:b/>
                <w:lang w:eastAsia="zh-CN"/>
              </w:rPr>
              <w:t>eason for change</w:t>
            </w:r>
            <w:r>
              <w:rPr>
                <w:lang w:eastAsia="zh-CN"/>
              </w:rPr>
              <w:t>:</w:t>
            </w:r>
          </w:p>
          <w:p w14:paraId="5BBBB5A7">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4B34B48A">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There is a typo in the equation in Step 4 of Clause 7.9.4.2.</w:t>
            </w:r>
          </w:p>
          <w:p w14:paraId="3FFEE90D">
            <w:pPr>
              <w:spacing w:before="120" w:line="280" w:lineRule="atLeast"/>
              <w:jc w:val="both"/>
              <w:rPr>
                <w:lang w:eastAsia="zh-CN"/>
              </w:rPr>
            </w:pPr>
            <w:r>
              <w:rPr>
                <w:rFonts w:hint="eastAsia"/>
                <w:b/>
                <w:lang w:eastAsia="zh-CN"/>
              </w:rPr>
              <w:t>S</w:t>
            </w:r>
            <w:r>
              <w:rPr>
                <w:b/>
                <w:lang w:eastAsia="zh-CN"/>
              </w:rPr>
              <w:t>ummary of change</w:t>
            </w:r>
            <w:r>
              <w:rPr>
                <w:lang w:eastAsia="zh-CN"/>
              </w:rPr>
              <w:t>:</w:t>
            </w:r>
          </w:p>
          <w:p w14:paraId="313F662C">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683F86A4">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C</w:t>
            </w:r>
            <w:r>
              <w:rPr>
                <w:lang w:eastAsia="zh-CN"/>
              </w:rPr>
              <w:t xml:space="preserve">orrect the typo. </w:t>
            </w:r>
          </w:p>
          <w:p w14:paraId="681D278E">
            <w:pPr>
              <w:spacing w:before="120" w:line="280" w:lineRule="atLeast"/>
              <w:jc w:val="both"/>
              <w:rPr>
                <w:lang w:eastAsia="zh-CN"/>
              </w:rPr>
            </w:pPr>
            <w:r>
              <w:rPr>
                <w:rFonts w:hint="eastAsia"/>
                <w:b/>
                <w:lang w:eastAsia="zh-CN"/>
              </w:rPr>
              <w:t>C</w:t>
            </w:r>
            <w:r>
              <w:rPr>
                <w:b/>
                <w:lang w:eastAsia="zh-CN"/>
              </w:rPr>
              <w:t>onsequences if not approved</w:t>
            </w:r>
            <w:r>
              <w:rPr>
                <w:lang w:eastAsia="zh-CN"/>
              </w:rPr>
              <w:t>:</w:t>
            </w:r>
          </w:p>
          <w:p w14:paraId="41835498">
            <w:pPr>
              <w:pStyle w:val="121"/>
              <w:numPr>
                <w:ilvl w:val="0"/>
                <w:numId w:val="48"/>
              </w:numPr>
              <w:suppressAutoHyphens w:val="0"/>
              <w:overflowPunct w:val="0"/>
              <w:autoSpaceDE w:val="0"/>
              <w:autoSpaceDN w:val="0"/>
              <w:adjustRightInd w:val="0"/>
              <w:spacing w:before="120" w:after="180" w:line="280" w:lineRule="atLeast"/>
              <w:contextualSpacing/>
              <w:jc w:val="both"/>
              <w:textAlignment w:val="baseline"/>
              <w:rPr>
                <w:lang w:eastAsia="zh-CN"/>
              </w:rPr>
            </w:pPr>
            <w:r>
              <w:rPr>
                <w:rFonts w:hint="eastAsia"/>
                <w:lang w:eastAsia="zh-CN"/>
              </w:rPr>
              <w:t>Mono</w:t>
            </w:r>
            <w:r>
              <w:rPr>
                <w:lang w:eastAsia="zh-CN"/>
              </w:rPr>
              <w:t xml:space="preserve">-static background channel is generated incorrectly. </w:t>
            </w:r>
          </w:p>
          <w:p w14:paraId="6651152C">
            <w:pPr>
              <w:spacing w:before="120" w:line="280" w:lineRule="atLeast"/>
              <w:jc w:val="both"/>
              <w:rPr>
                <w:rFonts w:eastAsiaTheme="minorEastAsia"/>
                <w:lang w:eastAsia="zh-CN"/>
              </w:rPr>
            </w:pPr>
            <w:r>
              <w:rPr>
                <w:rFonts w:hint="eastAsia" w:eastAsiaTheme="minor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4FA61D8A">
            <w:pPr>
              <w:keepNext/>
              <w:keepLines/>
              <w:spacing w:before="120" w:after="180" w:line="280" w:lineRule="atLeast"/>
              <w:jc w:val="left"/>
              <w:outlineLvl w:val="3"/>
              <w:rPr>
                <w:rFonts w:ascii="Arial" w:hAnsi="Arial" w:eastAsia="等线"/>
                <w:sz w:val="24"/>
                <w:szCs w:val="20"/>
              </w:rPr>
            </w:pPr>
            <w:r>
              <w:rPr>
                <w:rFonts w:ascii="Arial" w:hAnsi="Arial" w:eastAsia="等线"/>
                <w:sz w:val="24"/>
                <w:szCs w:val="20"/>
              </w:rPr>
              <w:t>7.9.4.2</w:t>
            </w:r>
            <w:r>
              <w:rPr>
                <w:rFonts w:ascii="Arial" w:hAnsi="Arial" w:eastAsia="等线"/>
                <w:sz w:val="24"/>
                <w:szCs w:val="20"/>
              </w:rPr>
              <w:tab/>
            </w:r>
            <w:r>
              <w:rPr>
                <w:rFonts w:ascii="Arial" w:hAnsi="Arial" w:eastAsia="等线"/>
                <w:sz w:val="24"/>
                <w:szCs w:val="20"/>
              </w:rPr>
              <w:t>Background channel</w:t>
            </w:r>
          </w:p>
          <w:p w14:paraId="32C807D5">
            <w:pPr>
              <w:spacing w:before="120" w:after="180" w:line="280" w:lineRule="atLeast"/>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hAnsi="Cambria Math" w:eastAsia="等线"/>
                      <w:szCs w:val="20"/>
                    </w:rPr>
                  </m:ctrlPr>
                </m:sSubSupPr>
                <m:e>
                  <m:r>
                    <m:rPr/>
                    <w:rPr>
                      <w:rFonts w:ascii="Cambria Math" w:hAnsi="Cambria Math" w:eastAsia="等线"/>
                      <w:szCs w:val="20"/>
                    </w:rPr>
                    <m:t>H</m:t>
                  </m:r>
                  <m:ctrlPr>
                    <w:rPr>
                      <w:rFonts w:ascii="Cambria Math" w:hAnsi="Cambria Math" w:eastAsia="等线"/>
                      <w:szCs w:val="20"/>
                    </w:rPr>
                  </m:ctrlPr>
                </m:e>
                <m:sub>
                  <m:r>
                    <m:rPr/>
                    <w:rPr>
                      <w:rFonts w:ascii="Cambria Math" w:hAnsi="Cambria Math" w:eastAsia="等线"/>
                      <w:szCs w:val="20"/>
                    </w:rPr>
                    <m:t>u</m:t>
                  </m:r>
                  <m:r>
                    <m:rPr>
                      <m:sty m:val="p"/>
                    </m:rPr>
                    <w:rPr>
                      <w:rFonts w:ascii="Cambria Math" w:hAnsi="Cambria Math" w:eastAsia="等线"/>
                      <w:szCs w:val="20"/>
                    </w:rPr>
                    <m:t>,</m:t>
                  </m:r>
                  <m:r>
                    <m:rPr/>
                    <w:rPr>
                      <w:rFonts w:ascii="Cambria Math" w:hAnsi="Cambria Math" w:eastAsia="等线"/>
                      <w:szCs w:val="20"/>
                    </w:rPr>
                    <m:t>s</m:t>
                  </m:r>
                  <m:ctrlPr>
                    <w:rPr>
                      <w:rFonts w:ascii="Cambria Math" w:hAnsi="Cambria Math" w:eastAsia="等线"/>
                      <w:szCs w:val="20"/>
                    </w:rPr>
                  </m:ctrlPr>
                </m:sub>
                <m:sup>
                  <m:r>
                    <m:rPr/>
                    <w:rPr>
                      <w:rFonts w:ascii="Cambria Math" w:hAnsi="Cambria Math" w:eastAsia="等线"/>
                      <w:szCs w:val="20"/>
                    </w:rPr>
                    <m:t>bk</m:t>
                  </m:r>
                  <m:ctrlPr>
                    <w:rPr>
                      <w:rFonts w:ascii="Cambria Math" w:hAnsi="Cambria Math" w:eastAsia="等线"/>
                      <w:szCs w:val="20"/>
                    </w:rPr>
                  </m:ctrlPr>
                </m:sup>
              </m:sSubSup>
              <m:d>
                <m:dPr>
                  <m:ctrlPr>
                    <w:rPr>
                      <w:rFonts w:ascii="Cambria Math" w:hAnsi="Cambria Math" w:eastAsia="等线"/>
                      <w:szCs w:val="20"/>
                    </w:rPr>
                  </m:ctrlPr>
                </m:dPr>
                <m:e>
                  <m:r>
                    <m:rPr/>
                    <w:rPr>
                      <w:rFonts w:ascii="Cambria Math" w:hAnsi="Cambria Math" w:eastAsia="等线"/>
                      <w:szCs w:val="20"/>
                    </w:rPr>
                    <m:t>τ</m:t>
                  </m:r>
                  <m:r>
                    <m:rPr>
                      <m:sty m:val="p"/>
                    </m:rPr>
                    <w:rPr>
                      <w:rFonts w:ascii="Cambria Math" w:hAnsi="Cambria Math" w:eastAsia="等线"/>
                      <w:szCs w:val="20"/>
                    </w:rPr>
                    <m:t>,</m:t>
                  </m:r>
                  <m:r>
                    <m:rPr/>
                    <w:rPr>
                      <w:rFonts w:ascii="Cambria Math" w:hAnsi="Cambria Math" w:eastAsia="等线"/>
                      <w:szCs w:val="20"/>
                    </w:rPr>
                    <m:t>t</m:t>
                  </m:r>
                  <m:ctrlPr>
                    <w:rPr>
                      <w:rFonts w:ascii="Cambria Math" w:hAnsi="Cambria Math" w:eastAsia="等线"/>
                      <w:szCs w:val="20"/>
                    </w:rPr>
                  </m:ctrlPr>
                </m:e>
              </m:d>
            </m:oMath>
            <w:r>
              <w:rPr>
                <w:rFonts w:hint="eastAsia" w:eastAsia="等线"/>
                <w:szCs w:val="20"/>
              </w:rPr>
              <w:t>.</w:t>
            </w:r>
          </w:p>
          <w:p w14:paraId="3EE141E8">
            <w:pPr>
              <w:spacing w:before="120" w:line="280" w:lineRule="atLeast"/>
              <w:jc w:val="both"/>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AA3EB7">
            <w:pPr>
              <w:spacing w:before="120" w:line="280" w:lineRule="atLeast"/>
              <w:jc w:val="both"/>
              <w:rPr>
                <w:rFonts w:eastAsiaTheme="minorEastAsia"/>
                <w:lang w:eastAsia="zh-CN"/>
              </w:rPr>
            </w:pPr>
            <w:r>
              <w:rPr>
                <w:rFonts w:eastAsiaTheme="minorEastAsia"/>
                <w:lang w:eastAsia="zh-CN"/>
              </w:rPr>
              <w:t>…….</w:t>
            </w:r>
          </w:p>
          <w:p w14:paraId="3834DFBA">
            <w:pPr>
              <w:spacing w:before="120" w:after="180" w:line="280" w:lineRule="atLeast"/>
              <w:jc w:val="left"/>
              <w:rPr>
                <w:rFonts w:eastAsia="等线"/>
                <w:szCs w:val="20"/>
              </w:rPr>
            </w:pPr>
            <w:r>
              <w:rPr>
                <w:rFonts w:hint="eastAsia" w:eastAsia="等线"/>
                <w:szCs w:val="20"/>
                <w:u w:val="single"/>
                <w:lang w:eastAsia="zh-CN"/>
              </w:rPr>
              <w:t>S</w:t>
            </w:r>
            <w:r>
              <w:rPr>
                <w:rFonts w:eastAsia="等线"/>
                <w:szCs w:val="20"/>
                <w:u w:val="single"/>
                <w:lang w:eastAsia="zh-CN"/>
              </w:rPr>
              <w:t>tep 4</w:t>
            </w:r>
            <w:r>
              <w:rPr>
                <w:rFonts w:hint="eastAsia" w:eastAsia="等线"/>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hint="eastAsia" w:eastAsia="等线"/>
                <w:szCs w:val="20"/>
                <w:lang w:eastAsia="zh-CN"/>
              </w:rPr>
              <w:t>and</w:t>
            </w:r>
            <w:r>
              <w:rPr>
                <w:rFonts w:eastAsia="等线"/>
                <w:szCs w:val="20"/>
              </w:rPr>
              <w:t xml:space="preserve"> </w:t>
            </w:r>
            <w:r>
              <w:rPr>
                <w:rFonts w:hint="eastAsia" w:eastAsia="等线"/>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5F77B5F7">
            <w:pPr>
              <w:spacing w:before="120" w:after="180" w:line="280" w:lineRule="atLeast"/>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AOA</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hint="eastAsia" w:eastAsia="等线"/>
                <w:szCs w:val="20"/>
              </w:rPr>
              <w:t xml:space="preserve"> are </w:t>
            </w:r>
            <w:r>
              <w:rPr>
                <w:rFonts w:eastAsia="等线"/>
                <w:szCs w:val="20"/>
              </w:rPr>
              <w:t>respectively</w:t>
            </w:r>
            <w:r>
              <w:rPr>
                <w:rFonts w:hint="eastAsia" w:eastAsia="等线"/>
                <w:szCs w:val="20"/>
              </w:rPr>
              <w:t xml:space="preserve"> equal to </w:t>
            </w:r>
            <w:r>
              <w:rPr>
                <w:rFonts w:eastAsia="等线"/>
                <w:szCs w:val="20"/>
              </w:rPr>
              <w:t xml:space="preserve">the departure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szCs w:val="20"/>
                    </w:rPr>
                  </m:ctrlPr>
                </m:sub>
              </m:sSub>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szCs w:val="20"/>
                    </w:rPr>
                  </m:ctrlPr>
                </m:sub>
              </m:sSub>
            </m:oMath>
            <w:r>
              <w:rPr>
                <w:rFonts w:eastAsia="等线"/>
                <w:szCs w:val="20"/>
              </w:rPr>
              <w:t xml:space="preserve">. The rays in a cluster with </w:t>
            </w:r>
            <m:oMath>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eastAsia="等线"/>
                <w:szCs w:val="20"/>
              </w:rPr>
              <w:t xml:space="preserve"> less than 50, 80 and 90 degrees respectively for scenario UMi, UMa and RMa are dropped. The dropping is not applicable to other sensing scenarios. </w:t>
            </w:r>
          </w:p>
          <w:p w14:paraId="0E8CA4F1">
            <w:pPr>
              <w:spacing w:before="120" w:after="180" w:line="280" w:lineRule="atLeast"/>
              <w:ind w:left="568" w:hanging="284"/>
              <w:jc w:val="left"/>
              <w:rPr>
                <w:rFonts w:eastAsia="等线"/>
                <w:color w:val="FF0000"/>
                <w:szCs w:val="20"/>
                <w:lang w:eastAsia="zh-CN"/>
              </w:rPr>
            </w:pPr>
            <w:r>
              <w:rPr>
                <w:rFonts w:eastAsia="等线"/>
                <w:color w:val="FF0000"/>
                <w:szCs w:val="20"/>
                <w:lang w:eastAsia="zh-CN"/>
              </w:rPr>
              <w:t>-    Skip step 8 of Clause 7.5.</w:t>
            </w:r>
          </w:p>
          <w:p w14:paraId="44A06DB8">
            <w:pPr>
              <w:spacing w:before="120" w:after="180" w:line="280" w:lineRule="atLeast"/>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m:rP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hAnsi="Cambria Math" w:eastAsia="等线"/>
                              <w:szCs w:val="20"/>
                            </w:rPr>
                          </m:ctrlPr>
                        </m:radPr>
                        <m:deg>
                          <m:ctrlPr>
                            <w:rPr>
                              <w:rFonts w:ascii="Cambria Math" w:hAnsi="Cambria Math" w:eastAsia="等线"/>
                              <w:szCs w:val="20"/>
                            </w:rPr>
                          </m:ctrlPr>
                        </m:deg>
                        <m:e>
                          <m:sSubSup>
                            <m:sSubSupPr>
                              <m:ctrlPr>
                                <w:rPr>
                                  <w:rFonts w:ascii="Cambria Math" w:hAnsi="Cambria Math" w:eastAsia="Cambria Math" w:cs="Cambria Math"/>
                                  <w:i/>
                                  <w:szCs w:val="20"/>
                                </w:rPr>
                              </m:ctrlPr>
                            </m:sSubSupPr>
                            <m:e>
                              <m:r>
                                <m:rPr/>
                                <w:rPr>
                                  <w:rFonts w:ascii="Cambria Math" w:hAnsi="Cambria Math" w:eastAsia="Cambria Math" w:cs="Cambria Math"/>
                                  <w:szCs w:val="20"/>
                                </w:rPr>
                                <m:t>c</m:t>
                              </m:r>
                              <m:ctrlPr>
                                <w:rPr>
                                  <w:rFonts w:ascii="Cambria Math" w:hAnsi="Cambria Math" w:eastAsia="Cambria Math" w:cs="Cambria Math"/>
                                  <w:i/>
                                  <w:szCs w:val="20"/>
                                </w:rPr>
                              </m:ctrlPr>
                            </m:e>
                            <m:sub>
                              <m:r>
                                <m:rPr/>
                                <w:rPr>
                                  <w:rFonts w:ascii="Cambria Math" w:hAnsi="Cambria Math" w:eastAsia="Cambria Math" w:cs="Cambria Math"/>
                                  <w:szCs w:val="20"/>
                                </w:rPr>
                                <m:t>d</m:t>
                              </m:r>
                              <m:ctrlPr>
                                <w:rPr>
                                  <w:rFonts w:ascii="Cambria Math" w:hAnsi="Cambria Math" w:eastAsia="Cambria Math" w:cs="Cambria Math"/>
                                  <w:i/>
                                  <w:szCs w:val="20"/>
                                </w:rPr>
                              </m:ctrlPr>
                            </m:sub>
                            <m:sup>
                              <m:r>
                                <m:rPr/>
                                <w:rPr>
                                  <w:rFonts w:ascii="Cambria Math" w:hAnsi="Cambria Math" w:eastAsia="Cambria Math" w:cs="Cambria Math"/>
                                  <w:color w:val="FF0000"/>
                                  <w:szCs w:val="20"/>
                                </w:rPr>
                                <m:t>2</m:t>
                              </m:r>
                              <m:ctrlPr>
                                <w:rPr>
                                  <w:rFonts w:ascii="Cambria Math" w:hAnsi="Cambria Math" w:eastAsia="Cambria Math" w:cs="Cambria Math"/>
                                  <w:i/>
                                  <w:szCs w:val="20"/>
                                </w:rPr>
                              </m:ctrlPr>
                            </m:sup>
                          </m:sSubSup>
                          <m:r>
                            <m:rPr/>
                            <w:rPr>
                              <w:rFonts w:ascii="Cambria Math" w:hAnsi="Cambria Math" w:eastAsia="Cambria Math" w:cs="Cambria Math"/>
                              <w:szCs w:val="20"/>
                            </w:rPr>
                            <m:t>+(</m:t>
                          </m:r>
                          <m:sSub>
                            <m:sSubPr>
                              <m:ctrlPr>
                                <w:rPr>
                                  <w:rFonts w:ascii="Cambria Math" w:hAnsi="Cambria Math" w:eastAsia="等线"/>
                                  <w:i/>
                                  <w:szCs w:val="20"/>
                                </w:rPr>
                              </m:ctrlPr>
                            </m:sSubPr>
                            <m:e>
                              <m:r>
                                <m:rPr/>
                                <w:rPr>
                                  <w:rFonts w:ascii="Cambria Math" w:hAnsi="Cambria Math" w:eastAsia="等线"/>
                                  <w:szCs w:val="20"/>
                                </w:rPr>
                                <m:t>c</m:t>
                              </m:r>
                              <m:ctrlPr>
                                <w:rPr>
                                  <w:rFonts w:ascii="Cambria Math" w:hAnsi="Cambria Math" w:eastAsia="等线"/>
                                  <w:i/>
                                  <w:szCs w:val="20"/>
                                </w:rPr>
                              </m:ctrlPr>
                            </m:e>
                            <m:sub>
                              <m:r>
                                <m:rPr/>
                                <w:rPr>
                                  <w:rFonts w:ascii="Cambria Math" w:hAnsi="Cambria Math" w:eastAsia="等线"/>
                                  <w:szCs w:val="20"/>
                                </w:rPr>
                                <m:t>ℎ</m:t>
                              </m:r>
                              <m:ctrlPr>
                                <w:rPr>
                                  <w:rFonts w:ascii="Cambria Math" w:hAnsi="Cambria Math" w:eastAsia="等线"/>
                                  <w:i/>
                                  <w:szCs w:val="20"/>
                                </w:rPr>
                              </m:ctrlPr>
                            </m:sub>
                          </m:sSub>
                          <m:r>
                            <m:rPr/>
                            <w:rPr>
                              <w:rFonts w:ascii="Cambria Math" w:hAnsi="Cambria Math" w:eastAsia="Cambria Math" w:cs="Cambria Math"/>
                              <w:szCs w:val="20"/>
                            </w:rPr>
                            <m:t>−</m:t>
                          </m:r>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sSup>
                            <m:sSupPr>
                              <m:ctrlPr>
                                <w:rPr>
                                  <w:rFonts w:ascii="Cambria Math" w:hAnsi="Cambria Math" w:eastAsia="等线"/>
                                  <w:szCs w:val="20"/>
                                </w:rPr>
                              </m:ctrlPr>
                            </m:sSupPr>
                            <m:e>
                              <m:r>
                                <m:rPr/>
                                <w:rPr>
                                  <w:rFonts w:ascii="Cambria Math" w:hAnsi="Cambria Math" w:eastAsia="Cambria Math" w:cs="Cambria Math"/>
                                  <w:szCs w:val="20"/>
                                </w:rPr>
                                <m:t>)</m:t>
                              </m:r>
                              <m:ctrlPr>
                                <w:rPr>
                                  <w:rFonts w:ascii="Cambria Math" w:hAnsi="Cambria Math" w:eastAsia="等线"/>
                                  <w:szCs w:val="20"/>
                                </w:rPr>
                              </m:ctrlPr>
                            </m:e>
                            <m:sup>
                              <m:r>
                                <m:rPr/>
                                <w:rPr>
                                  <w:rFonts w:ascii="Cambria Math" w:hAnsi="Cambria Math" w:eastAsia="Cambria Math" w:cs="Cambria Math"/>
                                  <w:szCs w:val="20"/>
                                </w:rPr>
                                <m:t>2</m:t>
                              </m:r>
                              <m:ctrlPr>
                                <w:rPr>
                                  <w:rFonts w:ascii="Cambria Math" w:hAnsi="Cambria Math" w:eastAsia="等线"/>
                                  <w:szCs w:val="20"/>
                                </w:rPr>
                              </m:ctrlPr>
                            </m:sup>
                          </m:sSup>
                          <m:ctrlPr>
                            <w:rPr>
                              <w:rFonts w:ascii="Cambria Math" w:hAnsi="Cambria Math" w:eastAsia="等线"/>
                              <w:szCs w:val="20"/>
                            </w:rPr>
                          </m:ctrlPr>
                        </m:e>
                      </m:rad>
                      <m:ctrlPr>
                        <w:rPr>
                          <w:rFonts w:ascii="Cambria Math" w:hAnsi="Cambria Math"/>
                          <w:i/>
                          <w:szCs w:val="20"/>
                          <w:lang w:eastAsia="zh-CN"/>
                        </w:rPr>
                      </m:ctrlPr>
                    </m:num>
                    <m:den>
                      <m:r>
                        <m:rPr/>
                        <w:rPr>
                          <w:rFonts w:ascii="Cambria Math" w:hAnsi="Cambria Math"/>
                          <w:szCs w:val="20"/>
                          <w:lang w:eastAsia="zh-CN"/>
                        </w:rPr>
                        <m:t>c</m:t>
                      </m:r>
                      <m:ctrlPr>
                        <w:rPr>
                          <w:rFonts w:ascii="Cambria Math" w:hAnsi="Cambria Math"/>
                          <w:i/>
                          <w:szCs w:val="20"/>
                          <w:lang w:eastAsia="zh-CN"/>
                        </w:rPr>
                      </m:ctrlPr>
                    </m:den>
                  </m:f>
                  <m:r>
                    <m:rPr/>
                    <w:rPr>
                      <w:rFonts w:ascii="Cambria Math" w:hAnsi="Cambria Math"/>
                      <w:szCs w:val="20"/>
                      <w:lang w:eastAsia="zh-CN"/>
                    </w:rPr>
                    <m:t>,0</m:t>
                  </m:r>
                  <m:ctrlPr>
                    <w:rPr>
                      <w:rFonts w:ascii="Cambria Math" w:hAnsi="Cambria Math"/>
                      <w:i/>
                      <w:szCs w:val="20"/>
                      <w:lang w:eastAsia="zh-CN"/>
                    </w:rPr>
                  </m:ctrlPr>
                </m:e>
              </m:d>
            </m:oMath>
            <w:r>
              <w:rPr>
                <w:rFonts w:hint="eastAsia" w:eastAsia="等线"/>
                <w:szCs w:val="20"/>
                <w:lang w:eastAsia="zh-CN"/>
              </w:rPr>
              <w:t>,</w:t>
            </w:r>
            <w:r>
              <w:rPr>
                <w:rFonts w:eastAsia="等线"/>
                <w:szCs w:val="20"/>
                <w:lang w:eastAsia="zh-CN"/>
              </w:rPr>
              <w:t xml:space="preserve"> where </w:t>
            </w:r>
            <m:oMath>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m:rPr/>
                <w:rPr>
                  <w:rFonts w:ascii="Cambria Math" w:hAnsi="Cambria Math" w:eastAsia="等线"/>
                  <w:szCs w:val="20"/>
                </w:rPr>
                <m:t>∆τ</m:t>
              </m:r>
            </m:oMath>
            <w:r>
              <w:rPr>
                <w:rFonts w:hint="eastAsia" w:eastAsia="等线"/>
                <w:szCs w:val="20"/>
                <w:lang w:eastAsia="zh-CN"/>
              </w:rPr>
              <w:t xml:space="preserve"> </w:t>
            </w:r>
            <w:r>
              <w:rPr>
                <w:rFonts w:eastAsia="等线"/>
                <w:szCs w:val="20"/>
                <w:lang w:eastAsia="zh-CN"/>
              </w:rPr>
              <w:t xml:space="preserve">are independently generated and respectively applied to the 3 channels between the STX/SRX and the 3 RPs. </w:t>
            </w:r>
          </w:p>
          <w:p w14:paraId="599E0036">
            <w:pPr>
              <w:keepLines/>
              <w:spacing w:before="120" w:after="180" w:line="280" w:lineRule="atLeast"/>
              <w:ind w:left="1135" w:hanging="851"/>
              <w:jc w:val="left"/>
              <w:rPr>
                <w:rFonts w:eastAsia="等线"/>
                <w:szCs w:val="20"/>
              </w:rPr>
            </w:pPr>
            <w:r>
              <w:rPr>
                <w:rFonts w:eastAsia="等线"/>
                <w:szCs w:val="20"/>
              </w:rPr>
              <w:t>NOTE:</w:t>
            </w:r>
            <w:r>
              <w:rPr>
                <w:rFonts w:eastAsia="等线"/>
                <w:szCs w:val="20"/>
              </w:rPr>
              <w:tab/>
            </w:r>
            <w:r>
              <w:rPr>
                <w:rFonts w:eastAsia="等线"/>
                <w:szCs w:val="20"/>
              </w:rPr>
              <w:t>In the UT monostatic sensing in UMa and UMi scenario, the ZOD offset should be set as 0.</w:t>
            </w:r>
          </w:p>
          <w:p w14:paraId="1D7B05B0">
            <w:pPr>
              <w:spacing w:before="120" w:line="280" w:lineRule="atLeast"/>
              <w:jc w:val="both"/>
              <w:rPr>
                <w:rFonts w:eastAsiaTheme="minorEastAsia"/>
                <w:lang w:eastAsia="zh-CN"/>
              </w:rPr>
            </w:pPr>
            <w:r>
              <w:rPr>
                <w:rFonts w:eastAsiaTheme="minorEastAsia"/>
                <w:lang w:eastAsia="zh-CN"/>
              </w:rPr>
              <w:t>……</w:t>
            </w:r>
          </w:p>
          <w:p w14:paraId="13960443">
            <w:pPr>
              <w:spacing w:before="120" w:line="280" w:lineRule="atLeast"/>
              <w:jc w:val="both"/>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7D2E3136">
            <w:pPr>
              <w:spacing w:before="120" w:line="280" w:lineRule="atLeast"/>
              <w:jc w:val="both"/>
              <w:rPr>
                <w:rFonts w:eastAsiaTheme="minorEastAsia"/>
                <w:lang w:eastAsia="zh-CN"/>
              </w:rPr>
            </w:pPr>
          </w:p>
        </w:tc>
      </w:tr>
    </w:tbl>
    <w:p w14:paraId="079CA800">
      <w:pPr>
        <w:rPr>
          <w:rFonts w:eastAsiaTheme="minorEastAsia"/>
          <w:lang w:eastAsia="zh-CN"/>
        </w:rPr>
      </w:pPr>
    </w:p>
    <w:p w14:paraId="1FE5BAE1">
      <w:pPr>
        <w:rPr>
          <w:rFonts w:eastAsiaTheme="minorEastAsia"/>
          <w:lang w:eastAsia="zh-CN"/>
        </w:rPr>
      </w:pPr>
      <w:r>
        <w:rPr>
          <w:rFonts w:eastAsiaTheme="minorEastAsia"/>
          <w:lang w:eastAsia="zh-CN"/>
        </w:rPr>
        <w:t>TP #4.6-2 (Apple)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751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4B3F0A07">
            <w:pPr>
              <w:spacing w:before="120" w:line="280" w:lineRule="atLeast"/>
              <w:jc w:val="both"/>
            </w:pPr>
            <w:r>
              <w:rPr>
                <w:rFonts w:eastAsiaTheme="minorEastAsia"/>
                <w:b/>
                <w:bCs/>
              </w:rPr>
              <w:t>Issue 1:</w:t>
            </w:r>
            <w:r>
              <w:rPr>
                <w:rFonts w:eastAsiaTheme="minorEastAsia"/>
              </w:rPr>
              <w:t xml:space="preserve"> In Section 7.9.4.2, in Step 4, the background channel replaces the d3D term in the absolute time of arrival formula by </w:t>
            </w:r>
            <m:oMath>
              <m:r>
                <m:rPr/>
                <w:rPr>
                  <w:rFonts w:ascii="Cambria Math" w:hAnsi="Cambria Math" w:eastAsia="宋体"/>
                </w:rPr>
                <m:t>max</m:t>
              </m:r>
              <m:d>
                <m:dPr>
                  <m:ctrlPr>
                    <w:rPr>
                      <w:rFonts w:ascii="Cambria Math" w:hAnsi="Cambria Math" w:eastAsia="宋体"/>
                      <w:i/>
                    </w:rPr>
                  </m:ctrlPr>
                </m:dPr>
                <m:e>
                  <m:f>
                    <m:fPr>
                      <m:ctrlPr>
                        <w:rPr>
                          <w:rFonts w:ascii="Cambria Math" w:hAnsi="Cambria Math" w:eastAsia="宋体"/>
                          <w:i/>
                        </w:rPr>
                      </m:ctrlPr>
                    </m:fPr>
                    <m:num>
                      <m:r>
                        <m:rPr>
                          <m:sty m:val="p"/>
                        </m:rPr>
                        <w:rPr>
                          <w:rFonts w:ascii="Cambria Math" w:hAnsi="Cambria Math" w:eastAsia="宋体"/>
                        </w:rPr>
                        <m:t>d3D−</m:t>
                      </m:r>
                      <m:rad>
                        <m:radPr>
                          <m:degHide m:val="1"/>
                          <m:ctrlPr>
                            <w:rPr>
                              <w:rFonts w:ascii="Cambria Math" w:hAnsi="Cambria Math"/>
                            </w:rPr>
                          </m:ctrlPr>
                        </m:radPr>
                        <m:deg>
                          <m:ctrlPr>
                            <w:rPr>
                              <w:rFonts w:ascii="Cambria Math" w:hAnsi="Cambria Math"/>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eastAsia="宋体"/>
                          <w:i/>
                        </w:rPr>
                      </m:ctrlPr>
                    </m:num>
                    <m:den>
                      <m:r>
                        <m:rPr/>
                        <w:rPr>
                          <w:rFonts w:ascii="Cambria Math" w:hAnsi="Cambria Math" w:eastAsia="宋体"/>
                        </w:rPr>
                        <m:t>c</m:t>
                      </m:r>
                      <m:ctrlPr>
                        <w:rPr>
                          <w:rFonts w:ascii="Cambria Math" w:hAnsi="Cambria Math" w:eastAsia="宋体"/>
                          <w:i/>
                        </w:rPr>
                      </m:ctrlPr>
                    </m:den>
                  </m:f>
                  <m:r>
                    <m:rPr/>
                    <w:rPr>
                      <w:rFonts w:ascii="Cambria Math" w:hAnsi="Cambria Math" w:eastAsia="宋体"/>
                    </w:rPr>
                    <m:t>,0</m:t>
                  </m:r>
                  <m:ctrlPr>
                    <w:rPr>
                      <w:rFonts w:ascii="Cambria Math" w:hAnsi="Cambria Math" w:eastAsia="宋体"/>
                      <w:i/>
                    </w:rPr>
                  </m:ctrlPr>
                </m:e>
              </m:d>
            </m:oMath>
            <w:r>
              <w:t xml:space="preserve">. Based on the Pythagoras theorem, the term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oMath>
            <w:r>
              <w:t xml:space="preserve">is not squared. </w:t>
            </w:r>
          </w:p>
          <w:p w14:paraId="4C70828A">
            <w:pPr>
              <w:spacing w:before="120" w:line="280" w:lineRule="atLeast"/>
              <w:jc w:val="both"/>
            </w:pPr>
          </w:p>
          <w:p w14:paraId="134CB35D">
            <w:pPr>
              <w:spacing w:before="120" w:line="280" w:lineRule="atLeast"/>
              <w:jc w:val="both"/>
              <w:rPr>
                <w:b/>
                <w:bCs/>
                <w:i/>
                <w:iCs/>
              </w:rPr>
            </w:pPr>
            <w:r>
              <w:rPr>
                <w:b/>
                <w:bCs/>
                <w:i/>
                <w:iCs/>
              </w:rPr>
              <w:t xml:space="preserve">Proposal 1: Add the missing square to parameter </w:t>
            </w:r>
            <m:oMath>
              <m:sSub>
                <m:sSubPr>
                  <m:ctrlPr>
                    <w:rPr>
                      <w:rFonts w:ascii="Cambria Math" w:hAnsi="Cambria Math"/>
                      <w:b/>
                      <w:bCs/>
                      <w:i/>
                      <w:iCs/>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c</m:t>
                  </m:r>
                  <m:ctrlPr>
                    <w:rPr>
                      <w:rFonts w:ascii="Cambria Math" w:hAnsi="Cambria Math"/>
                      <w:b/>
                      <w:bCs/>
                      <w:i/>
                      <w:iCs/>
                      <w:color w:val="000000" w:themeColor="text1"/>
                      <w14:textFill>
                        <w14:solidFill>
                          <w14:schemeClr w14:val="tx1"/>
                        </w14:solidFill>
                      </w14:textFill>
                    </w:rPr>
                  </m:ctrlPr>
                </m:e>
                <m:sub>
                  <m:r>
                    <m:rPr>
                      <m:sty m:val="bi"/>
                    </m:rPr>
                    <w:rPr>
                      <w:rFonts w:ascii="Cambria Math" w:hAnsi="Cambria Math"/>
                      <w:color w:val="000000" w:themeColor="text1"/>
                      <w14:textFill>
                        <w14:solidFill>
                          <w14:schemeClr w14:val="tx1"/>
                        </w14:solidFill>
                      </w14:textFill>
                    </w:rPr>
                    <m:t>d</m:t>
                  </m:r>
                  <m:ctrlPr>
                    <w:rPr>
                      <w:rFonts w:ascii="Cambria Math" w:hAnsi="Cambria Math"/>
                      <w:b/>
                      <w:bCs/>
                      <w:i/>
                      <w:iCs/>
                      <w:color w:val="000000" w:themeColor="text1"/>
                      <w14:textFill>
                        <w14:solidFill>
                          <w14:schemeClr w14:val="tx1"/>
                        </w14:solidFill>
                      </w14:textFill>
                    </w:rPr>
                  </m:ctrlPr>
                </m:sub>
              </m:sSub>
            </m:oMath>
            <w:r>
              <w:rPr>
                <w:b/>
                <w:bCs/>
                <w:i/>
                <w:iCs/>
              </w:rPr>
              <w:t xml:space="preserve"> in the term in Section 7.9.4.2 step 4 as shown: </w:t>
            </w:r>
          </w:p>
          <w:p w14:paraId="0089B85A">
            <w:pPr>
              <w:spacing w:before="120" w:line="280" w:lineRule="atLeast"/>
              <w:jc w:val="both"/>
              <w:rPr>
                <w:rFonts w:eastAsiaTheme="minorEastAsia"/>
                <w:b/>
                <w:bCs/>
                <w:i/>
                <w:iCs/>
              </w:rPr>
            </w:pPr>
            <m:oMathPara>
              <m:oMath>
                <m:r>
                  <m:rPr>
                    <m:sty m:val="bi"/>
                  </m:rPr>
                  <w:rPr>
                    <w:rFonts w:ascii="Cambria Math" w:hAnsi="Cambria Math" w:eastAsia="宋体"/>
                  </w:rPr>
                  <m:t>max</m:t>
                </m:r>
                <m:d>
                  <m:dPr>
                    <m:ctrlPr>
                      <w:rPr>
                        <w:rFonts w:ascii="Cambria Math" w:hAnsi="Cambria Math" w:eastAsia="宋体"/>
                        <w:b/>
                        <w:bCs/>
                        <w:i/>
                        <w:iCs/>
                      </w:rPr>
                    </m:ctrlPr>
                  </m:dPr>
                  <m:e>
                    <m:f>
                      <m:fPr>
                        <m:ctrlPr>
                          <w:rPr>
                            <w:rFonts w:ascii="Cambria Math" w:hAnsi="Cambria Math" w:eastAsia="宋体"/>
                            <w:b/>
                            <w:bCs/>
                            <w:i/>
                            <w:iCs/>
                          </w:rPr>
                        </m:ctrlPr>
                      </m:fPr>
                      <m:num>
                        <m:r>
                          <m:rPr>
                            <m:sty m:val="bi"/>
                          </m:rPr>
                          <w:rPr>
                            <w:rFonts w:ascii="Cambria Math" w:hAnsi="Cambria Math" w:eastAsia="宋体"/>
                          </w:rPr>
                          <m:t>d3D−</m:t>
                        </m:r>
                        <m:rad>
                          <m:radPr>
                            <m:degHide m:val="1"/>
                            <m:ctrlPr>
                              <w:rPr>
                                <w:rFonts w:ascii="Cambria Math" w:hAnsi="Cambria Math"/>
                                <w:b/>
                                <w:bCs/>
                                <w:i/>
                                <w:iCs/>
                              </w:rPr>
                            </m:ctrlPr>
                          </m:radPr>
                          <m:deg>
                            <m:ctrlPr>
                              <w:rPr>
                                <w:rFonts w:ascii="Cambria Math" w:hAnsi="Cambria Math"/>
                                <w:b/>
                                <w:bCs/>
                                <w:i/>
                                <w:iCs/>
                              </w:rPr>
                            </m:ctrlPr>
                          </m:deg>
                          <m:e>
                            <m:sSup>
                              <m:sSupPr>
                                <m:ctrlPr>
                                  <w:rPr>
                                    <w:rFonts w:ascii="Cambria Math" w:hAnsi="Cambria Math"/>
                                    <w:b/>
                                    <w:bCs/>
                                    <w:i/>
                                    <w:iCs/>
                                  </w:rPr>
                                </m:ctrlPr>
                              </m:sSupPr>
                              <m:e>
                                <m:sSub>
                                  <m:sSubPr>
                                    <m:ctrlPr>
                                      <w:rPr>
                                        <w:rFonts w:ascii="Cambria Math" w:hAnsi="Cambria Math"/>
                                        <w:b/>
                                        <w:bCs/>
                                        <w:i/>
                                        <w:iCs/>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c</m:t>
                                    </m:r>
                                    <m:ctrlPr>
                                      <w:rPr>
                                        <w:rFonts w:ascii="Cambria Math" w:hAnsi="Cambria Math"/>
                                        <w:b/>
                                        <w:bCs/>
                                        <w:i/>
                                        <w:iCs/>
                                        <w:color w:val="000000" w:themeColor="text1"/>
                                        <w14:textFill>
                                          <w14:solidFill>
                                            <w14:schemeClr w14:val="tx1"/>
                                          </w14:solidFill>
                                        </w14:textFill>
                                      </w:rPr>
                                    </m:ctrlPr>
                                  </m:e>
                                  <m:sub>
                                    <m:r>
                                      <m:rPr>
                                        <m:sty m:val="bi"/>
                                      </m:rPr>
                                      <w:rPr>
                                        <w:rFonts w:ascii="Cambria Math" w:hAnsi="Cambria Math"/>
                                        <w:color w:val="000000" w:themeColor="text1"/>
                                        <w14:textFill>
                                          <w14:solidFill>
                                            <w14:schemeClr w14:val="tx1"/>
                                          </w14:solidFill>
                                        </w14:textFill>
                                      </w:rPr>
                                      <m:t>d</m:t>
                                    </m:r>
                                    <m:ctrlPr>
                                      <w:rPr>
                                        <w:rFonts w:ascii="Cambria Math" w:hAnsi="Cambria Math"/>
                                        <w:b/>
                                        <w:bCs/>
                                        <w:i/>
                                        <w:iCs/>
                                        <w:color w:val="000000" w:themeColor="text1"/>
                                        <w14:textFill>
                                          <w14:solidFill>
                                            <w14:schemeClr w14:val="tx1"/>
                                          </w14:solidFill>
                                        </w14:textFill>
                                      </w:rPr>
                                    </m:ctrlPr>
                                  </m:sub>
                                </m:sSub>
                                <m:ctrlPr>
                                  <w:rPr>
                                    <w:rFonts w:ascii="Cambria Math" w:hAnsi="Cambria Math"/>
                                    <w:b/>
                                    <w:bCs/>
                                    <w:i/>
                                    <w:iCs/>
                                  </w:rPr>
                                </m:ctrlPr>
                              </m:e>
                              <m:sup>
                                <m:r>
                                  <m:rPr>
                                    <m:sty m:val="bi"/>
                                  </m:rPr>
                                  <w:rPr>
                                    <w:rFonts w:ascii="Cambria Math" w:hAnsi="Cambria Math" w:eastAsia="Cambria Math" w:cs="Cambria Math"/>
                                    <w:color w:val="EE0000"/>
                                  </w:rPr>
                                  <m:t>2</m:t>
                                </m:r>
                                <m:ctrlPr>
                                  <w:rPr>
                                    <w:rFonts w:ascii="Cambria Math" w:hAnsi="Cambria Math"/>
                                    <w:b/>
                                    <w:bCs/>
                                    <w:i/>
                                    <w:iCs/>
                                  </w:rPr>
                                </m:ctrlPr>
                              </m:sup>
                            </m:sSup>
                            <m:r>
                              <m:rPr>
                                <m:sty m:val="bi"/>
                              </m:rPr>
                              <w:rPr>
                                <w:rFonts w:ascii="Cambria Math" w:hAnsi="Cambria Math" w:eastAsia="Cambria Math" w:cs="Cambria Math"/>
                              </w:rPr>
                              <m:t>+(</m:t>
                            </m:r>
                            <m:sSub>
                              <m:sSubPr>
                                <m:ctrlPr>
                                  <w:rPr>
                                    <w:rFonts w:ascii="Cambria Math" w:hAnsi="Cambria Math"/>
                                    <w:b/>
                                    <w:bCs/>
                                    <w:i/>
                                    <w:iCs/>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c</m:t>
                                </m:r>
                                <m:ctrlPr>
                                  <w:rPr>
                                    <w:rFonts w:ascii="Cambria Math" w:hAnsi="Cambria Math"/>
                                    <w:b/>
                                    <w:bCs/>
                                    <w:i/>
                                    <w:iCs/>
                                    <w:color w:val="000000" w:themeColor="text1"/>
                                    <w14:textFill>
                                      <w14:solidFill>
                                        <w14:schemeClr w14:val="tx1"/>
                                      </w14:solidFill>
                                    </w14:textFill>
                                  </w:rPr>
                                </m:ctrlPr>
                              </m:e>
                              <m:sub>
                                <m:r>
                                  <m:rPr>
                                    <m:sty m:val="bi"/>
                                  </m:rPr>
                                  <w:rPr>
                                    <w:rFonts w:ascii="Cambria Math" w:hAnsi="Cambria Math"/>
                                    <w:color w:val="000000" w:themeColor="text1"/>
                                    <w14:textFill>
                                      <w14:solidFill>
                                        <w14:schemeClr w14:val="tx1"/>
                                      </w14:solidFill>
                                    </w14:textFill>
                                  </w:rPr>
                                  <m:t>h</m:t>
                                </m:r>
                                <m:ctrlPr>
                                  <w:rPr>
                                    <w:rFonts w:ascii="Cambria Math" w:hAnsi="Cambria Math"/>
                                    <w:b/>
                                    <w:bCs/>
                                    <w:i/>
                                    <w:iCs/>
                                    <w:color w:val="000000" w:themeColor="text1"/>
                                    <w14:textFill>
                                      <w14:solidFill>
                                        <w14:schemeClr w14:val="tx1"/>
                                      </w14:solidFill>
                                    </w14:textFill>
                                  </w:rPr>
                                </m:ctrlPr>
                              </m:sub>
                            </m:sSub>
                            <m:r>
                              <m:rPr>
                                <m:sty m:val="bi"/>
                              </m:rPr>
                              <w:rPr>
                                <w:rFonts w:ascii="Cambria Math" w:hAnsi="Cambria Math" w:eastAsia="Cambria Math" w:cs="Cambria Math"/>
                              </w:rPr>
                              <m:t>−</m:t>
                            </m:r>
                            <m:sSub>
                              <m:sSubPr>
                                <m:ctrlPr>
                                  <w:rPr>
                                    <w:rFonts w:ascii="Cambria Math" w:hAnsi="Cambria Math" w:eastAsia="Cambria Math" w:cs="Cambria Math"/>
                                    <w:b/>
                                    <w:bCs/>
                                    <w:i/>
                                    <w:iCs/>
                                  </w:rPr>
                                </m:ctrlPr>
                              </m:sSubPr>
                              <m:e>
                                <m:r>
                                  <m:rPr>
                                    <m:sty m:val="bi"/>
                                  </m:rPr>
                                  <w:rPr>
                                    <w:rFonts w:ascii="Cambria Math" w:hAnsi="Cambria Math" w:eastAsia="Cambria Math" w:cs="Cambria Math"/>
                                  </w:rPr>
                                  <m:t>h</m:t>
                                </m:r>
                                <m:ctrlPr>
                                  <w:rPr>
                                    <w:rFonts w:ascii="Cambria Math" w:hAnsi="Cambria Math" w:eastAsia="Cambria Math" w:cs="Cambria Math"/>
                                    <w:b/>
                                    <w:bCs/>
                                    <w:i/>
                                    <w:iCs/>
                                  </w:rPr>
                                </m:ctrlPr>
                              </m:e>
                              <m:sub>
                                <m:r>
                                  <m:rPr>
                                    <m:sty m:val="bi"/>
                                  </m:rPr>
                                  <w:rPr>
                                    <w:rFonts w:ascii="Cambria Math" w:hAnsi="Cambria Math" w:eastAsia="Cambria Math" w:cs="Cambria Math"/>
                                  </w:rPr>
                                  <m:t>TX</m:t>
                                </m:r>
                                <m:ctrlPr>
                                  <w:rPr>
                                    <w:rFonts w:ascii="Cambria Math" w:hAnsi="Cambria Math" w:eastAsia="Cambria Math" w:cs="Cambria Math"/>
                                    <w:b/>
                                    <w:bCs/>
                                    <w:i/>
                                    <w:iCs/>
                                  </w:rPr>
                                </m:ctrlPr>
                              </m:sub>
                            </m:sSub>
                            <m:sSup>
                              <m:sSupPr>
                                <m:ctrlPr>
                                  <w:rPr>
                                    <w:rFonts w:ascii="Cambria Math" w:hAnsi="Cambria Math"/>
                                    <w:b/>
                                    <w:bCs/>
                                    <w:i/>
                                    <w:iCs/>
                                  </w:rPr>
                                </m:ctrlPr>
                              </m:sSupPr>
                              <m:e>
                                <m:r>
                                  <m:rPr>
                                    <m:sty m:val="bi"/>
                                  </m:rPr>
                                  <w:rPr>
                                    <w:rFonts w:ascii="Cambria Math" w:hAnsi="Cambria Math" w:eastAsia="Cambria Math" w:cs="Cambria Math"/>
                                  </w:rPr>
                                  <m:t>)</m:t>
                                </m:r>
                                <m:ctrlPr>
                                  <w:rPr>
                                    <w:rFonts w:ascii="Cambria Math" w:hAnsi="Cambria Math"/>
                                    <w:b/>
                                    <w:bCs/>
                                    <w:i/>
                                    <w:iCs/>
                                  </w:rPr>
                                </m:ctrlPr>
                              </m:e>
                              <m:sup>
                                <m:r>
                                  <m:rPr>
                                    <m:sty m:val="bi"/>
                                  </m:rPr>
                                  <w:rPr>
                                    <w:rFonts w:ascii="Cambria Math" w:hAnsi="Cambria Math" w:eastAsia="Cambria Math" w:cs="Cambria Math"/>
                                  </w:rPr>
                                  <m:t>2</m:t>
                                </m:r>
                                <m:ctrlPr>
                                  <w:rPr>
                                    <w:rFonts w:ascii="Cambria Math" w:hAnsi="Cambria Math"/>
                                    <w:b/>
                                    <w:bCs/>
                                    <w:i/>
                                    <w:iCs/>
                                  </w:rPr>
                                </m:ctrlPr>
                              </m:sup>
                            </m:sSup>
                            <m:ctrlPr>
                              <w:rPr>
                                <w:rFonts w:ascii="Cambria Math" w:hAnsi="Cambria Math"/>
                                <w:b/>
                                <w:bCs/>
                                <w:i/>
                                <w:iCs/>
                              </w:rPr>
                            </m:ctrlPr>
                          </m:e>
                        </m:rad>
                        <m:ctrlPr>
                          <w:rPr>
                            <w:rFonts w:ascii="Cambria Math" w:hAnsi="Cambria Math" w:eastAsia="宋体"/>
                            <w:b/>
                            <w:bCs/>
                            <w:i/>
                            <w:iCs/>
                          </w:rPr>
                        </m:ctrlPr>
                      </m:num>
                      <m:den>
                        <m:r>
                          <m:rPr>
                            <m:sty m:val="bi"/>
                          </m:rPr>
                          <w:rPr>
                            <w:rFonts w:ascii="Cambria Math" w:hAnsi="Cambria Math" w:eastAsia="宋体"/>
                          </w:rPr>
                          <m:t>c</m:t>
                        </m:r>
                        <m:ctrlPr>
                          <w:rPr>
                            <w:rFonts w:ascii="Cambria Math" w:hAnsi="Cambria Math" w:eastAsia="宋体"/>
                            <w:b/>
                            <w:bCs/>
                            <w:i/>
                            <w:iCs/>
                          </w:rPr>
                        </m:ctrlPr>
                      </m:den>
                    </m:f>
                    <m:r>
                      <m:rPr>
                        <m:sty m:val="bi"/>
                      </m:rPr>
                      <w:rPr>
                        <w:rFonts w:ascii="Cambria Math" w:hAnsi="Cambria Math" w:eastAsia="宋体"/>
                      </w:rPr>
                      <m:t>,0</m:t>
                    </m:r>
                    <m:ctrlPr>
                      <w:rPr>
                        <w:rFonts w:ascii="Cambria Math" w:hAnsi="Cambria Math" w:eastAsia="宋体"/>
                        <w:b/>
                        <w:bCs/>
                        <w:i/>
                        <w:iCs/>
                      </w:rPr>
                    </m:ctrlPr>
                  </m:e>
                </m:d>
              </m:oMath>
            </m:oMathPara>
          </w:p>
          <w:p w14:paraId="3E7205B3">
            <w:pPr>
              <w:spacing w:before="120" w:line="280" w:lineRule="atLeast"/>
              <w:jc w:val="both"/>
              <w:rPr>
                <w:rFonts w:eastAsiaTheme="minorEastAsia"/>
                <w:lang w:eastAsia="zh-CN"/>
              </w:rPr>
            </w:pPr>
          </w:p>
        </w:tc>
      </w:tr>
    </w:tbl>
    <w:p w14:paraId="4B25D87E">
      <w:pPr>
        <w:rPr>
          <w:rFonts w:eastAsiaTheme="minorEastAsia"/>
          <w:lang w:eastAsia="zh-CN"/>
        </w:rPr>
      </w:pPr>
    </w:p>
    <w:p w14:paraId="05EF39FC">
      <w:pPr>
        <w:rPr>
          <w:rFonts w:eastAsiaTheme="minorEastAsia"/>
          <w:lang w:eastAsia="zh-CN"/>
        </w:rPr>
      </w:pPr>
      <w:r>
        <w:rPr>
          <w:rFonts w:eastAsiaTheme="minorEastAsia"/>
          <w:lang w:eastAsia="zh-CN"/>
        </w:rPr>
        <w:t>TP #4.6-3 (Samsung)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66C1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459034B7">
            <w:pPr>
              <w:pStyle w:val="355"/>
              <w:numPr>
                <w:ilvl w:val="0"/>
                <w:numId w:val="0"/>
              </w:numPr>
              <w:tabs>
                <w:tab w:val="clear" w:pos="0"/>
                <w:tab w:val="clear" w:pos="360"/>
              </w:tabs>
              <w:spacing w:line="280" w:lineRule="atLeast"/>
              <w:ind w:left="400" w:hanging="400"/>
              <w:jc w:val="both"/>
              <w:rPr>
                <w:lang w:eastAsia="ko-KR"/>
              </w:rPr>
            </w:pPr>
            <w:r>
              <w:rPr>
                <w:lang w:eastAsia="ko-KR"/>
              </w:rPr>
              <w:t>Proposal: Adopt the following TP to clarify the formula in Step 4 of Clause 7.9.4.2.</w:t>
            </w:r>
          </w:p>
          <w:p w14:paraId="484324D9">
            <w:pPr>
              <w:spacing w:before="120" w:line="280" w:lineRule="atLeast"/>
              <w:jc w:val="both"/>
              <w:rPr>
                <w:color w:val="FF0000"/>
                <w:lang w:val="en-US"/>
              </w:rPr>
            </w:pPr>
            <w:r>
              <w:rPr>
                <w:color w:val="FF0000"/>
                <w:lang w:val="en-US"/>
              </w:rPr>
              <w:t>==============================Unchanged Text Omitted ===================================</w:t>
            </w:r>
          </w:p>
          <w:p w14:paraId="52E986E7">
            <w:pPr>
              <w:spacing w:before="120" w:line="280" w:lineRule="atLeast"/>
              <w:jc w:val="both"/>
            </w:pPr>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3E91F3D">
            <w:pPr>
              <w:pStyle w:val="145"/>
              <w:spacing w:before="120" w:line="280" w:lineRule="atLeast"/>
              <w:jc w:val="both"/>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hAnsi="Cambria Math" w:eastAsiaTheme="minorEastAsia"/>
                    </w:rPr>
                  </m:ctrlPr>
                </m:sSubPr>
                <m:e>
                  <m:r>
                    <m:rPr/>
                    <w:rPr>
                      <w:rFonts w:ascii="Cambria Math" w:hAnsi="Cambria Math" w:eastAsiaTheme="minorEastAsia"/>
                    </w:rPr>
                    <m:t>ϕ</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AOA</m:t>
                  </m:r>
                  <m:ctrlPr>
                    <w:rPr>
                      <w:rFonts w:ascii="Cambria Math" w:hAnsi="Cambria Math" w:eastAsiaTheme="minorEastAsia"/>
                    </w:rPr>
                  </m:ctrlPr>
                </m:sub>
              </m:sSub>
              <m:r>
                <m:rPr>
                  <m:sty m:val="p"/>
                </m:rPr>
                <w:rPr>
                  <w:rFonts w:ascii="Cambria Math" w:hAnsi="Cambria Math" w:eastAsiaTheme="minorEastAsia"/>
                </w:rPr>
                <m:t>,</m:t>
              </m:r>
              <m:sSub>
                <m:sSubPr>
                  <m:ctrlPr>
                    <w:rPr>
                      <w:rFonts w:ascii="Cambria Math" w:hAnsi="Cambria Math" w:eastAsiaTheme="minorEastAsia"/>
                    </w:rPr>
                  </m:ctrlPr>
                </m:sSubPr>
                <m:e>
                  <m:r>
                    <m:rPr/>
                    <w:rPr>
                      <w:rFonts w:ascii="Cambria Math" w:hAnsi="Cambria Math" w:eastAsiaTheme="minorEastAsia"/>
                    </w:rPr>
                    <m:t>θ</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ZOA</m:t>
                  </m:r>
                  <m:ctrlPr>
                    <w:rPr>
                      <w:rFonts w:ascii="Cambria Math" w:hAnsi="Cambria Math" w:eastAsiaTheme="minorEastAsia"/>
                    </w:rPr>
                  </m:ctrlPr>
                </m:sub>
              </m:sSub>
            </m:oMath>
            <w:r>
              <w:rPr>
                <w:rFonts w:hint="eastAsia" w:eastAsiaTheme="minorEastAsia"/>
              </w:rPr>
              <w:t xml:space="preserve"> are </w:t>
            </w:r>
            <w:r>
              <w:rPr>
                <w:rFonts w:eastAsiaTheme="minorEastAsia"/>
              </w:rPr>
              <w:t>respectively</w:t>
            </w:r>
            <w:r>
              <w:rPr>
                <w:rFonts w:hint="eastAsia" w:eastAsiaTheme="minorEastAsia"/>
              </w:rPr>
              <w:t xml:space="preserve"> equal to </w:t>
            </w:r>
            <w:r>
              <w:rPr>
                <w:rFonts w:eastAsiaTheme="minorEastAsia"/>
              </w:rPr>
              <w:t xml:space="preserve">the departure angles </w:t>
            </w:r>
            <m:oMath>
              <m:sSub>
                <m:sSubPr>
                  <m:ctrlPr>
                    <w:rPr>
                      <w:rFonts w:ascii="Cambria Math" w:hAnsi="Cambria Math" w:eastAsiaTheme="minorEastAsia"/>
                    </w:rPr>
                  </m:ctrlPr>
                </m:sSubPr>
                <m:e>
                  <m:r>
                    <m:rPr/>
                    <w:rPr>
                      <w:rFonts w:ascii="Cambria Math" w:hAnsi="Cambria Math" w:eastAsiaTheme="minorEastAsia"/>
                    </w:rPr>
                    <m:t>ϕ</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AOD</m:t>
                  </m:r>
                  <m:ctrlPr>
                    <w:rPr>
                      <w:rFonts w:ascii="Cambria Math" w:hAnsi="Cambria Math" w:eastAsiaTheme="minorEastAsia"/>
                    </w:rPr>
                  </m:ctrlPr>
                </m:sub>
              </m:sSub>
              <m:r>
                <m:rPr>
                  <m:sty m:val="p"/>
                </m:rPr>
                <w:rPr>
                  <w:rFonts w:ascii="Cambria Math" w:hAnsi="Cambria Math" w:eastAsiaTheme="minorEastAsia"/>
                </w:rPr>
                <m:t xml:space="preserve">, </m:t>
              </m:r>
              <m:sSub>
                <m:sSubPr>
                  <m:ctrlPr>
                    <w:rPr>
                      <w:rFonts w:ascii="Cambria Math" w:hAnsi="Cambria Math" w:eastAsiaTheme="minorEastAsia"/>
                    </w:rPr>
                  </m:ctrlPr>
                </m:sSubPr>
                <m:e>
                  <m:r>
                    <m:rPr/>
                    <w:rPr>
                      <w:rFonts w:ascii="Cambria Math" w:hAnsi="Cambria Math" w:eastAsiaTheme="minorEastAsia"/>
                    </w:rPr>
                    <m:t>θ</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ZOD</m:t>
                  </m:r>
                  <m:ctrlPr>
                    <w:rPr>
                      <w:rFonts w:ascii="Cambria Math" w:hAnsi="Cambria Math" w:eastAsiaTheme="minorEastAsia"/>
                    </w:rPr>
                  </m:ctrlPr>
                </m:sub>
              </m:sSub>
            </m:oMath>
            <w:r>
              <w:rPr>
                <w:rFonts w:eastAsiaTheme="minorEastAsia"/>
              </w:rPr>
              <w:t xml:space="preserve">. The rays in a cluster with </w:t>
            </w:r>
            <m:oMath>
              <m:sSub>
                <m:sSubPr>
                  <m:ctrlPr>
                    <w:rPr>
                      <w:rFonts w:ascii="Cambria Math" w:hAnsi="Cambria Math" w:eastAsiaTheme="minorEastAsia"/>
                    </w:rPr>
                  </m:ctrlPr>
                </m:sSubPr>
                <m:e>
                  <m:r>
                    <m:rPr/>
                    <w:rPr>
                      <w:rFonts w:ascii="Cambria Math" w:hAnsi="Cambria Math" w:eastAsiaTheme="minorEastAsia"/>
                    </w:rPr>
                    <m:t>θ</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ZOA</m:t>
                  </m:r>
                  <m:ctrlPr>
                    <w:rPr>
                      <w:rFonts w:ascii="Cambria Math" w:hAnsi="Cambria Math" w:eastAsiaTheme="minorEastAsia"/>
                    </w:rPr>
                  </m:ctrlPr>
                </m:sub>
              </m:sSub>
            </m:oMath>
            <w:r>
              <w:rPr>
                <w:rFonts w:eastAsiaTheme="minorEastAsia"/>
              </w:rPr>
              <w:t xml:space="preserve"> less than 50, 80 and 90 degrees respectively for scenario UMi, UMa and RMa are dropped. The dropping is not applicable to other sensing scenarios. </w:t>
            </w:r>
          </w:p>
          <w:p w14:paraId="01604067">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Theme="minorEastAsia"/>
                            </w:rPr>
                          </m:ctrlPr>
                        </m:radPr>
                        <m:deg>
                          <m:ctrlPr>
                            <w:rPr>
                              <w:rFonts w:ascii="Cambria Math" w:hAnsi="Cambria Math" w:eastAsiaTheme="minorEastAsia"/>
                            </w:rPr>
                          </m:ctrlPr>
                        </m:deg>
                        <m:e>
                          <m:sSubSup>
                            <m:sSubSupPr>
                              <m:ctrlPr>
                                <w:rPr>
                                  <w:rFonts w:ascii="Cambria Math" w:hAnsi="Cambria Math" w:eastAsia="Cambria Math" w:cs="Cambria Math"/>
                                  <w:i/>
                                  <w:color w:val="FF0000"/>
                                </w:rPr>
                              </m:ctrlPr>
                            </m:sSubSupPr>
                            <m:e>
                              <m:r>
                                <m:rPr/>
                                <w:rPr>
                                  <w:rFonts w:ascii="Cambria Math" w:hAnsi="Cambria Math" w:eastAsiaTheme="minorEastAsia"/>
                                  <w:color w:val="FF0000"/>
                                </w:rPr>
                                <m:t>c</m:t>
                              </m:r>
                              <m:ctrlPr>
                                <w:rPr>
                                  <w:rFonts w:ascii="Cambria Math" w:hAnsi="Cambria Math" w:eastAsiaTheme="minorEastAsia"/>
                                  <w:i/>
                                  <w:color w:val="FF0000"/>
                                </w:rPr>
                              </m:ctrlPr>
                            </m:e>
                            <m:sub>
                              <m:r>
                                <m:rPr/>
                                <w:rPr>
                                  <w:rFonts w:ascii="Cambria Math" w:hAnsi="Cambria Math" w:eastAsiaTheme="minorEastAsia"/>
                                  <w:color w:val="FF0000"/>
                                </w:rPr>
                                <m:t>d</m:t>
                              </m:r>
                              <m:ctrlPr>
                                <w:rPr>
                                  <w:rFonts w:ascii="Cambria Math" w:hAnsi="Cambria Math" w:eastAsiaTheme="minorEastAsia"/>
                                  <w:i/>
                                  <w:color w:val="FF0000"/>
                                </w:rPr>
                              </m:ctrlPr>
                            </m:sub>
                            <m:sup>
                              <m:r>
                                <m:rPr/>
                                <w:rPr>
                                  <w:rFonts w:ascii="Cambria Math" w:hAnsi="Cambria Math" w:eastAsia="Cambria Math" w:cs="Cambria Math"/>
                                  <w:color w:val="FF0000"/>
                                </w:rPr>
                                <m:t>2</m:t>
                              </m:r>
                              <m:ctrlPr>
                                <w:rPr>
                                  <w:rFonts w:ascii="Cambria Math" w:hAnsi="Cambria Math" w:eastAsia="Cambria Math" w:cs="Cambria Math"/>
                                  <w:i/>
                                  <w:color w:val="FF0000"/>
                                </w:rPr>
                              </m:ctrlPr>
                            </m:sup>
                          </m:sSubSup>
                          <m:r>
                            <m:rPr/>
                            <w:rPr>
                              <w:rFonts w:ascii="Cambria Math" w:hAnsi="Cambria Math" w:eastAsia="Cambria Math" w:cs="Cambria Math"/>
                            </w:rPr>
                            <m:t>+(</m:t>
                          </m:r>
                          <m:sSub>
                            <m:sSubPr>
                              <m:ctrlPr>
                                <w:rPr>
                                  <w:rFonts w:ascii="Cambria Math" w:hAnsi="Cambria Math" w:eastAsiaTheme="minorEastAsia"/>
                                  <w:i/>
                                </w:rPr>
                              </m:ctrlPr>
                            </m:sSubPr>
                            <m:e>
                              <m:r>
                                <m:rPr/>
                                <w:rPr>
                                  <w:rFonts w:ascii="Cambria Math" w:hAnsi="Cambria Math" w:eastAsiaTheme="minorEastAsia"/>
                                </w:rPr>
                                <m:t>c</m:t>
                              </m:r>
                              <m:ctrlPr>
                                <w:rPr>
                                  <w:rFonts w:ascii="Cambria Math" w:hAnsi="Cambria Math" w:eastAsiaTheme="minorEastAsia"/>
                                  <w:i/>
                                </w:rPr>
                              </m:ctrlPr>
                            </m:e>
                            <m:sub>
                              <m:r>
                                <m:rPr/>
                                <w:rPr>
                                  <w:rFonts w:ascii="Cambria Math" w:hAnsi="Cambria Math" w:eastAsiaTheme="minorEastAsia"/>
                                </w:rPr>
                                <m:t>ℎ</m:t>
                              </m:r>
                              <m:ctrlPr>
                                <w:rPr>
                                  <w:rFonts w:ascii="Cambria Math" w:hAnsi="Cambria Math" w:eastAsiaTheme="minorEastAsia"/>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Theme="minorEastAsia"/>
                                </w:rPr>
                              </m:ctrlPr>
                            </m:sSupPr>
                            <m:e>
                              <m:r>
                                <m:rPr/>
                                <w:rPr>
                                  <w:rFonts w:ascii="Cambria Math" w:hAnsi="Cambria Math" w:eastAsia="Cambria Math" w:cs="Cambria Math"/>
                                </w:rPr>
                                <m:t>)</m:t>
                              </m:r>
                              <m:ctrlPr>
                                <w:rPr>
                                  <w:rFonts w:ascii="Cambria Math" w:hAnsi="Cambria Math" w:eastAsiaTheme="minorEastAsia"/>
                                </w:rPr>
                              </m:ctrlPr>
                            </m:e>
                            <m:sup>
                              <m:r>
                                <m:rPr/>
                                <w:rPr>
                                  <w:rFonts w:ascii="Cambria Math" w:hAnsi="Cambria Math" w:eastAsia="Cambria Math" w:cs="Cambria Math"/>
                                </w:rPr>
                                <m:t>2</m:t>
                              </m:r>
                              <m:ctrlPr>
                                <w:rPr>
                                  <w:rFonts w:ascii="Cambria Math" w:hAnsi="Cambria Math" w:eastAsiaTheme="minorEastAsia"/>
                                </w:rPr>
                              </m:ctrlPr>
                            </m:sup>
                          </m:sSup>
                          <m:ctrlPr>
                            <w:rPr>
                              <w:rFonts w:ascii="Cambria Math" w:hAnsi="Cambria Math" w:eastAsiaTheme="minorEastAsia"/>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hint="eastAsia" w:eastAsiaTheme="minorEastAsia"/>
                <w:lang w:eastAsia="zh-CN"/>
              </w:rPr>
              <w:t>,</w:t>
            </w:r>
            <w:r>
              <w:rPr>
                <w:rFonts w:eastAsiaTheme="minorEastAsia"/>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m:rPr/>
                <w:rPr>
                  <w:rFonts w:ascii="Cambria Math" w:hAnsi="Cambria Math" w:eastAsiaTheme="minorEastAsia"/>
                </w:rPr>
                <m:t>∆τ</m:t>
              </m:r>
            </m:oMath>
            <w:r>
              <w:rPr>
                <w:rFonts w:hint="eastAsia" w:eastAsiaTheme="minorEastAsia"/>
                <w:lang w:eastAsia="zh-CN"/>
              </w:rPr>
              <w:t xml:space="preserve"> </w:t>
            </w:r>
            <w:r>
              <w:rPr>
                <w:rFonts w:eastAsiaTheme="minorEastAsia"/>
                <w:lang w:eastAsia="zh-CN"/>
              </w:rPr>
              <w:t xml:space="preserve">are independently generated and respectively applied to the 3 channels between the STX/SRX and the 3 RPs. </w:t>
            </w:r>
          </w:p>
          <w:p w14:paraId="64936FB4">
            <w:pPr>
              <w:pStyle w:val="198"/>
              <w:spacing w:before="120" w:line="280" w:lineRule="atLeast"/>
              <w:jc w:val="both"/>
            </w:pPr>
            <w:r>
              <w:t>NOTE:</w:t>
            </w:r>
            <w:r>
              <w:tab/>
            </w:r>
            <w:r>
              <w:t>In the UT monostatic sensing in UMa and UMi scenario, the ZOD offset should be set as 0.</w:t>
            </w:r>
          </w:p>
          <w:p w14:paraId="073146C1">
            <w:pPr>
              <w:spacing w:before="120" w:line="280" w:lineRule="atLeast"/>
              <w:jc w:val="both"/>
              <w:rPr>
                <w:color w:val="FF0000"/>
                <w:lang w:val="en-US"/>
              </w:rPr>
            </w:pPr>
            <w:r>
              <w:rPr>
                <w:color w:val="FF0000"/>
                <w:lang w:val="en-US"/>
              </w:rPr>
              <w:t>==============================Unchanged Text Omitted ===================================</w:t>
            </w:r>
          </w:p>
          <w:p w14:paraId="08740A72">
            <w:pPr>
              <w:spacing w:before="120" w:line="280" w:lineRule="atLeast"/>
              <w:jc w:val="both"/>
              <w:rPr>
                <w:rFonts w:eastAsiaTheme="minorEastAsia"/>
                <w:lang w:val="en-US" w:eastAsia="zh-CN"/>
              </w:rPr>
            </w:pPr>
          </w:p>
        </w:tc>
      </w:tr>
    </w:tbl>
    <w:p w14:paraId="26175407">
      <w:pPr>
        <w:rPr>
          <w:rFonts w:eastAsiaTheme="minorEastAsia"/>
          <w:lang w:eastAsia="zh-CN"/>
        </w:rPr>
      </w:pPr>
    </w:p>
    <w:p w14:paraId="67FF4F08">
      <w:pPr>
        <w:rPr>
          <w:rFonts w:eastAsiaTheme="minorEastAsia"/>
          <w:lang w:eastAsia="zh-CN"/>
        </w:rPr>
      </w:pPr>
      <w:r>
        <w:rPr>
          <w:rFonts w:eastAsiaTheme="minorEastAsia"/>
          <w:lang w:eastAsia="zh-CN"/>
        </w:rPr>
        <w:t xml:space="preserve">[Moderator’s note] </w:t>
      </w:r>
      <w:r>
        <w:rPr>
          <w:rFonts w:hint="eastAsia" w:eastAsiaTheme="minor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pPr>
        <w:rPr>
          <w:rFonts w:eastAsiaTheme="minorEastAsia"/>
          <w:lang w:eastAsia="zh-CN"/>
        </w:rPr>
      </w:pPr>
    </w:p>
    <w:p w14:paraId="1DA273BB">
      <w:pPr>
        <w:rPr>
          <w:highlight w:val="yellow"/>
        </w:rPr>
      </w:pPr>
      <w:r>
        <w:rPr>
          <w:highlight w:val="yellow"/>
        </w:rPr>
        <w:t xml:space="preserve">[FL1][H] Proposal 4.6.1 </w:t>
      </w:r>
    </w:p>
    <w:p w14:paraId="7C3E8580">
      <w:pPr>
        <w:pStyle w:val="121"/>
        <w:numPr>
          <w:ilvl w:val="0"/>
          <w:numId w:val="38"/>
        </w:numPr>
        <w:rPr>
          <w:rFonts w:eastAsiaTheme="minorEastAsia"/>
          <w:i/>
          <w:iCs/>
        </w:rPr>
      </w:pPr>
      <w:r>
        <w:t xml:space="preserve">Add the missing square in the parameter </w:t>
      </w:r>
      <m:oMath>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oMath>
      <w:r>
        <w:t xml:space="preserve"> in Section 7.9.4.2 step 4, i.e.,</w:t>
      </w:r>
      <w:r>
        <w:rPr>
          <w:i/>
          <w:iCs/>
        </w:rPr>
        <w:t xml:space="preserve"> </w:t>
      </w:r>
      <m:oMath>
        <m:r>
          <m:rPr/>
          <w:rPr>
            <w:rFonts w:ascii="Cambria Math" w:hAnsi="Cambria Math" w:eastAsia="宋体"/>
          </w:rPr>
          <m:t>max</m:t>
        </m:r>
        <m:d>
          <m:dPr>
            <m:ctrlPr>
              <w:rPr>
                <w:rFonts w:ascii="Cambria Math" w:hAnsi="Cambria Math" w:eastAsia="宋体"/>
                <w:i/>
                <w:iCs/>
              </w:rPr>
            </m:ctrlPr>
          </m:dPr>
          <m:e>
            <m:f>
              <m:fPr>
                <m:ctrlPr>
                  <w:rPr>
                    <w:rFonts w:ascii="Cambria Math" w:hAnsi="Cambria Math" w:eastAsia="宋体"/>
                    <w:i/>
                    <w:iCs/>
                  </w:rPr>
                </m:ctrlPr>
              </m:fPr>
              <m:num>
                <m:r>
                  <m:rPr/>
                  <w:rPr>
                    <w:rFonts w:ascii="Cambria Math" w:hAnsi="Cambria Math" w:eastAsia="宋体"/>
                  </w:rPr>
                  <m:t>d3D−</m:t>
                </m:r>
                <m:rad>
                  <m:radPr>
                    <m:degHide m:val="1"/>
                    <m:ctrlPr>
                      <w:rPr>
                        <w:rFonts w:ascii="Cambria Math" w:hAnsi="Cambria Math"/>
                        <w:i/>
                        <w:iCs/>
                      </w:rPr>
                    </m:ctrlPr>
                  </m:radPr>
                  <m:deg>
                    <m:ctrlPr>
                      <w:rPr>
                        <w:rFonts w:ascii="Cambria Math" w:hAnsi="Cambria Math"/>
                        <w:i/>
                        <w:iCs/>
                      </w:rPr>
                    </m:ctrlPr>
                  </m:deg>
                  <m:e>
                    <m:sSup>
                      <m:sSupPr>
                        <m:ctrlPr>
                          <w:rPr>
                            <w:rFonts w:ascii="Cambria Math" w:hAnsi="Cambria Math"/>
                            <w:i/>
                            <w:iCs/>
                          </w:rPr>
                        </m:ctrlPr>
                      </m:sSupPr>
                      <m:e>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ctrlPr>
                          <w:rPr>
                            <w:rFonts w:ascii="Cambria Math" w:hAnsi="Cambria Math"/>
                            <w:i/>
                            <w:iCs/>
                          </w:rPr>
                        </m:ctrlPr>
                      </m:e>
                      <m:sup>
                        <m:r>
                          <m:rPr/>
                          <w:rPr>
                            <w:rFonts w:ascii="Cambria Math" w:hAnsi="Cambria Math" w:eastAsia="Cambria Math" w:cs="Cambria Math"/>
                            <w:color w:val="EE0000"/>
                          </w:rPr>
                          <m:t>2</m:t>
                        </m:r>
                        <m:ctrlPr>
                          <w:rPr>
                            <w:rFonts w:ascii="Cambria Math" w:hAnsi="Cambria Math"/>
                            <w:i/>
                            <w:iCs/>
                          </w:rPr>
                        </m:ctrlPr>
                      </m:sup>
                    </m:sSup>
                    <m:r>
                      <m:rPr/>
                      <w:rPr>
                        <w:rFonts w:ascii="Cambria Math" w:hAnsi="Cambria Math" w:eastAsia="Cambria Math" w:cs="Cambria Math"/>
                      </w:rPr>
                      <m:t>+(</m:t>
                    </m:r>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iCs/>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iCs/>
                          </w:rPr>
                        </m:ctrlPr>
                      </m:sSubPr>
                      <m:e>
                        <m:r>
                          <m:rPr/>
                          <w:rPr>
                            <w:rFonts w:ascii="Cambria Math" w:hAnsi="Cambria Math" w:eastAsia="Cambria Math" w:cs="Cambria Math"/>
                          </w:rPr>
                          <m:t>ℎ</m:t>
                        </m:r>
                        <m:ctrlPr>
                          <w:rPr>
                            <w:rFonts w:ascii="Cambria Math" w:hAnsi="Cambria Math" w:eastAsia="Cambria Math" w:cs="Cambria Math"/>
                            <w:i/>
                            <w:iCs/>
                          </w:rPr>
                        </m:ctrlPr>
                      </m:e>
                      <m:sub>
                        <m:r>
                          <m:rPr/>
                          <w:rPr>
                            <w:rFonts w:ascii="Cambria Math" w:hAnsi="Cambria Math" w:eastAsia="Cambria Math" w:cs="Cambria Math"/>
                          </w:rPr>
                          <m:t>TX</m:t>
                        </m:r>
                        <m:ctrlPr>
                          <w:rPr>
                            <w:rFonts w:ascii="Cambria Math" w:hAnsi="Cambria Math" w:eastAsia="Cambria Math" w:cs="Cambria Math"/>
                            <w:i/>
                            <w:iCs/>
                          </w:rPr>
                        </m:ctrlPr>
                      </m:sub>
                    </m:sSub>
                    <m:sSup>
                      <m:sSupPr>
                        <m:ctrlPr>
                          <w:rPr>
                            <w:rFonts w:ascii="Cambria Math" w:hAnsi="Cambria Math"/>
                            <w:i/>
                            <w:iCs/>
                          </w:rPr>
                        </m:ctrlPr>
                      </m:sSupPr>
                      <m:e>
                        <m:r>
                          <m:rPr/>
                          <w:rPr>
                            <w:rFonts w:ascii="Cambria Math" w:hAnsi="Cambria Math" w:eastAsia="Cambria Math" w:cs="Cambria Math"/>
                          </w:rPr>
                          <m:t>)</m:t>
                        </m:r>
                        <m:ctrlPr>
                          <w:rPr>
                            <w:rFonts w:ascii="Cambria Math" w:hAnsi="Cambria Math"/>
                            <w:i/>
                            <w:iCs/>
                          </w:rPr>
                        </m:ctrlPr>
                      </m:e>
                      <m:sup>
                        <m:r>
                          <m:rPr/>
                          <w:rPr>
                            <w:rFonts w:ascii="Cambria Math" w:hAnsi="Cambria Math" w:eastAsia="Cambria Math" w:cs="Cambria Math"/>
                          </w:rPr>
                          <m:t>2</m:t>
                        </m:r>
                        <m:ctrlPr>
                          <w:rPr>
                            <w:rFonts w:ascii="Cambria Math" w:hAnsi="Cambria Math"/>
                            <w:i/>
                            <w:iCs/>
                          </w:rPr>
                        </m:ctrlPr>
                      </m:sup>
                    </m:sSup>
                    <m:ctrlPr>
                      <w:rPr>
                        <w:rFonts w:ascii="Cambria Math" w:hAnsi="Cambria Math"/>
                        <w:i/>
                        <w:iCs/>
                      </w:rPr>
                    </m:ctrlPr>
                  </m:e>
                </m:rad>
                <m:ctrlPr>
                  <w:rPr>
                    <w:rFonts w:ascii="Cambria Math" w:hAnsi="Cambria Math" w:eastAsia="宋体"/>
                    <w:i/>
                    <w:iCs/>
                  </w:rPr>
                </m:ctrlPr>
              </m:num>
              <m:den>
                <m:r>
                  <m:rPr/>
                  <w:rPr>
                    <w:rFonts w:ascii="Cambria Math" w:hAnsi="Cambria Math" w:eastAsia="宋体"/>
                  </w:rPr>
                  <m:t>c</m:t>
                </m:r>
                <m:ctrlPr>
                  <w:rPr>
                    <w:rFonts w:ascii="Cambria Math" w:hAnsi="Cambria Math" w:eastAsia="宋体"/>
                    <w:i/>
                    <w:iCs/>
                  </w:rPr>
                </m:ctrlPr>
              </m:den>
            </m:f>
            <m:r>
              <m:rPr/>
              <w:rPr>
                <w:rFonts w:ascii="Cambria Math" w:hAnsi="Cambria Math" w:eastAsia="宋体"/>
              </w:rPr>
              <m:t>,0</m:t>
            </m:r>
            <m:ctrlPr>
              <w:rPr>
                <w:rFonts w:ascii="Cambria Math" w:hAnsi="Cambria Math" w:eastAsia="宋体"/>
                <w:i/>
                <w:iCs/>
              </w:rPr>
            </m:ctrlPr>
          </m:e>
        </m:d>
      </m:oMath>
    </w:p>
    <w:p w14:paraId="05948507">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BA6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DC00508">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97A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F8D9EBA">
            <w:pPr>
              <w:widowControl w:val="0"/>
              <w:spacing w:before="0" w:line="280" w:lineRule="atLeast"/>
              <w:jc w:val="left"/>
              <w:rPr>
                <w:rFonts w:eastAsia="Malgun Gothic"/>
                <w:lang w:val="en-US" w:eastAsia="ko-KR"/>
              </w:rPr>
            </w:pPr>
            <w:r>
              <w:rPr>
                <w:rFonts w:eastAsia="Malgun Gothic"/>
                <w:lang w:val="en-US" w:eastAsia="ko-KR"/>
              </w:rPr>
              <w:t>IDCC</w:t>
            </w:r>
          </w:p>
        </w:tc>
        <w:tc>
          <w:tcPr>
            <w:tcW w:w="1276" w:type="dxa"/>
          </w:tcPr>
          <w:p w14:paraId="770F4FF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217B7D17">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6EEC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1022DCF">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1BA413A0">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0091A829">
            <w:pPr>
              <w:widowControl w:val="0"/>
              <w:spacing w:before="0" w:line="280" w:lineRule="atLeast"/>
              <w:jc w:val="both"/>
              <w:rPr>
                <w:rFonts w:ascii="Times New Roman" w:hAnsi="Times New Roman" w:eastAsiaTheme="minorEastAsia"/>
              </w:rPr>
            </w:pPr>
          </w:p>
        </w:tc>
      </w:tr>
      <w:tr w14:paraId="0E8D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187E141">
            <w:pPr>
              <w:widowControl w:val="0"/>
              <w:spacing w:before="0" w:line="280" w:lineRule="atLeast"/>
              <w:jc w:val="both"/>
              <w:rPr>
                <w:rFonts w:eastAsiaTheme="minorEastAsia"/>
                <w:lang w:val="en-US" w:eastAsia="zh-CN"/>
              </w:rPr>
            </w:pPr>
            <w:r>
              <w:t>CATT, CICTCI</w:t>
            </w:r>
          </w:p>
        </w:tc>
        <w:tc>
          <w:tcPr>
            <w:tcW w:w="1276" w:type="dxa"/>
          </w:tcPr>
          <w:p w14:paraId="24D94312">
            <w:pPr>
              <w:widowControl w:val="0"/>
              <w:spacing w:before="0" w:line="280" w:lineRule="atLeast"/>
              <w:jc w:val="both"/>
              <w:rPr>
                <w:rFonts w:eastAsiaTheme="minorEastAsia"/>
                <w:lang w:val="en-US" w:eastAsia="zh-CN"/>
              </w:rPr>
            </w:pPr>
            <w:r>
              <w:t>Yes</w:t>
            </w:r>
          </w:p>
        </w:tc>
        <w:tc>
          <w:tcPr>
            <w:tcW w:w="6943" w:type="dxa"/>
          </w:tcPr>
          <w:p w14:paraId="3DEED5D1">
            <w:pPr>
              <w:widowControl w:val="0"/>
              <w:tabs>
                <w:tab w:val="left" w:pos="584"/>
              </w:tabs>
              <w:spacing w:before="0" w:line="280" w:lineRule="atLeast"/>
              <w:jc w:val="both"/>
              <w:rPr>
                <w:rFonts w:ascii="Times New Roman" w:hAnsi="Times New Roman" w:eastAsiaTheme="minorEastAsia"/>
              </w:rPr>
            </w:pPr>
            <w:r>
              <w:t>Agree with the proposal.</w:t>
            </w:r>
          </w:p>
        </w:tc>
      </w:tr>
      <w:tr w14:paraId="1F20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6D9D2D2">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4D79BFCB">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52BFB21A">
            <w:pPr>
              <w:widowControl w:val="0"/>
              <w:tabs>
                <w:tab w:val="left" w:pos="584"/>
              </w:tabs>
              <w:spacing w:before="0" w:line="280" w:lineRule="atLeast"/>
              <w:jc w:val="both"/>
            </w:pPr>
          </w:p>
        </w:tc>
      </w:tr>
      <w:tr w14:paraId="4F48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89F30C3">
            <w:pPr>
              <w:widowControl w:val="0"/>
              <w:spacing w:before="120" w:line="280" w:lineRule="atLeast"/>
              <w:jc w:val="both"/>
              <w:rPr>
                <w:rFonts w:eastAsia="宋体"/>
                <w:lang w:val="en-US" w:eastAsia="zh-CN"/>
              </w:rPr>
            </w:pPr>
            <w:r>
              <w:rPr>
                <w:rFonts w:eastAsia="宋体"/>
                <w:lang w:val="en-US" w:eastAsia="zh-CN"/>
              </w:rPr>
              <w:t>OPPO</w:t>
            </w:r>
          </w:p>
        </w:tc>
        <w:tc>
          <w:tcPr>
            <w:tcW w:w="1276" w:type="dxa"/>
          </w:tcPr>
          <w:p w14:paraId="4E1E8048">
            <w:pPr>
              <w:widowControl w:val="0"/>
              <w:spacing w:before="120" w:line="280" w:lineRule="atLeast"/>
              <w:jc w:val="both"/>
              <w:rPr>
                <w:rFonts w:eastAsia="宋体"/>
                <w:lang w:val="en-US" w:eastAsia="zh-CN"/>
              </w:rPr>
            </w:pPr>
            <w:r>
              <w:rPr>
                <w:rFonts w:eastAsia="宋体"/>
                <w:lang w:val="en-US" w:eastAsia="zh-CN"/>
              </w:rPr>
              <w:t>Yes</w:t>
            </w:r>
          </w:p>
        </w:tc>
        <w:tc>
          <w:tcPr>
            <w:tcW w:w="6943" w:type="dxa"/>
          </w:tcPr>
          <w:p w14:paraId="032C2306">
            <w:pPr>
              <w:widowControl w:val="0"/>
              <w:tabs>
                <w:tab w:val="left" w:pos="584"/>
              </w:tabs>
              <w:spacing w:before="120" w:line="280" w:lineRule="atLeast"/>
              <w:jc w:val="both"/>
            </w:pPr>
          </w:p>
        </w:tc>
      </w:tr>
      <w:tr w14:paraId="7F3A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6BDB284">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56762BF2">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0E80D363">
            <w:pPr>
              <w:widowControl w:val="0"/>
              <w:tabs>
                <w:tab w:val="left" w:pos="584"/>
              </w:tabs>
              <w:spacing w:before="120" w:line="280" w:lineRule="atLeast"/>
              <w:jc w:val="both"/>
            </w:pPr>
          </w:p>
        </w:tc>
      </w:tr>
      <w:tr w14:paraId="33EC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7949BBE">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5B2791AD">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180C88E5">
            <w:pPr>
              <w:widowControl w:val="0"/>
              <w:spacing w:before="0" w:line="280" w:lineRule="atLeast"/>
              <w:jc w:val="both"/>
              <w:rPr>
                <w:rFonts w:eastAsiaTheme="minorEastAsia"/>
                <w:lang w:val="en-US" w:eastAsia="zh-CN"/>
              </w:rPr>
            </w:pPr>
          </w:p>
        </w:tc>
      </w:tr>
      <w:tr w14:paraId="2084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12B611F">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4839A76C">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66D8A6CF">
            <w:pPr>
              <w:widowControl w:val="0"/>
              <w:spacing w:before="0" w:line="280" w:lineRule="atLeast"/>
              <w:jc w:val="both"/>
              <w:rPr>
                <w:rFonts w:ascii="Times New Roman" w:hAnsi="Times New Roman" w:eastAsiaTheme="minorEastAsia"/>
              </w:rPr>
            </w:pPr>
          </w:p>
        </w:tc>
      </w:tr>
      <w:tr w14:paraId="616E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D69C026">
            <w:pPr>
              <w:widowControl w:val="0"/>
              <w:spacing w:before="0" w:line="280" w:lineRule="atLeast"/>
              <w:jc w:val="both"/>
              <w:rPr>
                <w:rFonts w:eastAsiaTheme="minorEastAsia"/>
                <w:lang w:val="en-US" w:eastAsia="zh-CN"/>
              </w:rPr>
            </w:pPr>
            <w:r>
              <w:rPr>
                <w:rFonts w:hint="eastAsia" w:eastAsiaTheme="minorEastAsia"/>
                <w:lang w:val="en-US" w:eastAsia="zh-CN"/>
              </w:rPr>
              <w:t>Ericsson</w:t>
            </w:r>
          </w:p>
        </w:tc>
        <w:tc>
          <w:tcPr>
            <w:tcW w:w="1276" w:type="dxa"/>
          </w:tcPr>
          <w:p w14:paraId="2CFD2415">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065E0EE7">
            <w:pPr>
              <w:widowControl w:val="0"/>
              <w:tabs>
                <w:tab w:val="left" w:pos="584"/>
              </w:tabs>
              <w:spacing w:before="0" w:line="280" w:lineRule="atLeast"/>
              <w:jc w:val="both"/>
              <w:rPr>
                <w:rFonts w:ascii="Times New Roman" w:hAnsi="Times New Roman" w:eastAsiaTheme="minorEastAsia"/>
              </w:rPr>
            </w:pPr>
          </w:p>
        </w:tc>
      </w:tr>
      <w:tr w14:paraId="0BD5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78B4E0">
            <w:pPr>
              <w:widowControl w:val="0"/>
              <w:spacing w:before="120" w:line="280" w:lineRule="atLeast"/>
              <w:jc w:val="both"/>
              <w:rPr>
                <w:rFonts w:eastAsiaTheme="minorEastAsia"/>
                <w:lang w:val="en-US" w:eastAsia="zh-CN"/>
              </w:rPr>
            </w:pPr>
            <w:r>
              <w:rPr>
                <w:rFonts w:eastAsiaTheme="minorEastAsia"/>
                <w:lang w:val="en-US" w:eastAsia="zh-CN"/>
              </w:rPr>
              <w:t>SK Telecom</w:t>
            </w:r>
          </w:p>
        </w:tc>
        <w:tc>
          <w:tcPr>
            <w:tcW w:w="1276" w:type="dxa"/>
          </w:tcPr>
          <w:p w14:paraId="17BFBB70">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318664CC">
            <w:pPr>
              <w:widowControl w:val="0"/>
              <w:tabs>
                <w:tab w:val="left" w:pos="584"/>
              </w:tabs>
              <w:spacing w:before="120" w:line="280" w:lineRule="atLeast"/>
              <w:jc w:val="both"/>
              <w:rPr>
                <w:rFonts w:ascii="Times New Roman" w:hAnsi="Times New Roman" w:eastAsiaTheme="minorEastAsia"/>
              </w:rPr>
            </w:pPr>
          </w:p>
        </w:tc>
      </w:tr>
      <w:tr w14:paraId="4638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C26BE0">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17B13B9B">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05486AE0">
            <w:pPr>
              <w:widowControl w:val="0"/>
              <w:tabs>
                <w:tab w:val="left" w:pos="584"/>
              </w:tabs>
              <w:spacing w:before="120" w:line="280" w:lineRule="atLeast"/>
              <w:jc w:val="both"/>
              <w:rPr>
                <w:rFonts w:ascii="Times New Roman" w:hAnsi="Times New Roman" w:eastAsiaTheme="minorEastAsia"/>
              </w:rPr>
            </w:pPr>
          </w:p>
        </w:tc>
      </w:tr>
      <w:tr w14:paraId="5A98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12B37AA2">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0A74515A">
            <w:pPr>
              <w:widowControl w:val="0"/>
              <w:spacing w:before="120" w:line="280" w:lineRule="atLeast"/>
              <w:jc w:val="both"/>
              <w:rPr>
                <w:rFonts w:ascii="Times New Roman" w:hAnsi="Times New Roman" w:eastAsiaTheme="minorEastAsia"/>
                <w:lang w:val="en-US" w:eastAsia="zh-CN"/>
              </w:rPr>
            </w:pPr>
          </w:p>
        </w:tc>
        <w:tc>
          <w:tcPr>
            <w:tcW w:w="6943" w:type="dxa"/>
          </w:tcPr>
          <w:p w14:paraId="2B619B86">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61D232C3">
      <w:pPr>
        <w:rPr>
          <w:rFonts w:eastAsiaTheme="minorEastAsia"/>
          <w:lang w:eastAsia="zh-CN"/>
        </w:rPr>
      </w:pPr>
    </w:p>
    <w:p w14:paraId="36E96BC2">
      <w:pPr>
        <w:pStyle w:val="5"/>
        <w:tabs>
          <w:tab w:val="clear" w:pos="425"/>
        </w:tabs>
        <w:suppressAutoHyphens w:val="0"/>
        <w:ind w:left="720" w:hanging="720"/>
        <w:rPr>
          <w:highlight w:val="green"/>
          <w:lang w:val="en-US"/>
        </w:rPr>
      </w:pPr>
      <w:r>
        <w:rPr>
          <w:highlight w:val="green"/>
          <w:lang w:val="en-US"/>
        </w:rPr>
        <w:t>Agreement</w:t>
      </w:r>
    </w:p>
    <w:p w14:paraId="33D7B669">
      <w:pPr>
        <w:rPr>
          <w:rFonts w:eastAsiaTheme="minorEastAsia"/>
          <w:i/>
          <w:iCs/>
        </w:rPr>
      </w:pPr>
      <w:r>
        <w:t xml:space="preserve">Add the missing square in the parameter </w:t>
      </w:r>
      <m:oMath>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oMath>
      <w:r>
        <w:t xml:space="preserve"> in Section 7.9.4.2 step 4, i.e.,</w:t>
      </w:r>
      <w:r>
        <w:rPr>
          <w:i/>
          <w:iCs/>
        </w:rPr>
        <w:t xml:space="preserve"> </w:t>
      </w:r>
      <m:oMath>
        <m:r>
          <m:rPr/>
          <w:rPr>
            <w:rFonts w:ascii="Cambria Math" w:hAnsi="Cambria Math" w:eastAsia="宋体"/>
          </w:rPr>
          <m:t>max</m:t>
        </m:r>
        <m:d>
          <m:dPr>
            <m:ctrlPr>
              <w:rPr>
                <w:rFonts w:ascii="Cambria Math" w:hAnsi="Cambria Math" w:eastAsia="宋体"/>
                <w:i/>
                <w:iCs/>
              </w:rPr>
            </m:ctrlPr>
          </m:dPr>
          <m:e>
            <m:f>
              <m:fPr>
                <m:ctrlPr>
                  <w:rPr>
                    <w:rFonts w:ascii="Cambria Math" w:hAnsi="Cambria Math" w:eastAsia="宋体"/>
                    <w:i/>
                    <w:iCs/>
                  </w:rPr>
                </m:ctrlPr>
              </m:fPr>
              <m:num>
                <m:r>
                  <m:rPr/>
                  <w:rPr>
                    <w:rFonts w:ascii="Cambria Math" w:hAnsi="Cambria Math" w:eastAsia="宋体"/>
                  </w:rPr>
                  <m:t>d3D−</m:t>
                </m:r>
                <m:rad>
                  <m:radPr>
                    <m:degHide m:val="1"/>
                    <m:ctrlPr>
                      <w:rPr>
                        <w:rFonts w:ascii="Cambria Math" w:hAnsi="Cambria Math"/>
                        <w:i/>
                        <w:iCs/>
                      </w:rPr>
                    </m:ctrlPr>
                  </m:radPr>
                  <m:deg>
                    <m:ctrlPr>
                      <w:rPr>
                        <w:rFonts w:ascii="Cambria Math" w:hAnsi="Cambria Math"/>
                        <w:i/>
                        <w:iCs/>
                      </w:rPr>
                    </m:ctrlPr>
                  </m:deg>
                  <m:e>
                    <m:sSup>
                      <m:sSupPr>
                        <m:ctrlPr>
                          <w:rPr>
                            <w:rFonts w:ascii="Cambria Math" w:hAnsi="Cambria Math"/>
                            <w:i/>
                            <w:iCs/>
                          </w:rPr>
                        </m:ctrlPr>
                      </m:sSupPr>
                      <m:e>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ctrlPr>
                          <w:rPr>
                            <w:rFonts w:ascii="Cambria Math" w:hAnsi="Cambria Math"/>
                            <w:i/>
                            <w:iCs/>
                          </w:rPr>
                        </m:ctrlPr>
                      </m:e>
                      <m:sup>
                        <m:r>
                          <m:rPr/>
                          <w:rPr>
                            <w:rFonts w:ascii="Cambria Math" w:hAnsi="Cambria Math" w:eastAsia="Cambria Math" w:cs="Cambria Math"/>
                            <w:color w:val="EE0000"/>
                          </w:rPr>
                          <m:t>2</m:t>
                        </m:r>
                        <m:ctrlPr>
                          <w:rPr>
                            <w:rFonts w:ascii="Cambria Math" w:hAnsi="Cambria Math"/>
                            <w:i/>
                            <w:iCs/>
                          </w:rPr>
                        </m:ctrlPr>
                      </m:sup>
                    </m:sSup>
                    <m:r>
                      <m:rPr/>
                      <w:rPr>
                        <w:rFonts w:ascii="Cambria Math" w:hAnsi="Cambria Math" w:eastAsia="Cambria Math" w:cs="Cambria Math"/>
                      </w:rPr>
                      <m:t>+(</m:t>
                    </m:r>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iCs/>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iCs/>
                          </w:rPr>
                        </m:ctrlPr>
                      </m:sSubPr>
                      <m:e>
                        <m:r>
                          <m:rPr/>
                          <w:rPr>
                            <w:rFonts w:ascii="Cambria Math" w:hAnsi="Cambria Math" w:eastAsia="Cambria Math" w:cs="Cambria Math"/>
                          </w:rPr>
                          <m:t>ℎ</m:t>
                        </m:r>
                        <m:ctrlPr>
                          <w:rPr>
                            <w:rFonts w:ascii="Cambria Math" w:hAnsi="Cambria Math" w:eastAsia="Cambria Math" w:cs="Cambria Math"/>
                            <w:i/>
                            <w:iCs/>
                          </w:rPr>
                        </m:ctrlPr>
                      </m:e>
                      <m:sub>
                        <m:r>
                          <m:rPr/>
                          <w:rPr>
                            <w:rFonts w:ascii="Cambria Math" w:hAnsi="Cambria Math" w:eastAsia="Cambria Math" w:cs="Cambria Math"/>
                          </w:rPr>
                          <m:t>TX</m:t>
                        </m:r>
                        <m:ctrlPr>
                          <w:rPr>
                            <w:rFonts w:ascii="Cambria Math" w:hAnsi="Cambria Math" w:eastAsia="Cambria Math" w:cs="Cambria Math"/>
                            <w:i/>
                            <w:iCs/>
                          </w:rPr>
                        </m:ctrlPr>
                      </m:sub>
                    </m:sSub>
                    <m:sSup>
                      <m:sSupPr>
                        <m:ctrlPr>
                          <w:rPr>
                            <w:rFonts w:ascii="Cambria Math" w:hAnsi="Cambria Math"/>
                            <w:i/>
                            <w:iCs/>
                          </w:rPr>
                        </m:ctrlPr>
                      </m:sSupPr>
                      <m:e>
                        <m:r>
                          <m:rPr/>
                          <w:rPr>
                            <w:rFonts w:ascii="Cambria Math" w:hAnsi="Cambria Math" w:eastAsia="Cambria Math" w:cs="Cambria Math"/>
                          </w:rPr>
                          <m:t>)</m:t>
                        </m:r>
                        <m:ctrlPr>
                          <w:rPr>
                            <w:rFonts w:ascii="Cambria Math" w:hAnsi="Cambria Math"/>
                            <w:i/>
                            <w:iCs/>
                          </w:rPr>
                        </m:ctrlPr>
                      </m:e>
                      <m:sup>
                        <m:r>
                          <m:rPr/>
                          <w:rPr>
                            <w:rFonts w:ascii="Cambria Math" w:hAnsi="Cambria Math" w:eastAsia="Cambria Math" w:cs="Cambria Math"/>
                          </w:rPr>
                          <m:t>2</m:t>
                        </m:r>
                        <m:ctrlPr>
                          <w:rPr>
                            <w:rFonts w:ascii="Cambria Math" w:hAnsi="Cambria Math"/>
                            <w:i/>
                            <w:iCs/>
                          </w:rPr>
                        </m:ctrlPr>
                      </m:sup>
                    </m:sSup>
                    <m:ctrlPr>
                      <w:rPr>
                        <w:rFonts w:ascii="Cambria Math" w:hAnsi="Cambria Math"/>
                        <w:i/>
                        <w:iCs/>
                      </w:rPr>
                    </m:ctrlPr>
                  </m:e>
                </m:rad>
                <m:ctrlPr>
                  <w:rPr>
                    <w:rFonts w:ascii="Cambria Math" w:hAnsi="Cambria Math" w:eastAsia="宋体"/>
                    <w:i/>
                    <w:iCs/>
                  </w:rPr>
                </m:ctrlPr>
              </m:num>
              <m:den>
                <m:r>
                  <m:rPr/>
                  <w:rPr>
                    <w:rFonts w:ascii="Cambria Math" w:hAnsi="Cambria Math" w:eastAsia="宋体"/>
                  </w:rPr>
                  <m:t>c</m:t>
                </m:r>
                <m:ctrlPr>
                  <w:rPr>
                    <w:rFonts w:ascii="Cambria Math" w:hAnsi="Cambria Math" w:eastAsia="宋体"/>
                    <w:i/>
                    <w:iCs/>
                  </w:rPr>
                </m:ctrlPr>
              </m:den>
            </m:f>
            <m:r>
              <m:rPr/>
              <w:rPr>
                <w:rFonts w:ascii="Cambria Math" w:hAnsi="Cambria Math" w:eastAsia="宋体"/>
              </w:rPr>
              <m:t>,0</m:t>
            </m:r>
            <m:ctrlPr>
              <w:rPr>
                <w:rFonts w:ascii="Cambria Math" w:hAnsi="Cambria Math" w:eastAsia="宋体"/>
                <w:i/>
                <w:iCs/>
              </w:rPr>
            </m:ctrlPr>
          </m:e>
        </m:d>
      </m:oMath>
    </w:p>
    <w:p w14:paraId="2AC08635">
      <w:pPr>
        <w:rPr>
          <w:rFonts w:eastAsiaTheme="minorEastAsia"/>
          <w:lang w:eastAsia="zh-CN"/>
        </w:rPr>
      </w:pPr>
    </w:p>
    <w:p w14:paraId="280398D4">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D0AD68E">
      <w:pPr>
        <w:rPr>
          <w:rFonts w:eastAsiaTheme="minorEastAsia"/>
          <w:lang w:eastAsia="zh-CN"/>
        </w:rPr>
      </w:pPr>
    </w:p>
    <w:p w14:paraId="02CAAF30">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pPr>
        <w:rPr>
          <w:rFonts w:eastAsiaTheme="minorEastAsia"/>
          <w:lang w:eastAsia="zh-CN"/>
        </w:rPr>
      </w:pPr>
    </w:p>
    <w:p w14:paraId="486D56A4">
      <w:pPr>
        <w:rPr>
          <w:rFonts w:eastAsiaTheme="minorEastAsia"/>
          <w:lang w:eastAsia="zh-CN"/>
        </w:rPr>
      </w:pPr>
      <w:r>
        <w:rPr>
          <w:rFonts w:eastAsiaTheme="minorEastAsia"/>
          <w:lang w:eastAsia="zh-CN"/>
        </w:rPr>
        <w:t>TP #4.6-4 (NIST)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811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3758F653">
            <w:pPr>
              <w:pStyle w:val="6"/>
              <w:numPr>
                <w:ilvl w:val="0"/>
                <w:numId w:val="0"/>
              </w:numPr>
              <w:spacing w:before="120" w:after="120" w:line="280" w:lineRule="atLeast"/>
              <w:jc w:val="both"/>
              <w:rPr>
                <w:szCs w:val="20"/>
                <w:lang w:val="en-US"/>
              </w:rPr>
            </w:pPr>
            <w:r>
              <w:rPr>
                <w:rFonts w:hint="eastAsia"/>
                <w:szCs w:val="20"/>
                <w:lang w:val="en-US"/>
              </w:rPr>
              <w:t>7.9.4.2.</w:t>
            </w:r>
            <w:r>
              <w:rPr>
                <w:rFonts w:hint="eastAsia"/>
                <w:szCs w:val="20"/>
                <w:lang w:val="en-US"/>
              </w:rPr>
              <w:tab/>
            </w:r>
            <w:r>
              <w:rPr>
                <w:rFonts w:hint="eastAsia"/>
                <w:szCs w:val="20"/>
                <w:lang w:val="en-US"/>
              </w:rPr>
              <w:t>Background channel</w:t>
            </w:r>
          </w:p>
          <w:p w14:paraId="6AEEA3F1">
            <w:pPr>
              <w:spacing w:before="120" w:after="120" w:line="280" w:lineRule="atLeast"/>
              <w:jc w:val="center"/>
              <w:rPr>
                <w:color w:val="C00000"/>
                <w:szCs w:val="20"/>
              </w:rPr>
            </w:pPr>
            <w:r>
              <w:rPr>
                <w:rFonts w:eastAsiaTheme="minorEastAsia"/>
                <w:color w:val="C00000"/>
                <w:szCs w:val="20"/>
              </w:rPr>
              <w:t>&lt;omitted text&gt;</w:t>
            </w:r>
          </w:p>
          <w:p w14:paraId="7B348BDA">
            <w:pPr>
              <w:spacing w:before="120" w:line="280" w:lineRule="atLeast"/>
              <w:jc w:val="both"/>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25F98528">
            <w:pPr>
              <w:spacing w:before="120" w:line="280" w:lineRule="atLeast"/>
              <w:jc w:val="both"/>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w:ins w:id="397" w:author="Wang, Jian (Fed)" w:date="2025-08-13T22:14:00Z">
                <m:r>
                  <m:rPr>
                    <m:sty m:val="p"/>
                  </m:rPr>
                  <w:rPr>
                    <w:rFonts w:ascii="Cambria Math" w:hAnsi="Cambria Math"/>
                    <w:szCs w:val="20"/>
                    <w:lang w:eastAsia="zh-CN"/>
                  </w:rPr>
                  <m:t>Gamma</m:t>
                </m:r>
              </w:ins>
              <w:del w:id="398" w:author="Wang, Jian (Fed)" w:date="2025-08-13T22:14:00Z">
                <m:r>
                  <m:rPr>
                    <m:sty m:val="p"/>
                  </m:rPr>
                  <w:rPr>
                    <w:rFonts w:ascii="Cambria Math" w:hAnsi="Cambria Math"/>
                    <w:szCs w:val="20"/>
                    <w:lang w:eastAsia="zh-CN"/>
                  </w:rPr>
                  <m:t>Γ</m:t>
                </m:r>
              </w:del>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oMath>
            <w:r>
              <w:rPr>
                <w:rFonts w:ascii="Times New Roman" w:hAnsi="Times New Roman"/>
                <w:szCs w:val="20"/>
                <w:lang w:eastAsia="zh-CN"/>
              </w:rPr>
              <w:t xml:space="preserve"> and </w:t>
            </w:r>
            <m:oMath>
              <w:del w:id="399" w:author="Wang, Jian (Fed)" w:date="2025-08-13T22:14:00Z">
                <m:r>
                  <m:rPr>
                    <m:sty m:val="p"/>
                  </m:rPr>
                  <w:rPr>
                    <w:rFonts w:ascii="Cambria Math" w:hAnsi="Cambria Math"/>
                    <w:szCs w:val="20"/>
                    <w:lang w:eastAsia="zh-CN"/>
                  </w:rPr>
                  <m:t>Γ</m:t>
                </m:r>
              </w:del>
              <w:ins w:id="400" w:author="Wang, Jian (Fed)" w:date="2025-08-13T22:14:00Z">
                <m:r>
                  <m:rPr>
                    <m:sty m:val="p"/>
                  </m:rPr>
                  <w:rPr>
                    <w:rFonts w:ascii="Cambria Math" w:hAnsi="Cambria Math"/>
                    <w:szCs w:val="20"/>
                    <w:lang w:eastAsia="zh-CN"/>
                  </w:rPr>
                  <m:t>Gamma</m:t>
                </m:r>
              </w:ins>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oMath>
            <w:r>
              <w:rPr>
                <w:rFonts w:ascii="Times New Roman" w:hAnsi="Times New Roman"/>
                <w:szCs w:val="20"/>
                <w:lang w:eastAsia="zh-CN"/>
              </w:rPr>
              <w:t xml:space="preserve"> defined in Table 7.9.4.2-1/2. </w:t>
            </w:r>
            <w:ins w:id="401" w:author="Wang, Jian (Fed)" w:date="2025-08-13T22:14:00Z">
              <w:r>
                <w:rPr>
                  <w:rFonts w:ascii="Times New Roman" w:hAnsi="Times New Roman"/>
                  <w:szCs w:val="20"/>
                  <w:lang w:eastAsia="zh-CN"/>
                </w:rPr>
                <w:t>Note that the PDF of the Gamma distribution with parameter</w:t>
              </w:r>
            </w:ins>
            <w:ins w:id="402" w:author="Wang, Jian (Fed)" w:date="2025-08-13T22:46:00Z">
              <w:r>
                <w:rPr>
                  <w:rFonts w:ascii="Times New Roman" w:hAnsi="Times New Roman"/>
                  <w:szCs w:val="20"/>
                  <w:lang w:eastAsia="zh-CN"/>
                </w:rPr>
                <w:t>s</w:t>
              </w:r>
            </w:ins>
            <w:ins w:id="403" w:author="Wang, Jian (Fed)" w:date="2025-08-13T22:14:00Z">
              <w:r>
                <w:rPr>
                  <w:rFonts w:ascii="Times New Roman" w:hAnsi="Times New Roman"/>
                  <w:szCs w:val="20"/>
                  <w:lang w:eastAsia="zh-CN"/>
                </w:rPr>
                <w:t xml:space="preserve"> </w:t>
              </w:r>
            </w:ins>
            <m:oMath>
              <w:ins w:id="404" w:author="Wang, Jian (Fed)" w:date="2025-08-13T22:15:00Z">
                <m:r>
                  <m:rPr/>
                  <w:rPr>
                    <w:rFonts w:ascii="Cambria Math" w:hAnsi="Cambria Math"/>
                    <w:szCs w:val="20"/>
                    <w:lang w:eastAsia="zh-CN"/>
                  </w:rPr>
                  <m:t>α,β</m:t>
                </m:r>
              </w:ins>
            </m:oMath>
            <w:ins w:id="405" w:author="Wang, Jian (Fed)" w:date="2025-08-13T22:15:00Z">
              <w:r>
                <w:rPr>
                  <w:rFonts w:ascii="Times New Roman" w:hAnsi="Times New Roman"/>
                  <w:szCs w:val="20"/>
                  <w:lang w:eastAsia="zh-CN"/>
                </w:rPr>
                <w:t xml:space="preserve"> </w:t>
              </w:r>
            </w:ins>
            <w:ins w:id="406" w:author="Wang, Jian (Fed)" w:date="2025-08-13T22:46:00Z">
              <w:r>
                <w:rPr>
                  <w:rFonts w:ascii="Times New Roman" w:hAnsi="Times New Roman"/>
                  <w:szCs w:val="20"/>
                  <w:lang w:eastAsia="zh-CN"/>
                </w:rPr>
                <w:t>are</w:t>
              </w:r>
            </w:ins>
            <w:ins w:id="407" w:author="Wang, Jian (Fed)" w:date="2025-08-13T22:15:00Z">
              <w:r>
                <w:rPr>
                  <w:rFonts w:ascii="Times New Roman" w:hAnsi="Times New Roman"/>
                  <w:szCs w:val="20"/>
                  <w:lang w:eastAsia="zh-CN"/>
                </w:rPr>
                <w:t xml:space="preserve"> defined as  </w:t>
              </w:r>
            </w:ins>
            <m:oMath>
              <w:ins w:id="408" w:author="Wang, Jian (Fed)" w:date="2025-08-13T22:15:00Z">
                <m:r>
                  <m:rPr/>
                  <w:rPr>
                    <w:rFonts w:ascii="Cambria Math" w:hAnsi="Cambria Math"/>
                    <w:szCs w:val="20"/>
                    <w:lang w:eastAsia="zh-CN"/>
                  </w:rPr>
                  <m:t>f</m:t>
                </m:r>
              </w:ins>
              <m:d>
                <m:dPr>
                  <m:ctrlPr>
                    <w:ins w:id="409" w:author="Wang, Jian (Fed)" w:date="2025-08-13T22:15:00Z">
                      <w:rPr>
                        <w:rFonts w:ascii="Cambria Math" w:hAnsi="Cambria Math"/>
                        <w:szCs w:val="20"/>
                        <w:lang w:eastAsia="zh-CN"/>
                      </w:rPr>
                    </w:ins>
                  </m:ctrlPr>
                </m:dPr>
                <m:e>
                  <w:ins w:id="410" w:author="Wang, Jian (Fed)" w:date="2025-08-13T22:15:00Z">
                    <m:r>
                      <m:rPr/>
                      <w:rPr>
                        <w:rFonts w:ascii="Cambria Math" w:hAnsi="Cambria Math"/>
                        <w:szCs w:val="20"/>
                        <w:lang w:eastAsia="zh-CN"/>
                      </w:rPr>
                      <m:t>x</m:t>
                    </m:r>
                  </w:ins>
                  <m:ctrlPr>
                    <w:ins w:id="411" w:author="Wang, Jian (Fed)" w:date="2025-08-13T22:15:00Z">
                      <w:rPr>
                        <w:rFonts w:ascii="Cambria Math" w:hAnsi="Cambria Math"/>
                        <w:szCs w:val="20"/>
                        <w:lang w:eastAsia="zh-CN"/>
                      </w:rPr>
                    </w:ins>
                  </m:ctrlPr>
                </m:e>
              </m:d>
              <w:ins w:id="412" w:author="Wang, Jian (Fed)" w:date="2025-08-13T22:15:00Z">
                <m:r>
                  <m:rPr>
                    <m:sty m:val="p"/>
                  </m:rPr>
                  <w:rPr>
                    <w:rFonts w:ascii="Cambria Math" w:hAnsi="Cambria Math"/>
                    <w:szCs w:val="20"/>
                    <w:lang w:eastAsia="zh-CN"/>
                  </w:rPr>
                  <m:t>=</m:t>
                </m:r>
              </w:ins>
              <m:f>
                <m:fPr>
                  <m:ctrlPr>
                    <w:ins w:id="413" w:author="Wang, Jian (Fed)" w:date="2025-08-13T22:15:00Z">
                      <w:rPr>
                        <w:rFonts w:ascii="Cambria Math" w:hAnsi="Cambria Math"/>
                        <w:szCs w:val="20"/>
                        <w:lang w:eastAsia="zh-CN"/>
                      </w:rPr>
                    </w:ins>
                  </m:ctrlPr>
                </m:fPr>
                <m:num>
                  <m:sSup>
                    <m:sSupPr>
                      <m:ctrlPr>
                        <w:ins w:id="414" w:author="Wang, Jian (Fed)" w:date="2025-08-14T20:42:00Z">
                          <w:rPr>
                            <w:rFonts w:ascii="Cambria Math" w:hAnsi="Cambria Math"/>
                            <w:szCs w:val="20"/>
                            <w:lang w:eastAsia="zh-CN"/>
                          </w:rPr>
                        </w:ins>
                      </m:ctrlPr>
                    </m:sSupPr>
                    <m:e>
                      <w:ins w:id="415" w:author="Wang, Jian (Fed)" w:date="2025-08-14T20:42:00Z">
                        <m:r>
                          <m:rPr/>
                          <w:rPr>
                            <w:rFonts w:ascii="Cambria Math" w:hAnsi="Cambria Math"/>
                            <w:szCs w:val="20"/>
                            <w:lang w:eastAsia="zh-CN"/>
                          </w:rPr>
                          <m:t>β</m:t>
                        </m:r>
                      </w:ins>
                      <m:ctrlPr>
                        <w:ins w:id="416" w:author="Wang, Jian (Fed)" w:date="2025-08-14T20:42:00Z">
                          <w:rPr>
                            <w:rFonts w:ascii="Cambria Math" w:hAnsi="Cambria Math"/>
                            <w:szCs w:val="20"/>
                            <w:lang w:eastAsia="zh-CN"/>
                          </w:rPr>
                        </w:ins>
                      </m:ctrlPr>
                    </m:e>
                    <m:sup>
                      <w:ins w:id="417" w:author="Wang, Jian (Fed)" w:date="2025-08-14T20:42:00Z">
                        <m:r>
                          <m:rPr/>
                          <w:rPr>
                            <w:rFonts w:ascii="Cambria Math" w:hAnsi="Cambria Math"/>
                            <w:szCs w:val="20"/>
                            <w:lang w:eastAsia="zh-CN"/>
                          </w:rPr>
                          <m:t>α</m:t>
                        </m:r>
                      </w:ins>
                      <m:ctrlPr>
                        <w:ins w:id="418" w:author="Wang, Jian (Fed)" w:date="2025-08-14T20:42:00Z">
                          <w:rPr>
                            <w:rFonts w:ascii="Cambria Math" w:hAnsi="Cambria Math"/>
                            <w:szCs w:val="20"/>
                            <w:lang w:eastAsia="zh-CN"/>
                          </w:rPr>
                        </w:ins>
                      </m:ctrlPr>
                    </m:sup>
                  </m:sSup>
                  <m:ctrlPr>
                    <w:ins w:id="419" w:author="Wang, Jian (Fed)" w:date="2025-08-13T22:15:00Z">
                      <w:rPr>
                        <w:rFonts w:ascii="Cambria Math" w:hAnsi="Cambria Math"/>
                        <w:szCs w:val="20"/>
                        <w:lang w:eastAsia="zh-CN"/>
                      </w:rPr>
                    </w:ins>
                  </m:ctrlPr>
                </m:num>
                <m:den>
                  <w:ins w:id="420" w:author="Wang, Jian (Fed)" w:date="2025-08-13T22:15:00Z">
                    <m:r>
                      <m:rPr>
                        <m:sty m:val="p"/>
                      </m:rPr>
                      <w:rPr>
                        <w:rFonts w:ascii="Cambria Math" w:hAnsi="Cambria Math"/>
                        <w:szCs w:val="20"/>
                        <w:lang w:eastAsia="zh-CN"/>
                      </w:rPr>
                      <m:t>Γ</m:t>
                    </m:r>
                  </w:ins>
                  <m:d>
                    <m:dPr>
                      <m:ctrlPr>
                        <w:ins w:id="421" w:author="Wang, Jian (Fed)" w:date="2025-08-13T22:15:00Z">
                          <w:rPr>
                            <w:rFonts w:ascii="Cambria Math" w:hAnsi="Cambria Math"/>
                            <w:szCs w:val="20"/>
                            <w:lang w:eastAsia="zh-CN"/>
                          </w:rPr>
                        </w:ins>
                      </m:ctrlPr>
                    </m:dPr>
                    <m:e>
                      <w:ins w:id="422" w:author="Wang, Jian (Fed)" w:date="2025-08-13T22:15:00Z">
                        <m:r>
                          <m:rPr/>
                          <w:rPr>
                            <w:rFonts w:ascii="Cambria Math" w:hAnsi="Cambria Math"/>
                            <w:szCs w:val="20"/>
                            <w:lang w:eastAsia="zh-CN"/>
                          </w:rPr>
                          <m:t>α</m:t>
                        </m:r>
                      </w:ins>
                      <m:ctrlPr>
                        <w:ins w:id="423" w:author="Wang, Jian (Fed)" w:date="2025-08-13T22:15:00Z">
                          <w:rPr>
                            <w:rFonts w:ascii="Cambria Math" w:hAnsi="Cambria Math"/>
                            <w:szCs w:val="20"/>
                            <w:lang w:eastAsia="zh-CN"/>
                          </w:rPr>
                        </w:ins>
                      </m:ctrlPr>
                    </m:e>
                  </m:d>
                  <m:ctrlPr>
                    <w:ins w:id="424" w:author="Wang, Jian (Fed)" w:date="2025-08-13T22:15:00Z">
                      <w:rPr>
                        <w:rFonts w:ascii="Cambria Math" w:hAnsi="Cambria Math"/>
                        <w:szCs w:val="20"/>
                        <w:lang w:eastAsia="zh-CN"/>
                      </w:rPr>
                    </w:ins>
                  </m:ctrlPr>
                </m:den>
              </m:f>
              <m:sSup>
                <m:sSupPr>
                  <m:ctrlPr>
                    <w:ins w:id="425" w:author="Wang, Jian (Fed)" w:date="2025-08-13T22:15:00Z">
                      <w:rPr>
                        <w:rFonts w:ascii="Cambria Math" w:hAnsi="Cambria Math"/>
                        <w:szCs w:val="20"/>
                        <w:lang w:eastAsia="zh-CN"/>
                      </w:rPr>
                    </w:ins>
                  </m:ctrlPr>
                </m:sSupPr>
                <m:e>
                  <w:ins w:id="426" w:author="Wang, Jian (Fed)" w:date="2025-08-13T22:15:00Z">
                    <m:r>
                      <m:rPr/>
                      <w:rPr>
                        <w:rFonts w:ascii="Cambria Math" w:hAnsi="Cambria Math"/>
                        <w:szCs w:val="20"/>
                        <w:lang w:eastAsia="zh-CN"/>
                      </w:rPr>
                      <m:t>x</m:t>
                    </m:r>
                  </w:ins>
                  <m:ctrlPr>
                    <w:ins w:id="427" w:author="Wang, Jian (Fed)" w:date="2025-08-13T22:15:00Z">
                      <w:rPr>
                        <w:rFonts w:ascii="Cambria Math" w:hAnsi="Cambria Math"/>
                        <w:szCs w:val="20"/>
                        <w:lang w:eastAsia="zh-CN"/>
                      </w:rPr>
                    </w:ins>
                  </m:ctrlPr>
                </m:e>
                <m:sup>
                  <w:ins w:id="428" w:author="Wang, Jian (Fed)" w:date="2025-08-13T22:15:00Z">
                    <m:r>
                      <m:rPr/>
                      <w:rPr>
                        <w:rFonts w:ascii="Cambria Math" w:hAnsi="Cambria Math"/>
                        <w:szCs w:val="20"/>
                        <w:lang w:eastAsia="zh-CN"/>
                      </w:rPr>
                      <m:t>α</m:t>
                    </m:r>
                  </w:ins>
                  <w:ins w:id="429" w:author="Wang, Jian (Fed)" w:date="2025-08-13T22:15:00Z">
                    <m:r>
                      <m:rPr>
                        <m:sty m:val="p"/>
                      </m:rPr>
                      <w:rPr>
                        <w:rFonts w:ascii="Cambria Math" w:hAnsi="Cambria Math"/>
                        <w:szCs w:val="20"/>
                        <w:lang w:eastAsia="zh-CN"/>
                      </w:rPr>
                      <m:t>−1</m:t>
                    </m:r>
                  </w:ins>
                  <m:ctrlPr>
                    <w:ins w:id="430" w:author="Wang, Jian (Fed)" w:date="2025-08-13T22:15:00Z">
                      <w:rPr>
                        <w:rFonts w:ascii="Cambria Math" w:hAnsi="Cambria Math"/>
                        <w:szCs w:val="20"/>
                        <w:lang w:eastAsia="zh-CN"/>
                      </w:rPr>
                    </w:ins>
                  </m:ctrlPr>
                </m:sup>
              </m:sSup>
              <m:sSup>
                <m:sSupPr>
                  <m:ctrlPr>
                    <w:ins w:id="431" w:author="Wang, Jian (Fed)" w:date="2025-08-13T22:15:00Z">
                      <w:rPr>
                        <w:rFonts w:ascii="Cambria Math" w:hAnsi="Cambria Math"/>
                        <w:szCs w:val="20"/>
                        <w:lang w:eastAsia="zh-CN"/>
                      </w:rPr>
                    </w:ins>
                  </m:ctrlPr>
                </m:sSupPr>
                <m:e>
                  <w:ins w:id="432" w:author="Wang, Jian (Fed)" w:date="2025-08-13T22:15:00Z">
                    <m:r>
                      <m:rPr/>
                      <w:rPr>
                        <w:rFonts w:ascii="Cambria Math" w:hAnsi="Cambria Math"/>
                        <w:szCs w:val="20"/>
                        <w:lang w:eastAsia="zh-CN"/>
                      </w:rPr>
                      <m:t>e</m:t>
                    </m:r>
                  </w:ins>
                  <m:ctrlPr>
                    <w:ins w:id="433" w:author="Wang, Jian (Fed)" w:date="2025-08-13T22:15:00Z">
                      <w:rPr>
                        <w:rFonts w:ascii="Cambria Math" w:hAnsi="Cambria Math"/>
                        <w:szCs w:val="20"/>
                        <w:lang w:eastAsia="zh-CN"/>
                      </w:rPr>
                    </w:ins>
                  </m:ctrlPr>
                </m:e>
                <m:sup>
                  <w:ins w:id="434" w:author="Wang, Jian (Fed)" w:date="2025-08-13T22:15:00Z">
                    <m:r>
                      <m:rPr>
                        <m:sty m:val="p"/>
                      </m:rPr>
                      <w:rPr>
                        <w:rFonts w:ascii="Cambria Math" w:hAnsi="Cambria Math"/>
                        <w:szCs w:val="20"/>
                        <w:lang w:eastAsia="zh-CN"/>
                      </w:rPr>
                      <m:t>−</m:t>
                    </m:r>
                  </w:ins>
                  <w:ins w:id="435" w:author="Wang, Jian (Fed)" w:date="2025-08-13T22:15:00Z">
                    <m:r>
                      <m:rPr/>
                      <w:rPr>
                        <w:rFonts w:ascii="Cambria Math" w:hAnsi="Cambria Math"/>
                        <w:szCs w:val="20"/>
                        <w:lang w:eastAsia="zh-CN"/>
                      </w:rPr>
                      <m:t>β</m:t>
                    </m:r>
                  </w:ins>
                  <w:ins w:id="436" w:author="Wang, Jian (Fed)" w:date="2025-08-14T20:12:00Z">
                    <m:r>
                      <m:rPr/>
                      <w:rPr>
                        <w:rFonts w:ascii="Cambria Math" w:hAnsi="Cambria Math"/>
                        <w:szCs w:val="20"/>
                        <w:lang w:eastAsia="zh-CN"/>
                      </w:rPr>
                      <m:t>x</m:t>
                    </m:r>
                  </w:ins>
                  <m:ctrlPr>
                    <w:ins w:id="437" w:author="Wang, Jian (Fed)" w:date="2025-08-13T22:15:00Z">
                      <w:rPr>
                        <w:rFonts w:ascii="Cambria Math" w:hAnsi="Cambria Math"/>
                        <w:szCs w:val="20"/>
                        <w:lang w:eastAsia="zh-CN"/>
                      </w:rPr>
                    </w:ins>
                  </m:ctrlPr>
                </m:sup>
              </m:sSup>
              <w:ins w:id="438" w:author="Wang, Jian (Fed)" w:date="2025-08-13T22:15:00Z">
                <m:r>
                  <m:rPr/>
                  <w:rPr>
                    <w:rFonts w:ascii="Cambria Math" w:hAnsi="Cambria Math"/>
                    <w:szCs w:val="20"/>
                    <w:lang w:eastAsia="zh-CN"/>
                  </w:rPr>
                  <m:t xml:space="preserve">, wℎere </m:t>
                </m:r>
              </w:ins>
              <w:ins w:id="439" w:author="Wang, Jian (Fed)" w:date="2025-08-13T22:15:00Z">
                <m:r>
                  <m:rPr>
                    <m:sty m:val="p"/>
                  </m:rPr>
                  <w:rPr>
                    <w:rFonts w:ascii="Cambria Math" w:hAnsi="Cambria Math"/>
                    <w:szCs w:val="20"/>
                    <w:lang w:eastAsia="zh-CN"/>
                  </w:rPr>
                  <m:t>Γ</m:t>
                </m:r>
              </w:ins>
              <m:d>
                <m:dPr>
                  <m:ctrlPr>
                    <w:ins w:id="440" w:author="Wang, Jian (Fed)" w:date="2025-08-13T22:15:00Z">
                      <w:rPr>
                        <w:rFonts w:ascii="Cambria Math" w:hAnsi="Cambria Math"/>
                        <w:szCs w:val="20"/>
                        <w:lang w:eastAsia="zh-CN"/>
                      </w:rPr>
                    </w:ins>
                  </m:ctrlPr>
                </m:dPr>
                <m:e>
                  <w:ins w:id="441" w:author="Wang, Jian (Fed)" w:date="2025-08-13T22:15:00Z">
                    <m:r>
                      <m:rPr/>
                      <w:rPr>
                        <w:rFonts w:ascii="Cambria Math" w:hAnsi="Cambria Math"/>
                        <w:szCs w:val="20"/>
                        <w:lang w:eastAsia="zh-CN"/>
                      </w:rPr>
                      <m:t>α</m:t>
                    </m:r>
                  </w:ins>
                  <m:ctrlPr>
                    <w:ins w:id="442" w:author="Wang, Jian (Fed)" w:date="2025-08-13T22:15:00Z">
                      <w:rPr>
                        <w:rFonts w:ascii="Cambria Math" w:hAnsi="Cambria Math"/>
                        <w:szCs w:val="20"/>
                        <w:lang w:eastAsia="zh-CN"/>
                      </w:rPr>
                    </w:ins>
                  </m:ctrlPr>
                </m:e>
              </m:d>
            </m:oMath>
            <w:ins w:id="443" w:author="Wang, Jian (Fed)" w:date="2025-08-13T22:15:00Z">
              <w:r>
                <w:rPr>
                  <w:rFonts w:ascii="Times New Roman" w:hAnsi="Times New Roman"/>
                  <w:szCs w:val="20"/>
                  <w:lang w:eastAsia="zh-CN"/>
                </w:rPr>
                <w:t xml:space="preserve"> is the Gamma function.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m:rPr/>
                    <w:rPr>
                      <w:rFonts w:ascii="Cambria Math" w:hAnsi="Cambria Math"/>
                      <w:szCs w:val="20"/>
                      <w:lang w:eastAsia="zh-CN"/>
                    </w:rPr>
                    <m:t>−π,π</m:t>
                  </m:r>
                  <m:ctrlPr>
                    <w:rPr>
                      <w:rFonts w:ascii="Cambria Math" w:hAnsi="Cambria Math"/>
                      <w:i/>
                      <w:szCs w:val="20"/>
                      <w:lang w:eastAsia="zh-CN"/>
                    </w:rPr>
                  </m:ctrlP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pPr>
              <w:spacing w:before="120" w:after="120" w:line="280" w:lineRule="atLeast"/>
              <w:jc w:val="center"/>
              <w:rPr>
                <w:color w:val="C00000"/>
                <w:szCs w:val="20"/>
              </w:rPr>
            </w:pPr>
            <w:r>
              <w:rPr>
                <w:rFonts w:eastAsiaTheme="minorEastAsia"/>
                <w:color w:val="C00000"/>
                <w:szCs w:val="20"/>
              </w:rPr>
              <w:t>&lt;omitted text&gt;</w:t>
            </w:r>
          </w:p>
        </w:tc>
      </w:tr>
    </w:tbl>
    <w:p w14:paraId="5E42F8F4">
      <w:pPr>
        <w:rPr>
          <w:rFonts w:eastAsiaTheme="minorEastAsia"/>
          <w:lang w:eastAsia="zh-CN"/>
        </w:rPr>
      </w:pPr>
    </w:p>
    <w:p w14:paraId="4A558DF2">
      <w:pPr>
        <w:rPr>
          <w:rFonts w:eastAsiaTheme="minorEastAsia"/>
          <w:lang w:eastAsia="zh-CN"/>
        </w:rPr>
      </w:pPr>
      <w:r>
        <w:rPr>
          <w:rFonts w:eastAsiaTheme="minorEastAsia"/>
          <w:lang w:eastAsia="zh-CN"/>
        </w:rPr>
        <w:t>TP #4.6-5 (ZTE, section 2.1)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075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2FD20646">
            <w:pPr>
              <w:pStyle w:val="6"/>
              <w:numPr>
                <w:ilvl w:val="0"/>
                <w:numId w:val="0"/>
              </w:numPr>
              <w:spacing w:before="120" w:after="120" w:line="280" w:lineRule="atLeast"/>
              <w:jc w:val="both"/>
              <w:rPr>
                <w:szCs w:val="20"/>
                <w:lang w:val="en-US"/>
              </w:rPr>
            </w:pPr>
            <w:r>
              <w:rPr>
                <w:rFonts w:hint="eastAsia"/>
                <w:szCs w:val="20"/>
                <w:lang w:val="en-US"/>
              </w:rPr>
              <w:t>7.9.4.2.</w:t>
            </w:r>
            <w:r>
              <w:rPr>
                <w:rFonts w:hint="eastAsia"/>
                <w:szCs w:val="20"/>
                <w:lang w:val="en-US"/>
              </w:rPr>
              <w:tab/>
            </w:r>
            <w:r>
              <w:rPr>
                <w:rFonts w:hint="eastAsia"/>
                <w:szCs w:val="20"/>
                <w:lang w:val="en-US"/>
              </w:rPr>
              <w:t>Background channel</w:t>
            </w:r>
          </w:p>
          <w:p w14:paraId="274768CC">
            <w:pPr>
              <w:spacing w:before="120" w:after="120" w:line="280" w:lineRule="atLeast"/>
              <w:jc w:val="center"/>
              <w:rPr>
                <w:color w:val="C00000"/>
                <w:szCs w:val="20"/>
              </w:rPr>
            </w:pPr>
            <w:r>
              <w:rPr>
                <w:rFonts w:eastAsiaTheme="minorEastAsia"/>
                <w:color w:val="C00000"/>
                <w:szCs w:val="20"/>
              </w:rPr>
              <w:t>&lt;omitted text&gt;</w:t>
            </w:r>
          </w:p>
          <w:p w14:paraId="798C2AE1">
            <w:pPr>
              <w:spacing w:before="120" w:after="120" w:line="280" w:lineRule="atLeast"/>
              <w:jc w:val="both"/>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hAnsi="Cambria Math" w:eastAsiaTheme="minorEastAsia"/>
                      <w:szCs w:val="20"/>
                    </w:rPr>
                  </m:ctrlPr>
                </m:sSubSupPr>
                <m:e>
                  <m:r>
                    <m:rPr/>
                    <w:rPr>
                      <w:rFonts w:ascii="Cambria Math" w:hAnsi="Cambria Math" w:eastAsiaTheme="minorEastAsia"/>
                      <w:szCs w:val="20"/>
                    </w:rPr>
                    <m:t>H</m:t>
                  </m:r>
                  <m:ctrlPr>
                    <w:rPr>
                      <w:rFonts w:ascii="Cambria Math" w:hAnsi="Cambria Math" w:eastAsiaTheme="minorEastAsia"/>
                      <w:szCs w:val="20"/>
                    </w:rPr>
                  </m:ctrlPr>
                </m:e>
                <m:sub>
                  <m:r>
                    <m:rPr/>
                    <w:rPr>
                      <w:rFonts w:ascii="Cambria Math" w:hAnsi="Cambria Math" w:eastAsiaTheme="minorEastAsia"/>
                      <w:szCs w:val="20"/>
                    </w:rPr>
                    <m:t>u</m:t>
                  </m:r>
                  <m:r>
                    <m:rPr>
                      <m:sty m:val="p"/>
                    </m:rPr>
                    <w:rPr>
                      <w:rFonts w:ascii="Cambria Math" w:hAnsi="Cambria Math" w:eastAsiaTheme="minorEastAsia"/>
                      <w:szCs w:val="20"/>
                    </w:rPr>
                    <m:t>,</m:t>
                  </m:r>
                  <m:r>
                    <m:rPr/>
                    <w:rPr>
                      <w:rFonts w:ascii="Cambria Math" w:hAnsi="Cambria Math" w:eastAsiaTheme="minorEastAsia"/>
                      <w:szCs w:val="20"/>
                    </w:rPr>
                    <m:t>s</m:t>
                  </m:r>
                  <m:ctrlPr>
                    <w:rPr>
                      <w:rFonts w:ascii="Cambria Math" w:hAnsi="Cambria Math" w:eastAsiaTheme="minorEastAsia"/>
                      <w:szCs w:val="20"/>
                    </w:rPr>
                  </m:ctrlPr>
                </m:sub>
                <m:sup>
                  <m:r>
                    <m:rPr/>
                    <w:rPr>
                      <w:rFonts w:ascii="Cambria Math" w:hAnsi="Cambria Math" w:eastAsiaTheme="minorEastAsia"/>
                      <w:szCs w:val="20"/>
                    </w:rPr>
                    <m:t>bk</m:t>
                  </m:r>
                  <m:ctrlPr>
                    <w:rPr>
                      <w:rFonts w:ascii="Cambria Math" w:hAnsi="Cambria Math" w:eastAsiaTheme="minorEastAsia"/>
                      <w:szCs w:val="20"/>
                    </w:rPr>
                  </m:ctrlPr>
                </m:sup>
              </m:sSubSup>
              <m:d>
                <m:dPr>
                  <m:ctrlPr>
                    <w:rPr>
                      <w:rFonts w:ascii="Cambria Math" w:hAnsi="Cambria Math" w:eastAsiaTheme="minorEastAsia"/>
                      <w:szCs w:val="20"/>
                    </w:rPr>
                  </m:ctrlPr>
                </m:dPr>
                <m:e>
                  <m:r>
                    <m:rPr/>
                    <w:rPr>
                      <w:rFonts w:ascii="Cambria Math" w:hAnsi="Cambria Math" w:eastAsiaTheme="minorEastAsia"/>
                      <w:szCs w:val="20"/>
                    </w:rPr>
                    <m:t>τ</m:t>
                  </m:r>
                  <m:r>
                    <m:rPr>
                      <m:sty m:val="p"/>
                    </m:rPr>
                    <w:rPr>
                      <w:rFonts w:ascii="Cambria Math" w:hAnsi="Cambria Math" w:eastAsiaTheme="minorEastAsia"/>
                      <w:szCs w:val="20"/>
                    </w:rPr>
                    <m:t>,</m:t>
                  </m:r>
                  <m:r>
                    <m:rPr/>
                    <w:rPr>
                      <w:rFonts w:ascii="Cambria Math" w:hAnsi="Cambria Math" w:eastAsiaTheme="minorEastAsia"/>
                      <w:szCs w:val="20"/>
                    </w:rPr>
                    <m:t>t</m:t>
                  </m:r>
                  <m:ctrlPr>
                    <w:rPr>
                      <w:rFonts w:ascii="Cambria Math" w:hAnsi="Cambria Math" w:eastAsiaTheme="minorEastAsia"/>
                      <w:szCs w:val="20"/>
                    </w:rPr>
                  </m:ctrlPr>
                </m:e>
              </m:d>
            </m:oMath>
            <w:r>
              <w:rPr>
                <w:rFonts w:hint="eastAsia" w:eastAsiaTheme="minorEastAsia"/>
                <w:szCs w:val="20"/>
              </w:rPr>
              <w:t>.</w:t>
            </w:r>
          </w:p>
          <w:p w14:paraId="1155F29A">
            <w:pPr>
              <w:spacing w:before="120" w:after="120" w:line="280" w:lineRule="atLeast"/>
              <w:jc w:val="both"/>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pPr>
              <w:spacing w:before="120" w:after="120" w:line="280" w:lineRule="atLeast"/>
              <w:jc w:val="both"/>
              <w:rPr>
                <w:szCs w:val="20"/>
              </w:rPr>
            </w:pPr>
            <w:r>
              <w:rPr>
                <w:rFonts w:hint="eastAsia" w:eastAsiaTheme="minorEastAsia"/>
                <w:szCs w:val="20"/>
                <w:u w:val="single"/>
                <w:lang w:eastAsia="zh-CN"/>
              </w:rPr>
              <w:t>S</w:t>
            </w:r>
            <w:r>
              <w:rPr>
                <w:rFonts w:eastAsiaTheme="minorEastAsia"/>
                <w:szCs w:val="20"/>
                <w:u w:val="single"/>
                <w:lang w:eastAsia="zh-CN"/>
              </w:rPr>
              <w:t>tep 2</w:t>
            </w:r>
            <w:r>
              <w:rPr>
                <w:rFonts w:hint="eastAsia" w:eastAsiaTheme="minorEastAsia"/>
                <w:szCs w:val="20"/>
                <w:lang w:eastAsia="zh-CN"/>
              </w:rPr>
              <w:t>:</w:t>
            </w:r>
            <w:r>
              <w:rPr>
                <w:rFonts w:eastAsiaTheme="minorEastAsia"/>
                <w:szCs w:val="20"/>
                <w:lang w:eastAsia="zh-CN"/>
              </w:rPr>
              <w:t xml:space="preserve"> Generate 3 reference points (RPs) for the STX/SRX.</w:t>
            </w:r>
          </w:p>
          <w:p w14:paraId="5DA131D1">
            <w:pPr>
              <w:spacing w:before="120" w:after="120" w:line="280" w:lineRule="atLeast"/>
              <w:jc w:val="both"/>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hAnsi="Cambria Math" w:eastAsiaTheme="minorEastAsia"/>
                  <w:szCs w:val="20"/>
                </w:rPr>
                <m:t>Γ</m:t>
              </m:r>
              <m:d>
                <m:dPr>
                  <m:ctrlPr>
                    <w:rPr>
                      <w:rFonts w:ascii="Cambria Math" w:hAnsi="Cambria Math" w:eastAsiaTheme="minorEastAsia"/>
                      <w:i/>
                      <w:szCs w:val="20"/>
                    </w:rPr>
                  </m:ctrlPr>
                </m:dPr>
                <m:e>
                  <m:sSub>
                    <m:sSubPr>
                      <m:ctrlPr>
                        <w:rPr>
                          <w:rFonts w:ascii="Cambria Math" w:hAnsi="Cambria Math" w:eastAsiaTheme="minorEastAsia"/>
                          <w:i/>
                          <w:szCs w:val="20"/>
                        </w:rPr>
                      </m:ctrlPr>
                    </m:sSubPr>
                    <m:e>
                      <m:r>
                        <m:rPr/>
                        <w:rPr>
                          <w:rFonts w:ascii="Cambria Math" w:hAnsi="Cambria Math" w:eastAsiaTheme="minorEastAsia"/>
                          <w:szCs w:val="20"/>
                        </w:rPr>
                        <m:t>α</m:t>
                      </m:r>
                      <m:ctrlPr>
                        <w:rPr>
                          <w:rFonts w:ascii="Cambria Math" w:hAnsi="Cambria Math" w:eastAsiaTheme="minorEastAsia"/>
                          <w:i/>
                          <w:szCs w:val="20"/>
                        </w:rPr>
                      </m:ctrlPr>
                    </m:e>
                    <m:sub>
                      <m:r>
                        <m:rPr/>
                        <w:rPr>
                          <w:rFonts w:ascii="Cambria Math" w:hAnsi="Cambria Math" w:eastAsiaTheme="minorEastAsia"/>
                          <w:szCs w:val="20"/>
                        </w:rPr>
                        <m:t>d</m:t>
                      </m:r>
                      <m:ctrlPr>
                        <w:rPr>
                          <w:rFonts w:ascii="Cambria Math" w:hAnsi="Cambria Math" w:eastAsiaTheme="minorEastAsia"/>
                          <w:i/>
                          <w:szCs w:val="20"/>
                        </w:rPr>
                      </m:ctrlPr>
                    </m:sub>
                  </m:sSub>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β</m:t>
                      </m:r>
                      <m:ctrlPr>
                        <w:rPr>
                          <w:rFonts w:ascii="Cambria Math" w:hAnsi="Cambria Math" w:eastAsiaTheme="minorEastAsia"/>
                          <w:i/>
                          <w:szCs w:val="20"/>
                        </w:rPr>
                      </m:ctrlPr>
                    </m:e>
                    <m:sub>
                      <m:r>
                        <m:rPr/>
                        <w:rPr>
                          <w:rFonts w:ascii="Cambria Math" w:hAnsi="Cambria Math" w:eastAsiaTheme="minorEastAsia"/>
                          <w:szCs w:val="20"/>
                        </w:rPr>
                        <m:t>d</m:t>
                      </m:r>
                      <m:ctrlPr>
                        <w:rPr>
                          <w:rFonts w:ascii="Cambria Math" w:hAnsi="Cambria Math" w:eastAsiaTheme="minorEastAsia"/>
                          <w:i/>
                          <w:szCs w:val="20"/>
                        </w:rPr>
                      </m:ctrlPr>
                    </m:sub>
                  </m:sSub>
                  <m:ctrlPr>
                    <w:rPr>
                      <w:rFonts w:ascii="Cambria Math" w:hAnsi="Cambria Math" w:eastAsiaTheme="minorEastAsia"/>
                      <w:i/>
                      <w:szCs w:val="20"/>
                    </w:rPr>
                  </m:ctrlPr>
                </m:e>
              </m:d>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c</m:t>
                  </m:r>
                  <m:ctrlPr>
                    <w:rPr>
                      <w:rFonts w:ascii="Cambria Math" w:hAnsi="Cambria Math" w:eastAsiaTheme="minorEastAsia"/>
                      <w:i/>
                      <w:szCs w:val="20"/>
                    </w:rPr>
                  </m:ctrlPr>
                </m:e>
                <m:sub>
                  <m:r>
                    <m:rPr/>
                    <w:rPr>
                      <w:rFonts w:ascii="Cambria Math" w:hAnsi="Cambria Math" w:eastAsiaTheme="minorEastAsia"/>
                      <w:szCs w:val="20"/>
                    </w:rPr>
                    <m:t>d</m:t>
                  </m:r>
                  <m:ctrlPr>
                    <w:rPr>
                      <w:rFonts w:ascii="Cambria Math" w:hAnsi="Cambria Math" w:eastAsiaTheme="minorEastAsia"/>
                      <w:i/>
                      <w:szCs w:val="20"/>
                    </w:rPr>
                  </m:ctrlPr>
                </m:sub>
              </m:sSub>
            </m:oMath>
            <w:r>
              <w:rPr>
                <w:rFonts w:hint="eastAsia" w:eastAsiaTheme="minorEastAsia"/>
                <w:szCs w:val="20"/>
                <w:lang w:eastAsia="zh-CN"/>
              </w:rPr>
              <w:t xml:space="preserve"> </w:t>
            </w:r>
            <w:r>
              <w:rPr>
                <w:rFonts w:eastAsiaTheme="minorEastAsia"/>
                <w:szCs w:val="20"/>
                <w:lang w:eastAsia="zh-CN"/>
              </w:rPr>
              <w:t xml:space="preserve">and </w:t>
            </w:r>
            <m:oMath>
              <m:r>
                <m:rPr>
                  <m:sty m:val="p"/>
                </m:rPr>
                <w:rPr>
                  <w:rFonts w:ascii="Cambria Math" w:hAnsi="Cambria Math" w:eastAsiaTheme="minorEastAsia"/>
                  <w:szCs w:val="20"/>
                </w:rPr>
                <m:t>Γ</m:t>
              </m:r>
              <m:d>
                <m:dPr>
                  <m:ctrlPr>
                    <w:rPr>
                      <w:rFonts w:ascii="Cambria Math" w:hAnsi="Cambria Math" w:eastAsiaTheme="minorEastAsia"/>
                      <w:i/>
                      <w:szCs w:val="20"/>
                    </w:rPr>
                  </m:ctrlPr>
                </m:dPr>
                <m:e>
                  <m:sSub>
                    <m:sSubPr>
                      <m:ctrlPr>
                        <w:rPr>
                          <w:rFonts w:ascii="Cambria Math" w:hAnsi="Cambria Math" w:eastAsiaTheme="minorEastAsia"/>
                          <w:i/>
                          <w:szCs w:val="20"/>
                        </w:rPr>
                      </m:ctrlPr>
                    </m:sSubPr>
                    <m:e>
                      <m:r>
                        <m:rPr/>
                        <w:rPr>
                          <w:rFonts w:ascii="Cambria Math" w:hAnsi="Cambria Math" w:eastAsiaTheme="minorEastAsia"/>
                          <w:szCs w:val="20"/>
                        </w:rPr>
                        <m:t>α</m:t>
                      </m:r>
                      <m:ctrlPr>
                        <w:rPr>
                          <w:rFonts w:ascii="Cambria Math" w:hAnsi="Cambria Math" w:eastAsiaTheme="minorEastAsia"/>
                          <w:i/>
                          <w:szCs w:val="20"/>
                        </w:rPr>
                      </m:ctrlPr>
                    </m:e>
                    <m:sub>
                      <m:r>
                        <m:rPr/>
                        <w:rPr>
                          <w:rFonts w:ascii="Cambria Math" w:hAnsi="Cambria Math" w:eastAsiaTheme="minorEastAsia"/>
                          <w:szCs w:val="20"/>
                        </w:rPr>
                        <m:t>ℎ</m:t>
                      </m:r>
                      <m:ctrlPr>
                        <w:rPr>
                          <w:rFonts w:ascii="Cambria Math" w:hAnsi="Cambria Math" w:eastAsiaTheme="minorEastAsia"/>
                          <w:i/>
                          <w:szCs w:val="20"/>
                        </w:rPr>
                      </m:ctrlPr>
                    </m:sub>
                  </m:sSub>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β</m:t>
                      </m:r>
                      <m:ctrlPr>
                        <w:rPr>
                          <w:rFonts w:ascii="Cambria Math" w:hAnsi="Cambria Math" w:eastAsiaTheme="minorEastAsia"/>
                          <w:i/>
                          <w:szCs w:val="20"/>
                        </w:rPr>
                      </m:ctrlPr>
                    </m:e>
                    <m:sub>
                      <m:r>
                        <m:rPr/>
                        <w:rPr>
                          <w:rFonts w:ascii="Cambria Math" w:hAnsi="Cambria Math" w:eastAsiaTheme="minorEastAsia"/>
                          <w:szCs w:val="20"/>
                        </w:rPr>
                        <m:t>ℎ</m:t>
                      </m:r>
                      <m:ctrlPr>
                        <w:rPr>
                          <w:rFonts w:ascii="Cambria Math" w:hAnsi="Cambria Math" w:eastAsiaTheme="minorEastAsia"/>
                          <w:i/>
                          <w:szCs w:val="20"/>
                        </w:rPr>
                      </m:ctrlPr>
                    </m:sub>
                  </m:sSub>
                  <m:ctrlPr>
                    <w:rPr>
                      <w:rFonts w:ascii="Cambria Math" w:hAnsi="Cambria Math" w:eastAsiaTheme="minorEastAsia"/>
                      <w:i/>
                      <w:szCs w:val="20"/>
                    </w:rPr>
                  </m:ctrlPr>
                </m:e>
              </m:d>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c</m:t>
                  </m:r>
                  <m:ctrlPr>
                    <w:rPr>
                      <w:rFonts w:ascii="Cambria Math" w:hAnsi="Cambria Math" w:eastAsiaTheme="minorEastAsia"/>
                      <w:i/>
                      <w:szCs w:val="20"/>
                    </w:rPr>
                  </m:ctrlPr>
                </m:e>
                <m:sub>
                  <m:r>
                    <m:rPr/>
                    <w:rPr>
                      <w:rFonts w:ascii="Cambria Math" w:hAnsi="Cambria Math" w:eastAsiaTheme="minorEastAsia"/>
                      <w:szCs w:val="20"/>
                    </w:rPr>
                    <m:t>ℎ</m:t>
                  </m:r>
                  <m:ctrlPr>
                    <w:rPr>
                      <w:rFonts w:ascii="Cambria Math" w:hAnsi="Cambria Math" w:eastAsiaTheme="minorEastAsia"/>
                      <w:i/>
                      <w:szCs w:val="20"/>
                    </w:rPr>
                  </m:ctrlPr>
                </m:sub>
              </m:sSub>
            </m:oMath>
            <w:r>
              <w:rPr>
                <w:rFonts w:hint="eastAsia" w:eastAsiaTheme="minorEastAsia"/>
                <w:szCs w:val="20"/>
                <w:lang w:eastAsia="zh-CN"/>
              </w:rPr>
              <w:t xml:space="preserve"> </w:t>
            </w:r>
            <w:r>
              <w:rPr>
                <w:rFonts w:eastAsiaTheme="minorEastAsia"/>
                <w:szCs w:val="20"/>
                <w:lang w:eastAsia="zh-CN"/>
              </w:rPr>
              <w:t>defined in Table 7.9.4.2-1/2</w:t>
            </w:r>
            <w:r>
              <w:rPr>
                <w:rFonts w:hint="eastAsia" w:eastAsiaTheme="minorEastAsia"/>
                <w:szCs w:val="20"/>
                <w:lang w:eastAsia="zh-CN"/>
              </w:rPr>
              <w:t>.</w:t>
            </w:r>
            <w:ins w:id="444" w:author="ZTE: Junchen Liu" w:date="2025-08-04T16:45:00Z">
              <w:r>
                <w:rPr>
                  <w:rFonts w:hint="eastAsia" w:eastAsiaTheme="minorEastAsia"/>
                  <w:szCs w:val="20"/>
                  <w:lang w:val="en-US" w:eastAsia="zh-CN"/>
                </w:rPr>
                <w:t xml:space="preserve"> </w:t>
              </w:r>
            </w:ins>
            <w:ins w:id="445" w:author="ZTE: Junchen Liu" w:date="2025-08-04T16:46:00Z">
              <w:r>
                <w:rPr>
                  <w:rFonts w:hint="eastAsia" w:eastAsiaTheme="minorEastAsia"/>
                  <w:szCs w:val="20"/>
                  <w:lang w:val="en-US" w:eastAsia="zh-CN"/>
                </w:rPr>
                <w:t xml:space="preserve">using the shape-rate parameterized Gamma distribution </w:t>
              </w:r>
            </w:ins>
            <m:oMath>
              <w:ins w:id="446" w:author="ZTE: Junchen Liu" w:date="2025-08-04T16:47:00Z">
                <m:r>
                  <m:rPr/>
                  <w:rPr>
                    <w:rFonts w:ascii="Cambria Math" w:hAnsi="Cambria Math"/>
                    <w:szCs w:val="20"/>
                  </w:rPr>
                  <m:t>f</m:t>
                </m:r>
              </w:ins>
              <m:d>
                <m:dPr>
                  <m:ctrlPr>
                    <w:ins w:id="447" w:author="ZTE: Junchen Liu" w:date="2025-08-04T16:47:00Z">
                      <w:rPr>
                        <w:rFonts w:ascii="Cambria Math" w:hAnsi="Cambria Math"/>
                        <w:szCs w:val="20"/>
                      </w:rPr>
                    </w:ins>
                  </m:ctrlPr>
                </m:dPr>
                <m:e>
                  <w:ins w:id="448" w:author="ZTE: Junchen Liu" w:date="2025-08-04T16:47:00Z">
                    <m:r>
                      <m:rPr/>
                      <w:rPr>
                        <w:rFonts w:ascii="Cambria Math" w:hAnsi="Cambria Math"/>
                        <w:szCs w:val="20"/>
                      </w:rPr>
                      <m:t>x|α,β</m:t>
                    </m:r>
                  </w:ins>
                  <m:ctrlPr>
                    <w:ins w:id="449" w:author="ZTE: Junchen Liu" w:date="2025-08-04T16:47:00Z">
                      <w:rPr>
                        <w:rFonts w:ascii="Cambria Math" w:hAnsi="Cambria Math"/>
                        <w:szCs w:val="20"/>
                      </w:rPr>
                    </w:ins>
                  </m:ctrlPr>
                </m:e>
              </m:d>
              <w:ins w:id="450" w:author="ZTE: Junchen Liu" w:date="2025-08-04T16:47:00Z">
                <m:r>
                  <m:rPr/>
                  <w:rPr>
                    <w:rFonts w:ascii="Cambria Math" w:hAnsi="Cambria Math"/>
                    <w:szCs w:val="20"/>
                  </w:rPr>
                  <m:t>=</m:t>
                </m:r>
              </w:ins>
              <m:f>
                <m:fPr>
                  <m:ctrlPr>
                    <w:ins w:id="451" w:author="ZTE: Junchen Liu" w:date="2025-08-04T16:47:00Z">
                      <w:rPr>
                        <w:rFonts w:ascii="Cambria Math" w:hAnsi="Cambria Math"/>
                        <w:i/>
                        <w:szCs w:val="20"/>
                      </w:rPr>
                    </w:ins>
                  </m:ctrlPr>
                </m:fPr>
                <m:num>
                  <m:sSup>
                    <m:sSupPr>
                      <m:ctrlPr>
                        <w:ins w:id="452" w:author="ZTE: Junchen Liu" w:date="2025-08-04T16:47:00Z">
                          <w:rPr>
                            <w:rFonts w:ascii="Cambria Math" w:hAnsi="Cambria Math"/>
                            <w:i/>
                            <w:szCs w:val="20"/>
                          </w:rPr>
                        </w:ins>
                      </m:ctrlPr>
                    </m:sSupPr>
                    <m:e>
                      <w:ins w:id="453" w:author="ZTE: Junchen Liu" w:date="2025-08-04T16:47:00Z">
                        <m:r>
                          <m:rPr/>
                          <w:rPr>
                            <w:rFonts w:ascii="Cambria Math" w:hAnsi="Cambria Math"/>
                            <w:szCs w:val="20"/>
                          </w:rPr>
                          <m:t>β</m:t>
                        </m:r>
                      </w:ins>
                      <m:ctrlPr>
                        <w:ins w:id="454" w:author="ZTE: Junchen Liu" w:date="2025-08-04T16:47:00Z">
                          <w:rPr>
                            <w:rFonts w:ascii="Cambria Math" w:hAnsi="Cambria Math"/>
                            <w:i/>
                            <w:szCs w:val="20"/>
                          </w:rPr>
                        </w:ins>
                      </m:ctrlPr>
                    </m:e>
                    <m:sup>
                      <w:ins w:id="455" w:author="ZTE: Junchen Liu" w:date="2025-08-04T16:47:00Z">
                        <m:r>
                          <m:rPr/>
                          <w:rPr>
                            <w:rFonts w:ascii="Cambria Math" w:hAnsi="Cambria Math"/>
                            <w:szCs w:val="20"/>
                          </w:rPr>
                          <m:t>α</m:t>
                        </m:r>
                      </w:ins>
                      <m:ctrlPr>
                        <w:ins w:id="456" w:author="ZTE: Junchen Liu" w:date="2025-08-04T16:47:00Z">
                          <w:rPr>
                            <w:rFonts w:ascii="Cambria Math" w:hAnsi="Cambria Math"/>
                            <w:i/>
                            <w:szCs w:val="20"/>
                          </w:rPr>
                        </w:ins>
                      </m:ctrlPr>
                    </m:sup>
                  </m:sSup>
                  <m:ctrlPr>
                    <w:ins w:id="457" w:author="ZTE: Junchen Liu" w:date="2025-08-04T16:47:00Z">
                      <w:rPr>
                        <w:rFonts w:ascii="Cambria Math" w:hAnsi="Cambria Math"/>
                        <w:i/>
                        <w:szCs w:val="20"/>
                      </w:rPr>
                    </w:ins>
                  </m:ctrlPr>
                </m:num>
                <m:den>
                  <w:ins w:id="458" w:author="ZTE: Junchen Liu" w:date="2025-08-04T16:47:00Z">
                    <m:r>
                      <m:rPr>
                        <m:sty m:val="p"/>
                      </m:rPr>
                      <w:rPr>
                        <w:rFonts w:ascii="Cambria Math" w:hAnsi="Cambria Math"/>
                        <w:szCs w:val="20"/>
                      </w:rPr>
                      <m:t>Γ</m:t>
                    </m:r>
                  </w:ins>
                  <w:ins w:id="459" w:author="ZTE: Junchen Liu" w:date="2025-08-04T16:47:00Z">
                    <m:r>
                      <m:rPr/>
                      <w:rPr>
                        <w:rFonts w:ascii="Cambria Math" w:hAnsi="Cambria Math"/>
                        <w:szCs w:val="20"/>
                      </w:rPr>
                      <m:t>(α)</m:t>
                    </m:r>
                  </w:ins>
                  <m:ctrlPr>
                    <w:ins w:id="460" w:author="ZTE: Junchen Liu" w:date="2025-08-04T16:47:00Z">
                      <w:rPr>
                        <w:rFonts w:ascii="Cambria Math" w:hAnsi="Cambria Math"/>
                        <w:i/>
                        <w:szCs w:val="20"/>
                      </w:rPr>
                    </w:ins>
                  </m:ctrlPr>
                </m:den>
              </m:f>
              <m:sSup>
                <m:sSupPr>
                  <m:ctrlPr>
                    <w:ins w:id="461" w:author="ZTE: Junchen Liu" w:date="2025-08-04T16:47:00Z">
                      <w:rPr>
                        <w:rFonts w:ascii="Cambria Math" w:hAnsi="Cambria Math"/>
                        <w:i/>
                        <w:szCs w:val="20"/>
                      </w:rPr>
                    </w:ins>
                  </m:ctrlPr>
                </m:sSupPr>
                <m:e>
                  <w:ins w:id="462" w:author="ZTE: Junchen Liu" w:date="2025-08-04T16:47:00Z">
                    <m:r>
                      <m:rPr/>
                      <w:rPr>
                        <w:rFonts w:ascii="Cambria Math" w:hAnsi="Cambria Math" w:eastAsia="宋体"/>
                        <w:szCs w:val="20"/>
                        <w:lang w:val="en-US" w:eastAsia="zh-CN"/>
                      </w:rPr>
                      <m:t>x</m:t>
                    </m:r>
                  </w:ins>
                  <m:ctrlPr>
                    <w:ins w:id="463" w:author="ZTE: Junchen Liu" w:date="2025-08-04T16:47:00Z">
                      <w:rPr>
                        <w:rFonts w:ascii="Cambria Math" w:hAnsi="Cambria Math"/>
                        <w:i/>
                        <w:szCs w:val="20"/>
                      </w:rPr>
                    </w:ins>
                  </m:ctrlPr>
                </m:e>
                <m:sup>
                  <w:ins w:id="464" w:author="ZTE: Junchen Liu" w:date="2025-08-04T16:47:00Z">
                    <m:r>
                      <m:rPr/>
                      <w:rPr>
                        <w:rFonts w:ascii="Cambria Math" w:hAnsi="Cambria Math"/>
                        <w:szCs w:val="20"/>
                      </w:rPr>
                      <m:t>α−1</m:t>
                    </m:r>
                  </w:ins>
                  <m:ctrlPr>
                    <w:ins w:id="465" w:author="ZTE: Junchen Liu" w:date="2025-08-04T16:47:00Z">
                      <w:rPr>
                        <w:rFonts w:ascii="Cambria Math" w:hAnsi="Cambria Math"/>
                        <w:i/>
                        <w:szCs w:val="20"/>
                      </w:rPr>
                    </w:ins>
                  </m:ctrlPr>
                </m:sup>
              </m:sSup>
              <m:sSup>
                <m:sSupPr>
                  <m:ctrlPr>
                    <w:ins w:id="466" w:author="ZTE: Junchen Liu" w:date="2025-08-04T16:47:00Z">
                      <w:rPr>
                        <w:rFonts w:ascii="Cambria Math" w:hAnsi="Cambria Math"/>
                        <w:i/>
                        <w:szCs w:val="20"/>
                      </w:rPr>
                    </w:ins>
                  </m:ctrlPr>
                </m:sSupPr>
                <m:e>
                  <w:ins w:id="467" w:author="ZTE: Junchen Liu" w:date="2025-08-04T16:47:00Z">
                    <m:r>
                      <m:rPr/>
                      <w:rPr>
                        <w:rFonts w:ascii="Cambria Math" w:hAnsi="Cambria Math"/>
                        <w:szCs w:val="20"/>
                      </w:rPr>
                      <m:t>e</m:t>
                    </m:r>
                  </w:ins>
                  <m:ctrlPr>
                    <w:ins w:id="468" w:author="ZTE: Junchen Liu" w:date="2025-08-04T16:47:00Z">
                      <w:rPr>
                        <w:rFonts w:ascii="Cambria Math" w:hAnsi="Cambria Math"/>
                        <w:i/>
                        <w:szCs w:val="20"/>
                      </w:rPr>
                    </w:ins>
                  </m:ctrlPr>
                </m:e>
                <m:sup>
                  <w:ins w:id="469" w:author="ZTE: Junchen Liu" w:date="2025-08-04T16:47:00Z">
                    <m:r>
                      <m:rPr/>
                      <w:rPr>
                        <w:rFonts w:ascii="Cambria Math" w:hAnsi="Cambria Math"/>
                        <w:szCs w:val="20"/>
                      </w:rPr>
                      <m:t>−β</m:t>
                    </m:r>
                  </w:ins>
                  <w:ins w:id="470" w:author="ZTE: Junchen Liu" w:date="2025-08-04T16:47:00Z">
                    <m:r>
                      <m:rPr/>
                      <w:rPr>
                        <w:rFonts w:ascii="Cambria Math" w:hAnsi="Cambria Math" w:eastAsia="宋体"/>
                        <w:szCs w:val="20"/>
                        <w:lang w:val="en-US" w:eastAsia="zh-CN"/>
                      </w:rPr>
                      <m:t>x</m:t>
                    </m:r>
                  </w:ins>
                  <m:ctrlPr>
                    <w:ins w:id="471" w:author="ZTE: Junchen Liu" w:date="2025-08-04T16:47:00Z">
                      <w:rPr>
                        <w:rFonts w:ascii="Cambria Math" w:hAnsi="Cambria Math"/>
                        <w:i/>
                        <w:szCs w:val="20"/>
                      </w:rPr>
                    </w:ins>
                  </m:ctrlPr>
                </m:sup>
              </m:sSup>
            </m:oMath>
            <w:ins w:id="472" w:author="ZTE: Junchen Liu" w:date="2025-08-04T16:47:00Z">
              <w:r>
                <w:rPr>
                  <w:rFonts w:hint="eastAsia" w:hAnsi="Cambria Math"/>
                  <w:i/>
                  <w:szCs w:val="20"/>
                </w:rPr>
                <w:t xml:space="preserve"> </w:t>
              </w:r>
            </w:ins>
            <w:ins w:id="473" w:author="ZTE: Junchen Liu" w:date="2025-08-04T16:47:00Z">
              <w:r>
                <w:rPr>
                  <w:rFonts w:hint="eastAsia"/>
                  <w:szCs w:val="20"/>
                </w:rPr>
                <w:t>with offset</w:t>
              </w:r>
            </w:ins>
            <w:ins w:id="474" w:author="ZTE: Junchen Liu" w:date="2025-08-04T16:47:00Z">
              <w:r>
                <w:rPr>
                  <w:rFonts w:hint="eastAsia" w:eastAsia="宋体"/>
                  <w:szCs w:val="20"/>
                  <w:lang w:val="en-US" w:eastAsia="zh-CN"/>
                </w:rPr>
                <w:t xml:space="preserve"> </w:t>
              </w:r>
            </w:ins>
            <m:oMath>
              <w:ins w:id="475" w:author="ZTE: Junchen Liu" w:date="2025-08-04T16:47:00Z">
                <m:r>
                  <m:rPr>
                    <m:sty m:val="p"/>
                  </m:rPr>
                  <w:rPr>
                    <w:rFonts w:ascii="Cambria Math" w:hAnsi="Cambria Math" w:eastAsia="宋体"/>
                    <w:szCs w:val="20"/>
                    <w:lang w:val="en-US" w:eastAsia="zh-CN"/>
                  </w:rPr>
                  <m:t>c</m:t>
                </m:r>
              </w:ins>
            </m:oMath>
            <w:ins w:id="476" w:author="ZTE: Junchen Liu" w:date="2025-08-04T16:47:00Z">
              <w:r>
                <w:rPr>
                  <w:rFonts w:hint="eastAsia" w:hAnsi="Cambria Math" w:eastAsia="宋体"/>
                  <w:szCs w:val="20"/>
                  <w:lang w:val="en-US" w:eastAsia="zh-CN"/>
                </w:rPr>
                <w:t>.</w:t>
              </w:r>
            </w:ins>
            <w:r>
              <w:rPr>
                <w:rFonts w:hint="eastAsia" w:hAnsi="Cambria Math" w:eastAsia="宋体"/>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hAnsi="Cambria Math" w:eastAsiaTheme="minorEastAsia"/>
                      <w:i/>
                      <w:szCs w:val="20"/>
                      <w:lang w:eastAsia="zh-CN"/>
                    </w:rPr>
                  </m:ctrlPr>
                </m:dPr>
                <m:e>
                  <m:r>
                    <m:rPr/>
                    <w:rPr>
                      <w:rFonts w:ascii="Cambria Math" w:hAnsi="Cambria Math" w:eastAsiaTheme="minorEastAsia"/>
                      <w:szCs w:val="20"/>
                      <w:lang w:eastAsia="zh-CN"/>
                    </w:rPr>
                    <m:t>−π,π</m:t>
                  </m:r>
                  <m:ctrlPr>
                    <w:rPr>
                      <w:rFonts w:ascii="Cambria Math" w:hAnsi="Cambria Math" w:eastAsiaTheme="minorEastAsia"/>
                      <w:i/>
                      <w:szCs w:val="20"/>
                      <w:lang w:eastAsia="zh-CN"/>
                    </w:rPr>
                  </m:ctrlPr>
                </m:e>
              </m:d>
            </m:oMath>
            <w:r>
              <w:rPr>
                <w:rFonts w:eastAsiaTheme="minorEastAsia"/>
                <w:szCs w:val="20"/>
                <w:lang w:eastAsia="zh-CN"/>
              </w:rPr>
              <w:t>, draw the LOS AOD (</w:t>
            </w:r>
            <w:r>
              <w:rPr>
                <w:rFonts w:eastAsiaTheme="minorEastAsia"/>
                <w:i/>
                <w:szCs w:val="20"/>
              </w:rPr>
              <w:t>ϕ</w:t>
            </w:r>
            <w:r>
              <w:rPr>
                <w:rFonts w:eastAsiaTheme="minorEastAsia"/>
                <w:i/>
                <w:szCs w:val="20"/>
                <w:vertAlign w:val="subscript"/>
              </w:rPr>
              <w:t>LOS,AOD</w:t>
            </w:r>
            <w:r>
              <w:rPr>
                <w:rFonts w:eastAsiaTheme="minorEastAsia"/>
                <w:szCs w:val="20"/>
                <w:lang w:eastAsia="zh-CN"/>
              </w:rPr>
              <w:t xml:space="preserve">) between the STX/SRX and the first RP. The LOS AOD is further rotated by </w:t>
            </w:r>
            <m:oMath>
              <m:f>
                <m:fPr>
                  <m:ctrlPr>
                    <w:rPr>
                      <w:rFonts w:ascii="Cambria Math" w:hAnsi="Cambria Math" w:eastAsiaTheme="minorEastAsia"/>
                      <w:szCs w:val="20"/>
                      <w:lang w:val="en-US" w:eastAsia="zh-CN"/>
                    </w:rPr>
                  </m:ctrlPr>
                </m:fPr>
                <m:num>
                  <m:r>
                    <m:rPr>
                      <m:sty m:val="p"/>
                    </m:rPr>
                    <w:rPr>
                      <w:rFonts w:ascii="Cambria Math" w:hAnsi="Cambria Math" w:eastAsiaTheme="minorEastAsia"/>
                      <w:szCs w:val="20"/>
                      <w:lang w:val="en-US" w:eastAsia="zh-CN"/>
                    </w:rPr>
                    <m:t>2</m:t>
                  </m:r>
                  <m:ctrlPr>
                    <w:rPr>
                      <w:rFonts w:ascii="Cambria Math" w:hAnsi="Cambria Math" w:eastAsiaTheme="minorEastAsia"/>
                      <w:szCs w:val="20"/>
                      <w:lang w:val="en-US" w:eastAsia="zh-CN"/>
                    </w:rPr>
                  </m:ctrlPr>
                </m:num>
                <m:den>
                  <m:r>
                    <m:rPr/>
                    <w:rPr>
                      <w:rFonts w:ascii="Cambria Math" w:hAnsi="Cambria Math" w:eastAsiaTheme="minorEastAsia"/>
                      <w:szCs w:val="20"/>
                    </w:rPr>
                    <m:t>3</m:t>
                  </m:r>
                  <m:ctrlPr>
                    <w:rPr>
                      <w:rFonts w:ascii="Cambria Math" w:hAnsi="Cambria Math" w:eastAsiaTheme="minorEastAsia"/>
                      <w:szCs w:val="20"/>
                      <w:lang w:val="en-US" w:eastAsia="zh-CN"/>
                    </w:rPr>
                  </m:ctrlPr>
                </m:den>
              </m:f>
              <m:r>
                <m:rPr>
                  <m:sty m:val="p"/>
                </m:rPr>
                <w:rPr>
                  <w:rFonts w:ascii="Cambria Math" w:hAnsi="Cambria Math" w:eastAsiaTheme="minorEastAsia"/>
                  <w:szCs w:val="20"/>
                  <w:lang w:val="en-US" w:eastAsia="zh-CN"/>
                </w:rPr>
                <m:t>π</m:t>
              </m:r>
            </m:oMath>
            <w:r>
              <w:rPr>
                <w:rFonts w:hint="eastAsia" w:eastAsiaTheme="minorEastAsia"/>
                <w:szCs w:val="20"/>
                <w:lang w:val="en-US" w:eastAsia="zh-CN"/>
              </w:rPr>
              <w:t xml:space="preserve"> </w:t>
            </w:r>
            <w:r>
              <w:rPr>
                <w:rFonts w:eastAsiaTheme="minorEastAsia"/>
                <w:szCs w:val="20"/>
                <w:lang w:val="en-US" w:eastAsia="zh-CN"/>
              </w:rPr>
              <w:t xml:space="preserve">and </w:t>
            </w:r>
            <m:oMath>
              <m:f>
                <m:fPr>
                  <m:ctrlPr>
                    <w:rPr>
                      <w:rFonts w:ascii="Cambria Math" w:hAnsi="Cambria Math" w:eastAsiaTheme="minorEastAsia"/>
                      <w:szCs w:val="20"/>
                      <w:lang w:val="en-US" w:eastAsia="zh-CN"/>
                    </w:rPr>
                  </m:ctrlPr>
                </m:fPr>
                <m:num>
                  <m:r>
                    <m:rPr>
                      <m:sty m:val="p"/>
                    </m:rPr>
                    <w:rPr>
                      <w:rFonts w:ascii="Cambria Math" w:hAnsi="Cambria Math" w:eastAsiaTheme="minorEastAsia"/>
                      <w:szCs w:val="20"/>
                      <w:lang w:val="en-US" w:eastAsia="zh-CN"/>
                    </w:rPr>
                    <m:t>4</m:t>
                  </m:r>
                  <m:ctrlPr>
                    <w:rPr>
                      <w:rFonts w:ascii="Cambria Math" w:hAnsi="Cambria Math" w:eastAsiaTheme="minorEastAsia"/>
                      <w:szCs w:val="20"/>
                      <w:lang w:val="en-US" w:eastAsia="zh-CN"/>
                    </w:rPr>
                  </m:ctrlPr>
                </m:num>
                <m:den>
                  <m:r>
                    <m:rPr/>
                    <w:rPr>
                      <w:rFonts w:ascii="Cambria Math" w:hAnsi="Cambria Math" w:eastAsiaTheme="minorEastAsia"/>
                      <w:szCs w:val="20"/>
                    </w:rPr>
                    <m:t>3</m:t>
                  </m:r>
                  <m:ctrlPr>
                    <w:rPr>
                      <w:rFonts w:ascii="Cambria Math" w:hAnsi="Cambria Math" w:eastAsiaTheme="minorEastAsia"/>
                      <w:szCs w:val="20"/>
                      <w:lang w:val="en-US" w:eastAsia="zh-CN"/>
                    </w:rPr>
                  </m:ctrlPr>
                </m:den>
              </m:f>
              <m:r>
                <m:rPr>
                  <m:sty m:val="p"/>
                </m:rPr>
                <w:rPr>
                  <w:rFonts w:ascii="Cambria Math" w:hAnsi="Cambria Math" w:eastAsiaTheme="minorEastAsia"/>
                  <w:szCs w:val="20"/>
                  <w:lang w:val="en-US" w:eastAsia="zh-CN"/>
                </w:rPr>
                <m:t>π</m:t>
              </m:r>
            </m:oMath>
            <w:r>
              <w:rPr>
                <w:rFonts w:hint="eastAsia" w:eastAsiaTheme="minor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hint="eastAsia" w:eastAsiaTheme="minor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0C011456">
            <w:pPr>
              <w:spacing w:before="120" w:after="120" w:line="280" w:lineRule="atLeast"/>
              <w:jc w:val="center"/>
              <w:rPr>
                <w:szCs w:val="20"/>
              </w:rPr>
            </w:pPr>
            <w:r>
              <w:rPr>
                <w:rFonts w:eastAsiaTheme="minorEastAsia"/>
                <w:color w:val="C00000"/>
                <w:szCs w:val="20"/>
              </w:rPr>
              <w:t>&lt;omitted text&gt;</w:t>
            </w:r>
          </w:p>
        </w:tc>
      </w:tr>
    </w:tbl>
    <w:p w14:paraId="5FC5CF06">
      <w:pPr>
        <w:rPr>
          <w:rFonts w:eastAsiaTheme="minorEastAsia"/>
          <w:lang w:eastAsia="zh-CN"/>
        </w:rPr>
      </w:pPr>
    </w:p>
    <w:p w14:paraId="2A1EF92B">
      <w:pPr>
        <w:rPr>
          <w:rFonts w:eastAsiaTheme="minorEastAsia"/>
          <w:lang w:eastAsia="zh-CN"/>
        </w:rPr>
      </w:pPr>
      <w:r>
        <w:rPr>
          <w:rFonts w:eastAsiaTheme="minorEastAsia"/>
          <w:lang w:eastAsia="zh-CN"/>
        </w:rPr>
        <w:t>TP #4.6-6 (OPPO)</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BAA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149B1C7">
            <w:pPr>
              <w:widowControl w:val="0"/>
              <w:spacing w:before="180" w:after="180" w:line="240" w:lineRule="auto"/>
              <w:ind w:left="1134" w:hanging="1134"/>
              <w:jc w:val="both"/>
              <w:outlineLvl w:val="1"/>
              <w:rPr>
                <w:rFonts w:ascii="Arial" w:hAnsi="Arial" w:eastAsia="宋体"/>
                <w:sz w:val="24"/>
              </w:rPr>
            </w:pPr>
            <w:r>
              <w:rPr>
                <w:rFonts w:eastAsiaTheme="minorEastAsia"/>
                <w:sz w:val="24"/>
              </w:rPr>
              <w:t>7.9.4.2</w:t>
            </w:r>
            <w:r>
              <w:rPr>
                <w:rFonts w:eastAsiaTheme="minorEastAsia"/>
                <w:sz w:val="24"/>
              </w:rPr>
              <w:tab/>
            </w:r>
            <w:r>
              <w:rPr>
                <w:rFonts w:eastAsiaTheme="minorEastAsia"/>
                <w:sz w:val="24"/>
              </w:rPr>
              <w:t>Background channel</w:t>
            </w:r>
          </w:p>
          <w:p w14:paraId="0335D9E4">
            <w:pPr>
              <w:pStyle w:val="22"/>
              <w:spacing w:before="120" w:beforeLines="50" w:line="264" w:lineRule="auto"/>
              <w:jc w:val="center"/>
              <w:rPr>
                <w:b/>
                <w:bCs/>
                <w:color w:val="FF0000"/>
              </w:rPr>
            </w:pPr>
            <w:r>
              <w:rPr>
                <w:b/>
                <w:bCs/>
                <w:color w:val="FF0000"/>
              </w:rPr>
              <w:t>&lt; Unchanged text omitted &gt;</w:t>
            </w:r>
          </w:p>
          <w:p w14:paraId="43F4B4F4">
            <w:pPr>
              <w:spacing w:before="120" w:line="280" w:lineRule="atLeast"/>
              <w:jc w:val="both"/>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1DCED1AA">
            <w:pPr>
              <w:spacing w:before="120" w:line="280" w:lineRule="atLeast"/>
              <w:jc w:val="both"/>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d</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d</m:t>
                  </m:r>
                  <m:ctrlPr>
                    <w:rPr>
                      <w:rFonts w:ascii="Cambria Math" w:hAnsi="Cambria Math"/>
                      <w:i/>
                    </w:rPr>
                  </m:ctrlP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ℎ</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ℎ</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ℎ</m:t>
                  </m:r>
                  <m:ctrlPr>
                    <w:rPr>
                      <w:rFonts w:ascii="Cambria Math" w:hAnsi="Cambria Math"/>
                      <w:i/>
                    </w:rPr>
                  </m:ctrlPr>
                </m:sub>
              </m:sSub>
            </m:oMath>
            <w:r>
              <w:rPr>
                <w:color w:val="FF0000"/>
                <w:u w:val="single"/>
              </w:rPr>
              <w:t>, where &lt;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m:rPr/>
                <w:rPr>
                  <w:rFonts w:ascii="Cambria Math"/>
                  <w:color w:val="FF0000"/>
                  <w:u w:val="single"/>
                </w:rPr>
                <m:t>Γ</m:t>
              </m:r>
              <m:r>
                <m:rPr>
                  <m:sty m:val="p"/>
                </m:rPr>
                <w:rPr>
                  <w:rFonts w:ascii="Cambria Math"/>
                  <w:color w:val="FF0000"/>
                  <w:u w:val="single"/>
                </w:rPr>
                <m:t>(</m:t>
              </m:r>
              <m:r>
                <m:rPr/>
                <w:rPr>
                  <w:rFonts w:ascii="Cambria Math"/>
                  <w:color w:val="FF0000"/>
                  <w:u w:val="single"/>
                </w:rPr>
                <m:t>α</m:t>
              </m:r>
              <m:r>
                <m:rPr>
                  <m:nor/>
                  <m:sty m:val="p"/>
                </m:rPr>
                <w:rPr>
                  <w:b w:val="0"/>
                  <w:i w:val="0"/>
                  <w:color w:val="FF0000"/>
                  <w:u w:val="single"/>
                </w:rPr>
                <m:t xml:space="preserve">, </m:t>
              </m:r>
              <m:r>
                <m:rP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m:rPr/>
                <w:rPr>
                  <w:rFonts w:ascii="Cambria Math" w:hAnsi="Cambria Math"/>
                  <w:color w:val="FF0000"/>
                  <w:u w:val="single"/>
                </w:rPr>
                <m:t>f</m:t>
              </m:r>
              <m:d>
                <m:dPr>
                  <m:ctrlPr>
                    <w:rPr>
                      <w:rFonts w:ascii="Cambria Math" w:hAnsi="Cambria Math"/>
                      <w:bCs/>
                      <w:i/>
                      <w:color w:val="FF0000"/>
                      <w:u w:val="single"/>
                    </w:rPr>
                  </m:ctrlPr>
                </m:dPr>
                <m:e>
                  <m:r>
                    <m:rPr/>
                    <w:rPr>
                      <w:rFonts w:ascii="Cambria Math" w:hAnsi="Cambria Math"/>
                      <w:color w:val="FF0000"/>
                      <w:u w:val="single"/>
                    </w:rPr>
                    <m:t>x|α,β</m:t>
                  </m:r>
                  <m:ctrlPr>
                    <w:rPr>
                      <w:rFonts w:ascii="Cambria Math" w:hAnsi="Cambria Math"/>
                      <w:bCs/>
                      <w:i/>
                      <w:color w:val="FF0000"/>
                      <w:u w:val="single"/>
                    </w:rPr>
                  </m:ctrlPr>
                </m:e>
              </m:d>
              <m:r>
                <m:rP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m:rPr/>
                        <w:rPr>
                          <w:rFonts w:ascii="Cambria Math" w:hAnsi="Cambria Math"/>
                          <w:color w:val="FF0000"/>
                          <w:u w:val="single"/>
                        </w:rPr>
                        <m:t>β</m:t>
                      </m:r>
                      <m:ctrlPr>
                        <w:rPr>
                          <w:rFonts w:ascii="Cambria Math" w:hAnsi="Cambria Math"/>
                          <w:bCs/>
                          <w:i/>
                          <w:color w:val="FF0000"/>
                          <w:u w:val="single"/>
                        </w:rPr>
                      </m:ctrlPr>
                    </m:e>
                    <m:sup>
                      <m:r>
                        <m:rPr/>
                        <w:rPr>
                          <w:rFonts w:ascii="Cambria Math" w:hAnsi="Cambria Math"/>
                          <w:color w:val="FF0000"/>
                          <w:u w:val="single"/>
                        </w:rPr>
                        <m:t>α</m:t>
                      </m:r>
                      <m:ctrlPr>
                        <w:rPr>
                          <w:rFonts w:ascii="Cambria Math" w:hAnsi="Cambria Math"/>
                          <w:bCs/>
                          <w:i/>
                          <w:color w:val="FF0000"/>
                          <w:u w:val="single"/>
                        </w:rPr>
                      </m:ctrlPr>
                    </m:sup>
                  </m:sSup>
                  <m:ctrlPr>
                    <w:rPr>
                      <w:rFonts w:ascii="Cambria Math" w:hAnsi="Cambria Math"/>
                      <w:bCs/>
                      <w:i/>
                      <w:color w:val="FF0000"/>
                      <w:u w:val="single"/>
                    </w:rPr>
                  </m:ctrlPr>
                </m:num>
                <m:den>
                  <m:r>
                    <m:rPr/>
                    <w:rPr>
                      <w:rFonts w:ascii="Cambria Math" w:hAnsi="Cambria Math"/>
                      <w:color w:val="FF0000"/>
                      <w:u w:val="single"/>
                    </w:rPr>
                    <m:t>Γ(α)</m:t>
                  </m:r>
                  <m:ctrlPr>
                    <w:rPr>
                      <w:rFonts w:ascii="Cambria Math" w:hAnsi="Cambria Math"/>
                      <w:bCs/>
                      <w:i/>
                      <w:color w:val="FF0000"/>
                      <w:u w:val="single"/>
                    </w:rPr>
                  </m:ctrlPr>
                </m:den>
              </m:f>
              <m:sSup>
                <m:sSupPr>
                  <m:ctrlPr>
                    <w:rPr>
                      <w:rFonts w:ascii="Cambria Math" w:hAnsi="Cambria Math"/>
                      <w:bCs/>
                      <w:i/>
                      <w:color w:val="FF0000"/>
                      <w:u w:val="single"/>
                    </w:rPr>
                  </m:ctrlPr>
                </m:sSupPr>
                <m:e>
                  <m:r>
                    <m:rPr/>
                    <w:rPr>
                      <w:rFonts w:ascii="Cambria Math" w:hAnsi="Cambria Math"/>
                      <w:color w:val="FF0000"/>
                      <w:u w:val="single"/>
                    </w:rPr>
                    <m:t>x</m:t>
                  </m:r>
                  <m:ctrlPr>
                    <w:rPr>
                      <w:rFonts w:ascii="Cambria Math" w:hAnsi="Cambria Math"/>
                      <w:bCs/>
                      <w:i/>
                      <w:color w:val="FF0000"/>
                      <w:u w:val="single"/>
                    </w:rPr>
                  </m:ctrlPr>
                </m:e>
                <m:sup>
                  <m:r>
                    <m:rPr/>
                    <w:rPr>
                      <w:rFonts w:ascii="Cambria Math" w:hAnsi="Cambria Math"/>
                      <w:color w:val="FF0000"/>
                      <w:u w:val="single"/>
                    </w:rPr>
                    <m:t>α−1</m:t>
                  </m:r>
                  <m:ctrlPr>
                    <w:rPr>
                      <w:rFonts w:ascii="Cambria Math" w:hAnsi="Cambria Math"/>
                      <w:bCs/>
                      <w:i/>
                      <w:color w:val="FF0000"/>
                      <w:u w:val="single"/>
                    </w:rPr>
                  </m:ctrlPr>
                </m:sup>
              </m:sSup>
              <m:sSup>
                <m:sSupPr>
                  <m:ctrlPr>
                    <w:rPr>
                      <w:rFonts w:ascii="Cambria Math" w:hAnsi="Cambria Math"/>
                      <w:bCs/>
                      <w:i/>
                      <w:color w:val="FF0000"/>
                      <w:u w:val="single"/>
                    </w:rPr>
                  </m:ctrlPr>
                </m:sSupPr>
                <m:e>
                  <m:r>
                    <m:rPr/>
                    <w:rPr>
                      <w:rFonts w:ascii="Cambria Math" w:hAnsi="Cambria Math"/>
                      <w:color w:val="FF0000"/>
                      <w:u w:val="single"/>
                    </w:rPr>
                    <m:t>e</m:t>
                  </m:r>
                  <m:ctrlPr>
                    <w:rPr>
                      <w:rFonts w:ascii="Cambria Math" w:hAnsi="Cambria Math"/>
                      <w:bCs/>
                      <w:i/>
                      <w:color w:val="FF0000"/>
                      <w:u w:val="single"/>
                    </w:rPr>
                  </m:ctrlPr>
                </m:e>
                <m:sup>
                  <m:r>
                    <m:rPr/>
                    <w:rPr>
                      <w:rFonts w:ascii="Cambria Math" w:hAnsi="Cambria Math"/>
                      <w:color w:val="FF0000"/>
                      <w:u w:val="single"/>
                    </w:rPr>
                    <m:t>−βx</m:t>
                  </m:r>
                  <m:ctrlPr>
                    <w:rPr>
                      <w:rFonts w:ascii="Cambria Math" w:hAnsi="Cambria Math"/>
                      <w:bCs/>
                      <w:i/>
                      <w:color w:val="FF0000"/>
                      <w:u w:val="single"/>
                    </w:rPr>
                  </m:ctrlPr>
                </m:sup>
              </m:sSup>
            </m:oMath>
            <w:r>
              <w:rPr>
                <w:bCs/>
                <w:color w:val="FF0000"/>
                <w:u w:val="single"/>
              </w:rPr>
              <w:t xml:space="preserve"> for </w:t>
            </w:r>
            <m:oMath>
              <m:r>
                <m:rPr/>
                <w:rPr>
                  <w:rFonts w:ascii="Cambria Math" w:hAnsi="Cambria Math"/>
                  <w:color w:val="FF0000"/>
                  <w:u w:val="single"/>
                </w:rPr>
                <m:t>x≥0</m:t>
              </m:r>
            </m:oMath>
            <w:r>
              <w:rPr>
                <w:bCs/>
                <w:color w:val="FF0000"/>
                <w:u w:val="single"/>
              </w:rPr>
              <w:t xml:space="preserve"> and </w:t>
            </w:r>
            <m:oMath>
              <m:r>
                <m:rPr/>
                <w:rPr>
                  <w:rFonts w:ascii="Cambria Math" w:hAnsi="Cambria Math"/>
                  <w:color w:val="FF0000"/>
                  <w:u w:val="single"/>
                </w:rPr>
                <m:t>Γ</m:t>
              </m:r>
              <m:d>
                <m:dPr>
                  <m:ctrlPr>
                    <w:rPr>
                      <w:rFonts w:ascii="Cambria Math" w:hAnsi="Cambria Math"/>
                      <w:i/>
                      <w:color w:val="FF0000"/>
                      <w:u w:val="single"/>
                    </w:rPr>
                  </m:ctrlPr>
                </m:dPr>
                <m:e>
                  <m:r>
                    <m:rPr/>
                    <w:rPr>
                      <w:rFonts w:ascii="Cambria Math" w:hAnsi="Cambria Math"/>
                      <w:color w:val="FF0000"/>
                      <w:u w:val="single"/>
                    </w:rPr>
                    <m:t>α</m:t>
                  </m:r>
                  <m:ctrlPr>
                    <w:rPr>
                      <w:rFonts w:ascii="Cambria Math" w:hAnsi="Cambria Math"/>
                      <w:i/>
                      <w:color w:val="FF0000"/>
                      <w:u w:val="single"/>
                    </w:rPr>
                  </m:ctrlPr>
                </m:e>
              </m:d>
              <m:r>
                <m:rPr/>
                <w:rPr>
                  <w:rFonts w:ascii="Cambria Math" w:hAnsi="Cambria Math"/>
                  <w:color w:val="FF0000"/>
                  <w:u w:val="single"/>
                </w:rPr>
                <m:t>=</m:t>
              </m:r>
              <m:nary>
                <m:naryPr>
                  <m:limLoc m:val="subSup"/>
                  <m:ctrlPr>
                    <w:rPr>
                      <w:rFonts w:ascii="Cambria Math" w:hAnsi="Cambria Math"/>
                      <w:i/>
                      <w:color w:val="FF0000"/>
                      <w:u w:val="single"/>
                    </w:rPr>
                  </m:ctrlPr>
                </m:naryPr>
                <m:sub>
                  <m:r>
                    <m:rPr/>
                    <w:rPr>
                      <w:rFonts w:ascii="Cambria Math" w:hAnsi="Cambria Math"/>
                      <w:color w:val="FF0000"/>
                      <w:u w:val="single"/>
                    </w:rPr>
                    <m:t>0</m:t>
                  </m:r>
                  <m:ctrlPr>
                    <w:rPr>
                      <w:rFonts w:ascii="Cambria Math" w:hAnsi="Cambria Math"/>
                      <w:i/>
                      <w:color w:val="FF0000"/>
                      <w:u w:val="single"/>
                    </w:rPr>
                  </m:ctrlPr>
                </m:sub>
                <m:sup>
                  <m:r>
                    <m:rPr/>
                    <w:rPr>
                      <w:rFonts w:ascii="Cambria Math" w:hAnsi="Cambria Math"/>
                      <w:color w:val="FF0000"/>
                      <w:u w:val="single"/>
                    </w:rPr>
                    <m:t>∞</m:t>
                  </m:r>
                  <m:ctrlPr>
                    <w:rPr>
                      <w:rFonts w:ascii="Cambria Math" w:hAnsi="Cambria Math"/>
                      <w:i/>
                      <w:color w:val="FF0000"/>
                      <w:u w:val="single"/>
                    </w:rPr>
                  </m:ctrlPr>
                </m:sup>
                <m:e>
                  <m:sSup>
                    <m:sSupPr>
                      <m:ctrlPr>
                        <w:rPr>
                          <w:rFonts w:ascii="Cambria Math" w:hAnsi="Cambria Math"/>
                          <w:i/>
                          <w:color w:val="FF0000"/>
                          <w:u w:val="single"/>
                        </w:rPr>
                      </m:ctrlPr>
                    </m:sSupPr>
                    <m:e>
                      <m:r>
                        <m:rPr/>
                        <w:rPr>
                          <w:rFonts w:ascii="Cambria Math" w:hAnsi="Cambria Math"/>
                          <w:color w:val="FF0000"/>
                          <w:u w:val="single"/>
                        </w:rPr>
                        <m:t>t</m:t>
                      </m:r>
                      <m:ctrlPr>
                        <w:rPr>
                          <w:rFonts w:ascii="Cambria Math" w:hAnsi="Cambria Math"/>
                          <w:i/>
                          <w:color w:val="FF0000"/>
                          <w:u w:val="single"/>
                        </w:rPr>
                      </m:ctrlPr>
                    </m:e>
                    <m:sup>
                      <m:r>
                        <m:rPr/>
                        <w:rPr>
                          <w:rFonts w:ascii="Cambria Math" w:hAnsi="Cambria Math"/>
                          <w:color w:val="FF0000"/>
                          <w:u w:val="single"/>
                        </w:rPr>
                        <m:t>α−1</m:t>
                      </m:r>
                      <m:ctrlPr>
                        <w:rPr>
                          <w:rFonts w:ascii="Cambria Math" w:hAnsi="Cambria Math"/>
                          <w:i/>
                          <w:color w:val="FF0000"/>
                          <w:u w:val="single"/>
                        </w:rPr>
                      </m:ctrlPr>
                    </m:sup>
                  </m:sSup>
                  <m:sSup>
                    <m:sSupPr>
                      <m:ctrlPr>
                        <w:rPr>
                          <w:rFonts w:ascii="Cambria Math" w:hAnsi="Cambria Math"/>
                          <w:i/>
                          <w:color w:val="FF0000"/>
                          <w:u w:val="single"/>
                        </w:rPr>
                      </m:ctrlPr>
                    </m:sSupPr>
                    <m:e>
                      <m:r>
                        <m:rPr/>
                        <w:rPr>
                          <w:rFonts w:ascii="Cambria Math" w:hAnsi="Cambria Math"/>
                          <w:color w:val="FF0000"/>
                          <w:u w:val="single"/>
                        </w:rPr>
                        <m:t>e</m:t>
                      </m:r>
                      <m:ctrlPr>
                        <w:rPr>
                          <w:rFonts w:ascii="Cambria Math" w:hAnsi="Cambria Math"/>
                          <w:i/>
                          <w:color w:val="FF0000"/>
                          <w:u w:val="single"/>
                        </w:rPr>
                      </m:ctrlPr>
                    </m:e>
                    <m:sup>
                      <m:r>
                        <m:rPr/>
                        <w:rPr>
                          <w:rFonts w:ascii="Cambria Math" w:hAnsi="Cambria Math"/>
                          <w:color w:val="FF0000"/>
                          <w:u w:val="single"/>
                        </w:rPr>
                        <m:t>−t</m:t>
                      </m:r>
                      <m:ctrlPr>
                        <w:rPr>
                          <w:rFonts w:ascii="Cambria Math" w:hAnsi="Cambria Math"/>
                          <w:i/>
                          <w:color w:val="FF0000"/>
                          <w:u w:val="single"/>
                        </w:rPr>
                      </m:ctrlPr>
                    </m:sup>
                  </m:sSup>
                  <m:r>
                    <m:rPr/>
                    <w:rPr>
                      <w:rFonts w:ascii="Cambria Math" w:hAnsi="Cambria Math"/>
                      <w:color w:val="FF0000"/>
                      <w:u w:val="single"/>
                    </w:rPr>
                    <m:t>dt</m:t>
                  </m:r>
                  <m:ctrlPr>
                    <w:rPr>
                      <w:rFonts w:ascii="Cambria Math" w:hAnsi="Cambria Math"/>
                      <w:i/>
                      <w:color w:val="FF0000"/>
                      <w:u w:val="single"/>
                    </w:rPr>
                  </m:ctrlP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m:rPr/>
                    <w:rPr>
                      <w:rFonts w:ascii="Cambria Math" w:hAnsi="Cambria Math"/>
                      <w:lang w:eastAsia="zh-CN"/>
                    </w:rPr>
                    <m:t>−π,π</m:t>
                  </m:r>
                  <m:ctrlPr>
                    <w:rPr>
                      <w:rFonts w:ascii="Cambria Math" w:hAnsi="Cambria Math"/>
                      <w:i/>
                      <w:lang w:eastAsia="zh-CN"/>
                    </w:rPr>
                  </m:ctrlPr>
                </m:e>
              </m:d>
            </m:oMath>
            <w:r>
              <w:rPr>
                <w:lang w:eastAsia="zh-CN"/>
              </w:rPr>
              <w:t>, draw the LOS AOD (</w:t>
            </w:r>
            <w:r>
              <w:rPr>
                <w:i/>
              </w:rPr>
              <w:t>ϕ</w:t>
            </w:r>
            <w:r>
              <w:rPr>
                <w:i/>
                <w:vertAlign w:val="subscript"/>
              </w:rPr>
              <w:t>LOS,AOD</w:t>
            </w:r>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ctrlPr>
                    <w:rPr>
                      <w:rFonts w:ascii="Cambria Math" w:hAnsi="Cambria Math"/>
                      <w:lang w:eastAsia="zh-CN"/>
                    </w:rPr>
                  </m:ctrlPr>
                </m:num>
                <m:den>
                  <m:r>
                    <m:rPr/>
                    <w:rPr>
                      <w:rFonts w:ascii="Cambria Math" w:hAnsi="Cambria Math"/>
                    </w:rPr>
                    <m:t>3</m:t>
                  </m:r>
                  <m:ctrlPr>
                    <w:rPr>
                      <w:rFonts w:ascii="Cambria Math" w:hAnsi="Cambria Math"/>
                      <w:lang w:eastAsia="zh-CN"/>
                    </w:rPr>
                  </m:ctrlP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ctrlPr>
                    <w:rPr>
                      <w:rFonts w:ascii="Cambria Math" w:hAnsi="Cambria Math"/>
                      <w:lang w:eastAsia="zh-CN"/>
                    </w:rPr>
                  </m:ctrlPr>
                </m:num>
                <m:den>
                  <m:r>
                    <m:rPr/>
                    <w:rPr>
                      <w:rFonts w:ascii="Cambria Math" w:hAnsi="Cambria Math"/>
                    </w:rPr>
                    <m:t>3</m:t>
                  </m:r>
                  <m:ctrlPr>
                    <w:rPr>
                      <w:rFonts w:ascii="Cambria Math" w:hAnsi="Cambria Math"/>
                      <w:lang w:eastAsia="zh-CN"/>
                    </w:rPr>
                  </m:ctrlP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224E29E5">
            <w:pPr>
              <w:pStyle w:val="22"/>
              <w:spacing w:before="120" w:beforeLines="50" w:line="264" w:lineRule="auto"/>
              <w:jc w:val="center"/>
              <w:rPr>
                <w:rFonts w:eastAsia="宋体"/>
                <w:iCs/>
                <w:szCs w:val="20"/>
                <w:lang w:eastAsia="zh-CN"/>
              </w:rPr>
            </w:pPr>
            <w:r>
              <w:rPr>
                <w:b/>
                <w:bCs/>
                <w:color w:val="FF0000"/>
              </w:rPr>
              <w:t>&lt; Unchanged text omitted &gt;</w:t>
            </w:r>
          </w:p>
        </w:tc>
      </w:tr>
    </w:tbl>
    <w:p w14:paraId="0D95216A">
      <w:pPr>
        <w:rPr>
          <w:rFonts w:eastAsiaTheme="minorEastAsia"/>
          <w:lang w:eastAsia="zh-CN"/>
        </w:rPr>
      </w:pPr>
    </w:p>
    <w:p w14:paraId="4D977B62">
      <w:pPr>
        <w:rPr>
          <w:rFonts w:eastAsiaTheme="minorEastAsia"/>
          <w:lang w:eastAsia="zh-CN"/>
        </w:rPr>
      </w:pPr>
      <w:r>
        <w:rPr>
          <w:rFonts w:hint="eastAsia" w:eastAsiaTheme="minorEastAsia"/>
          <w:lang w:eastAsia="zh-CN"/>
        </w:rPr>
        <w:t>[</w:t>
      </w:r>
      <w:r>
        <w:rPr>
          <w:rFonts w:eastAsiaTheme="minorEastAsia"/>
          <w:lang w:eastAsia="zh-CN"/>
        </w:rPr>
        <w:t xml:space="preserve">Moderator’s note] Clarification on the exact definition of Gamma distribution which helps to avoid any confusions. </w:t>
      </w:r>
    </w:p>
    <w:p w14:paraId="07B6452E">
      <w:pPr>
        <w:rPr>
          <w:rFonts w:eastAsiaTheme="minorEastAsia"/>
          <w:lang w:eastAsia="zh-CN"/>
        </w:rPr>
      </w:pPr>
    </w:p>
    <w:p w14:paraId="2A12F16F">
      <w:pPr>
        <w:rPr>
          <w:highlight w:val="yellow"/>
        </w:rPr>
      </w:pPr>
      <w:r>
        <w:rPr>
          <w:highlight w:val="yellow"/>
        </w:rPr>
        <w:t xml:space="preserve">[FL1][H] Question 4.6.2 </w:t>
      </w:r>
    </w:p>
    <w:p w14:paraId="33C4F7C8">
      <w:pPr>
        <w:rPr>
          <w:rFonts w:eastAsiaTheme="minorEastAsia"/>
          <w:lang w:eastAsia="zh-CN"/>
        </w:rPr>
      </w:pPr>
      <w:r>
        <w:rPr>
          <w:rFonts w:ascii="Times New Roman" w:hAnsi="Times New Roman"/>
          <w:lang w:eastAsia="ja-JP"/>
        </w:rPr>
        <w:t>Please indicate your preference on the TP #4.6-4/5/6, or any suggestion for revisions.</w:t>
      </w:r>
    </w:p>
    <w:p w14:paraId="26627FEF">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55F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BD2CA38">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6EB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7DFDF71">
            <w:pPr>
              <w:widowControl w:val="0"/>
              <w:spacing w:before="0" w:line="280" w:lineRule="atLeast"/>
              <w:jc w:val="both"/>
              <w:rPr>
                <w:rFonts w:eastAsia="Malgun Gothic"/>
                <w:lang w:val="en-US" w:eastAsia="ko-KR"/>
              </w:rPr>
            </w:pPr>
            <w:r>
              <w:rPr>
                <w:rFonts w:hint="eastAsia" w:eastAsia="Malgun Gothic"/>
                <w:lang w:val="en-US" w:eastAsia="ko-KR"/>
              </w:rPr>
              <w:t>S</w:t>
            </w:r>
            <w:r>
              <w:rPr>
                <w:rFonts w:eastAsia="Malgun Gothic"/>
                <w:lang w:val="en-US" w:eastAsia="ko-KR"/>
              </w:rPr>
              <w:t>amsung</w:t>
            </w:r>
          </w:p>
        </w:tc>
        <w:tc>
          <w:tcPr>
            <w:tcW w:w="1276" w:type="dxa"/>
          </w:tcPr>
          <w:p w14:paraId="728BBF00">
            <w:pPr>
              <w:widowControl w:val="0"/>
              <w:spacing w:before="0" w:line="280" w:lineRule="atLeast"/>
              <w:jc w:val="both"/>
              <w:rPr>
                <w:rFonts w:eastAsia="Malgun Gothic"/>
                <w:lang w:val="en-US" w:eastAsia="ko-KR"/>
              </w:rPr>
            </w:pPr>
            <w:r>
              <w:rPr>
                <w:rFonts w:hint="eastAsia" w:eastAsia="Malgun Gothic"/>
                <w:lang w:val="en-US" w:eastAsia="ko-KR"/>
              </w:rPr>
              <w:t>Y</w:t>
            </w:r>
            <w:r>
              <w:rPr>
                <w:rFonts w:eastAsia="Malgun Gothic"/>
                <w:lang w:val="en-US" w:eastAsia="ko-KR"/>
              </w:rPr>
              <w:t>es</w:t>
            </w:r>
          </w:p>
        </w:tc>
        <w:tc>
          <w:tcPr>
            <w:tcW w:w="6943" w:type="dxa"/>
          </w:tcPr>
          <w:p w14:paraId="762B51BE">
            <w:pPr>
              <w:widowControl w:val="0"/>
              <w:spacing w:before="0" w:line="280" w:lineRule="atLeast"/>
              <w:jc w:val="both"/>
              <w:rPr>
                <w:rFonts w:eastAsia="Malgun Gothic"/>
                <w:lang w:val="en-US" w:eastAsia="ko-KR"/>
              </w:rPr>
            </w:pPr>
            <w:r>
              <w:rPr>
                <w:rFonts w:hint="eastAsia" w:eastAsia="Malgun Gothic"/>
                <w:lang w:val="en-US" w:eastAsia="ko-KR"/>
              </w:rPr>
              <w:t>B</w:t>
            </w:r>
            <w:r>
              <w:rPr>
                <w:rFonts w:eastAsia="Malgun Gothic"/>
                <w:lang w:val="en-US" w:eastAsia="ko-KR"/>
              </w:rPr>
              <w:t>oth TPs are fine</w:t>
            </w:r>
          </w:p>
        </w:tc>
      </w:tr>
      <w:tr w14:paraId="5B7A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FDE33FE">
            <w:pPr>
              <w:widowControl w:val="0"/>
              <w:spacing w:before="0" w:line="280" w:lineRule="atLeast"/>
              <w:jc w:val="both"/>
              <w:rPr>
                <w:rFonts w:ascii="Times New Roman" w:hAnsi="Times New Roman" w:eastAsiaTheme="minorEastAsia"/>
                <w:lang w:eastAsia="ko-KR"/>
              </w:rPr>
            </w:pPr>
            <w:r>
              <w:t>CATT, CICTCI</w:t>
            </w:r>
          </w:p>
        </w:tc>
        <w:tc>
          <w:tcPr>
            <w:tcW w:w="1276" w:type="dxa"/>
          </w:tcPr>
          <w:p w14:paraId="1A7D801A">
            <w:pPr>
              <w:widowControl w:val="0"/>
              <w:spacing w:before="0" w:line="280" w:lineRule="atLeast"/>
              <w:jc w:val="both"/>
              <w:rPr>
                <w:rFonts w:ascii="Times New Roman" w:hAnsi="Times New Roman" w:eastAsiaTheme="minorEastAsia"/>
                <w:lang w:eastAsia="ko-KR"/>
              </w:rPr>
            </w:pPr>
            <w:r>
              <w:t>Yes</w:t>
            </w:r>
          </w:p>
        </w:tc>
        <w:tc>
          <w:tcPr>
            <w:tcW w:w="6943" w:type="dxa"/>
          </w:tcPr>
          <w:p w14:paraId="5BA81D57">
            <w:pPr>
              <w:widowControl w:val="0"/>
              <w:spacing w:before="0" w:line="280" w:lineRule="atLeast"/>
              <w:jc w:val="both"/>
              <w:rPr>
                <w:rFonts w:ascii="Times New Roman" w:hAnsi="Times New Roman" w:eastAsiaTheme="minorEastAsia"/>
              </w:rPr>
            </w:pPr>
            <w:r>
              <w:rPr>
                <w:rFonts w:hint="eastAsia" w:eastAsia="Malgun Gothic"/>
                <w:lang w:val="en-US" w:eastAsia="ko-KR"/>
              </w:rPr>
              <w:t>B</w:t>
            </w:r>
            <w:r>
              <w:rPr>
                <w:rFonts w:eastAsia="Malgun Gothic"/>
                <w:lang w:val="en-US" w:eastAsia="ko-KR"/>
              </w:rPr>
              <w:t>oth TPs are fine</w:t>
            </w:r>
            <w:r>
              <w:t>.</w:t>
            </w:r>
          </w:p>
        </w:tc>
      </w:tr>
      <w:tr w14:paraId="3641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584C1B9">
            <w:pPr>
              <w:widowControl w:val="0"/>
              <w:spacing w:before="0" w:line="280" w:lineRule="atLeast"/>
              <w:jc w:val="both"/>
              <w:rPr>
                <w:rFonts w:eastAsiaTheme="minorEastAsia"/>
                <w:lang w:val="en-US" w:eastAsia="zh-CN"/>
              </w:rPr>
            </w:pPr>
            <w:r>
              <w:rPr>
                <w:rFonts w:hint="eastAsia" w:eastAsiaTheme="minorEastAsia"/>
                <w:lang w:val="en-US" w:eastAsia="zh-CN"/>
              </w:rPr>
              <w:t>ZTE</w:t>
            </w:r>
          </w:p>
        </w:tc>
        <w:tc>
          <w:tcPr>
            <w:tcW w:w="1276" w:type="dxa"/>
          </w:tcPr>
          <w:p w14:paraId="5108942C">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tcPr>
          <w:p w14:paraId="51293E24">
            <w:pPr>
              <w:widowControl w:val="0"/>
              <w:spacing w:before="0" w:line="280" w:lineRule="atLeast"/>
              <w:jc w:val="both"/>
              <w:rPr>
                <w:rFonts w:ascii="Times New Roman" w:hAnsi="Times New Roman" w:eastAsiaTheme="minorEastAsia"/>
              </w:rPr>
            </w:pPr>
            <w:r>
              <w:rPr>
                <w:rFonts w:hint="eastAsia" w:eastAsiaTheme="minorEastAsia"/>
                <w:lang w:val="en-US" w:eastAsia="zh-CN"/>
              </w:rPr>
              <w:t xml:space="preserve">Open to any one of </w:t>
            </w:r>
            <w:r>
              <w:rPr>
                <w:rFonts w:ascii="Times New Roman" w:hAnsi="Times New Roman"/>
                <w:lang w:eastAsia="ja-JP"/>
              </w:rPr>
              <w:t>TP #4.6-4/5/6</w:t>
            </w:r>
            <w:r>
              <w:rPr>
                <w:rFonts w:hint="eastAsia" w:ascii="Times New Roman" w:hAnsi="Times New Roman" w:eastAsia="宋体"/>
                <w:lang w:val="en-US" w:eastAsia="zh-CN"/>
              </w:rPr>
              <w:t>.</w:t>
            </w:r>
          </w:p>
        </w:tc>
      </w:tr>
      <w:tr w14:paraId="0D33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3E18069">
            <w:pPr>
              <w:widowControl w:val="0"/>
              <w:spacing w:before="12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4D07E73A">
            <w:pPr>
              <w:widowControl w:val="0"/>
              <w:spacing w:before="120" w:line="280" w:lineRule="atLeast"/>
              <w:jc w:val="both"/>
              <w:rPr>
                <w:rFonts w:eastAsia="宋体"/>
                <w:lang w:val="en-US" w:eastAsia="zh-CN"/>
              </w:rPr>
            </w:pPr>
          </w:p>
        </w:tc>
        <w:tc>
          <w:tcPr>
            <w:tcW w:w="6943" w:type="dxa"/>
          </w:tcPr>
          <w:p w14:paraId="433E86EB">
            <w:pPr>
              <w:widowControl w:val="0"/>
              <w:spacing w:before="0" w:line="280" w:lineRule="atLeast"/>
              <w:jc w:val="both"/>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d</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d</m:t>
                  </m:r>
                  <m:ctrlPr>
                    <w:rPr>
                      <w:rFonts w:ascii="Cambria Math" w:hAnsi="Cambria Math"/>
                      <w:i/>
                    </w:rPr>
                  </m:ctrlPr>
                </m:sub>
              </m:sSub>
            </m:oMath>
            <w:r>
              <w:rPr>
                <w:rFonts w:hAnsi="Cambria Math"/>
                <w:lang w:val="en-US"/>
              </w:rPr>
              <w:t>" can be confusing. So we suggest the following:</w:t>
            </w:r>
          </w:p>
          <w:p w14:paraId="50CABFF5">
            <w:pPr>
              <w:widowControl w:val="0"/>
              <w:spacing w:before="120" w:line="280" w:lineRule="atLeast"/>
              <w:jc w:val="both"/>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m:rPr/>
                        <w:rPr>
                          <w:rFonts w:ascii="Cambria Math" w:hAnsi="Cambria Math"/>
                          <w:u w:val="single"/>
                        </w:rPr>
                        <m:t>α</m:t>
                      </m:r>
                      <m:ctrlPr>
                        <w:rPr>
                          <w:rFonts w:ascii="Cambria Math" w:hAnsi="Cambria Math"/>
                          <w:i/>
                          <w:u w:val="single"/>
                        </w:rPr>
                      </m:ctrlPr>
                    </m:e>
                    <m:sub>
                      <m:r>
                        <m:rPr/>
                        <w:rPr>
                          <w:rFonts w:ascii="Cambria Math" w:hAnsi="Cambria Math"/>
                          <w:u w:val="single"/>
                        </w:rPr>
                        <m:t>d</m:t>
                      </m:r>
                      <m:ctrlPr>
                        <w:rPr>
                          <w:rFonts w:ascii="Cambria Math" w:hAnsi="Cambria Math"/>
                          <w:i/>
                          <w:u w:val="single"/>
                        </w:rPr>
                      </m:ctrlPr>
                    </m:sub>
                  </m:sSub>
                  <m:r>
                    <m:rPr/>
                    <w:rPr>
                      <w:rFonts w:ascii="Cambria Math" w:hAnsi="Cambria Math"/>
                      <w:u w:val="single"/>
                    </w:rPr>
                    <m:t>,</m:t>
                  </m:r>
                  <m:sSub>
                    <m:sSubPr>
                      <m:ctrlPr>
                        <w:rPr>
                          <w:rFonts w:ascii="Cambria Math" w:hAnsi="Cambria Math"/>
                          <w:i/>
                          <w:u w:val="single"/>
                        </w:rPr>
                      </m:ctrlPr>
                    </m:sSubPr>
                    <m:e>
                      <m:r>
                        <m:rPr/>
                        <w:rPr>
                          <w:rFonts w:ascii="Cambria Math" w:hAnsi="Cambria Math"/>
                          <w:u w:val="single"/>
                        </w:rPr>
                        <m:t>β</m:t>
                      </m:r>
                      <m:ctrlPr>
                        <w:rPr>
                          <w:rFonts w:ascii="Cambria Math" w:hAnsi="Cambria Math"/>
                          <w:i/>
                          <w:u w:val="single"/>
                        </w:rPr>
                      </m:ctrlPr>
                    </m:e>
                    <m:sub>
                      <m:r>
                        <m:rPr/>
                        <w:rPr>
                          <w:rFonts w:ascii="Cambria Math" w:hAnsi="Cambria Math"/>
                          <w:u w:val="single"/>
                        </w:rPr>
                        <m:t>d</m:t>
                      </m:r>
                      <m:ctrlPr>
                        <w:rPr>
                          <w:rFonts w:ascii="Cambria Math" w:hAnsi="Cambria Math"/>
                          <w:i/>
                          <w:u w:val="single"/>
                        </w:rPr>
                      </m:ctrlPr>
                    </m:sub>
                  </m:sSub>
                  <m:r>
                    <m:rPr/>
                    <w:rPr>
                      <w:rFonts w:ascii="Cambria Math" w:hAnsi="Cambria Math"/>
                      <w:u w:val="single" w:color="FF0000"/>
                      <w:lang w:val="en-US"/>
                    </w:rPr>
                    <m:t>,</m:t>
                  </m:r>
                  <m:sSub>
                    <m:sSubPr>
                      <m:ctrlPr>
                        <w:rPr>
                          <w:rFonts w:ascii="Cambria Math" w:hAnsi="Cambria Math"/>
                          <w:i/>
                          <w:color w:val="FF0000"/>
                          <w:u w:val="single" w:color="FF0000"/>
                        </w:rPr>
                      </m:ctrlPr>
                    </m:sSubPr>
                    <m:e>
                      <m:r>
                        <m:rPr/>
                        <w:rPr>
                          <w:rFonts w:ascii="Cambria Math" w:hAnsi="Cambria Math"/>
                          <w:color w:val="FF0000"/>
                          <w:u w:val="single" w:color="FF0000"/>
                        </w:rPr>
                        <m:t>c</m:t>
                      </m:r>
                      <m:ctrlPr>
                        <w:rPr>
                          <w:rFonts w:ascii="Cambria Math" w:hAnsi="Cambria Math"/>
                          <w:i/>
                          <w:color w:val="FF0000"/>
                          <w:u w:val="single" w:color="FF0000"/>
                        </w:rPr>
                      </m:ctrlPr>
                    </m:e>
                    <m:sub>
                      <m:r>
                        <m:rPr/>
                        <w:rPr>
                          <w:rFonts w:ascii="Cambria Math" w:hAnsi="Cambria Math"/>
                          <w:color w:val="FF0000"/>
                          <w:u w:val="single" w:color="FF0000"/>
                        </w:rPr>
                        <m:t>d</m:t>
                      </m:r>
                      <m:ctrlPr>
                        <w:rPr>
                          <w:rFonts w:ascii="Cambria Math" w:hAnsi="Cambria Math"/>
                          <w:i/>
                          <w:color w:val="FF0000"/>
                          <w:u w:val="single" w:color="FF0000"/>
                        </w:rPr>
                      </m:ctrlPr>
                    </m:sub>
                  </m:sSub>
                  <m:ctrlPr>
                    <w:rPr>
                      <w:rFonts w:ascii="Cambria Math" w:hAnsi="Cambria Math"/>
                      <w:i/>
                      <w:u w:val="single"/>
                    </w:rPr>
                  </m:ctrlPr>
                </m:e>
              </m:d>
              <m:r>
                <m:rPr/>
                <w:rPr>
                  <w:rFonts w:ascii="Cambria Math" w:hAnsi="Cambria Math"/>
                  <w:strike/>
                  <w:color w:val="FF0000"/>
                  <w:u w:val="single"/>
                </w:rPr>
                <m:t>+</m:t>
              </m:r>
              <m:sSub>
                <m:sSubPr>
                  <m:ctrlPr>
                    <w:rPr>
                      <w:rFonts w:ascii="Cambria Math" w:hAnsi="Cambria Math"/>
                      <w:i/>
                      <w:strike/>
                      <w:color w:val="FF0000"/>
                      <w:u w:val="single"/>
                    </w:rPr>
                  </m:ctrlPr>
                </m:sSubPr>
                <m:e>
                  <m:r>
                    <m:rPr/>
                    <w:rPr>
                      <w:rFonts w:ascii="Cambria Math" w:hAnsi="Cambria Math"/>
                      <w:strike/>
                      <w:color w:val="FF0000"/>
                      <w:u w:val="single"/>
                    </w:rPr>
                    <m:t>c</m:t>
                  </m:r>
                  <m:ctrlPr>
                    <w:rPr>
                      <w:rFonts w:ascii="Cambria Math" w:hAnsi="Cambria Math"/>
                      <w:i/>
                      <w:strike/>
                      <w:color w:val="FF0000"/>
                      <w:u w:val="single"/>
                    </w:rPr>
                  </m:ctrlPr>
                </m:e>
                <m:sub>
                  <m:r>
                    <m:rPr/>
                    <w:rPr>
                      <w:rFonts w:ascii="Cambria Math" w:hAnsi="Cambria Math"/>
                      <w:strike/>
                      <w:color w:val="FF0000"/>
                      <w:u w:val="single"/>
                    </w:rPr>
                    <m:t>d</m:t>
                  </m:r>
                  <m:ctrlPr>
                    <w:rPr>
                      <w:rFonts w:ascii="Cambria Math" w:hAnsi="Cambria Math"/>
                      <w:i/>
                      <w:strike/>
                      <w:color w:val="FF0000"/>
                      <w:u w:val="single"/>
                    </w:rPr>
                  </m:ctrlP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m:rPr/>
                        <w:rPr>
                          <w:rFonts w:ascii="Cambria Math" w:hAnsi="Cambria Math"/>
                          <w:u w:val="single"/>
                        </w:rPr>
                        <m:t>α</m:t>
                      </m:r>
                      <m:ctrlPr>
                        <w:rPr>
                          <w:rFonts w:ascii="Cambria Math" w:hAnsi="Cambria Math"/>
                          <w:i/>
                          <w:u w:val="single"/>
                        </w:rPr>
                      </m:ctrlPr>
                    </m:e>
                    <m:sub>
                      <m:r>
                        <m:rPr/>
                        <w:rPr>
                          <w:rFonts w:ascii="Cambria Math" w:hAnsi="Cambria Math"/>
                          <w:u w:val="single"/>
                        </w:rPr>
                        <m:t>ℎ</m:t>
                      </m:r>
                      <m:ctrlPr>
                        <w:rPr>
                          <w:rFonts w:ascii="Cambria Math" w:hAnsi="Cambria Math"/>
                          <w:i/>
                          <w:u w:val="single"/>
                        </w:rPr>
                      </m:ctrlPr>
                    </m:sub>
                  </m:sSub>
                  <m:r>
                    <m:rPr/>
                    <w:rPr>
                      <w:rFonts w:ascii="Cambria Math" w:hAnsi="Cambria Math"/>
                      <w:u w:val="single"/>
                    </w:rPr>
                    <m:t>,</m:t>
                  </m:r>
                  <m:sSub>
                    <m:sSubPr>
                      <m:ctrlPr>
                        <w:rPr>
                          <w:rFonts w:ascii="Cambria Math" w:hAnsi="Cambria Math"/>
                          <w:i/>
                          <w:u w:val="single"/>
                        </w:rPr>
                      </m:ctrlPr>
                    </m:sSubPr>
                    <m:e>
                      <m:r>
                        <m:rPr/>
                        <w:rPr>
                          <w:rFonts w:ascii="Cambria Math" w:hAnsi="Cambria Math"/>
                          <w:u w:val="single"/>
                        </w:rPr>
                        <m:t>β</m:t>
                      </m:r>
                      <m:ctrlPr>
                        <w:rPr>
                          <w:rFonts w:ascii="Cambria Math" w:hAnsi="Cambria Math"/>
                          <w:i/>
                          <w:u w:val="single"/>
                        </w:rPr>
                      </m:ctrlPr>
                    </m:e>
                    <m:sub>
                      <m:r>
                        <m:rPr/>
                        <w:rPr>
                          <w:rFonts w:ascii="Cambria Math" w:hAnsi="Cambria Math"/>
                          <w:u w:val="single"/>
                        </w:rPr>
                        <m:t>ℎ</m:t>
                      </m:r>
                      <m:ctrlPr>
                        <w:rPr>
                          <w:rFonts w:ascii="Cambria Math" w:hAnsi="Cambria Math"/>
                          <w:i/>
                          <w:u w:val="single"/>
                        </w:rPr>
                      </m:ctrlPr>
                    </m:sub>
                  </m:sSub>
                  <m:r>
                    <m:rPr/>
                    <w:rPr>
                      <w:rFonts w:ascii="Cambria Math" w:hAnsi="Cambria Math"/>
                      <w:color w:val="FF0000"/>
                      <w:u w:val="single"/>
                      <w:lang w:val="en-US"/>
                    </w:rPr>
                    <m:t>,</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ctrlPr>
                    <w:rPr>
                      <w:rFonts w:ascii="Cambria Math" w:hAnsi="Cambria Math"/>
                      <w:i/>
                      <w:u w:val="single"/>
                    </w:rPr>
                  </m:ctrlPr>
                </m:e>
              </m:d>
              <m:r>
                <m:rPr/>
                <w:rPr>
                  <w:rFonts w:ascii="Cambria Math" w:hAnsi="Cambria Math"/>
                  <w:strike/>
                  <w:color w:val="FF0000"/>
                  <w:u w:val="single"/>
                </w:rPr>
                <m:t>+</m:t>
              </m:r>
              <m:sSub>
                <m:sSubPr>
                  <m:ctrlPr>
                    <w:rPr>
                      <w:rFonts w:ascii="Cambria Math" w:hAnsi="Cambria Math"/>
                      <w:i/>
                      <w:strike/>
                      <w:color w:val="FF0000"/>
                      <w:u w:val="single"/>
                    </w:rPr>
                  </m:ctrlPr>
                </m:sSubPr>
                <m:e>
                  <m:r>
                    <m:rPr/>
                    <w:rPr>
                      <w:rFonts w:ascii="Cambria Math" w:hAnsi="Cambria Math"/>
                      <w:strike/>
                      <w:color w:val="FF0000"/>
                      <w:u w:val="single"/>
                    </w:rPr>
                    <m:t>c</m:t>
                  </m:r>
                  <m:ctrlPr>
                    <w:rPr>
                      <w:rFonts w:ascii="Cambria Math" w:hAnsi="Cambria Math"/>
                      <w:i/>
                      <w:strike/>
                      <w:color w:val="FF0000"/>
                      <w:u w:val="single"/>
                    </w:rPr>
                  </m:ctrlPr>
                </m:e>
                <m:sub>
                  <m:r>
                    <m:rPr/>
                    <w:rPr>
                      <w:rFonts w:ascii="Cambria Math" w:hAnsi="Cambria Math"/>
                      <w:strike/>
                      <w:color w:val="FF0000"/>
                      <w:u w:val="single"/>
                    </w:rPr>
                    <m:t>ℎ</m:t>
                  </m:r>
                  <m:ctrlPr>
                    <w:rPr>
                      <w:rFonts w:ascii="Cambria Math" w:hAnsi="Cambria Math"/>
                      <w:i/>
                      <w:strike/>
                      <w:color w:val="FF0000"/>
                      <w:u w:val="single"/>
                    </w:rPr>
                  </m:ctrlPr>
                </m:sub>
              </m:sSub>
            </m:oMath>
            <w:r>
              <w:rPr>
                <w:color w:val="FF0000"/>
                <w:u w:val="single"/>
              </w:rPr>
              <w:t>, where &lt;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m:rPr/>
                <w:rPr>
                  <w:rFonts w:ascii="Cambria Math"/>
                  <w:color w:val="FF0000"/>
                  <w:u w:val="single"/>
                </w:rPr>
                <m:t>Γ</m:t>
              </m:r>
              <m:r>
                <m:rPr>
                  <m:sty m:val="p"/>
                </m:rPr>
                <w:rPr>
                  <w:rFonts w:ascii="Cambria Math"/>
                  <w:color w:val="FF0000"/>
                  <w:u w:val="single"/>
                </w:rPr>
                <m:t>(</m:t>
              </m:r>
              <m:r>
                <m:rPr/>
                <w:rPr>
                  <w:rFonts w:ascii="Cambria Math"/>
                  <w:color w:val="FF0000"/>
                  <w:u w:val="single"/>
                </w:rPr>
                <m:t>α</m:t>
              </m:r>
              <m:r>
                <m:rPr>
                  <m:nor/>
                  <m:sty m:val="p"/>
                </m:rPr>
                <w:rPr>
                  <w:b w:val="0"/>
                  <w:i w:val="0"/>
                  <w:color w:val="FF0000"/>
                  <w:u w:val="single"/>
                </w:rPr>
                <m:t xml:space="preserve">, </m:t>
              </m:r>
              <m:r>
                <m:rPr/>
                <w:rPr>
                  <w:rFonts w:ascii="Cambria Math"/>
                  <w:color w:val="FF0000"/>
                  <w:u w:val="single"/>
                </w:rPr>
                <m:t>β</m:t>
              </m:r>
              <m:r>
                <m:rP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m:rPr/>
                <w:rPr>
                  <w:rFonts w:ascii="Cambria Math" w:hAnsi="Cambria Math"/>
                  <w:color w:val="FF0000"/>
                  <w:u w:val="single"/>
                </w:rPr>
                <m:t>f</m:t>
              </m:r>
              <m:d>
                <m:dPr>
                  <m:ctrlPr>
                    <w:rPr>
                      <w:rFonts w:ascii="Cambria Math" w:hAnsi="Cambria Math"/>
                      <w:bCs/>
                      <w:i/>
                      <w:color w:val="FF0000"/>
                      <w:u w:val="single"/>
                    </w:rPr>
                  </m:ctrlPr>
                </m:dPr>
                <m:e>
                  <m:r>
                    <m:rPr/>
                    <w:rPr>
                      <w:rFonts w:ascii="Cambria Math" w:hAnsi="Cambria Math"/>
                      <w:color w:val="FF0000"/>
                      <w:u w:val="single"/>
                    </w:rPr>
                    <m:t>x|α,β</m:t>
                  </m:r>
                  <m:r>
                    <m:rPr/>
                    <w:rPr>
                      <w:rFonts w:ascii="Cambria Math" w:hAnsi="Cambria Math"/>
                      <w:color w:val="FF0000"/>
                      <w:u w:val="single"/>
                      <w:lang w:val="en-US"/>
                    </w:rPr>
                    <m:t>,c</m:t>
                  </m:r>
                  <m:ctrlPr>
                    <w:rPr>
                      <w:rFonts w:ascii="Cambria Math" w:hAnsi="Cambria Math"/>
                      <w:bCs/>
                      <w:i/>
                      <w:color w:val="FF0000"/>
                      <w:u w:val="single"/>
                    </w:rPr>
                  </m:ctrlPr>
                </m:e>
              </m:d>
              <m:r>
                <m:rP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m:rPr/>
                        <w:rPr>
                          <w:rFonts w:ascii="Cambria Math" w:hAnsi="Cambria Math"/>
                          <w:color w:val="FF0000"/>
                          <w:u w:val="single"/>
                        </w:rPr>
                        <m:t>β</m:t>
                      </m:r>
                      <m:ctrlPr>
                        <w:rPr>
                          <w:rFonts w:ascii="Cambria Math" w:hAnsi="Cambria Math"/>
                          <w:bCs/>
                          <w:i/>
                          <w:color w:val="FF0000"/>
                          <w:u w:val="single"/>
                        </w:rPr>
                      </m:ctrlPr>
                    </m:e>
                    <m:sup>
                      <m:r>
                        <m:rPr/>
                        <w:rPr>
                          <w:rFonts w:ascii="Cambria Math" w:hAnsi="Cambria Math"/>
                          <w:color w:val="FF0000"/>
                          <w:u w:val="single"/>
                        </w:rPr>
                        <m:t>α</m:t>
                      </m:r>
                      <m:ctrlPr>
                        <w:rPr>
                          <w:rFonts w:ascii="Cambria Math" w:hAnsi="Cambria Math"/>
                          <w:bCs/>
                          <w:i/>
                          <w:color w:val="FF0000"/>
                          <w:u w:val="single"/>
                        </w:rPr>
                      </m:ctrlPr>
                    </m:sup>
                  </m:sSup>
                  <m:ctrlPr>
                    <w:rPr>
                      <w:rFonts w:ascii="Cambria Math" w:hAnsi="Cambria Math"/>
                      <w:bCs/>
                      <w:i/>
                      <w:color w:val="FF0000"/>
                      <w:u w:val="single"/>
                    </w:rPr>
                  </m:ctrlPr>
                </m:num>
                <m:den>
                  <m:r>
                    <m:rPr/>
                    <w:rPr>
                      <w:rFonts w:ascii="Cambria Math" w:hAnsi="Cambria Math"/>
                      <w:color w:val="FF0000"/>
                      <w:u w:val="single"/>
                    </w:rPr>
                    <m:t>Γ(α)</m:t>
                  </m:r>
                  <m:ctrlPr>
                    <w:rPr>
                      <w:rFonts w:ascii="Cambria Math" w:hAnsi="Cambria Math"/>
                      <w:bCs/>
                      <w:i/>
                      <w:color w:val="FF0000"/>
                      <w:u w:val="single"/>
                    </w:rPr>
                  </m:ctrlPr>
                </m:den>
              </m:f>
              <m:sSup>
                <m:sSupPr>
                  <m:ctrlPr>
                    <w:rPr>
                      <w:rFonts w:ascii="Cambria Math" w:hAnsi="Cambria Math"/>
                      <w:bCs/>
                      <w:i/>
                      <w:color w:val="FF0000"/>
                      <w:u w:val="single"/>
                    </w:rPr>
                  </m:ctrlPr>
                </m:sSupPr>
                <m:e>
                  <m:d>
                    <m:dPr>
                      <m:ctrlPr>
                        <w:rPr>
                          <w:rFonts w:ascii="Cambria Math" w:hAnsi="Cambria Math"/>
                          <w:bCs/>
                          <w:i/>
                          <w:color w:val="FF0000"/>
                          <w:u w:val="single"/>
                        </w:rPr>
                      </m:ctrlPr>
                    </m:dPr>
                    <m:e>
                      <m:r>
                        <m:rPr/>
                        <w:rPr>
                          <w:rFonts w:ascii="Cambria Math" w:hAnsi="Cambria Math"/>
                          <w:color w:val="FF0000"/>
                          <w:u w:val="single"/>
                          <w:lang w:val="en-US"/>
                        </w:rPr>
                        <m:t>x−c</m:t>
                      </m:r>
                      <m:ctrlPr>
                        <w:rPr>
                          <w:rFonts w:ascii="Cambria Math" w:hAnsi="Cambria Math"/>
                          <w:bCs/>
                          <w:i/>
                          <w:color w:val="FF0000"/>
                          <w:u w:val="single"/>
                        </w:rPr>
                      </m:ctrlPr>
                    </m:e>
                  </m:d>
                  <m:ctrlPr>
                    <w:rPr>
                      <w:rFonts w:ascii="Cambria Math" w:hAnsi="Cambria Math"/>
                      <w:bCs/>
                      <w:i/>
                      <w:color w:val="FF0000"/>
                      <w:u w:val="single"/>
                    </w:rPr>
                  </m:ctrlPr>
                </m:e>
                <m:sup>
                  <m:r>
                    <m:rPr/>
                    <w:rPr>
                      <w:rFonts w:ascii="Cambria Math" w:hAnsi="Cambria Math"/>
                      <w:color w:val="FF0000"/>
                      <w:u w:val="single"/>
                    </w:rPr>
                    <m:t>α−1</m:t>
                  </m:r>
                  <m:ctrlPr>
                    <w:rPr>
                      <w:rFonts w:ascii="Cambria Math" w:hAnsi="Cambria Math"/>
                      <w:bCs/>
                      <w:i/>
                      <w:color w:val="FF0000"/>
                      <w:u w:val="single"/>
                    </w:rPr>
                  </m:ctrlPr>
                </m:sup>
              </m:sSup>
              <m:sSup>
                <m:sSupPr>
                  <m:ctrlPr>
                    <w:rPr>
                      <w:rFonts w:ascii="Cambria Math" w:hAnsi="Cambria Math"/>
                      <w:bCs/>
                      <w:i/>
                      <w:color w:val="FF0000"/>
                      <w:u w:val="single"/>
                    </w:rPr>
                  </m:ctrlPr>
                </m:sSupPr>
                <m:e>
                  <m:r>
                    <m:rPr/>
                    <w:rPr>
                      <w:rFonts w:ascii="Cambria Math" w:hAnsi="Cambria Math"/>
                      <w:color w:val="FF0000"/>
                      <w:u w:val="single"/>
                    </w:rPr>
                    <m:t>e</m:t>
                  </m:r>
                  <m:ctrlPr>
                    <w:rPr>
                      <w:rFonts w:ascii="Cambria Math" w:hAnsi="Cambria Math"/>
                      <w:bCs/>
                      <w:i/>
                      <w:color w:val="FF0000"/>
                      <w:u w:val="single"/>
                    </w:rPr>
                  </m:ctrlPr>
                </m:e>
                <m:sup>
                  <m:r>
                    <m:rPr/>
                    <w:rPr>
                      <w:rFonts w:ascii="Cambria Math" w:hAnsi="Cambria Math"/>
                      <w:color w:val="FF0000"/>
                      <w:u w:val="single"/>
                    </w:rPr>
                    <m:t>−β</m:t>
                  </m:r>
                  <m:d>
                    <m:dPr>
                      <m:ctrlPr>
                        <w:rPr>
                          <w:rFonts w:ascii="Cambria Math" w:hAnsi="Cambria Math"/>
                          <w:i/>
                          <w:color w:val="FF0000"/>
                          <w:u w:val="single"/>
                        </w:rPr>
                      </m:ctrlPr>
                    </m:dPr>
                    <m:e>
                      <m:r>
                        <m:rPr/>
                        <w:rPr>
                          <w:rFonts w:ascii="Cambria Math" w:hAnsi="Cambria Math"/>
                          <w:color w:val="FF0000"/>
                          <w:u w:val="single"/>
                          <w:lang w:val="en-US"/>
                        </w:rPr>
                        <m:t>x−c</m:t>
                      </m:r>
                      <m:ctrlPr>
                        <w:rPr>
                          <w:rFonts w:ascii="Cambria Math" w:hAnsi="Cambria Math"/>
                          <w:i/>
                          <w:color w:val="FF0000"/>
                          <w:u w:val="single"/>
                        </w:rPr>
                      </m:ctrlPr>
                    </m:e>
                  </m:d>
                  <m:ctrlPr>
                    <w:rPr>
                      <w:rFonts w:ascii="Cambria Math" w:hAnsi="Cambria Math"/>
                      <w:bCs/>
                      <w:i/>
                      <w:color w:val="FF0000"/>
                      <w:u w:val="single"/>
                    </w:rPr>
                  </m:ctrlPr>
                </m:sup>
              </m:sSup>
            </m:oMath>
            <w:r>
              <w:rPr>
                <w:bCs/>
                <w:color w:val="FF0000"/>
                <w:u w:val="single"/>
              </w:rPr>
              <w:t xml:space="preserve"> for </w:t>
            </w:r>
            <m:oMath>
              <m:r>
                <m:rPr/>
                <w:rPr>
                  <w:rFonts w:ascii="Cambria Math" w:hAnsi="Cambria Math"/>
                  <w:color w:val="FF0000"/>
                  <w:u w:val="single"/>
                </w:rPr>
                <m:t>x≥</m:t>
              </m:r>
              <m:r>
                <m:rPr/>
                <w:rPr>
                  <w:rFonts w:ascii="Cambria Math" w:hAnsi="Cambria Math"/>
                  <w:color w:val="FF0000"/>
                  <w:u w:val="single"/>
                  <w:lang w:val="en-US"/>
                </w:rPr>
                <m:t>c</m:t>
              </m:r>
            </m:oMath>
            <w:r>
              <w:rPr>
                <w:bCs/>
                <w:color w:val="FF0000"/>
                <w:u w:val="single"/>
              </w:rPr>
              <w:t xml:space="preserve"> and </w:t>
            </w:r>
            <m:oMath>
              <m:r>
                <m:rPr/>
                <w:rPr>
                  <w:rFonts w:ascii="Cambria Math" w:hAnsi="Cambria Math"/>
                  <w:color w:val="FF0000"/>
                  <w:u w:val="single"/>
                </w:rPr>
                <m:t>Γ</m:t>
              </m:r>
              <m:d>
                <m:dPr>
                  <m:ctrlPr>
                    <w:rPr>
                      <w:rFonts w:ascii="Cambria Math" w:hAnsi="Cambria Math"/>
                      <w:i/>
                      <w:color w:val="FF0000"/>
                      <w:u w:val="single"/>
                    </w:rPr>
                  </m:ctrlPr>
                </m:dPr>
                <m:e>
                  <m:r>
                    <m:rPr/>
                    <w:rPr>
                      <w:rFonts w:ascii="Cambria Math" w:hAnsi="Cambria Math"/>
                      <w:color w:val="FF0000"/>
                      <w:u w:val="single"/>
                    </w:rPr>
                    <m:t>α</m:t>
                  </m:r>
                  <m:ctrlPr>
                    <w:rPr>
                      <w:rFonts w:ascii="Cambria Math" w:hAnsi="Cambria Math"/>
                      <w:i/>
                      <w:color w:val="FF0000"/>
                      <w:u w:val="single"/>
                    </w:rPr>
                  </m:ctrlPr>
                </m:e>
              </m:d>
              <m:r>
                <m:rPr/>
                <w:rPr>
                  <w:rFonts w:ascii="Cambria Math" w:hAnsi="Cambria Math"/>
                  <w:color w:val="FF0000"/>
                  <w:u w:val="single"/>
                </w:rPr>
                <m:t>=</m:t>
              </m:r>
              <m:nary>
                <m:naryPr>
                  <m:limLoc m:val="subSup"/>
                  <m:ctrlPr>
                    <w:rPr>
                      <w:rFonts w:ascii="Cambria Math" w:hAnsi="Cambria Math"/>
                      <w:i/>
                      <w:color w:val="FF0000"/>
                      <w:u w:val="single"/>
                    </w:rPr>
                  </m:ctrlPr>
                </m:naryPr>
                <m:sub>
                  <m:r>
                    <m:rPr/>
                    <w:rPr>
                      <w:rFonts w:ascii="Cambria Math" w:hAnsi="Cambria Math"/>
                      <w:color w:val="FF0000"/>
                      <w:u w:val="single"/>
                    </w:rPr>
                    <m:t>0</m:t>
                  </m:r>
                  <m:ctrlPr>
                    <w:rPr>
                      <w:rFonts w:ascii="Cambria Math" w:hAnsi="Cambria Math"/>
                      <w:i/>
                      <w:color w:val="FF0000"/>
                      <w:u w:val="single"/>
                    </w:rPr>
                  </m:ctrlPr>
                </m:sub>
                <m:sup>
                  <m:r>
                    <m:rPr/>
                    <w:rPr>
                      <w:rFonts w:ascii="Cambria Math" w:hAnsi="Cambria Math"/>
                      <w:color w:val="FF0000"/>
                      <w:u w:val="single"/>
                    </w:rPr>
                    <m:t>∞</m:t>
                  </m:r>
                  <m:ctrlPr>
                    <w:rPr>
                      <w:rFonts w:ascii="Cambria Math" w:hAnsi="Cambria Math"/>
                      <w:i/>
                      <w:color w:val="FF0000"/>
                      <w:u w:val="single"/>
                    </w:rPr>
                  </m:ctrlPr>
                </m:sup>
                <m:e>
                  <m:sSup>
                    <m:sSupPr>
                      <m:ctrlPr>
                        <w:rPr>
                          <w:rFonts w:ascii="Cambria Math" w:hAnsi="Cambria Math"/>
                          <w:i/>
                          <w:color w:val="FF0000"/>
                          <w:u w:val="single"/>
                        </w:rPr>
                      </m:ctrlPr>
                    </m:sSupPr>
                    <m:e>
                      <m:r>
                        <m:rPr/>
                        <w:rPr>
                          <w:rFonts w:ascii="Cambria Math" w:hAnsi="Cambria Math"/>
                          <w:color w:val="FF0000"/>
                          <w:u w:val="single"/>
                        </w:rPr>
                        <m:t>t</m:t>
                      </m:r>
                      <m:ctrlPr>
                        <w:rPr>
                          <w:rFonts w:ascii="Cambria Math" w:hAnsi="Cambria Math"/>
                          <w:i/>
                          <w:color w:val="FF0000"/>
                          <w:u w:val="single"/>
                        </w:rPr>
                      </m:ctrlPr>
                    </m:e>
                    <m:sup>
                      <m:r>
                        <m:rPr/>
                        <w:rPr>
                          <w:rFonts w:ascii="Cambria Math" w:hAnsi="Cambria Math"/>
                          <w:color w:val="FF0000"/>
                          <w:u w:val="single"/>
                        </w:rPr>
                        <m:t>α−1</m:t>
                      </m:r>
                      <m:ctrlPr>
                        <w:rPr>
                          <w:rFonts w:ascii="Cambria Math" w:hAnsi="Cambria Math"/>
                          <w:i/>
                          <w:color w:val="FF0000"/>
                          <w:u w:val="single"/>
                        </w:rPr>
                      </m:ctrlPr>
                    </m:sup>
                  </m:sSup>
                  <m:sSup>
                    <m:sSupPr>
                      <m:ctrlPr>
                        <w:rPr>
                          <w:rFonts w:ascii="Cambria Math" w:hAnsi="Cambria Math"/>
                          <w:i/>
                          <w:color w:val="FF0000"/>
                          <w:u w:val="single"/>
                        </w:rPr>
                      </m:ctrlPr>
                    </m:sSupPr>
                    <m:e>
                      <m:r>
                        <m:rPr/>
                        <w:rPr>
                          <w:rFonts w:ascii="Cambria Math" w:hAnsi="Cambria Math"/>
                          <w:color w:val="FF0000"/>
                          <w:u w:val="single"/>
                        </w:rPr>
                        <m:t>e</m:t>
                      </m:r>
                      <m:ctrlPr>
                        <w:rPr>
                          <w:rFonts w:ascii="Cambria Math" w:hAnsi="Cambria Math"/>
                          <w:i/>
                          <w:color w:val="FF0000"/>
                          <w:u w:val="single"/>
                        </w:rPr>
                      </m:ctrlPr>
                    </m:e>
                    <m:sup>
                      <m:r>
                        <m:rPr/>
                        <w:rPr>
                          <w:rFonts w:ascii="Cambria Math" w:hAnsi="Cambria Math"/>
                          <w:color w:val="FF0000"/>
                          <w:u w:val="single"/>
                        </w:rPr>
                        <m:t>−t</m:t>
                      </m:r>
                      <m:ctrlPr>
                        <w:rPr>
                          <w:rFonts w:ascii="Cambria Math" w:hAnsi="Cambria Math"/>
                          <w:i/>
                          <w:color w:val="FF0000"/>
                          <w:u w:val="single"/>
                        </w:rPr>
                      </m:ctrlPr>
                    </m:sup>
                  </m:sSup>
                  <m:r>
                    <m:rPr/>
                    <w:rPr>
                      <w:rFonts w:ascii="Cambria Math" w:hAnsi="Cambria Math"/>
                      <w:color w:val="FF0000"/>
                      <w:u w:val="single"/>
                    </w:rPr>
                    <m:t>dt</m:t>
                  </m:r>
                  <m:ctrlPr>
                    <w:rPr>
                      <w:rFonts w:ascii="Cambria Math" w:hAnsi="Cambria Math"/>
                      <w:i/>
                      <w:color w:val="FF0000"/>
                      <w:u w:val="single"/>
                    </w:rPr>
                  </m:ctrlPr>
                </m:e>
              </m:nary>
            </m:oMath>
          </w:p>
        </w:tc>
      </w:tr>
      <w:tr w14:paraId="0E32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A39AF2D">
            <w:pPr>
              <w:widowControl w:val="0"/>
              <w:spacing w:before="0" w:line="280" w:lineRule="atLeast"/>
              <w:jc w:val="both"/>
              <w:rPr>
                <w:rFonts w:eastAsia="Yu Mincho"/>
                <w:lang w:val="en-US" w:eastAsia="ja-JP"/>
              </w:rPr>
            </w:pPr>
            <w:r>
              <w:rPr>
                <w:rFonts w:hint="eastAsia" w:eastAsia="Yu Mincho"/>
                <w:lang w:val="en-US" w:eastAsia="ja-JP"/>
              </w:rPr>
              <w:t>vivo</w:t>
            </w:r>
          </w:p>
        </w:tc>
        <w:tc>
          <w:tcPr>
            <w:tcW w:w="1276" w:type="dxa"/>
          </w:tcPr>
          <w:p w14:paraId="120249B0">
            <w:pPr>
              <w:widowControl w:val="0"/>
              <w:spacing w:before="0" w:line="280" w:lineRule="atLeast"/>
              <w:jc w:val="both"/>
              <w:rPr>
                <w:rFonts w:eastAsia="Yu Mincho"/>
                <w:lang w:val="en-US" w:eastAsia="ja-JP"/>
              </w:rPr>
            </w:pPr>
          </w:p>
        </w:tc>
        <w:tc>
          <w:tcPr>
            <w:tcW w:w="6943" w:type="dxa"/>
          </w:tcPr>
          <w:p w14:paraId="7CD18D9F">
            <w:pPr>
              <w:widowControl w:val="0"/>
              <w:spacing w:before="0" w:line="280" w:lineRule="atLeast"/>
              <w:jc w:val="both"/>
              <w:rPr>
                <w:rFonts w:eastAsiaTheme="minorEastAsia"/>
                <w:lang w:val="en-US" w:eastAsia="zh-CN"/>
              </w:rPr>
            </w:pPr>
            <w:r>
              <w:rPr>
                <w:rFonts w:eastAsiaTheme="minorEastAsia"/>
                <w:lang w:val="en-US" w:eastAsia="zh-CN"/>
              </w:rPr>
              <w:t>The definition of Gamma distribution should be selected based on the fitting method from the company who makes the data measurement and the mathematical modeling.</w:t>
            </w:r>
          </w:p>
        </w:tc>
      </w:tr>
      <w:tr w14:paraId="11E1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186E984">
            <w:pPr>
              <w:widowControl w:val="0"/>
              <w:spacing w:before="0" w:line="280" w:lineRule="atLeast"/>
              <w:jc w:val="both"/>
              <w:rPr>
                <w:rFonts w:eastAsia="Malgun Gothic"/>
                <w:lang w:eastAsia="ko-KR"/>
              </w:rPr>
            </w:pPr>
            <w:r>
              <w:rPr>
                <w:rFonts w:eastAsia="Malgun Gothic"/>
                <w:lang w:eastAsia="ko-KR"/>
              </w:rPr>
              <w:t>Qualcomm</w:t>
            </w:r>
          </w:p>
        </w:tc>
        <w:tc>
          <w:tcPr>
            <w:tcW w:w="1276" w:type="dxa"/>
          </w:tcPr>
          <w:p w14:paraId="2FB92DB1">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6E1AB6BE">
            <w:pPr>
              <w:widowControl w:val="0"/>
              <w:spacing w:before="0" w:line="280" w:lineRule="atLeast"/>
              <w:jc w:val="both"/>
              <w:rPr>
                <w:rFonts w:eastAsiaTheme="minorEastAsia"/>
                <w:lang w:val="en-US" w:eastAsia="zh-CN"/>
              </w:rPr>
            </w:pPr>
            <w:r>
              <w:rPr>
                <w:rFonts w:eastAsiaTheme="minorEastAsia"/>
                <w:lang w:val="en-US" w:eastAsia="zh-CN"/>
              </w:rPr>
              <w:t>Noth are OK</w:t>
            </w:r>
          </w:p>
        </w:tc>
      </w:tr>
      <w:tr w14:paraId="14D6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2477DD4">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5BB2E0F7">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786D5159">
            <w:pPr>
              <w:widowControl w:val="0"/>
              <w:spacing w:before="0" w:line="280" w:lineRule="atLeast"/>
              <w:jc w:val="both"/>
              <w:rPr>
                <w:rFonts w:ascii="Times New Roman" w:hAnsi="Times New Roman" w:eastAsiaTheme="minorEastAsia"/>
              </w:rPr>
            </w:pPr>
          </w:p>
        </w:tc>
      </w:tr>
      <w:tr w14:paraId="2EFE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0C99E1CC">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0677F4BA">
            <w:pPr>
              <w:widowControl w:val="0"/>
              <w:spacing w:before="0" w:line="280" w:lineRule="atLeast"/>
              <w:jc w:val="both"/>
              <w:rPr>
                <w:rFonts w:eastAsiaTheme="minorEastAsia"/>
                <w:lang w:val="en-US" w:eastAsia="zh-CN"/>
              </w:rPr>
            </w:pPr>
          </w:p>
        </w:tc>
        <w:tc>
          <w:tcPr>
            <w:tcW w:w="6943" w:type="dxa"/>
          </w:tcPr>
          <w:p w14:paraId="42F43E17">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ased on the comments, let</w:t>
            </w:r>
            <w:r>
              <w:rPr>
                <w:rFonts w:ascii="Times New Roman" w:hAnsi="Times New Roman" w:eastAsiaTheme="minorEastAsia"/>
                <w:lang w:eastAsia="zh-CN"/>
              </w:rPr>
              <w:t>’</w:t>
            </w:r>
            <w:r>
              <w:rPr>
                <w:rFonts w:hint="eastAsia" w:ascii="Times New Roman" w:hAnsi="Times New Roman" w:eastAsiaTheme="minorEastAsia"/>
                <w:lang w:eastAsia="zh-CN"/>
              </w:rPr>
              <w:t xml:space="preserve">s select </w:t>
            </w:r>
            <w:r>
              <w:rPr>
                <w:rFonts w:eastAsiaTheme="minorEastAsia"/>
                <w:lang w:eastAsia="zh-CN"/>
              </w:rPr>
              <w:t>TP #4.6-4</w:t>
            </w:r>
            <w:r>
              <w:rPr>
                <w:rFonts w:hint="eastAsia" w:eastAsiaTheme="minorEastAsia"/>
                <w:lang w:eastAsia="zh-CN"/>
              </w:rPr>
              <w:t>, which also avoid using both</w:t>
            </w:r>
            <m:oMath>
              <m:r>
                <m:rPr>
                  <m:sty m:val="p"/>
                </m:rPr>
                <w:rPr>
                  <w:rFonts w:ascii="Cambria Math" w:hAnsi="Cambria Math" w:eastAsiaTheme="minorEastAsia"/>
                  <w:lang w:eastAsia="zh-CN"/>
                </w:rPr>
                <m:t xml:space="preserve"> Γ</m:t>
              </m:r>
              <m:d>
                <m:dPr>
                  <m:ctrlPr>
                    <w:rPr>
                      <w:rFonts w:ascii="Cambria Math" w:hAnsi="Cambria Math" w:eastAsiaTheme="minorEastAsia"/>
                      <w:lang w:eastAsia="zh-CN"/>
                    </w:rPr>
                  </m:ctrlPr>
                </m:dPr>
                <m:e>
                  <m:sSub>
                    <m:sSubPr>
                      <m:ctrlPr>
                        <w:rPr>
                          <w:rFonts w:ascii="Cambria Math" w:hAnsi="Cambria Math" w:eastAsiaTheme="minorEastAsia"/>
                          <w:lang w:eastAsia="zh-CN"/>
                        </w:rPr>
                      </m:ctrlPr>
                    </m:sSubPr>
                    <m:e>
                      <m:r>
                        <m:rPr/>
                        <w:rPr>
                          <w:rFonts w:ascii="Cambria Math" w:hAnsi="Cambria Math" w:eastAsiaTheme="minorEastAsia"/>
                          <w:lang w:eastAsia="zh-CN"/>
                        </w:rPr>
                        <m:t>α</m:t>
                      </m:r>
                      <m:ctrlPr>
                        <w:rPr>
                          <w:rFonts w:ascii="Cambria Math" w:hAnsi="Cambria Math" w:eastAsiaTheme="minorEastAsia"/>
                          <w:lang w:eastAsia="zh-CN"/>
                        </w:rPr>
                      </m:ctrlPr>
                    </m:e>
                    <m:sub>
                      <m:r>
                        <m:rPr/>
                        <w:rPr>
                          <w:rFonts w:ascii="Cambria Math" w:hAnsi="Cambria Math" w:eastAsiaTheme="minorEastAsia"/>
                          <w:lang w:eastAsia="zh-CN"/>
                        </w:rPr>
                        <m:t>d</m:t>
                      </m:r>
                      <m:ctrlPr>
                        <w:rPr>
                          <w:rFonts w:ascii="Cambria Math" w:hAnsi="Cambria Math" w:eastAsiaTheme="minorEastAsia"/>
                          <w:lang w:eastAsia="zh-CN"/>
                        </w:rPr>
                      </m:ctrlPr>
                    </m:sub>
                  </m:sSub>
                  <m:r>
                    <m:rPr>
                      <m:sty m:val="p"/>
                    </m:rPr>
                    <w:rPr>
                      <w:rFonts w:ascii="Cambria Math" w:hAnsi="Cambria Math" w:eastAsiaTheme="minorEastAsia"/>
                      <w:lang w:eastAsia="zh-CN"/>
                    </w:rPr>
                    <m:t>,</m:t>
                  </m:r>
                  <m:sSub>
                    <m:sSubPr>
                      <m:ctrlPr>
                        <w:rPr>
                          <w:rFonts w:ascii="Cambria Math" w:hAnsi="Cambria Math" w:eastAsiaTheme="minorEastAsia"/>
                          <w:lang w:eastAsia="zh-CN"/>
                        </w:rPr>
                      </m:ctrlPr>
                    </m:sSubPr>
                    <m:e>
                      <m:r>
                        <m:rPr/>
                        <w:rPr>
                          <w:rFonts w:ascii="Cambria Math" w:hAnsi="Cambria Math" w:eastAsiaTheme="minorEastAsia"/>
                          <w:lang w:eastAsia="zh-CN"/>
                        </w:rPr>
                        <m:t>β</m:t>
                      </m:r>
                      <m:ctrlPr>
                        <w:rPr>
                          <w:rFonts w:ascii="Cambria Math" w:hAnsi="Cambria Math" w:eastAsiaTheme="minorEastAsia"/>
                          <w:lang w:eastAsia="zh-CN"/>
                        </w:rPr>
                      </m:ctrlPr>
                    </m:e>
                    <m:sub>
                      <m:r>
                        <m:rPr/>
                        <w:rPr>
                          <w:rFonts w:ascii="Cambria Math" w:hAnsi="Cambria Math" w:eastAsiaTheme="minorEastAsia"/>
                          <w:lang w:eastAsia="zh-CN"/>
                        </w:rPr>
                        <m:t>d</m:t>
                      </m:r>
                      <m:ctrlPr>
                        <w:rPr>
                          <w:rFonts w:ascii="Cambria Math" w:hAnsi="Cambria Math" w:eastAsiaTheme="minorEastAsia"/>
                          <w:lang w:eastAsia="zh-CN"/>
                        </w:rPr>
                      </m:ctrlPr>
                    </m:sub>
                  </m:sSub>
                  <m:r>
                    <m:rPr>
                      <m:sty m:val="p"/>
                    </m:rPr>
                    <w:rPr>
                      <w:rFonts w:ascii="Cambria Math" w:hAnsi="Cambria Math" w:eastAsiaTheme="minorEastAsia"/>
                      <w:lang w:eastAsia="zh-CN"/>
                    </w:rPr>
                    <m:t>,</m:t>
                  </m:r>
                  <m:sSub>
                    <m:sSubPr>
                      <m:ctrlPr>
                        <w:rPr>
                          <w:rFonts w:ascii="Cambria Math" w:hAnsi="Cambria Math" w:eastAsiaTheme="minorEastAsia"/>
                          <w:lang w:eastAsia="zh-CN"/>
                        </w:rPr>
                      </m:ctrlPr>
                    </m:sSubPr>
                    <m:e>
                      <m:r>
                        <m:rPr/>
                        <w:rPr>
                          <w:rFonts w:ascii="Cambria Math" w:hAnsi="Cambria Math" w:eastAsiaTheme="minorEastAsia"/>
                          <w:lang w:eastAsia="zh-CN"/>
                        </w:rPr>
                        <m:t>c</m:t>
                      </m:r>
                      <m:ctrlPr>
                        <w:rPr>
                          <w:rFonts w:ascii="Cambria Math" w:hAnsi="Cambria Math" w:eastAsiaTheme="minorEastAsia"/>
                          <w:lang w:eastAsia="zh-CN"/>
                        </w:rPr>
                      </m:ctrlPr>
                    </m:e>
                    <m:sub>
                      <m:r>
                        <m:rPr/>
                        <w:rPr>
                          <w:rFonts w:ascii="Cambria Math" w:hAnsi="Cambria Math" w:eastAsiaTheme="minorEastAsia"/>
                          <w:lang w:eastAsia="zh-CN"/>
                        </w:rPr>
                        <m:t>d</m:t>
                      </m:r>
                      <m:ctrlPr>
                        <w:rPr>
                          <w:rFonts w:ascii="Cambria Math" w:hAnsi="Cambria Math" w:eastAsiaTheme="minorEastAsia"/>
                          <w:lang w:eastAsia="zh-CN"/>
                        </w:rPr>
                      </m:ctrlPr>
                    </m:sub>
                  </m:sSub>
                  <m:ctrlPr>
                    <w:rPr>
                      <w:rFonts w:ascii="Cambria Math" w:hAnsi="Cambria Math" w:eastAsiaTheme="minorEastAsia"/>
                      <w:lang w:eastAsia="zh-CN"/>
                    </w:rPr>
                  </m:ctrlPr>
                </m:e>
              </m:d>
            </m:oMath>
            <w:r>
              <w:rPr>
                <w:rFonts w:hint="eastAsia" w:eastAsiaTheme="minorEastAsia"/>
                <w:lang w:eastAsia="zh-CN"/>
              </w:rPr>
              <w:t xml:space="preserve"> and </w:t>
            </w:r>
            <m:oMath>
              <m:r>
                <m:rPr/>
                <w:rPr>
                  <w:rFonts w:ascii="Cambria Math" w:hAnsi="Cambria Math" w:eastAsiaTheme="minorEastAsia"/>
                  <w:lang w:eastAsia="zh-CN"/>
                </w:rPr>
                <m:t>Γ</m:t>
              </m:r>
              <m:r>
                <m:rPr>
                  <m:sty m:val="p"/>
                </m:rPr>
                <w:rPr>
                  <w:rFonts w:ascii="Cambria Math" w:hAnsi="Cambria Math" w:eastAsiaTheme="minorEastAsia"/>
                  <w:lang w:eastAsia="zh-CN"/>
                </w:rPr>
                <m:t>(</m:t>
              </m:r>
              <m:r>
                <m:rPr/>
                <w:rPr>
                  <w:rFonts w:ascii="Cambria Math" w:hAnsi="Cambria Math" w:eastAsiaTheme="minorEastAsia"/>
                  <w:lang w:eastAsia="zh-CN"/>
                </w:rPr>
                <m:t>α</m:t>
              </m:r>
              <m:r>
                <m:rPr>
                  <m:sty m:val="p"/>
                </m:rPr>
                <w:rPr>
                  <w:rFonts w:ascii="Cambria Math" w:hAnsi="Cambria Math" w:eastAsiaTheme="minorEastAsia"/>
                  <w:lang w:eastAsia="zh-CN"/>
                </w:rPr>
                <m:t>)</m:t>
              </m:r>
            </m:oMath>
            <w:r>
              <w:rPr>
                <w:rFonts w:hint="eastAsia" w:eastAsiaTheme="minorEastAsia"/>
                <w:lang w:eastAsia="zh-CN"/>
              </w:rPr>
              <w:t xml:space="preserve"> in same paragraph. </w:t>
            </w:r>
          </w:p>
        </w:tc>
      </w:tr>
    </w:tbl>
    <w:p w14:paraId="1A786446">
      <w:pPr>
        <w:rPr>
          <w:rFonts w:eastAsiaTheme="minorEastAsia"/>
          <w:lang w:eastAsia="zh-CN"/>
        </w:rPr>
      </w:pPr>
    </w:p>
    <w:p w14:paraId="0A5AA1DD">
      <w:pPr>
        <w:rPr>
          <w:rFonts w:eastAsiaTheme="minorEastAsia"/>
          <w:lang w:eastAsia="zh-CN"/>
        </w:rPr>
      </w:pPr>
    </w:p>
    <w:p w14:paraId="3C93D4EF">
      <w:pPr>
        <w:rPr>
          <w:highlight w:val="yellow"/>
        </w:rPr>
      </w:pPr>
      <w:r>
        <w:rPr>
          <w:highlight w:val="yellow"/>
        </w:rPr>
        <w:t xml:space="preserve">[FL1][H] </w:t>
      </w:r>
      <w:r>
        <w:rPr>
          <w:rFonts w:hint="eastAsia" w:eastAsiaTheme="minorEastAsia"/>
          <w:highlight w:val="yellow"/>
        </w:rPr>
        <w:t>Proposal</w:t>
      </w:r>
      <w:r>
        <w:rPr>
          <w:highlight w:val="yellow"/>
        </w:rPr>
        <w:t xml:space="preserve"> 4.6.2 </w:t>
      </w:r>
    </w:p>
    <w:p w14:paraId="75E4FB04">
      <w:pPr>
        <w:pStyle w:val="121"/>
        <w:numPr>
          <w:ilvl w:val="0"/>
          <w:numId w:val="38"/>
        </w:numPr>
        <w:rPr>
          <w:rFonts w:eastAsiaTheme="minorEastAsia"/>
          <w:i/>
          <w:iCs/>
        </w:rPr>
      </w:pPr>
      <w:r>
        <w:rPr>
          <w:rFonts w:eastAsiaTheme="minorEastAsia"/>
        </w:rPr>
        <w:t>TP #4.</w:t>
      </w:r>
      <w:r>
        <w:rPr>
          <w:rFonts w:hint="eastAsia" w:eastAsiaTheme="minorEastAsia"/>
          <w:lang w:eastAsia="zh-CN"/>
        </w:rPr>
        <w:t>6-4</w:t>
      </w:r>
      <w:r>
        <w:rPr>
          <w:rFonts w:eastAsiaTheme="minorEastAsia"/>
        </w:rPr>
        <w:t xml:space="preserve"> is agreed for TR 38.901 v19.0.0</w:t>
      </w:r>
    </w:p>
    <w:p w14:paraId="0B0E5F1F">
      <w:pPr>
        <w:ind w:firstLine="400" w:firstLineChars="200"/>
        <w:rPr>
          <w:rFonts w:eastAsiaTheme="minorEastAsia"/>
          <w:i/>
          <w:iCs/>
          <w:lang w:eastAsia="zh-CN"/>
        </w:rPr>
      </w:pPr>
    </w:p>
    <w:p w14:paraId="46B0A3AE">
      <w:pPr>
        <w:pStyle w:val="5"/>
        <w:tabs>
          <w:tab w:val="clear" w:pos="425"/>
        </w:tabs>
        <w:suppressAutoHyphens w:val="0"/>
        <w:ind w:left="720" w:hanging="720"/>
        <w:rPr>
          <w:highlight w:val="yellow"/>
        </w:rPr>
      </w:pPr>
      <w:bookmarkStart w:id="15" w:name="OLE_LINK5"/>
      <w:r>
        <w:rPr>
          <w:highlight w:val="yellow"/>
        </w:rPr>
        <w:t>[FL</w:t>
      </w:r>
      <w:r>
        <w:rPr>
          <w:rFonts w:hint="eastAsia" w:eastAsiaTheme="minorEastAsia"/>
          <w:highlight w:val="yellow"/>
        </w:rPr>
        <w:t>3</w:t>
      </w:r>
      <w:r>
        <w:rPr>
          <w:highlight w:val="yellow"/>
        </w:rPr>
        <w:t xml:space="preserve">][H] </w:t>
      </w:r>
      <w:r>
        <w:rPr>
          <w:rFonts w:hint="eastAsia" w:eastAsiaTheme="minorEastAsia"/>
          <w:highlight w:val="yellow"/>
        </w:rPr>
        <w:t>Proposal</w:t>
      </w:r>
      <w:r>
        <w:rPr>
          <w:highlight w:val="yellow"/>
        </w:rPr>
        <w:t xml:space="preserve"> 4.6.2</w:t>
      </w:r>
      <w:r>
        <w:rPr>
          <w:rFonts w:hint="eastAsia" w:eastAsiaTheme="minorEastAsia"/>
          <w:highlight w:val="yellow"/>
        </w:rPr>
        <w:t>-rev1</w:t>
      </w:r>
      <w:r>
        <w:rPr>
          <w:highlight w:val="yellow"/>
        </w:rPr>
        <w:t xml:space="preserve"> </w:t>
      </w:r>
    </w:p>
    <w:bookmarkEnd w:id="15"/>
    <w:p w14:paraId="58BF8726">
      <w:pPr>
        <w:pStyle w:val="121"/>
        <w:numPr>
          <w:ilvl w:val="0"/>
          <w:numId w:val="38"/>
        </w:numPr>
        <w:rPr>
          <w:rFonts w:eastAsiaTheme="minorEastAsia"/>
          <w:i/>
          <w:iCs/>
          <w:lang w:eastAsia="zh-CN"/>
        </w:rPr>
      </w:pPr>
      <w:r>
        <w:rPr>
          <w:rFonts w:hint="eastAsia" w:eastAsiaTheme="minorEastAsia"/>
          <w:lang w:eastAsia="zh-CN"/>
        </w:rPr>
        <w:t xml:space="preserve">The </w:t>
      </w:r>
      <w:r>
        <w:rPr>
          <w:rFonts w:eastAsiaTheme="minorEastAsia"/>
          <w:lang w:eastAsia="zh-CN"/>
        </w:rPr>
        <w:t>following</w:t>
      </w:r>
      <w:r>
        <w:rPr>
          <w:rFonts w:hint="eastAsia" w:eastAsiaTheme="minorEastAsia"/>
          <w:lang w:eastAsia="zh-CN"/>
        </w:rPr>
        <w:t xml:space="preserve"> TP is endorsed for TR 38.901 v19.0.0. </w:t>
      </w:r>
    </w:p>
    <w:p w14:paraId="6E4691D8">
      <w:pPr>
        <w:rPr>
          <w:rFonts w:eastAsiaTheme="minorEastAsia"/>
          <w:i/>
          <w:iCs/>
          <w:lang w:eastAsia="zh-CN"/>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C43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A76A8DF">
            <w:pPr>
              <w:pStyle w:val="6"/>
              <w:numPr>
                <w:ilvl w:val="0"/>
                <w:numId w:val="0"/>
              </w:numPr>
              <w:spacing w:before="120" w:after="120" w:line="280" w:lineRule="atLeast"/>
              <w:jc w:val="both"/>
              <w:rPr>
                <w:szCs w:val="20"/>
                <w:lang w:val="en-US"/>
              </w:rPr>
            </w:pPr>
            <w:r>
              <w:rPr>
                <w:rFonts w:hint="eastAsia"/>
                <w:szCs w:val="20"/>
                <w:lang w:val="en-US"/>
              </w:rPr>
              <w:t>7.9.4.2.</w:t>
            </w:r>
            <w:r>
              <w:rPr>
                <w:rFonts w:hint="eastAsia"/>
                <w:szCs w:val="20"/>
                <w:lang w:val="en-US"/>
              </w:rPr>
              <w:tab/>
            </w:r>
            <w:r>
              <w:rPr>
                <w:rFonts w:hint="eastAsia"/>
                <w:szCs w:val="20"/>
                <w:lang w:val="en-US"/>
              </w:rPr>
              <w:t>Background channel</w:t>
            </w:r>
          </w:p>
          <w:p w14:paraId="15396069">
            <w:pPr>
              <w:spacing w:before="120" w:after="120" w:line="280" w:lineRule="atLeast"/>
              <w:jc w:val="center"/>
              <w:rPr>
                <w:color w:val="C00000"/>
                <w:szCs w:val="20"/>
              </w:rPr>
            </w:pPr>
            <w:r>
              <w:rPr>
                <w:rFonts w:eastAsiaTheme="minorEastAsia"/>
                <w:color w:val="C00000"/>
                <w:szCs w:val="20"/>
              </w:rPr>
              <w:t>&lt;omitted text&gt;</w:t>
            </w:r>
          </w:p>
          <w:p w14:paraId="5534571D">
            <w:pPr>
              <w:spacing w:before="120" w:line="280" w:lineRule="atLeast"/>
              <w:jc w:val="both"/>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53FECB80">
            <w:pPr>
              <w:spacing w:before="120" w:line="280" w:lineRule="atLeast"/>
              <w:jc w:val="both"/>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477" w:author="Yingyang Li" w:date="2025-08-26T00:12:00Z">
              <w:r>
                <w:rPr>
                  <w:rFonts w:ascii="Times New Roman" w:hAnsi="Times New Roman"/>
                  <w:szCs w:val="20"/>
                  <w:lang w:eastAsia="zh-CN"/>
                </w:rPr>
                <w:delText>from Gamma distribution</w:delText>
              </w:r>
            </w:del>
            <w:ins w:id="478" w:author="Yingyang Li" w:date="2025-08-26T00:12:00Z">
              <w:r>
                <w:rPr>
                  <w:rFonts w:hint="eastAsia" w:ascii="Times New Roman" w:hAnsi="Times New Roman" w:eastAsiaTheme="minorEastAsia"/>
                  <w:szCs w:val="20"/>
                  <w:lang w:eastAsia="zh-CN"/>
                </w:rPr>
                <w:t>by</w:t>
              </w:r>
            </w:ins>
            <w:r>
              <w:rPr>
                <w:rFonts w:ascii="Times New Roman" w:hAnsi="Times New Roman"/>
                <w:szCs w:val="20"/>
                <w:lang w:eastAsia="zh-CN"/>
              </w:rPr>
              <w:t xml:space="preserve"> </w:t>
            </w:r>
            <m:oMath>
              <w:del w:id="479" w:author="Yingyang Li" w:date="2025-08-26T00:15:00Z">
                <m:r>
                  <m:rPr>
                    <m:sty m:val="p"/>
                  </m:rPr>
                  <w:rPr>
                    <w:rFonts w:ascii="Cambria Math" w:hAnsi="Cambria Math"/>
                    <w:szCs w:val="20"/>
                    <w:lang w:eastAsia="zh-CN"/>
                  </w:rPr>
                  <m:t>Γ</m:t>
                </m:r>
              </w:del>
              <w:ins w:id="480" w:author="Yingyang Li" w:date="2025-08-26T00:15:00Z">
                <m:r>
                  <m:rPr>
                    <m:sty m:val="p"/>
                  </m:rPr>
                  <w:rPr>
                    <w:rFonts w:ascii="Cambria Math" w:hAnsi="Cambria Math"/>
                    <w:szCs w:val="20"/>
                    <w:lang w:eastAsia="zh-CN"/>
                  </w:rPr>
                  <m:t>G</m:t>
                </m:r>
              </w:ins>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oMath>
            <w:r>
              <w:rPr>
                <w:rFonts w:ascii="Times New Roman" w:hAnsi="Times New Roman"/>
                <w:szCs w:val="20"/>
                <w:lang w:eastAsia="zh-CN"/>
              </w:rPr>
              <w:t xml:space="preserve"> and </w:t>
            </w:r>
            <m:oMath>
              <w:del w:id="481" w:author="Yingyang Li" w:date="2025-08-26T00:15:00Z">
                <m:r>
                  <m:rPr>
                    <m:sty m:val="p"/>
                  </m:rPr>
                  <w:rPr>
                    <w:rFonts w:ascii="Cambria Math" w:hAnsi="Cambria Math"/>
                    <w:szCs w:val="20"/>
                    <w:lang w:eastAsia="zh-CN"/>
                  </w:rPr>
                  <m:t>Γ</m:t>
                </m:r>
              </w:del>
              <w:ins w:id="482" w:author="Yingyang Li" w:date="2025-08-26T00:15:00Z">
                <m:r>
                  <m:rPr>
                    <m:sty m:val="p"/>
                  </m:rPr>
                  <w:rPr>
                    <w:rFonts w:ascii="Cambria Math" w:hAnsi="Cambria Math"/>
                    <w:szCs w:val="20"/>
                    <w:lang w:eastAsia="zh-CN"/>
                  </w:rPr>
                  <m:t>G</m:t>
                </m:r>
              </w:ins>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oMath>
            <w:r>
              <w:rPr>
                <w:rFonts w:ascii="Times New Roman" w:hAnsi="Times New Roman"/>
                <w:szCs w:val="20"/>
                <w:lang w:eastAsia="zh-CN"/>
              </w:rPr>
              <w:t xml:space="preserve"> </w:t>
            </w:r>
            <w:ins w:id="483" w:author="Yingyang Li" w:date="2025-08-26T00:12:00Z">
              <w:r>
                <w:rPr>
                  <w:rFonts w:hint="eastAsia" w:ascii="Times New Roman" w:hAnsi="Times New Roman" w:eastAsiaTheme="minorEastAsia"/>
                  <w:szCs w:val="20"/>
                  <w:lang w:eastAsia="zh-CN"/>
                </w:rPr>
                <w:t>with parameters</w:t>
              </w:r>
            </w:ins>
            <w:ins w:id="484" w:author="Yingyang Li" w:date="2025-08-26T00:13:00Z">
              <w:r>
                <w:rPr>
                  <w:rFonts w:hint="eastAsia" w:ascii="Times New Roman" w:hAnsi="Times New Roman" w:eastAsiaTheme="minorEastAsia"/>
                  <w:szCs w:val="20"/>
                  <w:lang w:eastAsia="zh-CN"/>
                </w:rPr>
                <w:t xml:space="preserve"> </w:t>
              </w:r>
            </w:ins>
            <w:r>
              <w:rPr>
                <w:rFonts w:ascii="Times New Roman" w:hAnsi="Times New Roman"/>
                <w:szCs w:val="20"/>
                <w:lang w:eastAsia="zh-CN"/>
              </w:rPr>
              <w:t xml:space="preserve">defined in Table 7.9.4.2-1/2. </w:t>
            </w:r>
            <w:ins w:id="485" w:author="Yingyang Li" w:date="2025-08-26T00:16:00Z">
              <w:r>
                <w:rPr>
                  <w:rFonts w:hint="eastAsia" w:ascii="Times New Roman" w:hAnsi="Times New Roman" w:eastAsiaTheme="minorEastAsia"/>
                  <w:szCs w:val="20"/>
                  <w:lang w:eastAsia="zh-CN"/>
                </w:rPr>
                <w:t>Note</w:t>
              </w:r>
            </w:ins>
            <w:ins w:id="486" w:author="Yingyang Li" w:date="2025-08-26T00:17:00Z">
              <w:r>
                <w:rPr>
                  <w:rFonts w:hint="eastAsia" w:ascii="Times New Roman" w:hAnsi="Times New Roman" w:eastAsiaTheme="minorEastAsia"/>
                  <w:szCs w:val="20"/>
                  <w:lang w:eastAsia="zh-CN"/>
                </w:rPr>
                <w:t xml:space="preserve"> that </w:t>
              </w:r>
            </w:ins>
            <m:oMath>
              <w:ins w:id="487" w:author="Yingyang Li" w:date="2025-08-26T00:14:00Z">
                <m:r>
                  <m:rPr>
                    <m:sty m:val="p"/>
                  </m:rPr>
                  <w:rPr>
                    <w:rFonts w:ascii="Cambria Math" w:hAnsi="Cambria Math"/>
                    <w:szCs w:val="20"/>
                    <w:lang w:eastAsia="zh-CN"/>
                  </w:rPr>
                  <m:t>G</m:t>
                </m:r>
              </w:ins>
              <m:d>
                <m:dPr>
                  <m:ctrlPr>
                    <w:ins w:id="488" w:author="Yingyang Li" w:date="2025-08-26T00:14:00Z">
                      <w:rPr>
                        <w:rFonts w:ascii="Cambria Math" w:hAnsi="Cambria Math"/>
                        <w:i/>
                        <w:szCs w:val="20"/>
                        <w:lang w:eastAsia="zh-CN"/>
                      </w:rPr>
                    </w:ins>
                  </m:ctrlPr>
                </m:dPr>
                <m:e>
                  <m:sSub>
                    <m:sSubPr>
                      <m:ctrlPr>
                        <w:ins w:id="489" w:author="Yingyang Li" w:date="2025-08-26T00:14:00Z">
                          <w:rPr>
                            <w:rFonts w:ascii="Cambria Math" w:hAnsi="Cambria Math"/>
                            <w:i/>
                            <w:szCs w:val="20"/>
                            <w:lang w:eastAsia="zh-CN"/>
                          </w:rPr>
                        </w:ins>
                      </m:ctrlPr>
                    </m:sSubPr>
                    <m:e>
                      <w:ins w:id="490" w:author="Yingyang Li" w:date="2025-08-26T00:14:00Z">
                        <m:r>
                          <m:rPr/>
                          <w:rPr>
                            <w:rFonts w:ascii="Cambria Math" w:hAnsi="Cambria Math"/>
                            <w:szCs w:val="20"/>
                            <w:lang w:eastAsia="zh-CN"/>
                          </w:rPr>
                          <m:t>α</m:t>
                        </m:r>
                      </w:ins>
                      <m:ctrlPr>
                        <w:ins w:id="491" w:author="Yingyang Li" w:date="2025-08-26T00:14:00Z">
                          <w:rPr>
                            <w:rFonts w:ascii="Cambria Math" w:hAnsi="Cambria Math"/>
                            <w:i/>
                            <w:szCs w:val="20"/>
                            <w:lang w:eastAsia="zh-CN"/>
                          </w:rPr>
                        </w:ins>
                      </m:ctrlPr>
                    </m:e>
                    <m:sub>
                      <w:ins w:id="492" w:author="Yingyang Li" w:date="2025-08-26T00:14:00Z">
                        <m:r>
                          <m:rPr/>
                          <w:rPr>
                            <w:rFonts w:ascii="Cambria Math" w:hAnsi="Cambria Math"/>
                            <w:szCs w:val="20"/>
                            <w:lang w:eastAsia="zh-CN"/>
                          </w:rPr>
                          <m:t>d</m:t>
                        </m:r>
                      </w:ins>
                      <m:ctrlPr>
                        <w:ins w:id="493" w:author="Yingyang Li" w:date="2025-08-26T00:14:00Z">
                          <w:rPr>
                            <w:rFonts w:ascii="Cambria Math" w:hAnsi="Cambria Math"/>
                            <w:i/>
                            <w:szCs w:val="20"/>
                            <w:lang w:eastAsia="zh-CN"/>
                          </w:rPr>
                        </w:ins>
                      </m:ctrlPr>
                    </m:sub>
                  </m:sSub>
                  <w:ins w:id="494" w:author="Yingyang Li" w:date="2025-08-26T00:14:00Z">
                    <m:r>
                      <m:rPr/>
                      <w:rPr>
                        <w:rFonts w:ascii="Cambria Math" w:hAnsi="Cambria Math"/>
                        <w:szCs w:val="20"/>
                        <w:lang w:eastAsia="zh-CN"/>
                      </w:rPr>
                      <m:t>,</m:t>
                    </m:r>
                  </w:ins>
                  <m:sSub>
                    <m:sSubPr>
                      <m:ctrlPr>
                        <w:ins w:id="495" w:author="Yingyang Li" w:date="2025-08-26T00:14:00Z">
                          <w:rPr>
                            <w:rFonts w:ascii="Cambria Math" w:hAnsi="Cambria Math"/>
                            <w:i/>
                            <w:szCs w:val="20"/>
                            <w:lang w:eastAsia="zh-CN"/>
                          </w:rPr>
                        </w:ins>
                      </m:ctrlPr>
                    </m:sSubPr>
                    <m:e>
                      <w:ins w:id="496" w:author="Yingyang Li" w:date="2025-08-26T00:14:00Z">
                        <m:r>
                          <m:rPr/>
                          <w:rPr>
                            <w:rFonts w:ascii="Cambria Math" w:hAnsi="Cambria Math"/>
                            <w:szCs w:val="20"/>
                            <w:lang w:eastAsia="zh-CN"/>
                          </w:rPr>
                          <m:t>β</m:t>
                        </m:r>
                      </w:ins>
                      <m:ctrlPr>
                        <w:ins w:id="497" w:author="Yingyang Li" w:date="2025-08-26T00:14:00Z">
                          <w:rPr>
                            <w:rFonts w:ascii="Cambria Math" w:hAnsi="Cambria Math"/>
                            <w:i/>
                            <w:szCs w:val="20"/>
                            <w:lang w:eastAsia="zh-CN"/>
                          </w:rPr>
                        </w:ins>
                      </m:ctrlPr>
                    </m:e>
                    <m:sub>
                      <w:ins w:id="498" w:author="Yingyang Li" w:date="2025-08-26T00:14:00Z">
                        <m:r>
                          <m:rPr/>
                          <w:rPr>
                            <w:rFonts w:ascii="Cambria Math" w:hAnsi="Cambria Math"/>
                            <w:szCs w:val="20"/>
                            <w:lang w:eastAsia="zh-CN"/>
                          </w:rPr>
                          <m:t>d</m:t>
                        </m:r>
                      </w:ins>
                      <m:ctrlPr>
                        <w:ins w:id="499" w:author="Yingyang Li" w:date="2025-08-26T00:14:00Z">
                          <w:rPr>
                            <w:rFonts w:ascii="Cambria Math" w:hAnsi="Cambria Math"/>
                            <w:i/>
                            <w:szCs w:val="20"/>
                            <w:lang w:eastAsia="zh-CN"/>
                          </w:rPr>
                        </w:ins>
                      </m:ctrlPr>
                    </m:sub>
                  </m:sSub>
                  <m:ctrlPr>
                    <w:ins w:id="500" w:author="Yingyang Li" w:date="2025-08-26T00:14:00Z">
                      <w:rPr>
                        <w:rFonts w:ascii="Cambria Math" w:hAnsi="Cambria Math"/>
                        <w:i/>
                        <w:szCs w:val="20"/>
                        <w:lang w:eastAsia="zh-CN"/>
                      </w:rPr>
                    </w:ins>
                  </m:ctrlPr>
                </m:e>
              </m:d>
            </m:oMath>
            <w:ins w:id="501" w:author="Yingyang Li" w:date="2025-08-26T00:14:00Z">
              <w:r>
                <w:rPr>
                  <w:rFonts w:hint="eastAsia" w:ascii="Times New Roman" w:hAnsi="Times New Roman" w:eastAsiaTheme="minorEastAsia"/>
                  <w:szCs w:val="20"/>
                  <w:lang w:eastAsia="zh-CN"/>
                </w:rPr>
                <w:t xml:space="preserve"> follows </w:t>
              </w:r>
            </w:ins>
            <w:ins w:id="502" w:author="Yingyang Li" w:date="2025-08-26T00:14:00Z">
              <w:r>
                <w:rPr>
                  <w:rFonts w:hint="eastAsia" w:eastAsiaTheme="minorEastAsia"/>
                  <w:szCs w:val="20"/>
                  <w:lang w:val="en-US" w:eastAsia="zh-CN"/>
                </w:rPr>
                <w:t xml:space="preserve">the shape-rate parameterized Gamma distribution </w:t>
              </w:r>
            </w:ins>
            <m:oMath>
              <w:ins w:id="503" w:author="Yingyang Li" w:date="2025-08-26T00:14:00Z">
                <m:r>
                  <m:rPr/>
                  <w:rPr>
                    <w:rFonts w:ascii="Cambria Math" w:hAnsi="Cambria Math"/>
                    <w:szCs w:val="20"/>
                  </w:rPr>
                  <m:t>f</m:t>
                </m:r>
              </w:ins>
              <m:d>
                <m:dPr>
                  <m:ctrlPr>
                    <w:ins w:id="504" w:author="Yingyang Li" w:date="2025-08-26T00:14:00Z">
                      <w:rPr>
                        <w:rFonts w:ascii="Cambria Math" w:hAnsi="Cambria Math"/>
                        <w:szCs w:val="20"/>
                      </w:rPr>
                    </w:ins>
                  </m:ctrlPr>
                </m:dPr>
                <m:e>
                  <w:ins w:id="505" w:author="Yingyang Li" w:date="2025-08-26T00:14:00Z">
                    <m:r>
                      <m:rPr/>
                      <w:rPr>
                        <w:rFonts w:ascii="Cambria Math" w:hAnsi="Cambria Math"/>
                        <w:szCs w:val="20"/>
                      </w:rPr>
                      <m:t>x|α,β</m:t>
                    </m:r>
                  </w:ins>
                  <m:ctrlPr>
                    <w:ins w:id="506" w:author="Yingyang Li" w:date="2025-08-26T00:14:00Z">
                      <w:rPr>
                        <w:rFonts w:ascii="Cambria Math" w:hAnsi="Cambria Math"/>
                        <w:szCs w:val="20"/>
                      </w:rPr>
                    </w:ins>
                  </m:ctrlPr>
                </m:e>
              </m:d>
              <w:ins w:id="507" w:author="Yingyang Li" w:date="2025-08-26T00:14:00Z">
                <m:r>
                  <m:rPr/>
                  <w:rPr>
                    <w:rFonts w:ascii="Cambria Math" w:hAnsi="Cambria Math"/>
                    <w:szCs w:val="20"/>
                  </w:rPr>
                  <m:t>=</m:t>
                </m:r>
              </w:ins>
              <m:f>
                <m:fPr>
                  <m:ctrlPr>
                    <w:ins w:id="508" w:author="Yingyang Li" w:date="2025-08-26T00:14:00Z">
                      <w:rPr>
                        <w:rFonts w:ascii="Cambria Math" w:hAnsi="Cambria Math"/>
                        <w:i/>
                        <w:szCs w:val="20"/>
                      </w:rPr>
                    </w:ins>
                  </m:ctrlPr>
                </m:fPr>
                <m:num>
                  <m:sSup>
                    <m:sSupPr>
                      <m:ctrlPr>
                        <w:ins w:id="509" w:author="Yingyang Li" w:date="2025-08-26T00:14:00Z">
                          <w:rPr>
                            <w:rFonts w:ascii="Cambria Math" w:hAnsi="Cambria Math"/>
                            <w:i/>
                            <w:szCs w:val="20"/>
                          </w:rPr>
                        </w:ins>
                      </m:ctrlPr>
                    </m:sSupPr>
                    <m:e>
                      <w:ins w:id="510" w:author="Yingyang Li" w:date="2025-08-26T00:14:00Z">
                        <m:r>
                          <m:rPr/>
                          <w:rPr>
                            <w:rFonts w:ascii="Cambria Math" w:hAnsi="Cambria Math"/>
                            <w:szCs w:val="20"/>
                          </w:rPr>
                          <m:t>β</m:t>
                        </m:r>
                      </w:ins>
                      <m:ctrlPr>
                        <w:ins w:id="511" w:author="Yingyang Li" w:date="2025-08-26T00:14:00Z">
                          <w:rPr>
                            <w:rFonts w:ascii="Cambria Math" w:hAnsi="Cambria Math"/>
                            <w:i/>
                            <w:szCs w:val="20"/>
                          </w:rPr>
                        </w:ins>
                      </m:ctrlPr>
                    </m:e>
                    <m:sup>
                      <w:ins w:id="512" w:author="Yingyang Li" w:date="2025-08-26T00:14:00Z">
                        <m:r>
                          <m:rPr/>
                          <w:rPr>
                            <w:rFonts w:ascii="Cambria Math" w:hAnsi="Cambria Math"/>
                            <w:szCs w:val="20"/>
                          </w:rPr>
                          <m:t>α</m:t>
                        </m:r>
                      </w:ins>
                      <m:ctrlPr>
                        <w:ins w:id="513" w:author="Yingyang Li" w:date="2025-08-26T00:14:00Z">
                          <w:rPr>
                            <w:rFonts w:ascii="Cambria Math" w:hAnsi="Cambria Math"/>
                            <w:i/>
                            <w:szCs w:val="20"/>
                          </w:rPr>
                        </w:ins>
                      </m:ctrlPr>
                    </m:sup>
                  </m:sSup>
                  <m:ctrlPr>
                    <w:ins w:id="514" w:author="Yingyang Li" w:date="2025-08-26T00:14:00Z">
                      <w:rPr>
                        <w:rFonts w:ascii="Cambria Math" w:hAnsi="Cambria Math"/>
                        <w:i/>
                        <w:szCs w:val="20"/>
                      </w:rPr>
                    </w:ins>
                  </m:ctrlPr>
                </m:num>
                <m:den>
                  <w:ins w:id="515" w:author="Yingyang Li" w:date="2025-08-26T00:14:00Z">
                    <m:r>
                      <m:rPr>
                        <m:sty m:val="p"/>
                      </m:rPr>
                      <w:rPr>
                        <w:rFonts w:ascii="Cambria Math" w:hAnsi="Cambria Math"/>
                        <w:szCs w:val="20"/>
                      </w:rPr>
                      <m:t>Γ</m:t>
                    </m:r>
                  </w:ins>
                  <w:ins w:id="516" w:author="Yingyang Li" w:date="2025-08-26T00:14:00Z">
                    <m:r>
                      <m:rPr/>
                      <w:rPr>
                        <w:rFonts w:ascii="Cambria Math" w:hAnsi="Cambria Math"/>
                        <w:szCs w:val="20"/>
                      </w:rPr>
                      <m:t>(α)</m:t>
                    </m:r>
                  </w:ins>
                  <m:ctrlPr>
                    <w:ins w:id="517" w:author="Yingyang Li" w:date="2025-08-26T00:14:00Z">
                      <w:rPr>
                        <w:rFonts w:ascii="Cambria Math" w:hAnsi="Cambria Math"/>
                        <w:i/>
                        <w:szCs w:val="20"/>
                      </w:rPr>
                    </w:ins>
                  </m:ctrlPr>
                </m:den>
              </m:f>
              <m:sSup>
                <m:sSupPr>
                  <m:ctrlPr>
                    <w:ins w:id="518" w:author="Yingyang Li" w:date="2025-08-26T00:14:00Z">
                      <w:rPr>
                        <w:rFonts w:ascii="Cambria Math" w:hAnsi="Cambria Math"/>
                        <w:i/>
                        <w:szCs w:val="20"/>
                      </w:rPr>
                    </w:ins>
                  </m:ctrlPr>
                </m:sSupPr>
                <m:e>
                  <w:ins w:id="519" w:author="Yingyang Li" w:date="2025-08-26T00:14:00Z">
                    <m:r>
                      <m:rPr/>
                      <w:rPr>
                        <w:rFonts w:ascii="Cambria Math" w:hAnsi="Cambria Math" w:eastAsia="宋体"/>
                        <w:szCs w:val="20"/>
                        <w:lang w:val="en-US" w:eastAsia="zh-CN"/>
                      </w:rPr>
                      <m:t>x</m:t>
                    </m:r>
                  </w:ins>
                  <m:ctrlPr>
                    <w:ins w:id="520" w:author="Yingyang Li" w:date="2025-08-26T00:14:00Z">
                      <w:rPr>
                        <w:rFonts w:ascii="Cambria Math" w:hAnsi="Cambria Math"/>
                        <w:i/>
                        <w:szCs w:val="20"/>
                      </w:rPr>
                    </w:ins>
                  </m:ctrlPr>
                </m:e>
                <m:sup>
                  <w:ins w:id="521" w:author="Yingyang Li" w:date="2025-08-26T00:14:00Z">
                    <m:r>
                      <m:rPr/>
                      <w:rPr>
                        <w:rFonts w:ascii="Cambria Math" w:hAnsi="Cambria Math"/>
                        <w:szCs w:val="20"/>
                      </w:rPr>
                      <m:t>α−1</m:t>
                    </m:r>
                  </w:ins>
                  <m:ctrlPr>
                    <w:ins w:id="522" w:author="Yingyang Li" w:date="2025-08-26T00:14:00Z">
                      <w:rPr>
                        <w:rFonts w:ascii="Cambria Math" w:hAnsi="Cambria Math"/>
                        <w:i/>
                        <w:szCs w:val="20"/>
                      </w:rPr>
                    </w:ins>
                  </m:ctrlPr>
                </m:sup>
              </m:sSup>
              <m:sSup>
                <m:sSupPr>
                  <m:ctrlPr>
                    <w:ins w:id="523" w:author="Yingyang Li" w:date="2025-08-26T00:14:00Z">
                      <w:rPr>
                        <w:rFonts w:ascii="Cambria Math" w:hAnsi="Cambria Math"/>
                        <w:i/>
                        <w:szCs w:val="20"/>
                      </w:rPr>
                    </w:ins>
                  </m:ctrlPr>
                </m:sSupPr>
                <m:e>
                  <w:ins w:id="524" w:author="Yingyang Li" w:date="2025-08-26T00:14:00Z">
                    <m:r>
                      <m:rPr/>
                      <w:rPr>
                        <w:rFonts w:ascii="Cambria Math" w:hAnsi="Cambria Math"/>
                        <w:szCs w:val="20"/>
                      </w:rPr>
                      <m:t>e</m:t>
                    </m:r>
                  </w:ins>
                  <m:ctrlPr>
                    <w:ins w:id="525" w:author="Yingyang Li" w:date="2025-08-26T00:14:00Z">
                      <w:rPr>
                        <w:rFonts w:ascii="Cambria Math" w:hAnsi="Cambria Math"/>
                        <w:i/>
                        <w:szCs w:val="20"/>
                      </w:rPr>
                    </w:ins>
                  </m:ctrlPr>
                </m:e>
                <m:sup>
                  <w:ins w:id="526" w:author="Yingyang Li" w:date="2025-08-26T00:14:00Z">
                    <m:r>
                      <m:rPr/>
                      <w:rPr>
                        <w:rFonts w:ascii="Cambria Math" w:hAnsi="Cambria Math"/>
                        <w:szCs w:val="20"/>
                      </w:rPr>
                      <m:t>−β</m:t>
                    </m:r>
                  </w:ins>
                  <w:ins w:id="527" w:author="Yingyang Li" w:date="2025-08-26T00:14:00Z">
                    <m:r>
                      <m:rPr/>
                      <w:rPr>
                        <w:rFonts w:ascii="Cambria Math" w:hAnsi="Cambria Math" w:eastAsia="宋体"/>
                        <w:szCs w:val="20"/>
                        <w:lang w:val="en-US" w:eastAsia="zh-CN"/>
                      </w:rPr>
                      <m:t>x</m:t>
                    </m:r>
                  </w:ins>
                  <m:ctrlPr>
                    <w:ins w:id="528" w:author="Yingyang Li" w:date="2025-08-26T00:14:00Z">
                      <w:rPr>
                        <w:rFonts w:ascii="Cambria Math" w:hAnsi="Cambria Math"/>
                        <w:i/>
                        <w:szCs w:val="20"/>
                      </w:rPr>
                    </w:ins>
                  </m:ctrlPr>
                </m:sup>
              </m:sSup>
            </m:oMath>
            <w:ins w:id="529"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m:rPr/>
                    <w:rPr>
                      <w:rFonts w:ascii="Cambria Math" w:hAnsi="Cambria Math"/>
                      <w:szCs w:val="20"/>
                      <w:lang w:eastAsia="zh-CN"/>
                    </w:rPr>
                    <m:t>−π,π</m:t>
                  </m:r>
                  <m:ctrlPr>
                    <w:rPr>
                      <w:rFonts w:ascii="Cambria Math" w:hAnsi="Cambria Math"/>
                      <w:i/>
                      <w:szCs w:val="20"/>
                      <w:lang w:eastAsia="zh-CN"/>
                    </w:rPr>
                  </m:ctrlP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pPr>
              <w:spacing w:before="120" w:after="120" w:line="280" w:lineRule="atLeast"/>
              <w:jc w:val="center"/>
              <w:rPr>
                <w:color w:val="C00000"/>
                <w:szCs w:val="20"/>
              </w:rPr>
            </w:pPr>
            <w:r>
              <w:rPr>
                <w:rFonts w:eastAsiaTheme="minorEastAsia"/>
                <w:color w:val="C00000"/>
                <w:szCs w:val="20"/>
              </w:rPr>
              <w:t>&lt;omitted text&gt;</w:t>
            </w:r>
          </w:p>
        </w:tc>
      </w:tr>
    </w:tbl>
    <w:p w14:paraId="551A2FA9">
      <w:pPr>
        <w:rPr>
          <w:rFonts w:eastAsiaTheme="minorEastAsia"/>
          <w:i/>
          <w:iCs/>
          <w:lang w:eastAsia="zh-CN"/>
        </w:rPr>
      </w:pPr>
    </w:p>
    <w:p w14:paraId="6C7EC1C2">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6F57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5DC32AD">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C3A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979F475">
            <w:pPr>
              <w:widowControl w:val="0"/>
              <w:spacing w:before="0" w:line="280" w:lineRule="atLeast"/>
              <w:jc w:val="both"/>
              <w:rPr>
                <w:rFonts w:eastAsia="Malgun Gothic"/>
                <w:lang w:val="en-US" w:eastAsia="ko-KR"/>
              </w:rPr>
            </w:pPr>
          </w:p>
        </w:tc>
        <w:tc>
          <w:tcPr>
            <w:tcW w:w="1276" w:type="dxa"/>
          </w:tcPr>
          <w:p w14:paraId="56A41793">
            <w:pPr>
              <w:widowControl w:val="0"/>
              <w:spacing w:before="0" w:line="280" w:lineRule="atLeast"/>
              <w:jc w:val="both"/>
              <w:rPr>
                <w:rFonts w:eastAsia="Malgun Gothic"/>
                <w:lang w:val="en-US" w:eastAsia="ko-KR"/>
              </w:rPr>
            </w:pPr>
          </w:p>
        </w:tc>
        <w:tc>
          <w:tcPr>
            <w:tcW w:w="6943" w:type="dxa"/>
          </w:tcPr>
          <w:p w14:paraId="702951F8">
            <w:pPr>
              <w:widowControl w:val="0"/>
              <w:spacing w:before="0" w:line="280" w:lineRule="atLeast"/>
              <w:jc w:val="both"/>
              <w:rPr>
                <w:rFonts w:eastAsiaTheme="minorEastAsia"/>
                <w:lang w:val="en-US" w:eastAsia="zh-CN"/>
              </w:rPr>
            </w:pPr>
          </w:p>
        </w:tc>
      </w:tr>
      <w:tr w14:paraId="1E0B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BB493D8">
            <w:pPr>
              <w:widowControl w:val="0"/>
              <w:spacing w:before="0" w:line="280" w:lineRule="atLeast"/>
              <w:jc w:val="both"/>
              <w:rPr>
                <w:rFonts w:ascii="Times New Roman" w:hAnsi="Times New Roman" w:eastAsia="Malgun Gothic"/>
                <w:lang w:eastAsia="ko-KR"/>
              </w:rPr>
            </w:pPr>
          </w:p>
        </w:tc>
        <w:tc>
          <w:tcPr>
            <w:tcW w:w="1276" w:type="dxa"/>
          </w:tcPr>
          <w:p w14:paraId="0998B3B1">
            <w:pPr>
              <w:widowControl w:val="0"/>
              <w:spacing w:before="0" w:line="280" w:lineRule="atLeast"/>
              <w:jc w:val="both"/>
              <w:rPr>
                <w:rFonts w:ascii="Times New Roman" w:hAnsi="Times New Roman" w:eastAsia="Malgun Gothic"/>
                <w:lang w:eastAsia="ko-KR"/>
              </w:rPr>
            </w:pPr>
          </w:p>
        </w:tc>
        <w:tc>
          <w:tcPr>
            <w:tcW w:w="6943" w:type="dxa"/>
          </w:tcPr>
          <w:p w14:paraId="42324845">
            <w:pPr>
              <w:widowControl w:val="0"/>
              <w:spacing w:before="0" w:line="280" w:lineRule="atLeast"/>
              <w:jc w:val="both"/>
              <w:rPr>
                <w:rFonts w:ascii="Times New Roman" w:hAnsi="Times New Roman" w:eastAsiaTheme="minorEastAsia"/>
              </w:rPr>
            </w:pPr>
          </w:p>
        </w:tc>
      </w:tr>
      <w:tr w14:paraId="63A8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416B130">
            <w:pPr>
              <w:widowControl w:val="0"/>
              <w:spacing w:before="0" w:line="280" w:lineRule="atLeast"/>
              <w:jc w:val="both"/>
              <w:rPr>
                <w:rFonts w:eastAsiaTheme="minorEastAsia"/>
                <w:lang w:val="en-US" w:eastAsia="zh-CN"/>
              </w:rPr>
            </w:pPr>
          </w:p>
        </w:tc>
        <w:tc>
          <w:tcPr>
            <w:tcW w:w="1276" w:type="dxa"/>
          </w:tcPr>
          <w:p w14:paraId="65984BC3">
            <w:pPr>
              <w:widowControl w:val="0"/>
              <w:spacing w:before="0" w:line="280" w:lineRule="atLeast"/>
              <w:jc w:val="both"/>
              <w:rPr>
                <w:rFonts w:eastAsiaTheme="minorEastAsia"/>
                <w:lang w:val="en-US" w:eastAsia="zh-CN"/>
              </w:rPr>
            </w:pPr>
          </w:p>
        </w:tc>
        <w:tc>
          <w:tcPr>
            <w:tcW w:w="6943" w:type="dxa"/>
          </w:tcPr>
          <w:p w14:paraId="1E9F6311">
            <w:pPr>
              <w:widowControl w:val="0"/>
              <w:tabs>
                <w:tab w:val="left" w:pos="584"/>
              </w:tabs>
              <w:spacing w:before="0" w:line="280" w:lineRule="atLeast"/>
              <w:jc w:val="both"/>
              <w:rPr>
                <w:rFonts w:ascii="Times New Roman" w:hAnsi="Times New Roman" w:eastAsiaTheme="minorEastAsia"/>
              </w:rPr>
            </w:pPr>
          </w:p>
        </w:tc>
      </w:tr>
    </w:tbl>
    <w:p w14:paraId="408FFB96">
      <w:pPr>
        <w:rPr>
          <w:rFonts w:eastAsiaTheme="minorEastAsia"/>
          <w:lang w:eastAsia="zh-CN"/>
        </w:rPr>
      </w:pPr>
    </w:p>
    <w:p w14:paraId="2FD410B9">
      <w:pPr>
        <w:rPr>
          <w:rFonts w:eastAsiaTheme="minorEastAsia"/>
          <w:lang w:eastAsia="zh-CN"/>
        </w:rPr>
      </w:pPr>
    </w:p>
    <w:p w14:paraId="4425D017"/>
    <w:p w14:paraId="5E791B1A">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924029">
      <w:pPr>
        <w:rPr>
          <w:rFonts w:eastAsiaTheme="minorEastAsia"/>
          <w:lang w:eastAsia="zh-CN"/>
        </w:rPr>
      </w:pPr>
      <w:r>
        <w:rPr>
          <w:rFonts w:eastAsiaTheme="minorEastAsia"/>
          <w:lang w:eastAsia="zh-CN"/>
        </w:rPr>
        <w:t>TP #4.6-7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F72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8FCD27D">
            <w:pPr>
              <w:spacing w:before="120" w:line="240" w:lineRule="auto"/>
              <w:jc w:val="both"/>
              <w:rPr>
                <w:rFonts w:ascii="Times New Roman" w:hAnsi="Times New Roman" w:eastAsia="Times New Roman"/>
              </w:rPr>
            </w:pPr>
            <w:r>
              <w:rPr>
                <w:rFonts w:ascii="Times New Roman" w:hAnsi="Times New Roman" w:eastAsia="Times New Roman"/>
              </w:rPr>
              <w:t xml:space="preserve">With regards to the monostatic background channel, </w:t>
            </w:r>
          </w:p>
          <w:p w14:paraId="7623E5C4">
            <w:pPr>
              <w:numPr>
                <w:ilvl w:val="0"/>
                <w:numId w:val="49"/>
              </w:numPr>
              <w:suppressAutoHyphens w:val="0"/>
              <w:spacing w:before="120" w:line="240" w:lineRule="auto"/>
              <w:contextualSpacing/>
              <w:jc w:val="both"/>
              <w:rPr>
                <w:rFonts w:ascii="Times New Roman" w:hAnsi="Times New Roman" w:eastAsia="Times New Roman"/>
              </w:rPr>
            </w:pPr>
            <w:r>
              <w:rPr>
                <w:rFonts w:ascii="Times New Roman" w:hAnsi="Times New Roman" w:eastAsia="Times New Roman"/>
              </w:rPr>
              <w:t xml:space="preserve">in the step 4 presented below, we observe that step 7 is updated to ensure that AOD and AoA for a given ray (n,m) are </w:t>
            </w:r>
            <w:r>
              <w:rPr>
                <w:rFonts w:ascii="Times New Roman" w:hAnsi="Times New Roman" w:eastAsia="Times New Roman"/>
                <w:highlight w:val="yellow"/>
              </w:rPr>
              <w:t>equal</w:t>
            </w:r>
            <w:r>
              <w:rPr>
                <w:rFonts w:ascii="Times New Roman" w:hAnsi="Times New Roman" w:eastAsia="Times New Roman"/>
              </w:rPr>
              <w:t xml:space="preserve">: </w:t>
            </w:r>
          </w:p>
          <w:p w14:paraId="5A3280AB">
            <w:pPr>
              <w:spacing w:before="120" w:line="240" w:lineRule="auto"/>
              <w:jc w:val="both"/>
              <w:rPr>
                <w:rFonts w:ascii="Times New Roman" w:hAnsi="Times New Roman" w:eastAsia="Times New Roman"/>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31A5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14:paraId="5E7F12AF">
                  <w:pPr>
                    <w:spacing w:before="120" w:line="280" w:lineRule="atLeast"/>
                    <w:jc w:val="both"/>
                    <w:rPr>
                      <w:rFonts w:eastAsia="Yu Mincho"/>
                    </w:rPr>
                  </w:pPr>
                  <w:r>
                    <w:rPr>
                      <w:rFonts w:hint="eastAsia" w:eastAsia="Yu Mincho"/>
                      <w:u w:val="single"/>
                      <w:lang w:eastAsia="zh-CN"/>
                    </w:rPr>
                    <w:t>S</w:t>
                  </w:r>
                  <w:r>
                    <w:rPr>
                      <w:rFonts w:eastAsia="Yu Mincho"/>
                      <w:u w:val="single"/>
                      <w:lang w:eastAsia="zh-CN"/>
                    </w:rPr>
                    <w:t>tep 4</w:t>
                  </w:r>
                  <w:r>
                    <w:rPr>
                      <w:rFonts w:hint="eastAsia" w:eastAsia="Yu Mincho"/>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hint="eastAsia" w:eastAsia="Yu Mincho"/>
                      <w:lang w:eastAsia="zh-CN"/>
                    </w:rPr>
                    <w:t>and</w:t>
                  </w:r>
                  <w:r>
                    <w:rPr>
                      <w:rFonts w:eastAsia="Yu Mincho"/>
                    </w:rPr>
                    <w:t xml:space="preserve"> </w:t>
                  </w:r>
                  <w:r>
                    <w:rPr>
                      <w:rFonts w:hint="eastAsia" w:eastAsia="Yu Mincho"/>
                      <w:lang w:eastAsia="zh-CN"/>
                    </w:rPr>
                    <w:t>Cla</w:t>
                  </w:r>
                  <w:r>
                    <w:rPr>
                      <w:rFonts w:eastAsia="Yu Mincho"/>
                      <w:lang w:eastAsia="zh-CN"/>
                    </w:rPr>
                    <w:t xml:space="preserve">use 7.6.10 </w:t>
                  </w:r>
                  <w:r>
                    <w:rPr>
                      <w:rFonts w:eastAsia="Yu Mincho"/>
                    </w:rPr>
                    <w:t xml:space="preserve">with parameters derived by Table 7.9.3-3, with updates as follows. </w:t>
                  </w:r>
                </w:p>
                <w:p w14:paraId="4BFCB95C">
                  <w:pPr>
                    <w:spacing w:before="120" w:line="280" w:lineRule="atLeast"/>
                    <w:ind w:left="567" w:hanging="567"/>
                    <w:jc w:val="both"/>
                    <w:rPr>
                      <w:rFonts w:ascii="Arial" w:hAnsi="Arial" w:eastAsia="Yu Mincho"/>
                    </w:rPr>
                  </w:pPr>
                  <w:r>
                    <w:rPr>
                      <w:rFonts w:ascii="Arial" w:hAnsi="Arial" w:eastAsia="Yu Mincho"/>
                      <w:lang w:eastAsia="zh-CN"/>
                    </w:rPr>
                    <w:t>-</w:t>
                  </w:r>
                  <w:r>
                    <w:rPr>
                      <w:rFonts w:ascii="Arial" w:hAnsi="Arial" w:eastAsia="Yu Mincho"/>
                      <w:lang w:eastAsia="zh-CN"/>
                    </w:rPr>
                    <w:tab/>
                  </w:r>
                  <w:r>
                    <w:rPr>
                      <w:rFonts w:ascii="Arial" w:hAnsi="Arial" w:eastAsia="Yu Mincho"/>
                    </w:rPr>
                    <w:t xml:space="preserve">In Step 7 of Clause 7.5, the </w:t>
                  </w:r>
                  <w:r>
                    <w:rPr>
                      <w:rFonts w:ascii="Arial" w:hAnsi="Arial" w:eastAsia="Yu Mincho"/>
                      <w:highlight w:val="yellow"/>
                    </w:rPr>
                    <w:t xml:space="preserve">arrival angles </w:t>
                  </w:r>
                  <m:oMath>
                    <m:sSub>
                      <m:sSubPr>
                        <m:ctrlPr>
                          <w:rPr>
                            <w:rFonts w:ascii="Cambria Math" w:hAnsi="Cambria Math" w:eastAsia="Yu Mincho"/>
                            <w:highlight w:val="yellow"/>
                          </w:rPr>
                        </m:ctrlPr>
                      </m:sSubPr>
                      <m:e>
                        <m:r>
                          <m:rPr/>
                          <w:rPr>
                            <w:rFonts w:ascii="Cambria Math" w:hAnsi="Cambria Math" w:eastAsia="Yu Mincho"/>
                            <w:highlight w:val="yellow"/>
                          </w:rPr>
                          <m:t>ϕ</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AOA</m:t>
                        </m:r>
                        <m:ctrlPr>
                          <w:rPr>
                            <w:rFonts w:ascii="Cambria Math" w:hAnsi="Cambria Math" w:eastAsia="Yu Mincho"/>
                            <w:highlight w:val="yellow"/>
                          </w:rPr>
                        </m:ctrlPr>
                      </m:sub>
                    </m:sSub>
                    <m:r>
                      <m:rPr>
                        <m:sty m:val="p"/>
                      </m:rPr>
                      <w:rPr>
                        <w:rFonts w:ascii="Cambria Math" w:hAnsi="Cambria Math" w:eastAsia="Yu Mincho"/>
                        <w:highlight w:val="yellow"/>
                      </w:rPr>
                      <m:t>,</m:t>
                    </m:r>
                    <m:sSub>
                      <m:sSubPr>
                        <m:ctrlPr>
                          <w:rPr>
                            <w:rFonts w:ascii="Cambria Math" w:hAnsi="Cambria Math" w:eastAsia="Yu Mincho"/>
                            <w:highlight w:val="yellow"/>
                          </w:rPr>
                        </m:ctrlPr>
                      </m:sSubPr>
                      <m:e>
                        <m:r>
                          <m:rPr/>
                          <w:rPr>
                            <w:rFonts w:ascii="Cambria Math" w:hAnsi="Cambria Math" w:eastAsia="Yu Mincho"/>
                            <w:highlight w:val="yellow"/>
                          </w:rPr>
                          <m:t>θ</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ZOA</m:t>
                        </m:r>
                        <m:ctrlPr>
                          <w:rPr>
                            <w:rFonts w:ascii="Cambria Math" w:hAnsi="Cambria Math" w:eastAsia="Yu Mincho"/>
                            <w:highlight w:val="yellow"/>
                          </w:rPr>
                        </m:ctrlPr>
                      </m:sub>
                    </m:sSub>
                  </m:oMath>
                  <w:r>
                    <w:rPr>
                      <w:rFonts w:hint="eastAsia" w:ascii="Arial" w:hAnsi="Arial" w:eastAsia="Yu Mincho"/>
                      <w:highlight w:val="yellow"/>
                    </w:rPr>
                    <w:t xml:space="preserve"> are </w:t>
                  </w:r>
                  <w:r>
                    <w:rPr>
                      <w:rFonts w:ascii="Arial" w:hAnsi="Arial" w:eastAsia="Yu Mincho"/>
                      <w:highlight w:val="yellow"/>
                    </w:rPr>
                    <w:t>respectively</w:t>
                  </w:r>
                  <w:r>
                    <w:rPr>
                      <w:rFonts w:hint="eastAsia" w:ascii="Arial" w:hAnsi="Arial" w:eastAsia="Yu Mincho"/>
                      <w:highlight w:val="yellow"/>
                    </w:rPr>
                    <w:t xml:space="preserve"> equal to </w:t>
                  </w:r>
                  <w:r>
                    <w:rPr>
                      <w:rFonts w:ascii="Arial" w:hAnsi="Arial" w:eastAsia="Yu Mincho"/>
                      <w:highlight w:val="yellow"/>
                    </w:rPr>
                    <w:t xml:space="preserve">the departure angles </w:t>
                  </w:r>
                  <m:oMath>
                    <m:sSub>
                      <m:sSubPr>
                        <m:ctrlPr>
                          <w:rPr>
                            <w:rFonts w:ascii="Cambria Math" w:hAnsi="Cambria Math" w:eastAsia="Yu Mincho"/>
                            <w:highlight w:val="yellow"/>
                          </w:rPr>
                        </m:ctrlPr>
                      </m:sSubPr>
                      <m:e>
                        <m:r>
                          <m:rPr/>
                          <w:rPr>
                            <w:rFonts w:ascii="Cambria Math" w:hAnsi="Cambria Math" w:eastAsia="Yu Mincho"/>
                            <w:highlight w:val="yellow"/>
                          </w:rPr>
                          <m:t>ϕ</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AOD</m:t>
                        </m:r>
                        <m:ctrlPr>
                          <w:rPr>
                            <w:rFonts w:ascii="Cambria Math" w:hAnsi="Cambria Math" w:eastAsia="Yu Mincho"/>
                            <w:highlight w:val="yellow"/>
                          </w:rPr>
                        </m:ctrlPr>
                      </m:sub>
                    </m:sSub>
                    <m:r>
                      <m:rPr>
                        <m:sty m:val="p"/>
                      </m:rPr>
                      <w:rPr>
                        <w:rFonts w:ascii="Cambria Math" w:hAnsi="Cambria Math" w:eastAsia="Yu Mincho"/>
                        <w:highlight w:val="yellow"/>
                      </w:rPr>
                      <m:t xml:space="preserve">, </m:t>
                    </m:r>
                    <m:sSub>
                      <m:sSubPr>
                        <m:ctrlPr>
                          <w:rPr>
                            <w:rFonts w:ascii="Cambria Math" w:hAnsi="Cambria Math" w:eastAsia="Yu Mincho"/>
                            <w:highlight w:val="yellow"/>
                          </w:rPr>
                        </m:ctrlPr>
                      </m:sSubPr>
                      <m:e>
                        <m:r>
                          <m:rPr/>
                          <w:rPr>
                            <w:rFonts w:ascii="Cambria Math" w:hAnsi="Cambria Math" w:eastAsia="Yu Mincho"/>
                            <w:highlight w:val="yellow"/>
                          </w:rPr>
                          <m:t>θ</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ZOD</m:t>
                        </m:r>
                        <m:ctrlPr>
                          <w:rPr>
                            <w:rFonts w:ascii="Cambria Math" w:hAnsi="Cambria Math" w:eastAsia="Yu Mincho"/>
                            <w:highlight w:val="yellow"/>
                          </w:rPr>
                        </m:ctrlPr>
                      </m:sub>
                    </m:sSub>
                  </m:oMath>
                  <w:r>
                    <w:rPr>
                      <w:rFonts w:ascii="Arial" w:hAnsi="Arial" w:eastAsia="Yu Mincho"/>
                      <w:highlight w:val="yellow"/>
                    </w:rPr>
                    <w:t>.</w:t>
                  </w:r>
                  <w:r>
                    <w:rPr>
                      <w:rFonts w:ascii="Arial" w:hAnsi="Arial" w:eastAsia="Yu Mincho"/>
                    </w:rPr>
                    <w:t xml:space="preserve"> The rays in a cluster with </w:t>
                  </w:r>
                  <m:oMath>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ZOA</m:t>
                        </m:r>
                        <m:ctrlPr>
                          <w:rPr>
                            <w:rFonts w:ascii="Cambria Math" w:hAnsi="Cambria Math" w:eastAsia="Yu Mincho"/>
                          </w:rPr>
                        </m:ctrlPr>
                      </m:sub>
                    </m:sSub>
                  </m:oMath>
                  <w:r>
                    <w:rPr>
                      <w:rFonts w:ascii="Arial" w:hAnsi="Arial" w:eastAsia="Yu Mincho"/>
                    </w:rPr>
                    <w:t xml:space="preserve"> less than 50, 80 and 90 degrees respectively for scenario UMi, UMa and RMa are dropped. The dropping is not applicable to other sensing scenarios. </w:t>
                  </w:r>
                </w:p>
                <w:p w14:paraId="395FECF1">
                  <w:pPr>
                    <w:spacing w:before="120" w:line="280" w:lineRule="atLeast"/>
                    <w:ind w:left="567" w:hanging="567"/>
                    <w:jc w:val="both"/>
                    <w:rPr>
                      <w:rFonts w:ascii="Arial" w:hAnsi="Arial" w:eastAsia="Yu Mincho"/>
                      <w:lang w:eastAsia="zh-CN"/>
                    </w:rPr>
                  </w:pPr>
                  <w:r>
                    <w:rPr>
                      <w:rFonts w:ascii="Arial" w:hAnsi="Arial" w:eastAsia="Yu Mincho"/>
                      <w:lang w:eastAsia="zh-CN"/>
                    </w:rPr>
                    <w:t>-</w:t>
                  </w:r>
                  <w:r>
                    <w:rPr>
                      <w:rFonts w:ascii="Arial" w:hAnsi="Arial" w:eastAsia="Yu Mincho"/>
                      <w:lang w:eastAsia="zh-CN"/>
                    </w:rPr>
                    <w:tab/>
                  </w:r>
                  <w:r>
                    <w:rPr>
                      <w:rFonts w:ascii="Arial" w:hAnsi="Arial" w:eastAsia="Yu Mincho"/>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Yu Mincho"/>
                                  </w:rPr>
                                </m:ctrlPr>
                              </m:radPr>
                              <m:deg>
                                <m:ctrlPr>
                                  <w:rPr>
                                    <w:rFonts w:ascii="Cambria Math" w:hAnsi="Cambria Math" w:eastAsia="Yu Mincho"/>
                                  </w:rPr>
                                </m:ctrlPr>
                              </m:deg>
                              <m:e>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d</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ℎ</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Yu Mincho"/>
                                      </w:rPr>
                                    </m:ctrlPr>
                                  </m:sSupPr>
                                  <m:e>
                                    <m:r>
                                      <m:rPr/>
                                      <w:rPr>
                                        <w:rFonts w:ascii="Cambria Math" w:hAnsi="Cambria Math" w:eastAsia="Cambria Math" w:cs="Cambria Math"/>
                                      </w:rPr>
                                      <m:t>)</m:t>
                                    </m:r>
                                    <m:ctrlPr>
                                      <w:rPr>
                                        <w:rFonts w:ascii="Cambria Math" w:hAnsi="Cambria Math" w:eastAsia="Yu Mincho"/>
                                      </w:rPr>
                                    </m:ctrlPr>
                                  </m:e>
                                  <m:sup>
                                    <m:r>
                                      <m:rPr/>
                                      <w:rPr>
                                        <w:rFonts w:ascii="Cambria Math" w:hAnsi="Cambria Math" w:eastAsia="Cambria Math" w:cs="Cambria Math"/>
                                      </w:rPr>
                                      <m:t>2</m:t>
                                    </m:r>
                                    <m:ctrlPr>
                                      <w:rPr>
                                        <w:rFonts w:ascii="Cambria Math" w:hAnsi="Cambria Math" w:eastAsia="Yu Mincho"/>
                                      </w:rPr>
                                    </m:ctrlPr>
                                  </m:sup>
                                </m:sSup>
                                <m:ctrlPr>
                                  <w:rPr>
                                    <w:rFonts w:ascii="Cambria Math" w:hAnsi="Cambria Math" w:eastAsia="Yu Mincho"/>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hint="eastAsia" w:ascii="Arial" w:hAnsi="Arial" w:eastAsia="Yu Mincho"/>
                      <w:lang w:eastAsia="zh-CN"/>
                    </w:rPr>
                    <w:t>,</w:t>
                  </w:r>
                  <w:r>
                    <w:rPr>
                      <w:rFonts w:ascii="Arial" w:hAnsi="Arial" w:eastAsia="Yu Mincho"/>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ascii="Arial" w:hAnsi="Arial" w:eastAsia="Yu Mincho"/>
                      <w:lang w:eastAsia="zh-CN"/>
                    </w:rPr>
                    <w:t xml:space="preserve"> is the height of the STX/SRX</w:t>
                  </w:r>
                  <w:r>
                    <w:rPr>
                      <w:rFonts w:ascii="Arial" w:hAnsi="Arial" w:eastAsia="Yu Mincho"/>
                    </w:rPr>
                    <w:t xml:space="preserve">. </w:t>
                  </w:r>
                  <w:r>
                    <w:rPr>
                      <w:rFonts w:ascii="Arial" w:hAnsi="Arial" w:eastAsia="Yu Mincho"/>
                      <w:lang w:eastAsia="zh-CN"/>
                    </w:rPr>
                    <w:t xml:space="preserve">Three </w:t>
                  </w:r>
                  <m:oMath>
                    <m:r>
                      <m:rPr/>
                      <w:rPr>
                        <w:rFonts w:ascii="Cambria Math" w:hAnsi="Cambria Math" w:eastAsia="Yu Mincho"/>
                      </w:rPr>
                      <m:t>∆τ</m:t>
                    </m:r>
                  </m:oMath>
                  <w:r>
                    <w:rPr>
                      <w:rFonts w:hint="eastAsia" w:ascii="Arial" w:hAnsi="Arial" w:eastAsia="Yu Mincho"/>
                      <w:lang w:eastAsia="zh-CN"/>
                    </w:rPr>
                    <w:t xml:space="preserve"> </w:t>
                  </w:r>
                  <w:r>
                    <w:rPr>
                      <w:rFonts w:ascii="Arial" w:hAnsi="Arial" w:eastAsia="Yu Mincho"/>
                      <w:lang w:eastAsia="zh-CN"/>
                    </w:rPr>
                    <w:t xml:space="preserve">are independently generated and respectively applied to the 3 channels between the STX/SRX and the 3 RPs. </w:t>
                  </w:r>
                </w:p>
                <w:p w14:paraId="3011B052">
                  <w:pPr>
                    <w:keepLines/>
                    <w:spacing w:before="120" w:after="180" w:line="280" w:lineRule="atLeast"/>
                    <w:ind w:left="1135" w:hanging="851"/>
                    <w:jc w:val="both"/>
                    <w:rPr>
                      <w:rFonts w:eastAsia="Yu Mincho"/>
                    </w:rPr>
                  </w:pPr>
                  <w:r>
                    <w:rPr>
                      <w:rFonts w:eastAsia="Yu Mincho"/>
                    </w:rPr>
                    <w:t>NOTE:</w:t>
                  </w:r>
                  <w:r>
                    <w:rPr>
                      <w:rFonts w:eastAsia="Yu Mincho"/>
                    </w:rPr>
                    <w:tab/>
                  </w:r>
                  <w:r>
                    <w:rPr>
                      <w:rFonts w:eastAsia="Yu Mincho"/>
                    </w:rPr>
                    <w:t>In the UT monostatic sensing in UMa and UMi scenario, the ZOD offset should be set as 0.</w:t>
                  </w:r>
                </w:p>
              </w:tc>
            </w:tr>
          </w:tbl>
          <w:p w14:paraId="478044DF">
            <w:pPr>
              <w:spacing w:before="120" w:line="240" w:lineRule="auto"/>
              <w:jc w:val="both"/>
              <w:rPr>
                <w:rFonts w:ascii="Times New Roman" w:hAnsi="Times New Roman" w:eastAsia="Times New Roman"/>
              </w:rPr>
            </w:pPr>
          </w:p>
          <w:p w14:paraId="1EDF043E">
            <w:pPr>
              <w:spacing w:before="120" w:line="240" w:lineRule="auto"/>
              <w:jc w:val="both"/>
              <w:rPr>
                <w:rFonts w:ascii="Times New Roman" w:hAnsi="Times New Roman" w:eastAsia="Times New Roman"/>
              </w:rPr>
            </w:pPr>
            <w:r>
              <w:rPr>
                <w:rFonts w:ascii="Times New Roman" w:hAnsi="Times New Roman" w:eastAsia="Times New Roman"/>
              </w:rPr>
              <w:t xml:space="preserve">However, in step 8, there is random coupling between the AoD and the AoA angles within a cluster as shown </w:t>
            </w:r>
            <w:r>
              <w:rPr>
                <w:rFonts w:ascii="Times New Roman" w:hAnsi="Times New Roman" w:eastAsia="Times New Roman"/>
                <w:highlight w:val="magenta"/>
              </w:rPr>
              <w:t>below</w:t>
            </w:r>
            <w:r>
              <w:rPr>
                <w:rFonts w:ascii="Times New Roman" w:hAnsi="Times New Roman" w:eastAsia="Times New Roman"/>
              </w:rPr>
              <w:t xml:space="preserve">. However, such a step appears to be nulling the change in step 7, since after the random coupling is performed, the AoD and the AoA of a given ray will not be the same any more. </w:t>
            </w:r>
          </w:p>
          <w:p w14:paraId="6CB28135">
            <w:pPr>
              <w:spacing w:before="120" w:line="240" w:lineRule="auto"/>
              <w:jc w:val="both"/>
              <w:rPr>
                <w:rFonts w:ascii="Times New Roman" w:hAnsi="Times New Roman" w:eastAsia="Times New Roman"/>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19B2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14:paraId="1713C16C">
                  <w:pPr>
                    <w:spacing w:before="120" w:line="280" w:lineRule="atLeast"/>
                    <w:jc w:val="both"/>
                  </w:pPr>
                  <w:r>
                    <w:rPr>
                      <w:u w:val="single"/>
                    </w:rPr>
                    <w:t>Step 8</w:t>
                  </w:r>
                  <w:r>
                    <w:t>: Coupling of rays within a cluster for both azimuth and elevation</w:t>
                  </w:r>
                </w:p>
                <w:p w14:paraId="6BF006C0">
                  <w:pPr>
                    <w:spacing w:before="120" w:line="280" w:lineRule="atLeast"/>
                    <w:jc w:val="both"/>
                  </w:pPr>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hAnsiTheme="minorHAnsi" w:eastAsiaTheme="minorHAnsi" w:cstheme="minorBidi"/>
                      <w:kern w:val="2"/>
                      <w:position w:val="-14"/>
                      <w:sz w:val="24"/>
                      <w:lang w:val="en-US"/>
                    </w:rPr>
                    <w:object>
                      <v:shape id="_x0000_i1026"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1">
                        <o:LockedField>false</o:LockedField>
                      </o:OLEObject>
                    </w:object>
                  </w:r>
                  <w:r>
                    <w:t xml:space="preserve"> with ZOA angles </w:t>
                  </w:r>
                  <w:r>
                    <w:rPr>
                      <w:rFonts w:asciiTheme="minorHAnsi" w:hAnsiTheme="minorHAnsi" w:eastAsiaTheme="minorHAnsi" w:cstheme="minorBidi"/>
                      <w:kern w:val="2"/>
                      <w:position w:val="-14"/>
                      <w:sz w:val="24"/>
                      <w:lang w:val="en-US"/>
                    </w:rPr>
                    <w:object>
                      <v:shape id="_x0000_i1027" o:spt="75" type="#_x0000_t75" style="height:20pt;width:36.5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r>
                    <w:t xml:space="preserve">using the same procedure. Couple randomly AOD angles </w:t>
                  </w:r>
                  <w:r>
                    <w:rPr>
                      <w:i/>
                    </w:rPr>
                    <w:sym w:font="Symbol" w:char="F066"/>
                  </w:r>
                  <w:r>
                    <w:rPr>
                      <w:i/>
                      <w:vertAlign w:val="subscript"/>
                    </w:rPr>
                    <w:t>n,m,AOD</w:t>
                  </w:r>
                  <w:r>
                    <w:t xml:space="preserve"> with ZOD angles </w:t>
                  </w:r>
                  <w:r>
                    <w:rPr>
                      <w:rFonts w:asciiTheme="minorHAnsi" w:hAnsiTheme="minorHAnsi" w:eastAsiaTheme="minorHAnsi" w:cstheme="minorBidi"/>
                      <w:kern w:val="2"/>
                      <w:position w:val="-14"/>
                      <w:sz w:val="24"/>
                      <w:lang w:val="en-US"/>
                    </w:rPr>
                    <w:object>
                      <v:shape id="_x0000_i1028"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15">
                        <o:LockedField>false</o:LockedField>
                      </o:OLEObject>
                    </w:object>
                  </w:r>
                  <w:r>
                    <w:t xml:space="preserve">within a cluster </w:t>
                  </w:r>
                  <w:r>
                    <w:rPr>
                      <w:i/>
                    </w:rPr>
                    <w:t>n</w:t>
                  </w:r>
                  <w:r>
                    <w:t xml:space="preserve"> or within a sub-cluster in the case of two strongest clusters.</w:t>
                  </w:r>
                </w:p>
                <w:p w14:paraId="723FEEA1">
                  <w:pPr>
                    <w:spacing w:before="120" w:line="280" w:lineRule="atLeast"/>
                    <w:jc w:val="both"/>
                  </w:pPr>
                </w:p>
              </w:tc>
            </w:tr>
          </w:tbl>
          <w:p w14:paraId="72AADD49">
            <w:pPr>
              <w:spacing w:before="120" w:line="240" w:lineRule="auto"/>
              <w:jc w:val="both"/>
              <w:rPr>
                <w:rFonts w:ascii="Times New Roman" w:hAnsi="Times New Roman" w:eastAsia="Times New Roman"/>
              </w:rPr>
            </w:pPr>
          </w:p>
          <w:p w14:paraId="1FF840D8">
            <w:pPr>
              <w:spacing w:before="120" w:line="240" w:lineRule="auto"/>
              <w:jc w:val="both"/>
              <w:rPr>
                <w:rFonts w:ascii="Times New Roman" w:hAnsi="Times New Roman" w:eastAsia="Times New Roman"/>
                <w:b/>
                <w:bCs/>
              </w:rPr>
            </w:pPr>
            <w:r>
              <w:rPr>
                <w:rFonts w:ascii="Times New Roman" w:hAnsi="Times New Roman" w:eastAsia="Times New Roman"/>
                <w:b/>
                <w:bCs/>
              </w:rPr>
              <w:t xml:space="preserve">Proposal 1: In step 4 of the monostatic background channel, add that step 8 is not expected to be performed, and support the following TP: </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2093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tcPr>
                <w:p w14:paraId="11DC53BF">
                  <w:pPr>
                    <w:spacing w:before="120" w:line="280" w:lineRule="atLeast"/>
                    <w:jc w:val="both"/>
                    <w:rPr>
                      <w:rFonts w:eastAsia="Yu Mincho"/>
                    </w:rPr>
                  </w:pPr>
                  <w:r>
                    <w:rPr>
                      <w:rFonts w:hint="eastAsia" w:eastAsia="Yu Mincho"/>
                      <w:u w:val="single"/>
                      <w:lang w:eastAsia="zh-CN"/>
                    </w:rPr>
                    <w:t>S</w:t>
                  </w:r>
                  <w:r>
                    <w:rPr>
                      <w:rFonts w:eastAsia="Yu Mincho"/>
                      <w:u w:val="single"/>
                      <w:lang w:eastAsia="zh-CN"/>
                    </w:rPr>
                    <w:t>tep 4</w:t>
                  </w:r>
                  <w:r>
                    <w:rPr>
                      <w:rFonts w:hint="eastAsia" w:eastAsia="Yu Mincho"/>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hint="eastAsia" w:eastAsia="Yu Mincho"/>
                      <w:lang w:eastAsia="zh-CN"/>
                    </w:rPr>
                    <w:t>and</w:t>
                  </w:r>
                  <w:r>
                    <w:rPr>
                      <w:rFonts w:eastAsia="Yu Mincho"/>
                    </w:rPr>
                    <w:t xml:space="preserve"> </w:t>
                  </w:r>
                  <w:r>
                    <w:rPr>
                      <w:rFonts w:hint="eastAsia" w:eastAsia="Yu Mincho"/>
                      <w:lang w:eastAsia="zh-CN"/>
                    </w:rPr>
                    <w:t>Cla</w:t>
                  </w:r>
                  <w:r>
                    <w:rPr>
                      <w:rFonts w:eastAsia="Yu Mincho"/>
                      <w:lang w:eastAsia="zh-CN"/>
                    </w:rPr>
                    <w:t xml:space="preserve">use 7.6.10 </w:t>
                  </w:r>
                  <w:r>
                    <w:rPr>
                      <w:rFonts w:eastAsia="Yu Mincho"/>
                    </w:rPr>
                    <w:t xml:space="preserve">with parameters derived by Table 7.9.3-3, with updates as follows. </w:t>
                  </w:r>
                </w:p>
                <w:p w14:paraId="4C857F7B">
                  <w:pPr>
                    <w:spacing w:before="120" w:line="280" w:lineRule="atLeast"/>
                    <w:ind w:left="567" w:hanging="567"/>
                    <w:jc w:val="both"/>
                    <w:rPr>
                      <w:ins w:id="530" w:author="Alexandros Manolakos" w:date="2025-08-12T10:37:00Z"/>
                      <w:rFonts w:ascii="Arial" w:hAnsi="Arial" w:eastAsia="Yu Mincho"/>
                    </w:rPr>
                  </w:pPr>
                  <w:r>
                    <w:rPr>
                      <w:rFonts w:ascii="Arial" w:hAnsi="Arial" w:eastAsia="Yu Mincho"/>
                      <w:lang w:eastAsia="zh-CN"/>
                    </w:rPr>
                    <w:t>-</w:t>
                  </w:r>
                  <w:r>
                    <w:rPr>
                      <w:rFonts w:ascii="Arial" w:hAnsi="Arial" w:eastAsia="Yu Mincho"/>
                      <w:lang w:eastAsia="zh-CN"/>
                    </w:rPr>
                    <w:tab/>
                  </w:r>
                  <w:r>
                    <w:rPr>
                      <w:rFonts w:ascii="Arial" w:hAnsi="Arial" w:eastAsia="Yu Mincho"/>
                    </w:rPr>
                    <w:t xml:space="preserve">In Step 7 of Clause 7.5, the arrival angles </w:t>
                  </w:r>
                  <m:oMath>
                    <m:sSub>
                      <m:sSubPr>
                        <m:ctrlPr>
                          <w:rPr>
                            <w:rFonts w:ascii="Cambria Math" w:hAnsi="Cambria Math" w:eastAsia="Yu Mincho"/>
                          </w:rPr>
                        </m:ctrlPr>
                      </m:sSubPr>
                      <m:e>
                        <m:r>
                          <m:rPr/>
                          <w:rPr>
                            <w:rFonts w:ascii="Cambria Math" w:hAnsi="Cambria Math" w:eastAsia="Yu Mincho"/>
                          </w:rPr>
                          <m:t>ϕ</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AOA</m:t>
                        </m:r>
                        <m:ctrlPr>
                          <w:rPr>
                            <w:rFonts w:ascii="Cambria Math" w:hAnsi="Cambria Math" w:eastAsia="Yu Mincho"/>
                          </w:rPr>
                        </m:ctrlPr>
                      </m:sub>
                    </m:sSub>
                    <m:r>
                      <m:rPr>
                        <m:sty m:val="p"/>
                      </m:rPr>
                      <w:rPr>
                        <w:rFonts w:ascii="Cambria Math" w:hAnsi="Cambria Math" w:eastAsia="Yu Mincho"/>
                      </w:rPr>
                      <m:t>,</m:t>
                    </m:r>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ZOA</m:t>
                        </m:r>
                        <m:ctrlPr>
                          <w:rPr>
                            <w:rFonts w:ascii="Cambria Math" w:hAnsi="Cambria Math" w:eastAsia="Yu Mincho"/>
                          </w:rPr>
                        </m:ctrlPr>
                      </m:sub>
                    </m:sSub>
                  </m:oMath>
                  <w:r>
                    <w:rPr>
                      <w:rFonts w:hint="eastAsia" w:ascii="Arial" w:hAnsi="Arial" w:eastAsia="Yu Mincho"/>
                    </w:rPr>
                    <w:t xml:space="preserve"> are </w:t>
                  </w:r>
                  <w:r>
                    <w:rPr>
                      <w:rFonts w:ascii="Arial" w:hAnsi="Arial" w:eastAsia="Yu Mincho"/>
                    </w:rPr>
                    <w:t>respectively</w:t>
                  </w:r>
                  <w:r>
                    <w:rPr>
                      <w:rFonts w:hint="eastAsia" w:ascii="Arial" w:hAnsi="Arial" w:eastAsia="Yu Mincho"/>
                    </w:rPr>
                    <w:t xml:space="preserve"> equal to </w:t>
                  </w:r>
                  <w:r>
                    <w:rPr>
                      <w:rFonts w:ascii="Arial" w:hAnsi="Arial" w:eastAsia="Yu Mincho"/>
                    </w:rPr>
                    <w:t xml:space="preserve">the departure angles </w:t>
                  </w:r>
                  <m:oMath>
                    <m:sSub>
                      <m:sSubPr>
                        <m:ctrlPr>
                          <w:rPr>
                            <w:rFonts w:ascii="Cambria Math" w:hAnsi="Cambria Math" w:eastAsia="Yu Mincho"/>
                          </w:rPr>
                        </m:ctrlPr>
                      </m:sSubPr>
                      <m:e>
                        <m:r>
                          <m:rPr/>
                          <w:rPr>
                            <w:rFonts w:ascii="Cambria Math" w:hAnsi="Cambria Math" w:eastAsia="Yu Mincho"/>
                          </w:rPr>
                          <m:t>ϕ</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AOD</m:t>
                        </m:r>
                        <m:ctrlPr>
                          <w:rPr>
                            <w:rFonts w:ascii="Cambria Math" w:hAnsi="Cambria Math" w:eastAsia="Yu Mincho"/>
                          </w:rPr>
                        </m:ctrlPr>
                      </m:sub>
                    </m:sSub>
                    <m:r>
                      <m:rPr>
                        <m:sty m:val="p"/>
                      </m:rPr>
                      <w:rPr>
                        <w:rFonts w:ascii="Cambria Math" w:hAnsi="Cambria Math" w:eastAsia="Yu Mincho"/>
                      </w:rPr>
                      <m:t xml:space="preserve">, </m:t>
                    </m:r>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ZOD</m:t>
                        </m:r>
                        <m:ctrlPr>
                          <w:rPr>
                            <w:rFonts w:ascii="Cambria Math" w:hAnsi="Cambria Math" w:eastAsia="Yu Mincho"/>
                          </w:rPr>
                        </m:ctrlPr>
                      </m:sub>
                    </m:sSub>
                  </m:oMath>
                  <w:r>
                    <w:rPr>
                      <w:rFonts w:ascii="Arial" w:hAnsi="Arial" w:eastAsia="Yu Mincho"/>
                    </w:rPr>
                    <w:t xml:space="preserve">. The rays in a cluster with </w:t>
                  </w:r>
                  <m:oMath>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ZOA</m:t>
                        </m:r>
                        <m:ctrlPr>
                          <w:rPr>
                            <w:rFonts w:ascii="Cambria Math" w:hAnsi="Cambria Math" w:eastAsia="Yu Mincho"/>
                          </w:rPr>
                        </m:ctrlPr>
                      </m:sub>
                    </m:sSub>
                  </m:oMath>
                  <w:r>
                    <w:rPr>
                      <w:rFonts w:ascii="Arial" w:hAnsi="Arial" w:eastAsia="Yu Mincho"/>
                    </w:rPr>
                    <w:t xml:space="preserve"> less than 50, 80 and 90 degrees respectively for scenario UMi, UMa and RMa are dropped. The dropping is not applicable to other sensing scenarios. </w:t>
                  </w:r>
                </w:p>
                <w:p w14:paraId="38787B42">
                  <w:pPr>
                    <w:spacing w:before="120" w:line="280" w:lineRule="atLeast"/>
                    <w:ind w:left="567" w:hanging="567"/>
                    <w:jc w:val="both"/>
                    <w:rPr>
                      <w:rFonts w:ascii="Arial" w:hAnsi="Arial" w:eastAsia="Yu Mincho"/>
                    </w:rPr>
                  </w:pPr>
                  <w:ins w:id="531" w:author="Alexandros Manolakos" w:date="2025-08-12T10:37:00Z">
                    <w:r>
                      <w:rPr>
                        <w:rFonts w:ascii="Arial" w:hAnsi="Arial" w:eastAsia="Yu Mincho"/>
                        <w:lang w:eastAsia="zh-CN"/>
                      </w:rPr>
                      <w:t>-</w:t>
                    </w:r>
                  </w:ins>
                  <w:ins w:id="532" w:author="Alexandros Manolakos" w:date="2025-08-12T10:37:00Z">
                    <w:r>
                      <w:rPr>
                        <w:rFonts w:ascii="Arial" w:hAnsi="Arial" w:eastAsia="Yu Mincho"/>
                        <w:lang w:eastAsia="zh-CN"/>
                      </w:rPr>
                      <w:tab/>
                    </w:r>
                  </w:ins>
                  <w:ins w:id="533" w:author="Alexandros Manolakos" w:date="2025-08-12T10:37:00Z">
                    <w:r>
                      <w:rPr>
                        <w:rFonts w:ascii="Arial" w:hAnsi="Arial" w:eastAsia="Yu Mincho"/>
                        <w:lang w:eastAsia="zh-CN"/>
                      </w:rPr>
                      <w:t xml:space="preserve">Step 8 of Clause 7.5 </w:t>
                    </w:r>
                  </w:ins>
                  <w:ins w:id="534" w:author="Alexandros Manolakos" w:date="2025-08-12T10:38:00Z">
                    <w:r>
                      <w:rPr>
                        <w:rFonts w:ascii="Arial" w:hAnsi="Arial" w:eastAsia="Yu Mincho"/>
                        <w:lang w:eastAsia="zh-CN"/>
                      </w:rPr>
                      <w:t xml:space="preserve">is not applicable. </w:t>
                    </w:r>
                  </w:ins>
                </w:p>
                <w:p w14:paraId="011D6A32">
                  <w:pPr>
                    <w:spacing w:before="120" w:line="280" w:lineRule="atLeast"/>
                    <w:ind w:left="567" w:hanging="567"/>
                    <w:jc w:val="both"/>
                    <w:rPr>
                      <w:rFonts w:ascii="Arial" w:hAnsi="Arial" w:eastAsia="Yu Mincho"/>
                      <w:lang w:eastAsia="zh-CN"/>
                    </w:rPr>
                  </w:pPr>
                  <w:r>
                    <w:rPr>
                      <w:rFonts w:ascii="Arial" w:hAnsi="Arial" w:eastAsia="Yu Mincho"/>
                      <w:lang w:eastAsia="zh-CN"/>
                    </w:rPr>
                    <w:t>-</w:t>
                  </w:r>
                  <w:r>
                    <w:rPr>
                      <w:rFonts w:ascii="Arial" w:hAnsi="Arial" w:eastAsia="Yu Mincho"/>
                      <w:lang w:eastAsia="zh-CN"/>
                    </w:rPr>
                    <w:tab/>
                  </w:r>
                  <w:r>
                    <w:rPr>
                      <w:rFonts w:ascii="Arial" w:hAnsi="Arial" w:eastAsia="Yu Mincho"/>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Yu Mincho"/>
                                  </w:rPr>
                                </m:ctrlPr>
                              </m:radPr>
                              <m:deg>
                                <m:ctrlPr>
                                  <w:rPr>
                                    <w:rFonts w:ascii="Cambria Math" w:hAnsi="Cambria Math" w:eastAsia="Yu Mincho"/>
                                  </w:rPr>
                                </m:ctrlPr>
                              </m:deg>
                              <m:e>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d</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ℎ</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Yu Mincho"/>
                                      </w:rPr>
                                    </m:ctrlPr>
                                  </m:sSupPr>
                                  <m:e>
                                    <m:r>
                                      <m:rPr/>
                                      <w:rPr>
                                        <w:rFonts w:ascii="Cambria Math" w:hAnsi="Cambria Math" w:eastAsia="Cambria Math" w:cs="Cambria Math"/>
                                      </w:rPr>
                                      <m:t>)</m:t>
                                    </m:r>
                                    <m:ctrlPr>
                                      <w:rPr>
                                        <w:rFonts w:ascii="Cambria Math" w:hAnsi="Cambria Math" w:eastAsia="Yu Mincho"/>
                                      </w:rPr>
                                    </m:ctrlPr>
                                  </m:e>
                                  <m:sup>
                                    <m:r>
                                      <m:rPr/>
                                      <w:rPr>
                                        <w:rFonts w:ascii="Cambria Math" w:hAnsi="Cambria Math" w:eastAsia="Cambria Math" w:cs="Cambria Math"/>
                                      </w:rPr>
                                      <m:t>2</m:t>
                                    </m:r>
                                    <m:ctrlPr>
                                      <w:rPr>
                                        <w:rFonts w:ascii="Cambria Math" w:hAnsi="Cambria Math" w:eastAsia="Yu Mincho"/>
                                      </w:rPr>
                                    </m:ctrlPr>
                                  </m:sup>
                                </m:sSup>
                                <m:ctrlPr>
                                  <w:rPr>
                                    <w:rFonts w:ascii="Cambria Math" w:hAnsi="Cambria Math" w:eastAsia="Yu Mincho"/>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hint="eastAsia" w:ascii="Arial" w:hAnsi="Arial" w:eastAsia="Yu Mincho"/>
                      <w:lang w:eastAsia="zh-CN"/>
                    </w:rPr>
                    <w:t>,</w:t>
                  </w:r>
                  <w:r>
                    <w:rPr>
                      <w:rFonts w:ascii="Arial" w:hAnsi="Arial" w:eastAsia="Yu Mincho"/>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ascii="Arial" w:hAnsi="Arial" w:eastAsia="Yu Mincho"/>
                      <w:lang w:eastAsia="zh-CN"/>
                    </w:rPr>
                    <w:t xml:space="preserve"> is the height of the STX/SRX</w:t>
                  </w:r>
                  <w:r>
                    <w:rPr>
                      <w:rFonts w:ascii="Arial" w:hAnsi="Arial" w:eastAsia="Yu Mincho"/>
                    </w:rPr>
                    <w:t xml:space="preserve">. </w:t>
                  </w:r>
                  <w:r>
                    <w:rPr>
                      <w:rFonts w:ascii="Arial" w:hAnsi="Arial" w:eastAsia="Yu Mincho"/>
                      <w:lang w:eastAsia="zh-CN"/>
                    </w:rPr>
                    <w:t xml:space="preserve">Three </w:t>
                  </w:r>
                  <m:oMath>
                    <m:r>
                      <m:rPr/>
                      <w:rPr>
                        <w:rFonts w:ascii="Cambria Math" w:hAnsi="Cambria Math" w:eastAsia="Yu Mincho"/>
                      </w:rPr>
                      <m:t>∆τ</m:t>
                    </m:r>
                  </m:oMath>
                  <w:r>
                    <w:rPr>
                      <w:rFonts w:hint="eastAsia" w:ascii="Arial" w:hAnsi="Arial" w:eastAsia="Yu Mincho"/>
                      <w:lang w:eastAsia="zh-CN"/>
                    </w:rPr>
                    <w:t xml:space="preserve"> </w:t>
                  </w:r>
                  <w:r>
                    <w:rPr>
                      <w:rFonts w:ascii="Arial" w:hAnsi="Arial" w:eastAsia="Yu Mincho"/>
                      <w:lang w:eastAsia="zh-CN"/>
                    </w:rPr>
                    <w:t xml:space="preserve">are independently generated and respectively applied to the 3 channels between the STX/SRX and the 3 RPs. </w:t>
                  </w:r>
                </w:p>
                <w:p w14:paraId="607FC41F">
                  <w:pPr>
                    <w:spacing w:before="120" w:line="280" w:lineRule="atLeast"/>
                    <w:jc w:val="both"/>
                    <w:rPr>
                      <w:b/>
                      <w:bCs/>
                    </w:rPr>
                  </w:pPr>
                  <w:r>
                    <w:rPr>
                      <w:rFonts w:eastAsia="Yu Mincho"/>
                    </w:rPr>
                    <w:t>NOTE:</w:t>
                  </w:r>
                  <w:r>
                    <w:rPr>
                      <w:rFonts w:eastAsia="Yu Mincho"/>
                    </w:rPr>
                    <w:tab/>
                  </w:r>
                  <w:r>
                    <w:rPr>
                      <w:rFonts w:eastAsia="Yu Mincho"/>
                    </w:rPr>
                    <w:t>In the UT monostatic sensing in UMa and UMi scenario, the ZOD offset should be set as 0.</w:t>
                  </w:r>
                </w:p>
              </w:tc>
            </w:tr>
          </w:tbl>
          <w:p w14:paraId="4668D9A4">
            <w:pPr>
              <w:spacing w:before="120" w:line="280" w:lineRule="atLeast"/>
              <w:jc w:val="both"/>
              <w:rPr>
                <w:rFonts w:eastAsiaTheme="minorEastAsia"/>
                <w:lang w:eastAsia="zh-CN"/>
              </w:rPr>
            </w:pPr>
          </w:p>
        </w:tc>
      </w:tr>
    </w:tbl>
    <w:p w14:paraId="03511842">
      <w:pPr>
        <w:rPr>
          <w:rFonts w:eastAsiaTheme="minorEastAsia"/>
          <w:lang w:eastAsia="zh-CN"/>
        </w:rPr>
      </w:pPr>
    </w:p>
    <w:p w14:paraId="547D9D0E">
      <w:pPr>
        <w:rPr>
          <w:rFonts w:eastAsiaTheme="minorEastAsia"/>
          <w:lang w:eastAsia="zh-CN"/>
        </w:rPr>
      </w:pPr>
      <w:r>
        <w:rPr>
          <w:rFonts w:eastAsiaTheme="minorEastAsia"/>
          <w:lang w:eastAsia="zh-CN"/>
        </w:rPr>
        <w:t>TP #4.6-8 (CATT,CICTCI)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075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3548D699">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b/>
                <w:lang w:val="zh-CN"/>
              </w:rPr>
              <w:t xml:space="preserve">Proposal </w:t>
            </w:r>
            <w:r>
              <w:rPr>
                <w:rFonts w:hint="eastAsia" w:eastAsiaTheme="minorEastAsia"/>
                <w:b/>
                <w:lang w:val="zh-CN" w:eastAsia="zh-CN"/>
              </w:rPr>
              <w:t>1</w:t>
            </w:r>
            <w:r>
              <w:rPr>
                <w:b/>
                <w:lang w:val="zh-CN"/>
              </w:rPr>
              <w:t xml:space="preserve">: </w:t>
            </w:r>
            <w:r>
              <w:rPr>
                <w:rFonts w:hint="eastAsia" w:eastAsiaTheme="minorEastAsia"/>
                <w:b/>
                <w:lang w:eastAsia="zh-CN"/>
              </w:rPr>
              <w:t xml:space="preserve">Add a new note </w:t>
            </w:r>
            <w:r>
              <w:rPr>
                <w:rFonts w:eastAsiaTheme="minorEastAsia"/>
                <w:b/>
                <w:lang w:eastAsia="zh-CN"/>
              </w:rPr>
              <w:t xml:space="preserve">to ensure that the step 8 </w:t>
            </w:r>
            <w:r>
              <w:rPr>
                <w:rFonts w:hint="eastAsia" w:eastAsiaTheme="minorEastAsia"/>
                <w:b/>
                <w:lang w:eastAsia="zh-CN"/>
              </w:rPr>
              <w:t>of</w:t>
            </w:r>
            <w:r>
              <w:rPr>
                <w:rFonts w:eastAsiaTheme="minorEastAsia"/>
                <w:b/>
                <w:lang w:eastAsia="zh-CN"/>
              </w:rPr>
              <w:t xml:space="preserve"> Clause 7.5 </w:t>
            </w:r>
            <w:r>
              <w:rPr>
                <w:rFonts w:hint="eastAsia" w:eastAsiaTheme="minorEastAsia"/>
                <w:b/>
                <w:lang w:eastAsia="zh-CN"/>
              </w:rPr>
              <w:t xml:space="preserve">in TR 38.901 </w:t>
            </w:r>
            <w:r>
              <w:rPr>
                <w:rFonts w:eastAsiaTheme="minorEastAsia"/>
                <w:b/>
                <w:lang w:eastAsia="zh-CN"/>
              </w:rPr>
              <w:t>will not be executed</w:t>
            </w:r>
            <w:r>
              <w:rPr>
                <w:rFonts w:hint="eastAsia" w:eastAsiaTheme="minorEastAsia"/>
                <w:b/>
                <w:lang w:eastAsia="zh-CN"/>
              </w:rPr>
              <w:t xml:space="preserve"> for </w:t>
            </w:r>
            <w:r>
              <w:rPr>
                <w:rFonts w:eastAsiaTheme="minorEastAsia"/>
                <w:b/>
                <w:lang w:eastAsia="zh-CN"/>
              </w:rPr>
              <w:t xml:space="preserve">background channel </w:t>
            </w:r>
            <w:r>
              <w:rPr>
                <w:rFonts w:hint="eastAsia" w:eastAsiaTheme="minorEastAsia"/>
                <w:b/>
                <w:lang w:eastAsia="zh-CN"/>
              </w:rPr>
              <w:t>f</w:t>
            </w:r>
            <w:r>
              <w:rPr>
                <w:rFonts w:eastAsiaTheme="minorEastAsia"/>
                <w:b/>
                <w:lang w:eastAsia="zh-CN"/>
              </w:rPr>
              <w:t>or TRP monostatic and UE monostatic sensing mode</w:t>
            </w:r>
            <w:r>
              <w:rPr>
                <w:rFonts w:hint="eastAsia" w:eastAsiaTheme="minorEastAsia"/>
                <w:b/>
                <w:lang w:eastAsia="zh-CN"/>
              </w:rPr>
              <w:t>.</w:t>
            </w:r>
          </w:p>
          <w:p w14:paraId="465D7D7B">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1 </w:t>
            </w:r>
            <w:r>
              <w:rPr>
                <w:rFonts w:eastAsia="宋体"/>
                <w:lang w:val="zh-CN" w:eastAsia="zh-CN"/>
              </w:rPr>
              <w:t>is</w:t>
            </w:r>
            <w:r>
              <w:rPr>
                <w:rFonts w:hint="eastAsia" w:eastAsia="宋体"/>
                <w:lang w:val="zh-CN" w:eastAsia="zh-CN"/>
              </w:rPr>
              <w:t xml:space="preserve"> as follows:</w:t>
            </w:r>
          </w:p>
          <w:p w14:paraId="0BA39F9E">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1F2F3243">
            <w:pPr>
              <w:pStyle w:val="406"/>
              <w:spacing w:after="120" w:line="280" w:lineRule="atLeast"/>
              <w:rPr>
                <w:rFonts w:eastAsiaTheme="minorEastAsia"/>
                <w:szCs w:val="20"/>
                <w:lang w:val="en-US" w:eastAsia="zh-CN"/>
              </w:rPr>
            </w:pPr>
            <w:bookmarkStart w:id="16" w:name="_Toc201657012"/>
            <w:r>
              <w:rPr>
                <w:rFonts w:eastAsiaTheme="minorEastAsia"/>
                <w:szCs w:val="20"/>
                <w:lang w:val="en-US" w:eastAsia="zh-CN"/>
              </w:rPr>
              <w:t>7.9.4.2</w:t>
            </w:r>
            <w:r>
              <w:rPr>
                <w:rFonts w:eastAsiaTheme="minorEastAsia"/>
                <w:szCs w:val="20"/>
                <w:lang w:val="en-US" w:eastAsia="zh-CN"/>
              </w:rPr>
              <w:tab/>
            </w:r>
            <w:r>
              <w:rPr>
                <w:rFonts w:eastAsiaTheme="minorEastAsia"/>
                <w:szCs w:val="20"/>
                <w:lang w:val="en-US" w:eastAsia="zh-CN"/>
              </w:rPr>
              <w:t>Background channel</w:t>
            </w:r>
            <w:bookmarkEnd w:id="16"/>
          </w:p>
          <w:p w14:paraId="70A80137">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784382C1">
            <w:pPr>
              <w:spacing w:before="120" w:line="280" w:lineRule="atLeast"/>
              <w:jc w:val="both"/>
            </w:pPr>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50FC15FB">
            <w:pPr>
              <w:pStyle w:val="145"/>
              <w:spacing w:before="120" w:line="280" w:lineRule="atLeast"/>
              <w:ind w:leftChars="142"/>
              <w:jc w:val="both"/>
            </w:pPr>
            <w:r>
              <w:rPr>
                <w:lang w:eastAsia="zh-CN"/>
              </w:rPr>
              <w:t>-</w:t>
            </w:r>
            <w:r>
              <w:rPr>
                <w:lang w:eastAsia="zh-CN"/>
              </w:rPr>
              <w:tab/>
            </w:r>
            <w:r>
              <w:t xml:space="preserve">In Step 7 of Clause 7.5, the arrival angles </w:t>
            </w:r>
            <m:oMath>
              <m:sSub>
                <m:sSubPr>
                  <m:ctrlPr>
                    <w:rPr>
                      <w:rFonts w:ascii="Cambria Math" w:hAnsi="Cambria Math"/>
                    </w:rPr>
                  </m:ctrlPr>
                </m:sSubPr>
                <m:e>
                  <m:r>
                    <m:rPr/>
                    <w:rPr>
                      <w:rFonts w:ascii="Cambria Math" w:hAnsi="Cambria Math"/>
                    </w:rPr>
                    <m:t>ϕ</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m:rPr/>
                    <w:rPr>
                      <w:rFonts w:ascii="Cambria Math" w:hAnsi="Cambria Math"/>
                    </w:rPr>
                    <m:t>ϕ</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Sub>
            </m:oMath>
            <w:r>
              <w:t xml:space="preserve">. The rays in a cluster with </w:t>
            </w:r>
            <m:oMath>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Sub>
            </m:oMath>
            <w:r>
              <w:t xml:space="preserve"> less than 50, 80 and 90 degrees respectively for scenario UMi, UMa and RMa are dropped. The dropping is not applicable to other sensing scenarios. </w:t>
            </w:r>
          </w:p>
          <w:p w14:paraId="71E41F5D">
            <w:pPr>
              <w:pStyle w:val="145"/>
              <w:spacing w:before="120" w:line="280" w:lineRule="atLeast"/>
              <w:ind w:leftChars="142"/>
              <w:jc w:val="both"/>
              <w:rPr>
                <w:lang w:eastAsia="zh-CN"/>
              </w:rPr>
            </w:pPr>
            <w:r>
              <w:rPr>
                <w:lang w:eastAsia="zh-CN"/>
              </w:rPr>
              <w:t>-</w:t>
            </w:r>
            <w:r>
              <w:rPr>
                <w:lang w:eastAsia="zh-CN"/>
              </w:rPr>
              <w:tab/>
            </w:r>
            <w:r>
              <w:t xml:space="preserve">The absolute time of arrival in clause 7.6.9 is applied with d3D replaced by </w:t>
            </w:r>
            <m:oMath>
              <m:r>
                <m:rP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ctrlPr>
                            <w:rPr>
                              <w:rFonts w:ascii="Cambria Math" w:hAnsi="Cambria Math"/>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i/>
                          <w:lang w:eastAsia="zh-CN"/>
                        </w:rPr>
                      </m:ctrlPr>
                    </m:num>
                    <m:den>
                      <m:r>
                        <m:rPr/>
                        <w:rPr>
                          <w:rFonts w:ascii="Cambria Math" w:hAnsi="Cambria Math"/>
                          <w:lang w:eastAsia="zh-CN"/>
                        </w:rPr>
                        <m:t>c</m:t>
                      </m:r>
                      <m:ctrlPr>
                        <w:rPr>
                          <w:rFonts w:ascii="Cambria Math" w:hAnsi="Cambria Math"/>
                          <w:i/>
                          <w:lang w:eastAsia="zh-CN"/>
                        </w:rPr>
                      </m:ctrlPr>
                    </m:den>
                  </m:f>
                  <m:r>
                    <m:rPr/>
                    <w:rPr>
                      <w:rFonts w:ascii="Cambria Math" w:hAnsi="Cambria Math"/>
                      <w:lang w:eastAsia="zh-CN"/>
                    </w:rPr>
                    <m:t>,0</m:t>
                  </m:r>
                  <m:ctrlPr>
                    <w:rPr>
                      <w:rFonts w:ascii="Cambria Math" w:hAnsi="Cambria Math"/>
                      <w:i/>
                      <w:lang w:eastAsia="zh-CN"/>
                    </w:rPr>
                  </m:ctrlPr>
                </m:e>
              </m:d>
            </m:oMath>
            <w:r>
              <w:rPr>
                <w:rFonts w:hint="eastAsia"/>
                <w:lang w:eastAsia="zh-CN"/>
              </w:rPr>
              <w:t>,</w:t>
            </w:r>
            <w:r>
              <w:rPr>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lang w:eastAsia="zh-CN"/>
              </w:rPr>
              <w:t xml:space="preserve"> is the height of the STX/SRX</w:t>
            </w:r>
            <w:r>
              <w:t xml:space="preserve">. </w:t>
            </w:r>
            <w:r>
              <w:rPr>
                <w:lang w:eastAsia="zh-CN"/>
              </w:rPr>
              <w:t xml:space="preserve">Three </w:t>
            </w:r>
            <m:oMath>
              <m:r>
                <m:rP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5794232D">
            <w:pPr>
              <w:pStyle w:val="198"/>
              <w:spacing w:before="120" w:line="280" w:lineRule="atLeast"/>
              <w:jc w:val="both"/>
              <w:rPr>
                <w:ins w:id="535" w:author="CATT, CICTCI" w:date="2025-08-15T14:02:00Z"/>
                <w:lang w:eastAsia="zh-CN"/>
              </w:rPr>
            </w:pPr>
            <w:bookmarkStart w:id="17" w:name="_Hlk206487850"/>
            <w:r>
              <w:t>Note</w:t>
            </w:r>
            <w:ins w:id="536" w:author="CATT, CICTCI" w:date="2025-08-15T14:02:00Z">
              <w:r>
                <w:rPr>
                  <w:rFonts w:hint="eastAsia"/>
                  <w:lang w:eastAsia="zh-CN"/>
                </w:rPr>
                <w:t xml:space="preserve"> 1</w:t>
              </w:r>
            </w:ins>
            <w:r>
              <w:t>:</w:t>
            </w:r>
            <w:r>
              <w:tab/>
            </w:r>
            <w:r>
              <w:t>In the UT monostatic sensing in UMa and UMi scenario, the ZOD offset should be set as 0.</w:t>
            </w:r>
          </w:p>
          <w:p w14:paraId="691660DE">
            <w:pPr>
              <w:pStyle w:val="198"/>
              <w:spacing w:before="120" w:line="280" w:lineRule="atLeast"/>
              <w:jc w:val="both"/>
              <w:rPr>
                <w:ins w:id="537" w:author="CATT, CICTCI" w:date="2025-08-15T14:02:00Z"/>
                <w:lang w:eastAsia="zh-CN"/>
              </w:rPr>
            </w:pPr>
            <w:ins w:id="538" w:author="CATT, CICTCI" w:date="2025-08-15T14:02:00Z">
              <w:r>
                <w:rPr>
                  <w:lang w:eastAsia="zh-CN"/>
                </w:rPr>
                <w:t>Note</w:t>
              </w:r>
            </w:ins>
            <w:ins w:id="539" w:author="CATT, CICTCI" w:date="2025-08-15T14:02:00Z">
              <w:r>
                <w:rPr>
                  <w:rFonts w:hint="eastAsia"/>
                  <w:lang w:eastAsia="zh-CN"/>
                </w:rPr>
                <w:t xml:space="preserve"> 2</w:t>
              </w:r>
            </w:ins>
            <w:ins w:id="540" w:author="CATT, CICTCI" w:date="2025-08-15T14:02:00Z">
              <w:r>
                <w:rPr>
                  <w:lang w:eastAsia="zh-CN"/>
                </w:rPr>
                <w:t>:</w:t>
              </w:r>
            </w:ins>
            <w:ins w:id="541" w:author="CATT, CICTCI" w:date="2025-08-15T14:02:00Z">
              <w:r>
                <w:rPr>
                  <w:lang w:eastAsia="zh-CN"/>
                </w:rPr>
                <w:tab/>
              </w:r>
            </w:ins>
            <w:ins w:id="542" w:author="CATT, CICTCI" w:date="2025-08-15T14:02:00Z">
              <w:r>
                <w:rPr>
                  <w:lang w:eastAsia="zh-CN"/>
                </w:rPr>
                <w:t xml:space="preserve">For TRP monostatic and UE monostatic sensing modes, </w:t>
              </w:r>
            </w:ins>
            <w:ins w:id="543" w:author="CATT, CICTCI" w:date="2025-08-15T14:02:00Z">
              <w:r>
                <w:rPr>
                  <w:rFonts w:hint="eastAsia"/>
                  <w:lang w:eastAsia="zh-CN"/>
                </w:rPr>
                <w:t>S</w:t>
              </w:r>
            </w:ins>
            <w:ins w:id="544" w:author="CATT, CICTCI" w:date="2025-08-15T14:02:00Z">
              <w:r>
                <w:rPr>
                  <w:lang w:eastAsia="zh-CN"/>
                </w:rPr>
                <w:t>tep 8 of Clause 7.5 is not performed.</w:t>
              </w:r>
            </w:ins>
          </w:p>
          <w:p w14:paraId="1A8F1797">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7E88C7C1">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to TR 38.901</w:t>
            </w:r>
            <w:r>
              <w:rPr>
                <w:rFonts w:hint="eastAsia" w:eastAsiaTheme="minorEastAsia"/>
                <w:color w:val="FF0000"/>
                <w:lang w:val="en-US" w:eastAsia="zh-CN"/>
              </w:rPr>
              <w:t xml:space="preserve"> ---------------------------------------</w:t>
            </w:r>
          </w:p>
          <w:bookmarkEnd w:id="17"/>
          <w:p w14:paraId="4F54BA23">
            <w:pPr>
              <w:spacing w:before="120" w:line="280" w:lineRule="atLeast"/>
              <w:jc w:val="both"/>
              <w:rPr>
                <w:rFonts w:eastAsiaTheme="minorEastAsia"/>
                <w:lang w:val="en-US" w:eastAsia="zh-CN"/>
              </w:rPr>
            </w:pPr>
          </w:p>
        </w:tc>
      </w:tr>
    </w:tbl>
    <w:p w14:paraId="56F063D4">
      <w:pPr>
        <w:rPr>
          <w:rFonts w:eastAsiaTheme="minorEastAsia"/>
          <w:lang w:eastAsia="zh-CN"/>
        </w:rPr>
      </w:pPr>
    </w:p>
    <w:p w14:paraId="282B52A5">
      <w:pPr>
        <w:rPr>
          <w:rFonts w:eastAsiaTheme="minorEastAsia"/>
          <w:lang w:eastAsia="zh-CN"/>
        </w:rPr>
      </w:pPr>
      <w:r>
        <w:rPr>
          <w:rFonts w:eastAsiaTheme="minorEastAsia"/>
          <w:lang w:eastAsia="zh-CN"/>
        </w:rPr>
        <w:t>TP #4.6-9 (</w:t>
      </w:r>
      <w:r>
        <w:rPr>
          <w:rFonts w:hint="eastAsia" w:eastAsiaTheme="minorEastAsia"/>
          <w:lang w:eastAsia="zh-CN"/>
        </w:rPr>
        <w:t>Z</w:t>
      </w:r>
      <w:r>
        <w:rPr>
          <w:rFonts w:eastAsiaTheme="minorEastAsia"/>
          <w:lang w:eastAsia="zh-CN"/>
        </w:rPr>
        <w:t>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1DDC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103BE391">
            <w:pPr>
              <w:spacing w:before="120" w:after="120" w:line="280" w:lineRule="atLeast"/>
              <w:jc w:val="both"/>
            </w:pPr>
            <w:r>
              <w:rPr>
                <w:rFonts w:hint="eastAsia" w:eastAsiaTheme="minorEastAsia"/>
                <w:u w:val="single"/>
                <w:lang w:eastAsia="zh-CN"/>
              </w:rPr>
              <w:t>S</w:t>
            </w:r>
            <w:r>
              <w:rPr>
                <w:rFonts w:eastAsiaTheme="minorEastAsia"/>
                <w:u w:val="single"/>
                <w:lang w:eastAsia="zh-CN"/>
              </w:rPr>
              <w:t>tep 4</w:t>
            </w:r>
            <w:r>
              <w:rPr>
                <w:rFonts w:hint="eastAsia" w:eastAsiaTheme="minor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hint="eastAsia" w:eastAsiaTheme="minorEastAsia"/>
                <w:lang w:eastAsia="zh-CN"/>
              </w:rPr>
              <w:t>and</w:t>
            </w:r>
            <w:r>
              <w:rPr>
                <w:rFonts w:eastAsiaTheme="minorEastAsia"/>
              </w:rPr>
              <w:t xml:space="preserve"> </w:t>
            </w:r>
            <w:r>
              <w:rPr>
                <w:rFonts w:hint="eastAsia" w:eastAsiaTheme="minor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pPr>
              <w:pStyle w:val="145"/>
              <w:spacing w:before="120" w:after="120" w:line="280" w:lineRule="atLeast"/>
              <w:jc w:val="both"/>
              <w:rPr>
                <w:ins w:id="545" w:author="ZTE: Junchen Liu" w:date="2025-08-04T16:56:00Z"/>
                <w:color w:val="000000" w:themeColor="text1"/>
                <w14:textFill>
                  <w14:solidFill>
                    <w14:schemeClr w14:val="tx1"/>
                  </w14:solidFill>
                </w14:textFill>
              </w:rPr>
            </w:pPr>
            <w:r>
              <w:rPr>
                <w:rFonts w:eastAsiaTheme="minorEastAsia"/>
                <w:color w:val="000000" w:themeColor="text1"/>
                <w:lang w:eastAsia="zh-CN"/>
                <w14:textFill>
                  <w14:solidFill>
                    <w14:schemeClr w14:val="tx1"/>
                  </w14:solidFill>
                </w14:textFill>
              </w:rPr>
              <w:t>-</w:t>
            </w:r>
            <w:r>
              <w:rPr>
                <w:rFonts w:eastAsiaTheme="minorEastAsia"/>
                <w:color w:val="000000" w:themeColor="text1"/>
                <w:lang w:eastAsia="zh-CN"/>
                <w14:textFill>
                  <w14:solidFill>
                    <w14:schemeClr w14:val="tx1"/>
                  </w14:solidFill>
                </w14:textFill>
              </w:rPr>
              <w:tab/>
            </w:r>
            <w:r>
              <w:rPr>
                <w:rFonts w:eastAsiaTheme="minorEastAsia"/>
                <w:color w:val="000000" w:themeColor="text1"/>
                <w14:textFill>
                  <w14:solidFill>
                    <w14:schemeClr w14:val="tx1"/>
                  </w14:solidFill>
                </w14:textFill>
              </w:rPr>
              <w:t xml:space="preserve">In Step 7 of Clause 7.5, the arrival angles </w:t>
            </w:r>
            <m:oMath>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AOA</m:t>
                  </m:r>
                  <m:ctrlPr>
                    <w:rPr>
                      <w:rFonts w:ascii="Cambria Math" w:hAnsi="Cambria Math" w:eastAsiaTheme="minorEastAsia"/>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ZOA</m:t>
                  </m:r>
                  <m:ctrlPr>
                    <w:rPr>
                      <w:rFonts w:ascii="Cambria Math" w:hAnsi="Cambria Math" w:eastAsiaTheme="minorEastAsia"/>
                      <w:color w:val="000000" w:themeColor="text1"/>
                      <w14:textFill>
                        <w14:solidFill>
                          <w14:schemeClr w14:val="tx1"/>
                        </w14:solidFill>
                      </w14:textFill>
                    </w:rPr>
                  </m:ctrlPr>
                </m:sub>
              </m:sSub>
            </m:oMath>
            <w:r>
              <w:rPr>
                <w:rFonts w:hint="eastAsia" w:eastAsiaTheme="minorEastAsia"/>
                <w:color w:val="000000" w:themeColor="text1"/>
                <w14:textFill>
                  <w14:solidFill>
                    <w14:schemeClr w14:val="tx1"/>
                  </w14:solidFill>
                </w14:textFill>
              </w:rPr>
              <w:t xml:space="preserve"> are </w:t>
            </w:r>
            <w:r>
              <w:rPr>
                <w:rFonts w:eastAsiaTheme="minorEastAsia"/>
                <w:color w:val="000000" w:themeColor="text1"/>
                <w14:textFill>
                  <w14:solidFill>
                    <w14:schemeClr w14:val="tx1"/>
                  </w14:solidFill>
                </w14:textFill>
              </w:rPr>
              <w:t>respectively</w:t>
            </w:r>
            <w:r>
              <w:rPr>
                <w:rFonts w:hint="eastAsia" w:eastAsiaTheme="minorEastAsia"/>
                <w:color w:val="000000" w:themeColor="text1"/>
                <w14:textFill>
                  <w14:solidFill>
                    <w14:schemeClr w14:val="tx1"/>
                  </w14:solidFill>
                </w14:textFill>
              </w:rPr>
              <w:t xml:space="preserve"> equal to </w:t>
            </w:r>
            <w:r>
              <w:rPr>
                <w:rFonts w:eastAsiaTheme="minorEastAsia"/>
                <w:color w:val="000000" w:themeColor="text1"/>
                <w14:textFill>
                  <w14:solidFill>
                    <w14:schemeClr w14:val="tx1"/>
                  </w14:solidFill>
                </w14:textFill>
              </w:rPr>
              <w:t xml:space="preserve">the departure angles </w:t>
            </w:r>
            <m:oMath>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AOD</m:t>
                  </m:r>
                  <m:ctrlPr>
                    <w:rPr>
                      <w:rFonts w:ascii="Cambria Math" w:hAnsi="Cambria Math" w:eastAsiaTheme="minorEastAsia"/>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 xml:space="preserve">, </m:t>
              </m:r>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ZOD</m:t>
                  </m:r>
                  <m:ctrlPr>
                    <w:rPr>
                      <w:rFonts w:ascii="Cambria Math" w:hAnsi="Cambria Math" w:eastAsiaTheme="minorEastAsia"/>
                      <w:color w:val="000000" w:themeColor="text1"/>
                      <w14:textFill>
                        <w14:solidFill>
                          <w14:schemeClr w14:val="tx1"/>
                        </w14:solidFill>
                      </w14:textFill>
                    </w:rPr>
                  </m:ctrlPr>
                </m:sub>
              </m:sSub>
            </m:oMath>
            <w:r>
              <w:rPr>
                <w:rFonts w:eastAsiaTheme="minorEastAsia"/>
                <w:color w:val="000000" w:themeColor="text1"/>
                <w14:textFill>
                  <w14:solidFill>
                    <w14:schemeClr w14:val="tx1"/>
                  </w14:solidFill>
                </w14:textFill>
              </w:rPr>
              <w:t xml:space="preserve">. The rays in a cluster with </w:t>
            </w:r>
            <m:oMath>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ZOA</m:t>
                  </m:r>
                  <m:ctrlPr>
                    <w:rPr>
                      <w:rFonts w:ascii="Cambria Math" w:hAnsi="Cambria Math" w:eastAsiaTheme="minorEastAsia"/>
                      <w:color w:val="000000" w:themeColor="text1"/>
                      <w14:textFill>
                        <w14:solidFill>
                          <w14:schemeClr w14:val="tx1"/>
                        </w14:solidFill>
                      </w14:textFill>
                    </w:rPr>
                  </m:ctrlPr>
                </m:sub>
              </m:sSub>
            </m:oMath>
            <w:r>
              <w:rPr>
                <w:rFonts w:eastAsiaTheme="minorEastAsia"/>
                <w:color w:val="000000" w:themeColor="text1"/>
                <w14:textFill>
                  <w14:solidFill>
                    <w14:schemeClr w14:val="tx1"/>
                  </w14:solidFill>
                </w14:textFill>
              </w:rPr>
              <w:t xml:space="preserve"> less than 50, 80 and 90 degrees respectively for scenario UMi, UMa and RMa are dropped. The dropping is not applicable to other sensing scenarios. </w:t>
            </w:r>
          </w:p>
          <w:p w14:paraId="4C20B567">
            <w:pPr>
              <w:spacing w:before="120" w:line="280" w:lineRule="atLeast"/>
              <w:jc w:val="both"/>
              <w:rPr>
                <w:rFonts w:eastAsiaTheme="minorEastAsia"/>
                <w:lang w:eastAsia="zh-CN"/>
              </w:rPr>
            </w:pPr>
            <w:ins w:id="546" w:author="ZTE: Junchen Liu" w:date="2025-08-04T16:56:00Z">
              <w:r>
                <w:rPr>
                  <w:rFonts w:hint="eastAsia" w:eastAsiaTheme="minorEastAsia"/>
                  <w:lang w:val="en-US" w:eastAsia="zh-CN"/>
                </w:rPr>
                <w:t>-</w:t>
              </w:r>
            </w:ins>
            <w:ins w:id="547" w:author="ZTE: Junchen Liu" w:date="2025-08-04T16:56:00Z">
              <w:r>
                <w:rPr>
                  <w:rFonts w:hint="eastAsia" w:eastAsiaTheme="minorEastAsia"/>
                  <w:lang w:val="en-US" w:eastAsia="zh-CN"/>
                </w:rPr>
                <w:tab/>
              </w:r>
            </w:ins>
            <w:ins w:id="548" w:author="ZTE: Junchen Liu" w:date="2025-08-04T16:56:00Z">
              <w:r>
                <w:rPr>
                  <w:rFonts w:hint="eastAsia" w:eastAsiaTheme="minorEastAsia"/>
                  <w:lang w:val="en-US" w:eastAsia="zh-CN"/>
                </w:rPr>
                <w:t>Step 8 of Clause 7.5 is skipped to avoid randomly coupling arrival angles and departure angles.</w:t>
              </w:r>
            </w:ins>
          </w:p>
        </w:tc>
      </w:tr>
    </w:tbl>
    <w:p w14:paraId="199685C3">
      <w:pPr>
        <w:rPr>
          <w:rFonts w:eastAsiaTheme="minorEastAsia"/>
          <w:lang w:eastAsia="zh-CN"/>
        </w:rPr>
      </w:pPr>
    </w:p>
    <w:p w14:paraId="6070DE10">
      <w:pPr>
        <w:rPr>
          <w:rFonts w:eastAsiaTheme="minorEastAsia"/>
          <w:lang w:eastAsia="zh-CN"/>
        </w:rPr>
      </w:pPr>
      <w:r>
        <w:rPr>
          <w:rFonts w:eastAsiaTheme="minorEastAsia"/>
          <w:lang w:eastAsia="zh-CN"/>
        </w:rPr>
        <w:t>TP #4.6-10 (Huawei)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BE7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65040019">
            <w:pPr>
              <w:spacing w:before="120" w:line="280" w:lineRule="atLeast"/>
              <w:jc w:val="both"/>
              <w:rPr>
                <w:lang w:eastAsia="zh-CN"/>
              </w:rPr>
            </w:pPr>
            <w:r>
              <w:rPr>
                <w:rFonts w:hint="eastAsia"/>
                <w:b/>
                <w:lang w:eastAsia="zh-CN"/>
              </w:rPr>
              <w:t>R</w:t>
            </w:r>
            <w:r>
              <w:rPr>
                <w:b/>
                <w:lang w:eastAsia="zh-CN"/>
              </w:rPr>
              <w:t>eason for change</w:t>
            </w:r>
            <w:r>
              <w:rPr>
                <w:lang w:eastAsia="zh-CN"/>
              </w:rPr>
              <w:t>:</w:t>
            </w:r>
          </w:p>
          <w:p w14:paraId="6584BBB0">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30212B66">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There is a typo in the equation in Step 4 of Clause 7.9.4.2.</w:t>
            </w:r>
          </w:p>
          <w:p w14:paraId="038AC771">
            <w:pPr>
              <w:spacing w:before="120" w:line="280" w:lineRule="atLeast"/>
              <w:jc w:val="both"/>
              <w:rPr>
                <w:lang w:eastAsia="zh-CN"/>
              </w:rPr>
            </w:pPr>
            <w:r>
              <w:rPr>
                <w:rFonts w:hint="eastAsia"/>
                <w:b/>
                <w:lang w:eastAsia="zh-CN"/>
              </w:rPr>
              <w:t>S</w:t>
            </w:r>
            <w:r>
              <w:rPr>
                <w:b/>
                <w:lang w:eastAsia="zh-CN"/>
              </w:rPr>
              <w:t>ummary of change</w:t>
            </w:r>
            <w:r>
              <w:rPr>
                <w:lang w:eastAsia="zh-CN"/>
              </w:rPr>
              <w:t>:</w:t>
            </w:r>
          </w:p>
          <w:p w14:paraId="7E11F64A">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12227696">
            <w:pPr>
              <w:pStyle w:val="121"/>
              <w:numPr>
                <w:ilvl w:val="0"/>
                <w:numId w:val="48"/>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C</w:t>
            </w:r>
            <w:r>
              <w:rPr>
                <w:lang w:eastAsia="zh-CN"/>
              </w:rPr>
              <w:t xml:space="preserve">orrect the typo. </w:t>
            </w:r>
          </w:p>
          <w:p w14:paraId="4F2C1C27">
            <w:pPr>
              <w:spacing w:before="120" w:line="280" w:lineRule="atLeast"/>
              <w:jc w:val="both"/>
              <w:rPr>
                <w:lang w:eastAsia="zh-CN"/>
              </w:rPr>
            </w:pPr>
            <w:r>
              <w:rPr>
                <w:rFonts w:hint="eastAsia"/>
                <w:b/>
                <w:lang w:eastAsia="zh-CN"/>
              </w:rPr>
              <w:t>C</w:t>
            </w:r>
            <w:r>
              <w:rPr>
                <w:b/>
                <w:lang w:eastAsia="zh-CN"/>
              </w:rPr>
              <w:t>onsequences if not approved</w:t>
            </w:r>
            <w:r>
              <w:rPr>
                <w:lang w:eastAsia="zh-CN"/>
              </w:rPr>
              <w:t>:</w:t>
            </w:r>
          </w:p>
          <w:p w14:paraId="6A40DED4">
            <w:pPr>
              <w:pStyle w:val="121"/>
              <w:numPr>
                <w:ilvl w:val="0"/>
                <w:numId w:val="48"/>
              </w:numPr>
              <w:suppressAutoHyphens w:val="0"/>
              <w:overflowPunct w:val="0"/>
              <w:autoSpaceDE w:val="0"/>
              <w:autoSpaceDN w:val="0"/>
              <w:adjustRightInd w:val="0"/>
              <w:spacing w:before="120" w:after="180" w:line="280" w:lineRule="atLeast"/>
              <w:contextualSpacing/>
              <w:jc w:val="both"/>
              <w:textAlignment w:val="baseline"/>
              <w:rPr>
                <w:lang w:eastAsia="zh-CN"/>
              </w:rPr>
            </w:pPr>
            <w:r>
              <w:rPr>
                <w:rFonts w:hint="eastAsia"/>
                <w:lang w:eastAsia="zh-CN"/>
              </w:rPr>
              <w:t>Mono</w:t>
            </w:r>
            <w:r>
              <w:rPr>
                <w:lang w:eastAsia="zh-CN"/>
              </w:rPr>
              <w:t xml:space="preserve">-static background channel is generated incorrectly. </w:t>
            </w:r>
          </w:p>
          <w:p w14:paraId="55B162FA">
            <w:pPr>
              <w:spacing w:before="120" w:line="280" w:lineRule="atLeast"/>
              <w:jc w:val="both"/>
              <w:rPr>
                <w:rFonts w:eastAsiaTheme="minorEastAsia"/>
                <w:lang w:eastAsia="zh-CN"/>
              </w:rPr>
            </w:pPr>
            <w:r>
              <w:rPr>
                <w:rFonts w:hint="eastAsia" w:eastAsiaTheme="minor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112EE33F">
            <w:pPr>
              <w:keepNext/>
              <w:keepLines/>
              <w:spacing w:before="120" w:after="180" w:line="280" w:lineRule="atLeast"/>
              <w:jc w:val="left"/>
              <w:outlineLvl w:val="3"/>
              <w:rPr>
                <w:rFonts w:ascii="Arial" w:hAnsi="Arial" w:eastAsia="等线"/>
                <w:sz w:val="24"/>
                <w:szCs w:val="20"/>
              </w:rPr>
            </w:pPr>
            <w:r>
              <w:rPr>
                <w:rFonts w:ascii="Arial" w:hAnsi="Arial" w:eastAsia="等线"/>
                <w:sz w:val="24"/>
                <w:szCs w:val="20"/>
              </w:rPr>
              <w:t>7.9.4.2</w:t>
            </w:r>
            <w:r>
              <w:rPr>
                <w:rFonts w:ascii="Arial" w:hAnsi="Arial" w:eastAsia="等线"/>
                <w:sz w:val="24"/>
                <w:szCs w:val="20"/>
              </w:rPr>
              <w:tab/>
            </w:r>
            <w:r>
              <w:rPr>
                <w:rFonts w:ascii="Arial" w:hAnsi="Arial" w:eastAsia="等线"/>
                <w:sz w:val="24"/>
                <w:szCs w:val="20"/>
              </w:rPr>
              <w:t>Background channel</w:t>
            </w:r>
          </w:p>
          <w:p w14:paraId="4ED093DE">
            <w:pPr>
              <w:spacing w:before="120" w:after="180" w:line="280" w:lineRule="atLeast"/>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hAnsi="Cambria Math" w:eastAsia="等线"/>
                      <w:szCs w:val="20"/>
                    </w:rPr>
                  </m:ctrlPr>
                </m:sSubSupPr>
                <m:e>
                  <m:r>
                    <m:rPr/>
                    <w:rPr>
                      <w:rFonts w:ascii="Cambria Math" w:hAnsi="Cambria Math" w:eastAsia="等线"/>
                      <w:szCs w:val="20"/>
                    </w:rPr>
                    <m:t>H</m:t>
                  </m:r>
                  <m:ctrlPr>
                    <w:rPr>
                      <w:rFonts w:ascii="Cambria Math" w:hAnsi="Cambria Math" w:eastAsia="等线"/>
                      <w:szCs w:val="20"/>
                    </w:rPr>
                  </m:ctrlPr>
                </m:e>
                <m:sub>
                  <m:r>
                    <m:rPr/>
                    <w:rPr>
                      <w:rFonts w:ascii="Cambria Math" w:hAnsi="Cambria Math" w:eastAsia="等线"/>
                      <w:szCs w:val="20"/>
                    </w:rPr>
                    <m:t>u</m:t>
                  </m:r>
                  <m:r>
                    <m:rPr>
                      <m:sty m:val="p"/>
                    </m:rPr>
                    <w:rPr>
                      <w:rFonts w:ascii="Cambria Math" w:hAnsi="Cambria Math" w:eastAsia="等线"/>
                      <w:szCs w:val="20"/>
                    </w:rPr>
                    <m:t>,</m:t>
                  </m:r>
                  <m:r>
                    <m:rPr/>
                    <w:rPr>
                      <w:rFonts w:ascii="Cambria Math" w:hAnsi="Cambria Math" w:eastAsia="等线"/>
                      <w:szCs w:val="20"/>
                    </w:rPr>
                    <m:t>s</m:t>
                  </m:r>
                  <m:ctrlPr>
                    <w:rPr>
                      <w:rFonts w:ascii="Cambria Math" w:hAnsi="Cambria Math" w:eastAsia="等线"/>
                      <w:szCs w:val="20"/>
                    </w:rPr>
                  </m:ctrlPr>
                </m:sub>
                <m:sup>
                  <m:r>
                    <m:rPr/>
                    <w:rPr>
                      <w:rFonts w:ascii="Cambria Math" w:hAnsi="Cambria Math" w:eastAsia="等线"/>
                      <w:szCs w:val="20"/>
                    </w:rPr>
                    <m:t>bk</m:t>
                  </m:r>
                  <m:ctrlPr>
                    <w:rPr>
                      <w:rFonts w:ascii="Cambria Math" w:hAnsi="Cambria Math" w:eastAsia="等线"/>
                      <w:szCs w:val="20"/>
                    </w:rPr>
                  </m:ctrlPr>
                </m:sup>
              </m:sSubSup>
              <m:d>
                <m:dPr>
                  <m:ctrlPr>
                    <w:rPr>
                      <w:rFonts w:ascii="Cambria Math" w:hAnsi="Cambria Math" w:eastAsia="等线"/>
                      <w:szCs w:val="20"/>
                    </w:rPr>
                  </m:ctrlPr>
                </m:dPr>
                <m:e>
                  <m:r>
                    <m:rPr/>
                    <w:rPr>
                      <w:rFonts w:ascii="Cambria Math" w:hAnsi="Cambria Math" w:eastAsia="等线"/>
                      <w:szCs w:val="20"/>
                    </w:rPr>
                    <m:t>τ</m:t>
                  </m:r>
                  <m:r>
                    <m:rPr>
                      <m:sty m:val="p"/>
                    </m:rPr>
                    <w:rPr>
                      <w:rFonts w:ascii="Cambria Math" w:hAnsi="Cambria Math" w:eastAsia="等线"/>
                      <w:szCs w:val="20"/>
                    </w:rPr>
                    <m:t>,</m:t>
                  </m:r>
                  <m:r>
                    <m:rPr/>
                    <w:rPr>
                      <w:rFonts w:ascii="Cambria Math" w:hAnsi="Cambria Math" w:eastAsia="等线"/>
                      <w:szCs w:val="20"/>
                    </w:rPr>
                    <m:t>t</m:t>
                  </m:r>
                  <m:ctrlPr>
                    <w:rPr>
                      <w:rFonts w:ascii="Cambria Math" w:hAnsi="Cambria Math" w:eastAsia="等线"/>
                      <w:szCs w:val="20"/>
                    </w:rPr>
                  </m:ctrlPr>
                </m:e>
              </m:d>
            </m:oMath>
            <w:r>
              <w:rPr>
                <w:rFonts w:hint="eastAsia" w:eastAsia="等线"/>
                <w:szCs w:val="20"/>
              </w:rPr>
              <w:t>.</w:t>
            </w:r>
          </w:p>
          <w:p w14:paraId="32C59D64">
            <w:pPr>
              <w:spacing w:before="120" w:line="280" w:lineRule="atLeast"/>
              <w:jc w:val="both"/>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33D4D3">
            <w:pPr>
              <w:spacing w:before="120" w:line="280" w:lineRule="atLeast"/>
              <w:jc w:val="both"/>
              <w:rPr>
                <w:rFonts w:eastAsiaTheme="minorEastAsia"/>
                <w:lang w:eastAsia="zh-CN"/>
              </w:rPr>
            </w:pPr>
            <w:r>
              <w:rPr>
                <w:rFonts w:eastAsiaTheme="minorEastAsia"/>
                <w:lang w:eastAsia="zh-CN"/>
              </w:rPr>
              <w:t>…….</w:t>
            </w:r>
          </w:p>
          <w:p w14:paraId="79789823">
            <w:pPr>
              <w:spacing w:before="120" w:after="180" w:line="280" w:lineRule="atLeast"/>
              <w:jc w:val="left"/>
              <w:rPr>
                <w:rFonts w:eastAsia="等线"/>
                <w:szCs w:val="20"/>
              </w:rPr>
            </w:pPr>
            <w:r>
              <w:rPr>
                <w:rFonts w:hint="eastAsia" w:eastAsia="等线"/>
                <w:szCs w:val="20"/>
                <w:u w:val="single"/>
                <w:lang w:eastAsia="zh-CN"/>
              </w:rPr>
              <w:t>S</w:t>
            </w:r>
            <w:r>
              <w:rPr>
                <w:rFonts w:eastAsia="等线"/>
                <w:szCs w:val="20"/>
                <w:u w:val="single"/>
                <w:lang w:eastAsia="zh-CN"/>
              </w:rPr>
              <w:t>tep 4</w:t>
            </w:r>
            <w:r>
              <w:rPr>
                <w:rFonts w:hint="eastAsia" w:eastAsia="等线"/>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hint="eastAsia" w:eastAsia="等线"/>
                <w:szCs w:val="20"/>
                <w:lang w:eastAsia="zh-CN"/>
              </w:rPr>
              <w:t>and</w:t>
            </w:r>
            <w:r>
              <w:rPr>
                <w:rFonts w:eastAsia="等线"/>
                <w:szCs w:val="20"/>
              </w:rPr>
              <w:t xml:space="preserve"> </w:t>
            </w:r>
            <w:r>
              <w:rPr>
                <w:rFonts w:hint="eastAsia" w:eastAsia="等线"/>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22716FBA">
            <w:pPr>
              <w:spacing w:before="120" w:after="180" w:line="280" w:lineRule="atLeast"/>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AOA</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hint="eastAsia" w:eastAsia="等线"/>
                <w:szCs w:val="20"/>
              </w:rPr>
              <w:t xml:space="preserve"> are </w:t>
            </w:r>
            <w:r>
              <w:rPr>
                <w:rFonts w:eastAsia="等线"/>
                <w:szCs w:val="20"/>
              </w:rPr>
              <w:t>respectively</w:t>
            </w:r>
            <w:r>
              <w:rPr>
                <w:rFonts w:hint="eastAsia" w:eastAsia="等线"/>
                <w:szCs w:val="20"/>
              </w:rPr>
              <w:t xml:space="preserve"> equal to </w:t>
            </w:r>
            <w:r>
              <w:rPr>
                <w:rFonts w:eastAsia="等线"/>
                <w:szCs w:val="20"/>
              </w:rPr>
              <w:t xml:space="preserve">the departure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szCs w:val="20"/>
                    </w:rPr>
                  </m:ctrlPr>
                </m:sub>
              </m:sSub>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szCs w:val="20"/>
                    </w:rPr>
                  </m:ctrlPr>
                </m:sub>
              </m:sSub>
            </m:oMath>
            <w:r>
              <w:rPr>
                <w:rFonts w:eastAsia="等线"/>
                <w:szCs w:val="20"/>
              </w:rPr>
              <w:t xml:space="preserve">. The rays in a cluster with </w:t>
            </w:r>
            <m:oMath>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eastAsia="等线"/>
                <w:szCs w:val="20"/>
              </w:rPr>
              <w:t xml:space="preserve"> less than 50, 80 and 90 degrees respectively for scenario UMi, UMa and RMa are dropped. The dropping is not applicable to other sensing scenarios. </w:t>
            </w:r>
          </w:p>
          <w:p w14:paraId="74D7F388">
            <w:pPr>
              <w:spacing w:before="120" w:after="180" w:line="280" w:lineRule="atLeast"/>
              <w:ind w:left="568" w:hanging="284"/>
              <w:jc w:val="left"/>
              <w:rPr>
                <w:rFonts w:eastAsia="等线"/>
                <w:color w:val="FF0000"/>
                <w:szCs w:val="20"/>
                <w:lang w:eastAsia="zh-CN"/>
              </w:rPr>
            </w:pPr>
            <w:r>
              <w:rPr>
                <w:rFonts w:eastAsia="等线"/>
                <w:color w:val="FF0000"/>
                <w:szCs w:val="20"/>
                <w:lang w:eastAsia="zh-CN"/>
              </w:rPr>
              <w:t>-    Skip step 8 of Clause 7.5.</w:t>
            </w:r>
          </w:p>
          <w:p w14:paraId="1BA694C1">
            <w:pPr>
              <w:spacing w:before="120" w:after="180" w:line="280" w:lineRule="atLeast"/>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m:rP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hAnsi="Cambria Math" w:eastAsia="等线"/>
                              <w:szCs w:val="20"/>
                            </w:rPr>
                          </m:ctrlPr>
                        </m:radPr>
                        <m:deg>
                          <m:ctrlPr>
                            <w:rPr>
                              <w:rFonts w:ascii="Cambria Math" w:hAnsi="Cambria Math" w:eastAsia="等线"/>
                              <w:szCs w:val="20"/>
                            </w:rPr>
                          </m:ctrlPr>
                        </m:deg>
                        <m:e>
                          <m:sSubSup>
                            <m:sSubSupPr>
                              <m:ctrlPr>
                                <w:rPr>
                                  <w:rFonts w:ascii="Cambria Math" w:hAnsi="Cambria Math" w:eastAsia="Cambria Math" w:cs="Cambria Math"/>
                                  <w:i/>
                                  <w:szCs w:val="20"/>
                                </w:rPr>
                              </m:ctrlPr>
                            </m:sSubSupPr>
                            <m:e>
                              <m:r>
                                <m:rPr/>
                                <w:rPr>
                                  <w:rFonts w:ascii="Cambria Math" w:hAnsi="Cambria Math" w:eastAsia="Cambria Math" w:cs="Cambria Math"/>
                                  <w:szCs w:val="20"/>
                                </w:rPr>
                                <m:t>c</m:t>
                              </m:r>
                              <m:ctrlPr>
                                <w:rPr>
                                  <w:rFonts w:ascii="Cambria Math" w:hAnsi="Cambria Math" w:eastAsia="Cambria Math" w:cs="Cambria Math"/>
                                  <w:i/>
                                  <w:szCs w:val="20"/>
                                </w:rPr>
                              </m:ctrlPr>
                            </m:e>
                            <m:sub>
                              <m:r>
                                <m:rPr/>
                                <w:rPr>
                                  <w:rFonts w:ascii="Cambria Math" w:hAnsi="Cambria Math" w:eastAsia="Cambria Math" w:cs="Cambria Math"/>
                                  <w:szCs w:val="20"/>
                                </w:rPr>
                                <m:t>d</m:t>
                              </m:r>
                              <m:ctrlPr>
                                <w:rPr>
                                  <w:rFonts w:ascii="Cambria Math" w:hAnsi="Cambria Math" w:eastAsia="Cambria Math" w:cs="Cambria Math"/>
                                  <w:i/>
                                  <w:szCs w:val="20"/>
                                </w:rPr>
                              </m:ctrlPr>
                            </m:sub>
                            <m:sup>
                              <m:r>
                                <m:rPr/>
                                <w:rPr>
                                  <w:rFonts w:ascii="Cambria Math" w:hAnsi="Cambria Math" w:eastAsia="Cambria Math" w:cs="Cambria Math"/>
                                  <w:color w:val="FF0000"/>
                                  <w:szCs w:val="20"/>
                                </w:rPr>
                                <m:t>2</m:t>
                              </m:r>
                              <m:ctrlPr>
                                <w:rPr>
                                  <w:rFonts w:ascii="Cambria Math" w:hAnsi="Cambria Math" w:eastAsia="Cambria Math" w:cs="Cambria Math"/>
                                  <w:i/>
                                  <w:szCs w:val="20"/>
                                </w:rPr>
                              </m:ctrlPr>
                            </m:sup>
                          </m:sSubSup>
                          <m:r>
                            <m:rPr/>
                            <w:rPr>
                              <w:rFonts w:ascii="Cambria Math" w:hAnsi="Cambria Math" w:eastAsia="Cambria Math" w:cs="Cambria Math"/>
                              <w:szCs w:val="20"/>
                            </w:rPr>
                            <m:t>+(</m:t>
                          </m:r>
                          <m:sSub>
                            <m:sSubPr>
                              <m:ctrlPr>
                                <w:rPr>
                                  <w:rFonts w:ascii="Cambria Math" w:hAnsi="Cambria Math" w:eastAsia="等线"/>
                                  <w:i/>
                                  <w:szCs w:val="20"/>
                                </w:rPr>
                              </m:ctrlPr>
                            </m:sSubPr>
                            <m:e>
                              <m:r>
                                <m:rPr/>
                                <w:rPr>
                                  <w:rFonts w:ascii="Cambria Math" w:hAnsi="Cambria Math" w:eastAsia="等线"/>
                                  <w:szCs w:val="20"/>
                                </w:rPr>
                                <m:t>c</m:t>
                              </m:r>
                              <m:ctrlPr>
                                <w:rPr>
                                  <w:rFonts w:ascii="Cambria Math" w:hAnsi="Cambria Math" w:eastAsia="等线"/>
                                  <w:i/>
                                  <w:szCs w:val="20"/>
                                </w:rPr>
                              </m:ctrlPr>
                            </m:e>
                            <m:sub>
                              <m:r>
                                <m:rPr/>
                                <w:rPr>
                                  <w:rFonts w:ascii="Cambria Math" w:hAnsi="Cambria Math" w:eastAsia="等线"/>
                                  <w:szCs w:val="20"/>
                                </w:rPr>
                                <m:t>ℎ</m:t>
                              </m:r>
                              <m:ctrlPr>
                                <w:rPr>
                                  <w:rFonts w:ascii="Cambria Math" w:hAnsi="Cambria Math" w:eastAsia="等线"/>
                                  <w:i/>
                                  <w:szCs w:val="20"/>
                                </w:rPr>
                              </m:ctrlPr>
                            </m:sub>
                          </m:sSub>
                          <m:r>
                            <m:rPr/>
                            <w:rPr>
                              <w:rFonts w:ascii="Cambria Math" w:hAnsi="Cambria Math" w:eastAsia="Cambria Math" w:cs="Cambria Math"/>
                              <w:szCs w:val="20"/>
                            </w:rPr>
                            <m:t>−</m:t>
                          </m:r>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sSup>
                            <m:sSupPr>
                              <m:ctrlPr>
                                <w:rPr>
                                  <w:rFonts w:ascii="Cambria Math" w:hAnsi="Cambria Math" w:eastAsia="等线"/>
                                  <w:szCs w:val="20"/>
                                </w:rPr>
                              </m:ctrlPr>
                            </m:sSupPr>
                            <m:e>
                              <m:r>
                                <m:rPr/>
                                <w:rPr>
                                  <w:rFonts w:ascii="Cambria Math" w:hAnsi="Cambria Math" w:eastAsia="Cambria Math" w:cs="Cambria Math"/>
                                  <w:szCs w:val="20"/>
                                </w:rPr>
                                <m:t>)</m:t>
                              </m:r>
                              <m:ctrlPr>
                                <w:rPr>
                                  <w:rFonts w:ascii="Cambria Math" w:hAnsi="Cambria Math" w:eastAsia="等线"/>
                                  <w:szCs w:val="20"/>
                                </w:rPr>
                              </m:ctrlPr>
                            </m:e>
                            <m:sup>
                              <m:r>
                                <m:rPr/>
                                <w:rPr>
                                  <w:rFonts w:ascii="Cambria Math" w:hAnsi="Cambria Math" w:eastAsia="Cambria Math" w:cs="Cambria Math"/>
                                  <w:szCs w:val="20"/>
                                </w:rPr>
                                <m:t>2</m:t>
                              </m:r>
                              <m:ctrlPr>
                                <w:rPr>
                                  <w:rFonts w:ascii="Cambria Math" w:hAnsi="Cambria Math" w:eastAsia="等线"/>
                                  <w:szCs w:val="20"/>
                                </w:rPr>
                              </m:ctrlPr>
                            </m:sup>
                          </m:sSup>
                          <m:ctrlPr>
                            <w:rPr>
                              <w:rFonts w:ascii="Cambria Math" w:hAnsi="Cambria Math" w:eastAsia="等线"/>
                              <w:szCs w:val="20"/>
                            </w:rPr>
                          </m:ctrlPr>
                        </m:e>
                      </m:rad>
                      <m:ctrlPr>
                        <w:rPr>
                          <w:rFonts w:ascii="Cambria Math" w:hAnsi="Cambria Math"/>
                          <w:i/>
                          <w:szCs w:val="20"/>
                          <w:lang w:eastAsia="zh-CN"/>
                        </w:rPr>
                      </m:ctrlPr>
                    </m:num>
                    <m:den>
                      <m:r>
                        <m:rPr/>
                        <w:rPr>
                          <w:rFonts w:ascii="Cambria Math" w:hAnsi="Cambria Math"/>
                          <w:szCs w:val="20"/>
                          <w:lang w:eastAsia="zh-CN"/>
                        </w:rPr>
                        <m:t>c</m:t>
                      </m:r>
                      <m:ctrlPr>
                        <w:rPr>
                          <w:rFonts w:ascii="Cambria Math" w:hAnsi="Cambria Math"/>
                          <w:i/>
                          <w:szCs w:val="20"/>
                          <w:lang w:eastAsia="zh-CN"/>
                        </w:rPr>
                      </m:ctrlPr>
                    </m:den>
                  </m:f>
                  <m:r>
                    <m:rPr/>
                    <w:rPr>
                      <w:rFonts w:ascii="Cambria Math" w:hAnsi="Cambria Math"/>
                      <w:szCs w:val="20"/>
                      <w:lang w:eastAsia="zh-CN"/>
                    </w:rPr>
                    <m:t>,0</m:t>
                  </m:r>
                  <m:ctrlPr>
                    <w:rPr>
                      <w:rFonts w:ascii="Cambria Math" w:hAnsi="Cambria Math"/>
                      <w:i/>
                      <w:szCs w:val="20"/>
                      <w:lang w:eastAsia="zh-CN"/>
                    </w:rPr>
                  </m:ctrlPr>
                </m:e>
              </m:d>
            </m:oMath>
            <w:r>
              <w:rPr>
                <w:rFonts w:hint="eastAsia" w:eastAsia="等线"/>
                <w:szCs w:val="20"/>
                <w:lang w:eastAsia="zh-CN"/>
              </w:rPr>
              <w:t>,</w:t>
            </w:r>
            <w:r>
              <w:rPr>
                <w:rFonts w:eastAsia="等线"/>
                <w:szCs w:val="20"/>
                <w:lang w:eastAsia="zh-CN"/>
              </w:rPr>
              <w:t xml:space="preserve"> where </w:t>
            </w:r>
            <m:oMath>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m:rPr/>
                <w:rPr>
                  <w:rFonts w:ascii="Cambria Math" w:hAnsi="Cambria Math" w:eastAsia="等线"/>
                  <w:szCs w:val="20"/>
                </w:rPr>
                <m:t>∆τ</m:t>
              </m:r>
            </m:oMath>
            <w:r>
              <w:rPr>
                <w:rFonts w:hint="eastAsia" w:eastAsia="等线"/>
                <w:szCs w:val="20"/>
                <w:lang w:eastAsia="zh-CN"/>
              </w:rPr>
              <w:t xml:space="preserve"> </w:t>
            </w:r>
            <w:r>
              <w:rPr>
                <w:rFonts w:eastAsia="等线"/>
                <w:szCs w:val="20"/>
                <w:lang w:eastAsia="zh-CN"/>
              </w:rPr>
              <w:t xml:space="preserve">are independently generated and respectively applied to the 3 channels between the STX/SRX and the 3 RPs. </w:t>
            </w:r>
          </w:p>
          <w:p w14:paraId="60A57CC3">
            <w:pPr>
              <w:keepLines/>
              <w:spacing w:before="120" w:after="180" w:line="280" w:lineRule="atLeast"/>
              <w:ind w:left="1135" w:hanging="851"/>
              <w:jc w:val="left"/>
              <w:rPr>
                <w:rFonts w:eastAsia="等线"/>
                <w:szCs w:val="20"/>
              </w:rPr>
            </w:pPr>
            <w:r>
              <w:rPr>
                <w:rFonts w:eastAsia="等线"/>
                <w:szCs w:val="20"/>
              </w:rPr>
              <w:t>NOTE:</w:t>
            </w:r>
            <w:r>
              <w:rPr>
                <w:rFonts w:eastAsia="等线"/>
                <w:szCs w:val="20"/>
              </w:rPr>
              <w:tab/>
            </w:r>
            <w:r>
              <w:rPr>
                <w:rFonts w:eastAsia="等线"/>
                <w:szCs w:val="20"/>
              </w:rPr>
              <w:t>In the UT monostatic sensing in UMa and UMi scenario, the ZOD offset should be set as 0.</w:t>
            </w:r>
          </w:p>
          <w:p w14:paraId="47B03E13">
            <w:pPr>
              <w:spacing w:before="120" w:line="280" w:lineRule="atLeast"/>
              <w:jc w:val="both"/>
              <w:rPr>
                <w:rFonts w:eastAsiaTheme="minorEastAsia"/>
                <w:lang w:eastAsia="zh-CN"/>
              </w:rPr>
            </w:pPr>
            <w:r>
              <w:rPr>
                <w:rFonts w:eastAsiaTheme="minorEastAsia"/>
                <w:lang w:eastAsia="zh-CN"/>
              </w:rPr>
              <w:t>……</w:t>
            </w:r>
          </w:p>
          <w:p w14:paraId="4F4A34B2">
            <w:pPr>
              <w:spacing w:before="120" w:line="280" w:lineRule="atLeast"/>
              <w:jc w:val="both"/>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6CD469AD">
            <w:pPr>
              <w:spacing w:before="120" w:line="280" w:lineRule="atLeast"/>
              <w:jc w:val="both"/>
              <w:rPr>
                <w:rFonts w:eastAsiaTheme="minorEastAsia"/>
                <w:lang w:eastAsia="zh-CN"/>
              </w:rPr>
            </w:pPr>
          </w:p>
        </w:tc>
      </w:tr>
    </w:tbl>
    <w:p w14:paraId="53349EDC">
      <w:pPr>
        <w:rPr>
          <w:rFonts w:eastAsiaTheme="minorEastAsia"/>
          <w:lang w:eastAsia="zh-CN"/>
        </w:rPr>
      </w:pPr>
    </w:p>
    <w:p w14:paraId="00D37380">
      <w:pPr>
        <w:rPr>
          <w:rFonts w:ascii="Times New Roman" w:hAnsi="Times New Roman" w:eastAsia="Times New Roman"/>
        </w:rPr>
      </w:pPr>
      <w:r>
        <w:rPr>
          <w:rFonts w:hint="eastAsia" w:eastAsiaTheme="minorEastAsia"/>
          <w:lang w:eastAsia="zh-CN"/>
        </w:rPr>
        <w:t>[</w:t>
      </w:r>
      <w:r>
        <w:rPr>
          <w:rFonts w:eastAsiaTheme="minorEastAsia"/>
          <w:lang w:eastAsia="zh-CN"/>
        </w:rPr>
        <w:t xml:space="preserve">Moderator’s note] As commented by QC, the intention for </w:t>
      </w:r>
      <w:r>
        <w:rPr>
          <w:rFonts w:ascii="Times New Roman" w:hAnsi="Times New Roman" w:eastAsia="Times New Roman"/>
        </w:rPr>
        <w:t xml:space="preserve">aligning AOD and AoA of a path is to model reciprocity, but it is destroyed by random coupling in Step 8. The generated Doppler frequency is not twice of the value that is determined by STX/SRX velocity and a path direction too. </w:t>
      </w:r>
    </w:p>
    <w:p w14:paraId="1B50F798">
      <w:pPr>
        <w:rPr>
          <w:rFonts w:ascii="Times New Roman" w:hAnsi="Times New Roman" w:eastAsia="Times New Roman"/>
        </w:rPr>
      </w:pPr>
    </w:p>
    <w:p w14:paraId="27F97A24">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Therefore it is suggested to agree on it. </w:t>
      </w:r>
    </w:p>
    <w:p w14:paraId="43FCC15C">
      <w:pPr>
        <w:rPr>
          <w:rFonts w:eastAsiaTheme="minorEastAsia"/>
          <w:lang w:eastAsia="zh-CN"/>
        </w:rPr>
      </w:pPr>
    </w:p>
    <w:p w14:paraId="5A294D0E">
      <w:pPr>
        <w:rPr>
          <w:highlight w:val="yellow"/>
        </w:rPr>
      </w:pPr>
      <w:r>
        <w:rPr>
          <w:highlight w:val="yellow"/>
        </w:rPr>
        <w:t xml:space="preserve">[FL1][H] Question 4.6.3 </w:t>
      </w:r>
    </w:p>
    <w:p w14:paraId="7D7DF031">
      <w:pPr>
        <w:pStyle w:val="121"/>
        <w:numPr>
          <w:ilvl w:val="0"/>
          <w:numId w:val="38"/>
        </w:numPr>
        <w:rPr>
          <w:rFonts w:eastAsiaTheme="minorEastAsia"/>
          <w:i/>
          <w:iCs/>
        </w:rPr>
      </w:pPr>
      <w:r>
        <w:t xml:space="preserve">Please indicate which TP #4.6-7/8/9/10 is preferred? </w:t>
      </w:r>
    </w:p>
    <w:p w14:paraId="63748D65">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E58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96156CD">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pPr>
              <w:widowControl w:val="0"/>
              <w:spacing w:before="60" w:line="280" w:lineRule="atLeast"/>
              <w:jc w:val="both"/>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ED3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053C18">
            <w:pPr>
              <w:widowControl w:val="0"/>
              <w:spacing w:before="0" w:line="280" w:lineRule="atLeast"/>
              <w:jc w:val="both"/>
              <w:rPr>
                <w:rFonts w:eastAsia="Malgun Gothic"/>
                <w:lang w:val="en-US" w:eastAsia="ko-KR"/>
              </w:rPr>
            </w:pPr>
            <w:r>
              <w:rPr>
                <w:rFonts w:hint="eastAsia" w:eastAsia="Malgun Gothic"/>
                <w:lang w:val="en-US" w:eastAsia="ko-KR"/>
              </w:rPr>
              <w:t>S</w:t>
            </w:r>
            <w:r>
              <w:rPr>
                <w:rFonts w:eastAsia="Malgun Gothic"/>
                <w:lang w:val="en-US" w:eastAsia="ko-KR"/>
              </w:rPr>
              <w:t>amsung</w:t>
            </w:r>
          </w:p>
        </w:tc>
        <w:tc>
          <w:tcPr>
            <w:tcW w:w="1276" w:type="dxa"/>
          </w:tcPr>
          <w:p w14:paraId="49DF309F">
            <w:pPr>
              <w:widowControl w:val="0"/>
              <w:spacing w:before="0" w:line="280" w:lineRule="atLeast"/>
              <w:jc w:val="both"/>
              <w:rPr>
                <w:rFonts w:eastAsia="Malgun Gothic"/>
                <w:lang w:val="en-US" w:eastAsia="ko-KR"/>
              </w:rPr>
            </w:pPr>
          </w:p>
        </w:tc>
        <w:tc>
          <w:tcPr>
            <w:tcW w:w="6943" w:type="dxa"/>
          </w:tcPr>
          <w:p w14:paraId="12591DAE">
            <w:pPr>
              <w:widowControl w:val="0"/>
              <w:spacing w:before="0" w:line="280" w:lineRule="atLeast"/>
              <w:jc w:val="both"/>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pPr>
              <w:widowControl w:val="0"/>
              <w:spacing w:before="0" w:line="280" w:lineRule="atLeast"/>
              <w:jc w:val="both"/>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14:paraId="7949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2456FF5">
            <w:pPr>
              <w:widowControl w:val="0"/>
              <w:spacing w:before="0" w:line="280" w:lineRule="atLeast"/>
              <w:jc w:val="both"/>
              <w:rPr>
                <w:rFonts w:ascii="Times New Roman" w:hAnsi="Times New Roman" w:eastAsiaTheme="minorEastAsia"/>
                <w:lang w:eastAsia="ko-KR"/>
              </w:rPr>
            </w:pPr>
            <w:r>
              <w:t>CATT, CICTCI</w:t>
            </w:r>
          </w:p>
        </w:tc>
        <w:tc>
          <w:tcPr>
            <w:tcW w:w="1276" w:type="dxa"/>
          </w:tcPr>
          <w:p w14:paraId="6CE50688">
            <w:pPr>
              <w:widowControl w:val="0"/>
              <w:spacing w:before="0" w:line="280" w:lineRule="atLeast"/>
              <w:jc w:val="both"/>
              <w:rPr>
                <w:rFonts w:ascii="Times New Roman" w:hAnsi="Times New Roman" w:eastAsiaTheme="minorEastAsia"/>
                <w:lang w:eastAsia="ko-KR"/>
              </w:rPr>
            </w:pPr>
          </w:p>
        </w:tc>
        <w:tc>
          <w:tcPr>
            <w:tcW w:w="6943" w:type="dxa"/>
          </w:tcPr>
          <w:p w14:paraId="29388B6A">
            <w:pPr>
              <w:widowControl w:val="0"/>
              <w:spacing w:before="0" w:line="280" w:lineRule="atLeast"/>
              <w:jc w:val="both"/>
              <w:rPr>
                <w:rFonts w:ascii="Times New Roman" w:hAnsi="Times New Roman" w:eastAsiaTheme="minorEastAsia"/>
                <w:lang w:eastAsia="zh-CN"/>
              </w:rPr>
            </w:pPr>
            <w:r>
              <w:t>The approaches proposed by the above companies for Step 8 of Clause 7.5 are similar. Therefore, TP #4.6-7/8/9/10 is acceptable to us.</w:t>
            </w:r>
          </w:p>
        </w:tc>
      </w:tr>
      <w:tr w14:paraId="3A73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743305B">
            <w:pPr>
              <w:widowControl w:val="0"/>
              <w:spacing w:before="0" w:line="280" w:lineRule="atLeast"/>
              <w:jc w:val="both"/>
              <w:rPr>
                <w:rFonts w:eastAsiaTheme="minorEastAsia"/>
                <w:lang w:val="en-US" w:eastAsia="zh-CN"/>
              </w:rPr>
            </w:pPr>
            <w:r>
              <w:rPr>
                <w:rFonts w:hint="eastAsia" w:eastAsia="宋体"/>
                <w:lang w:val="en-US" w:eastAsia="zh-CN"/>
              </w:rPr>
              <w:t>ZTE</w:t>
            </w:r>
          </w:p>
        </w:tc>
        <w:tc>
          <w:tcPr>
            <w:tcW w:w="1276" w:type="dxa"/>
          </w:tcPr>
          <w:p w14:paraId="37A2C855">
            <w:pPr>
              <w:widowControl w:val="0"/>
              <w:spacing w:before="0" w:line="280" w:lineRule="atLeast"/>
              <w:jc w:val="both"/>
              <w:rPr>
                <w:rFonts w:eastAsiaTheme="minorEastAsia"/>
                <w:lang w:val="en-US" w:eastAsia="zh-CN"/>
              </w:rPr>
            </w:pPr>
            <w:r>
              <w:t>TP #4.6-7/8/9/10</w:t>
            </w:r>
          </w:p>
        </w:tc>
        <w:tc>
          <w:tcPr>
            <w:tcW w:w="6943" w:type="dxa"/>
          </w:tcPr>
          <w:p w14:paraId="7AEC4456">
            <w:pPr>
              <w:snapToGrid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 xml:space="preserve">To Samsung, thanks for discussion. The detailed reasons </w:t>
            </w:r>
            <w:r>
              <w:rPr>
                <w:rFonts w:hint="eastAsia"/>
                <w:lang w:val="en-US" w:eastAsia="zh-CN"/>
              </w:rPr>
              <w:t>for such same departure angles and arrival angles</w:t>
            </w:r>
            <w:r>
              <w:rPr>
                <w:rFonts w:hint="eastAsia" w:ascii="Times New Roman" w:hAnsi="Times New Roman" w:eastAsiaTheme="minorEastAsia"/>
                <w:lang w:val="en-US" w:eastAsia="zh-CN"/>
              </w:rPr>
              <w:t xml:space="preserve"> could be found as following:</w:t>
            </w:r>
          </w:p>
          <w:p w14:paraId="550680D1">
            <w:pPr>
              <w:numPr>
                <w:ilvl w:val="0"/>
                <w:numId w:val="50"/>
              </w:numPr>
              <w:snapToGrid w:val="0"/>
              <w:spacing w:before="120" w:line="280" w:lineRule="atLeast"/>
              <w:jc w:val="both"/>
              <w:rPr>
                <w:lang w:val="en-US" w:eastAsia="zh-CN"/>
              </w:rPr>
            </w:pPr>
            <w:r>
              <w:rPr>
                <w:rFonts w:hint="eastAsia"/>
                <w:lang w:val="en-US" w:eastAsia="zh-CN"/>
              </w:rPr>
              <w:t xml:space="preserve">The LOS-LOS path from environment object would be the main resource of total power in background channel. Thus the mono-static background channel would mainly consider the LOS-LOS ray reflected by widespread environment objects, which would have same departure angles and arrival angles. </w:t>
            </w:r>
          </w:p>
          <w:p w14:paraId="7588A937">
            <w:pPr>
              <w:numPr>
                <w:ilvl w:val="0"/>
                <w:numId w:val="50"/>
              </w:numPr>
              <w:snapToGrid w:val="0"/>
              <w:spacing w:before="120" w:line="280" w:lineRule="atLeast"/>
              <w:jc w:val="both"/>
              <w:rPr>
                <w:rFonts w:hAnsi="Cambria Math" w:eastAsia="宋体"/>
                <w:lang w:val="en-US" w:eastAsia="zh-CN"/>
              </w:rPr>
            </w:pPr>
            <w:r>
              <w:rPr>
                <w:rFonts w:hint="eastAsia"/>
                <w:lang w:val="en-US" w:eastAsia="zh-CN"/>
              </w:rPr>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ctrlPr>
                    <w:rPr>
                      <w:rFonts w:ascii="Cambria Math" w:hAnsi="Cambria Math"/>
                      <w:lang w:eastAsia="ko-KR"/>
                    </w:rPr>
                  </m:ctrlP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ctrlPr>
                    <w:rPr>
                      <w:rFonts w:ascii="Cambria Math" w:hAnsi="Cambria Math"/>
                      <w:lang w:eastAsia="ko-KR"/>
                    </w:rPr>
                  </m:ctrlP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hAnsi="Cambria Math" w:eastAsia="宋体"/>
                          <w:lang w:val="en-US" w:eastAsia="zh-CN"/>
                        </w:rPr>
                        <m:t>2</m:t>
                      </m:r>
                      <m:acc>
                        <m:accPr>
                          <m:ctrlPr>
                            <w:rPr>
                              <w:rFonts w:ascii="Cambria Math" w:hAnsi="Cambria Math"/>
                              <w:lang w:eastAsia="ko-KR"/>
                            </w:rPr>
                          </m:ctrlPr>
                        </m:accPr>
                        <m:e>
                          <m:r>
                            <m:rPr>
                              <m:sty m:val="bi"/>
                            </m:rPr>
                            <w:rPr>
                              <w:rFonts w:ascii="Cambria Math" w:hAnsi="Cambria Math"/>
                              <w:lang w:eastAsia="ko-KR"/>
                            </w:rPr>
                            <m:t>r</m:t>
                          </m:r>
                          <m:ctrlPr>
                            <w:rPr>
                              <w:rFonts w:ascii="Cambria Math" w:hAnsi="Cambria Math"/>
                              <w:lang w:eastAsia="ko-KR"/>
                            </w:rPr>
                          </m:ctrlPr>
                        </m:e>
                      </m:acc>
                      <m:ctrlPr>
                        <w:rPr>
                          <w:rFonts w:ascii="Cambria Math" w:hAnsi="Cambria Math"/>
                          <w:lang w:eastAsia="ko-KR"/>
                        </w:rPr>
                      </m:ctrlPr>
                    </m:e>
                    <m:sub>
                      <m:r>
                        <m:rPr>
                          <m:sty m:val="bi"/>
                        </m:rPr>
                        <w:rPr>
                          <w:rFonts w:ascii="Cambria Math" w:hAnsi="Cambria Math"/>
                          <w:lang w:eastAsia="ko-KR"/>
                        </w:rPr>
                        <m:t>rx</m:t>
                      </m:r>
                      <m:r>
                        <m:rPr>
                          <m:sty m:val="bi"/>
                        </m:rPr>
                        <w:rPr>
                          <w:rFonts w:ascii="Cambria Math" w:hAnsi="Cambria Math" w:eastAsia="宋体"/>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ctrlPr>
                        <w:rPr>
                          <w:rFonts w:ascii="Cambria Math" w:hAnsi="Cambria Math"/>
                          <w:lang w:eastAsia="ko-KR"/>
                        </w:rPr>
                      </m:ctrlPr>
                    </m:sub>
                    <m:sup>
                      <m:r>
                        <m:rPr>
                          <m:sty m:val="bi"/>
                        </m:rPr>
                        <w:rPr>
                          <w:rFonts w:ascii="Cambria Math" w:hAnsi="Cambria Math"/>
                          <w:lang w:eastAsia="ko-KR"/>
                        </w:rPr>
                        <m:t>T</m:t>
                      </m:r>
                      <m:ctrlPr>
                        <w:rPr>
                          <w:rFonts w:ascii="Cambria Math" w:hAnsi="Cambria Math"/>
                          <w:lang w:eastAsia="ko-KR"/>
                        </w:rPr>
                      </m:ctrlP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ctrlPr>
                            <w:rPr>
                              <w:rFonts w:ascii="Cambria Math" w:hAnsi="Cambria Math"/>
                              <w:lang w:eastAsia="ko-KR"/>
                            </w:rPr>
                          </m:ctrlPr>
                        </m:e>
                      </m:acc>
                      <m:ctrlPr>
                        <w:rPr>
                          <w:rFonts w:ascii="Cambria Math" w:hAnsi="Cambria Math"/>
                          <w:lang w:eastAsia="ko-KR"/>
                        </w:rPr>
                      </m:ctrlPr>
                    </m:e>
                    <m:sub>
                      <m:r>
                        <m:rPr>
                          <m:sty m:val="bi"/>
                        </m:rPr>
                        <w:rPr>
                          <w:rFonts w:ascii="Cambria Math" w:hAnsi="Cambria Math"/>
                          <w:lang w:eastAsia="ko-KR"/>
                        </w:rPr>
                        <m:t>rx</m:t>
                      </m:r>
                      <m:r>
                        <m:rPr>
                          <m:sty m:val="bi"/>
                        </m:rPr>
                        <w:rPr>
                          <w:rFonts w:ascii="Cambria Math" w:hAnsi="Cambria Math" w:eastAsia="宋体"/>
                          <w:lang w:val="en-US" w:eastAsia="zh-CN"/>
                        </w:rPr>
                        <m:t>&amp;tx</m:t>
                      </m:r>
                      <m:ctrlPr>
                        <w:rPr>
                          <w:rFonts w:ascii="Cambria Math" w:hAnsi="Cambria Math"/>
                          <w:lang w:eastAsia="ko-KR"/>
                        </w:rPr>
                      </m:ctrlPr>
                    </m:sub>
                  </m:sSub>
                  <m:ctrlPr>
                    <w:rPr>
                      <w:rFonts w:ascii="Cambria Math" w:hAnsi="Cambria Math"/>
                      <w:lang w:eastAsia="ko-KR"/>
                    </w:rPr>
                  </m:ctrlPr>
                </m:num>
                <m:den>
                  <m:sSub>
                    <m:sSubPr>
                      <m:ctrlPr>
                        <w:rPr>
                          <w:rFonts w:ascii="Cambria Math" w:hAnsi="Cambria Math"/>
                          <w:lang w:eastAsia="ko-KR"/>
                        </w:rPr>
                      </m:ctrlPr>
                    </m:sSubPr>
                    <m:e>
                      <m:r>
                        <m:rPr>
                          <m:sty m:val="bi"/>
                        </m:rPr>
                        <w:rPr>
                          <w:rFonts w:ascii="Cambria Math" w:hAnsi="Cambria Math"/>
                          <w:lang w:eastAsia="ko-KR"/>
                        </w:rPr>
                        <m:t>λ</m:t>
                      </m:r>
                      <m:ctrlPr>
                        <w:rPr>
                          <w:rFonts w:ascii="Cambria Math" w:hAnsi="Cambria Math"/>
                          <w:lang w:eastAsia="ko-KR"/>
                        </w:rPr>
                      </m:ctrlPr>
                    </m:e>
                    <m:sub>
                      <m:r>
                        <m:rPr>
                          <m:sty m:val="b"/>
                        </m:rPr>
                        <w:rPr>
                          <w:rFonts w:ascii="Cambria Math" w:hAnsi="Cambria Math"/>
                          <w:lang w:eastAsia="ko-KR"/>
                        </w:rPr>
                        <m:t>0</m:t>
                      </m:r>
                      <m:ctrlPr>
                        <w:rPr>
                          <w:rFonts w:ascii="Cambria Math" w:hAnsi="Cambria Math"/>
                          <w:lang w:eastAsia="ko-KR"/>
                        </w:rPr>
                      </m:ctrlPr>
                    </m:sub>
                  </m:sSub>
                  <m:ctrlPr>
                    <w:rPr>
                      <w:rFonts w:ascii="Cambria Math" w:hAnsi="Cambria Math"/>
                      <w:lang w:eastAsia="ko-KR"/>
                    </w:rPr>
                  </m:ctrlPr>
                </m:den>
              </m:f>
            </m:oMath>
            <w:r>
              <w:rPr>
                <w:rFonts w:hint="eastAsia" w:hAnsi="Cambria Math" w:eastAsia="宋体"/>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pPr>
              <w:snapToGrid w:val="0"/>
              <w:spacing w:before="120" w:line="280" w:lineRule="atLeast"/>
              <w:jc w:val="both"/>
              <w:rPr>
                <w:lang w:val="en-US" w:eastAsia="zh-CN"/>
              </w:rPr>
            </w:pPr>
            <w:r>
              <w:rPr>
                <w:rFonts w:hint="eastAsia" w:hAnsi="Cambria Math" w:eastAsia="宋体"/>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pPr>
              <w:widowControl w:val="0"/>
              <w:tabs>
                <w:tab w:val="left" w:pos="584"/>
              </w:tabs>
              <w:spacing w:before="0" w:line="280" w:lineRule="atLeast"/>
              <w:jc w:val="both"/>
              <w:rPr>
                <w:rFonts w:ascii="Times New Roman" w:hAnsi="Times New Roman" w:eastAsiaTheme="minorEastAsia"/>
                <w:lang w:val="en-US" w:eastAsia="zh-CN"/>
              </w:rPr>
            </w:pPr>
          </w:p>
        </w:tc>
      </w:tr>
      <w:tr w14:paraId="7912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B27CB2A">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70AA06A3">
            <w:pPr>
              <w:widowControl w:val="0"/>
              <w:spacing w:before="120" w:line="280" w:lineRule="atLeast"/>
              <w:jc w:val="both"/>
            </w:pPr>
          </w:p>
        </w:tc>
        <w:tc>
          <w:tcPr>
            <w:tcW w:w="6943" w:type="dxa"/>
          </w:tcPr>
          <w:p w14:paraId="45CD8922">
            <w:pPr>
              <w:snapToGrid w:val="0"/>
              <w:spacing w:before="120" w:line="280" w:lineRule="atLeast"/>
              <w:jc w:val="both"/>
              <w:rPr>
                <w:rFonts w:ascii="Times New Roman" w:hAnsi="Times New Roman" w:eastAsiaTheme="minorEastAsia"/>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r>
              <w:rPr>
                <w:i/>
                <w:vertAlign w:val="subscript"/>
              </w:rPr>
              <w:t>n,m,AOD</w:t>
            </w:r>
            <w:r>
              <w:t xml:space="preserve"> with ZOD angles </w:t>
            </w:r>
            <w:r>
              <w:rPr>
                <w:rFonts w:asciiTheme="minorHAnsi" w:hAnsiTheme="minorHAnsi" w:eastAsiaTheme="minorHAnsi" w:cstheme="minorBidi"/>
                <w:kern w:val="2"/>
                <w:position w:val="-14"/>
                <w:sz w:val="24"/>
                <w:lang w:val="en-US"/>
              </w:rPr>
              <w:object>
                <v:shape id="_x0000_i1029" o:spt="75" type="#_x0000_t75" style="height:20pt;width:38pt;" o:ole="t" filled="f" o:preferrelative="t" stroked="f" coordsize="21600,21600">
                  <v:path/>
                  <v:fill on="f" focussize="0,0"/>
                  <v:stroke on="f" joinstyle="miter"/>
                  <v:imagedata r:id="rId12" o:title=""/>
                  <o:lock v:ext="edit" aspectratio="t"/>
                  <w10:wrap type="none"/>
                  <w10:anchorlock/>
                </v:shape>
                <o:OLEObject Type="Embed" ProgID="Equation.3" ShapeID="_x0000_i1029" DrawAspect="Content" ObjectID="_1468075729" r:id="rId16">
                  <o:LockedField>false</o:LockedField>
                </o:OLEObject>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14:paraId="2A47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0BC856F">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3B57D542">
            <w:pPr>
              <w:widowControl w:val="0"/>
              <w:spacing w:before="120" w:line="280" w:lineRule="atLeast"/>
              <w:jc w:val="both"/>
            </w:pPr>
          </w:p>
        </w:tc>
        <w:tc>
          <w:tcPr>
            <w:tcW w:w="6943" w:type="dxa"/>
          </w:tcPr>
          <w:p w14:paraId="339D07F7">
            <w:pPr>
              <w:snapToGrid w:val="0"/>
              <w:spacing w:before="120" w:line="280" w:lineRule="atLeast"/>
              <w:jc w:val="both"/>
              <w:rPr>
                <w:rFonts w:eastAsiaTheme="minorEastAsia"/>
                <w:lang w:val="en-US" w:eastAsia="zh-CN"/>
              </w:rPr>
            </w:pPr>
            <w:r>
              <w:rPr>
                <w:rFonts w:eastAsia="等线"/>
                <w:lang w:val="en-US" w:eastAsia="zh-CN"/>
              </w:rPr>
              <w:t xml:space="preserve">All the TP represent the same intention and We are </w:t>
            </w:r>
            <w:r>
              <w:rPr>
                <w:rFonts w:hint="eastAsia" w:eastAsia="Yu Mincho"/>
                <w:lang w:val="en-US" w:eastAsia="ja-JP"/>
              </w:rPr>
              <w:t>fine with</w:t>
            </w:r>
            <w:r>
              <w:rPr>
                <w:rFonts w:eastAsia="等线"/>
                <w:lang w:val="en-US" w:eastAsia="zh-CN"/>
              </w:rPr>
              <w:t xml:space="preserve"> </w:t>
            </w:r>
            <w:r>
              <w:rPr>
                <w:rFonts w:hint="eastAsia" w:eastAsia="Yu Mincho"/>
                <w:lang w:val="en-US" w:eastAsia="ja-JP"/>
              </w:rPr>
              <w:t>ether of them</w:t>
            </w:r>
            <w:r>
              <w:rPr>
                <w:rFonts w:eastAsia="等线"/>
                <w:lang w:val="en-US" w:eastAsia="zh-CN"/>
              </w:rPr>
              <w:t>.</w:t>
            </w:r>
          </w:p>
        </w:tc>
      </w:tr>
      <w:tr w14:paraId="603F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332270">
            <w:pPr>
              <w:widowControl w:val="0"/>
              <w:spacing w:before="0" w:line="280" w:lineRule="atLeast"/>
              <w:jc w:val="both"/>
              <w:rPr>
                <w:rFonts w:eastAsiaTheme="minorEastAsia"/>
                <w:lang w:eastAsia="zh-CN"/>
              </w:rPr>
            </w:pPr>
            <w:r>
              <w:rPr>
                <w:rFonts w:eastAsiaTheme="minorEastAsia"/>
                <w:lang w:eastAsia="zh-CN"/>
              </w:rPr>
              <w:t>Xiaomi</w:t>
            </w:r>
            <w:r>
              <w:rPr>
                <w:rFonts w:hint="eastAsia" w:eastAsiaTheme="minorEastAsia"/>
                <w:lang w:eastAsia="zh-CN"/>
              </w:rPr>
              <w:t xml:space="preserve"> </w:t>
            </w:r>
          </w:p>
        </w:tc>
        <w:tc>
          <w:tcPr>
            <w:tcW w:w="1276" w:type="dxa"/>
          </w:tcPr>
          <w:p w14:paraId="59BCD843">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3CC1574F">
            <w:pPr>
              <w:widowControl w:val="0"/>
              <w:spacing w:before="0" w:line="280" w:lineRule="atLeast"/>
              <w:jc w:val="both"/>
              <w:rPr>
                <w:rFonts w:eastAsiaTheme="minorEastAsia"/>
                <w:lang w:val="en-US" w:eastAsia="zh-CN"/>
              </w:rPr>
            </w:pPr>
          </w:p>
        </w:tc>
      </w:tr>
      <w:tr w14:paraId="0F5F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7250018">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61819B51">
            <w:pPr>
              <w:widowControl w:val="0"/>
              <w:spacing w:before="0" w:line="280" w:lineRule="atLeast"/>
              <w:jc w:val="both"/>
              <w:rPr>
                <w:rFonts w:ascii="Times New Roman" w:hAnsi="Times New Roman" w:eastAsiaTheme="minorEastAsia"/>
                <w:lang w:eastAsia="ko-KR"/>
              </w:rPr>
            </w:pPr>
          </w:p>
        </w:tc>
        <w:tc>
          <w:tcPr>
            <w:tcW w:w="6943" w:type="dxa"/>
          </w:tcPr>
          <w:p w14:paraId="44306358">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 xml:space="preserve">All TPs work and it seems TP #4.6-7 is more simpler. </w:t>
            </w:r>
            <w:r>
              <w:rPr>
                <w:rFonts w:ascii="Times New Roman" w:hAnsi="Times New Roman" w:eastAsiaTheme="minorEastAsia"/>
                <w:lang w:eastAsia="zh-CN"/>
              </w:rPr>
              <w:t>S</w:t>
            </w:r>
            <w:r>
              <w:rPr>
                <w:rFonts w:hint="eastAsia" w:ascii="Times New Roman" w:hAnsi="Times New Roman" w:eastAsiaTheme="minorEastAsia"/>
                <w:lang w:eastAsia="zh-CN"/>
              </w:rPr>
              <w:t>o let</w:t>
            </w:r>
            <w:r>
              <w:rPr>
                <w:rFonts w:ascii="Times New Roman" w:hAnsi="Times New Roman" w:eastAsiaTheme="minorEastAsia"/>
                <w:lang w:eastAsia="zh-CN"/>
              </w:rPr>
              <w:t>’</w:t>
            </w:r>
            <w:r>
              <w:rPr>
                <w:rFonts w:hint="eastAsia" w:ascii="Times New Roman" w:hAnsi="Times New Roman" w:eastAsiaTheme="minorEastAsia"/>
                <w:lang w:eastAsia="zh-CN"/>
              </w:rPr>
              <w:t xml:space="preserve">s select it. </w:t>
            </w:r>
          </w:p>
        </w:tc>
      </w:tr>
    </w:tbl>
    <w:p w14:paraId="3ABA926A">
      <w:pPr>
        <w:rPr>
          <w:rFonts w:eastAsiaTheme="minorEastAsia"/>
          <w:lang w:eastAsia="zh-CN"/>
        </w:rPr>
      </w:pPr>
    </w:p>
    <w:p w14:paraId="17DF3CBE">
      <w:pPr>
        <w:pStyle w:val="5"/>
        <w:tabs>
          <w:tab w:val="clear" w:pos="425"/>
        </w:tabs>
        <w:suppressAutoHyphens w:val="0"/>
        <w:ind w:left="720" w:hanging="720"/>
        <w:rPr>
          <w:highlight w:val="yellow"/>
        </w:rPr>
      </w:pPr>
      <w:r>
        <w:rPr>
          <w:highlight w:val="yellow"/>
        </w:rPr>
        <w:t>[FL</w:t>
      </w:r>
      <w:r>
        <w:rPr>
          <w:rFonts w:hint="eastAsia" w:eastAsiaTheme="minorEastAsia"/>
          <w:highlight w:val="yellow"/>
        </w:rPr>
        <w:t>3</w:t>
      </w:r>
      <w:r>
        <w:rPr>
          <w:highlight w:val="yellow"/>
        </w:rPr>
        <w:t xml:space="preserve">][H] </w:t>
      </w:r>
      <w:r>
        <w:rPr>
          <w:rFonts w:hint="eastAsia" w:eastAsiaTheme="minorEastAsia"/>
          <w:highlight w:val="yellow"/>
        </w:rPr>
        <w:t>Proposal</w:t>
      </w:r>
      <w:r>
        <w:rPr>
          <w:highlight w:val="yellow"/>
        </w:rPr>
        <w:t xml:space="preserve"> 4.6.</w:t>
      </w:r>
      <w:r>
        <w:rPr>
          <w:rFonts w:hint="eastAsia" w:eastAsiaTheme="minorEastAsia"/>
          <w:highlight w:val="yellow"/>
        </w:rPr>
        <w:t>3</w:t>
      </w:r>
      <w:r>
        <w:rPr>
          <w:highlight w:val="yellow"/>
        </w:rPr>
        <w:t xml:space="preserve"> </w:t>
      </w:r>
    </w:p>
    <w:p w14:paraId="6A29F4D3">
      <w:pPr>
        <w:pStyle w:val="121"/>
        <w:numPr>
          <w:ilvl w:val="0"/>
          <w:numId w:val="38"/>
        </w:numPr>
        <w:rPr>
          <w:rFonts w:eastAsiaTheme="minorEastAsia"/>
          <w:i/>
          <w:iCs/>
        </w:rPr>
      </w:pPr>
      <w:r>
        <w:rPr>
          <w:rFonts w:eastAsiaTheme="minorEastAsia"/>
        </w:rPr>
        <w:t>TP #4.</w:t>
      </w:r>
      <w:r>
        <w:rPr>
          <w:rFonts w:hint="eastAsia" w:eastAsiaTheme="minorEastAsia"/>
          <w:lang w:eastAsia="zh-CN"/>
        </w:rPr>
        <w:t>6-7</w:t>
      </w:r>
      <w:r>
        <w:rPr>
          <w:rFonts w:eastAsiaTheme="minorEastAsia"/>
        </w:rPr>
        <w:t xml:space="preserve"> is agreed for TR 38.901 v19.0.0</w:t>
      </w:r>
    </w:p>
    <w:p w14:paraId="66A23E82">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0425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7944E4BA">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8FC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DA1EF12">
            <w:pPr>
              <w:widowControl w:val="0"/>
              <w:spacing w:before="0" w:line="280" w:lineRule="atLeast"/>
              <w:jc w:val="both"/>
              <w:rPr>
                <w:rFonts w:eastAsia="Malgun Gothic"/>
                <w:lang w:val="en-US" w:eastAsia="ko-KR"/>
              </w:rPr>
            </w:pPr>
            <w:r>
              <w:rPr>
                <w:rFonts w:eastAsia="Malgun Gothic"/>
                <w:lang w:val="en-US" w:eastAsia="ko-KR"/>
              </w:rPr>
              <w:t>Apple</w:t>
            </w:r>
          </w:p>
        </w:tc>
        <w:tc>
          <w:tcPr>
            <w:tcW w:w="1276" w:type="dxa"/>
          </w:tcPr>
          <w:p w14:paraId="685D46E0">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D74E833">
            <w:pPr>
              <w:widowControl w:val="0"/>
              <w:spacing w:before="0" w:line="280" w:lineRule="atLeast"/>
              <w:jc w:val="both"/>
              <w:rPr>
                <w:rFonts w:eastAsiaTheme="minorEastAsia"/>
                <w:lang w:val="en-US" w:eastAsia="zh-CN"/>
              </w:rPr>
            </w:pPr>
          </w:p>
        </w:tc>
      </w:tr>
      <w:tr w14:paraId="7CBA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52469F0">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Moderator4</w:t>
            </w:r>
          </w:p>
        </w:tc>
        <w:tc>
          <w:tcPr>
            <w:tcW w:w="1276" w:type="dxa"/>
          </w:tcPr>
          <w:p w14:paraId="2100E7DE">
            <w:pPr>
              <w:widowControl w:val="0"/>
              <w:spacing w:before="0" w:line="280" w:lineRule="atLeast"/>
              <w:jc w:val="both"/>
              <w:rPr>
                <w:rFonts w:ascii="Times New Roman" w:hAnsi="Times New Roman" w:eastAsiaTheme="minorEastAsia"/>
                <w:lang w:eastAsia="ko-KR"/>
              </w:rPr>
            </w:pPr>
          </w:p>
        </w:tc>
        <w:tc>
          <w:tcPr>
            <w:tcW w:w="6943" w:type="dxa"/>
          </w:tcPr>
          <w:p w14:paraId="3ACBF4A8">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As discussed in M</w:t>
            </w:r>
            <w:r>
              <w:rPr>
                <w:rFonts w:ascii="Times New Roman" w:hAnsi="Times New Roman" w:eastAsiaTheme="minorEastAsia"/>
                <w:lang w:eastAsia="zh-CN"/>
              </w:rPr>
              <w:t>o</w:t>
            </w:r>
            <w:r>
              <w:rPr>
                <w:rFonts w:hint="eastAsia" w:ascii="Times New Roman" w:hAnsi="Times New Roman" w:eastAsiaTheme="minorEastAsia"/>
                <w:lang w:eastAsia="zh-CN"/>
              </w:rPr>
              <w:t>nday online, it needs clarification on the relation between skipping step 8 and the 3 coupling operation</w:t>
            </w:r>
          </w:p>
          <w:p w14:paraId="3D75B609">
            <w:pPr>
              <w:spacing w:before="120" w:line="280" w:lineRule="atLeast"/>
              <w:ind w:left="400" w:leftChars="200"/>
              <w:jc w:val="both"/>
            </w:pPr>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hAnsiTheme="minorHAnsi" w:eastAsiaTheme="minorHAnsi" w:cstheme="minorBidi"/>
                <w:kern w:val="2"/>
                <w:position w:val="-14"/>
                <w:sz w:val="24"/>
                <w:lang w:val="en-US"/>
              </w:rPr>
              <w:object>
                <v:shape id="_x0000_i1030"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30" DrawAspect="Content" ObjectID="_1468075730" r:id="rId17">
                  <o:LockedField>false</o:LockedField>
                </o:OLEObject>
              </w:object>
            </w:r>
            <w:r>
              <w:t xml:space="preserve"> with ZOA angles </w:t>
            </w:r>
            <w:r>
              <w:rPr>
                <w:rFonts w:asciiTheme="minorHAnsi" w:hAnsiTheme="minorHAnsi" w:eastAsiaTheme="minorHAnsi" w:cstheme="minorBidi"/>
                <w:kern w:val="2"/>
                <w:position w:val="-14"/>
                <w:sz w:val="24"/>
                <w:lang w:val="en-US"/>
              </w:rPr>
              <w:object>
                <v:shape id="_x0000_i1031" o:spt="75" type="#_x0000_t75" style="height:20pt;width:36.5pt;" o:ole="t" filled="f" o:preferrelative="t" stroked="f" coordsize="21600,21600">
                  <v:path/>
                  <v:fill on="f" focussize="0,0"/>
                  <v:stroke on="f" joinstyle="miter"/>
                  <v:imagedata r:id="rId14" o:title=""/>
                  <o:lock v:ext="edit" aspectratio="t"/>
                  <w10:wrap type="none"/>
                  <w10:anchorlock/>
                </v:shape>
                <o:OLEObject Type="Embed" ProgID="Equation.3" ShapeID="_x0000_i1031" DrawAspect="Content" ObjectID="_1468075731" r:id="rId18">
                  <o:LockedField>false</o:LockedField>
                </o:OLEObject>
              </w:object>
            </w:r>
            <w:r>
              <w:t xml:space="preserve">using the same procedure. Couple randomly AOD angles </w:t>
            </w:r>
            <w:r>
              <w:rPr>
                <w:i/>
              </w:rPr>
              <w:sym w:font="Symbol" w:char="F066"/>
            </w:r>
            <w:r>
              <w:rPr>
                <w:i/>
                <w:vertAlign w:val="subscript"/>
              </w:rPr>
              <w:t>n,m,AOD</w:t>
            </w:r>
            <w:r>
              <w:t xml:space="preserve"> with ZOD angles </w:t>
            </w:r>
            <w:r>
              <w:rPr>
                <w:rFonts w:asciiTheme="minorHAnsi" w:hAnsiTheme="minorHAnsi" w:eastAsiaTheme="minorHAnsi" w:cstheme="minorBidi"/>
                <w:kern w:val="2"/>
                <w:position w:val="-14"/>
                <w:sz w:val="24"/>
                <w:lang w:val="en-US"/>
              </w:rPr>
              <w:object>
                <v:shape id="_x0000_i1032"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32" DrawAspect="Content" ObjectID="_1468075732" r:id="rId19">
                  <o:LockedField>false</o:LockedField>
                </o:OLEObject>
              </w:object>
            </w:r>
            <w:r>
              <w:t xml:space="preserve">within a cluster </w:t>
            </w:r>
            <w:r>
              <w:rPr>
                <w:i/>
              </w:rPr>
              <w:t>n</w:t>
            </w:r>
            <w:r>
              <w:t xml:space="preserve"> or within a sub-cluster in the case of two strongest clusters.</w:t>
            </w:r>
          </w:p>
          <w:p w14:paraId="67D54B69">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 xml:space="preserve">Please provide you views. </w:t>
            </w:r>
            <w:r>
              <w:rPr>
                <w:rFonts w:ascii="Times New Roman" w:hAnsi="Times New Roman" w:eastAsiaTheme="minorEastAsia"/>
                <w:lang w:eastAsia="zh-CN"/>
              </w:rPr>
              <w:t>I</w:t>
            </w:r>
            <w:r>
              <w:rPr>
                <w:rFonts w:hint="eastAsia" w:ascii="Times New Roman" w:hAnsi="Times New Roman" w:eastAsiaTheme="minorEastAsia"/>
                <w:lang w:eastAsia="zh-CN"/>
              </w:rPr>
              <w:t xml:space="preserve">f no rule problem, the </w:t>
            </w:r>
            <w:r>
              <w:rPr>
                <w:rFonts w:ascii="Times New Roman" w:hAnsi="Times New Roman" w:eastAsiaTheme="minorEastAsia"/>
                <w:lang w:eastAsia="zh-CN"/>
              </w:rPr>
              <w:t>proposal</w:t>
            </w:r>
            <w:r>
              <w:rPr>
                <w:rFonts w:hint="eastAsia" w:ascii="Times New Roman" w:hAnsi="Times New Roman" w:eastAsiaTheme="minorEastAsia"/>
                <w:lang w:eastAsia="zh-CN"/>
              </w:rPr>
              <w:t xml:space="preserve"> is to agree with it. </w:t>
            </w:r>
          </w:p>
        </w:tc>
      </w:tr>
      <w:tr w14:paraId="5C53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4FC6E31">
            <w:pPr>
              <w:widowControl w:val="0"/>
              <w:spacing w:before="0" w:line="280" w:lineRule="atLeast"/>
              <w:jc w:val="both"/>
              <w:rPr>
                <w:rFonts w:hint="eastAsia" w:ascii="Times New Roman" w:hAnsi="Times New Roman" w:eastAsiaTheme="minorEastAsia"/>
                <w:lang w:eastAsia="zh-CN"/>
              </w:rPr>
            </w:pPr>
            <w:r>
              <w:rPr>
                <w:rFonts w:hint="eastAsia" w:ascii="Times New Roman" w:hAnsi="Times New Roman" w:eastAsiaTheme="minorEastAsia"/>
                <w:lang w:eastAsia="zh-CN"/>
              </w:rPr>
              <w:t>Ericsson2</w:t>
            </w:r>
          </w:p>
        </w:tc>
        <w:tc>
          <w:tcPr>
            <w:tcW w:w="1276" w:type="dxa"/>
          </w:tcPr>
          <w:p w14:paraId="231C1A3B">
            <w:pPr>
              <w:widowControl w:val="0"/>
              <w:spacing w:before="0" w:line="280" w:lineRule="atLeast"/>
              <w:jc w:val="both"/>
              <w:rPr>
                <w:rFonts w:ascii="Times New Roman" w:hAnsi="Times New Roman" w:eastAsia="Malgun Gothic"/>
                <w:lang w:eastAsia="ko-KR"/>
              </w:rPr>
            </w:pPr>
          </w:p>
        </w:tc>
        <w:tc>
          <w:tcPr>
            <w:tcW w:w="6943" w:type="dxa"/>
          </w:tcPr>
          <w:p w14:paraId="04F26B1D">
            <w:pPr>
              <w:spacing w:before="120" w:line="280" w:lineRule="atLeast"/>
              <w:jc w:val="both"/>
              <w:rPr>
                <w:rFonts w:hint="eastAsia" w:eastAsiaTheme="minorEastAsia"/>
                <w:lang w:eastAsia="zh-CN"/>
              </w:rPr>
            </w:pPr>
            <w:r>
              <w:rPr>
                <w:rFonts w:hint="eastAsia" w:eastAsiaTheme="minorEastAsia"/>
                <w:lang w:eastAsia="zh-CN"/>
              </w:rPr>
              <w:t xml:space="preserve">We share the same view as OPPO. The following part of step 8 cannot be skipped. </w:t>
            </w:r>
          </w:p>
          <w:p w14:paraId="34873FE3">
            <w:pPr>
              <w:spacing w:before="120" w:line="280" w:lineRule="atLeast"/>
              <w:ind w:left="400" w:leftChars="200"/>
              <w:jc w:val="both"/>
            </w:pPr>
            <w:r>
              <w:t xml:space="preserve">Couple randomly AOD angles </w:t>
            </w:r>
            <w:r>
              <w:rPr>
                <w:i/>
              </w:rPr>
              <w:sym w:font="Symbol" w:char="F066"/>
            </w:r>
            <w:r>
              <w:rPr>
                <w:i/>
                <w:vertAlign w:val="subscript"/>
              </w:rPr>
              <w:t>n,m,AOD</w:t>
            </w:r>
            <w:r>
              <w:t xml:space="preserve"> with ZOD angles </w:t>
            </w:r>
            <w:r>
              <w:rPr>
                <w:rFonts w:asciiTheme="minorHAnsi" w:hAnsiTheme="minorHAnsi" w:eastAsiaTheme="minorHAnsi" w:cstheme="minorBidi"/>
                <w:kern w:val="2"/>
                <w:position w:val="-14"/>
                <w:sz w:val="24"/>
                <w:lang w:val="en-US"/>
              </w:rPr>
              <w:object>
                <v:shape id="_x0000_i1033" o:spt="75" type="#_x0000_t75" style="height:20pt;width:37.5pt;" o:ole="t" filled="f" o:preferrelative="t" stroked="f" coordsize="21600,21600">
                  <v:path/>
                  <v:fill on="f" focussize="0,0"/>
                  <v:stroke on="f" joinstyle="miter"/>
                  <v:imagedata r:id="rId12" o:title=""/>
                  <o:lock v:ext="edit" aspectratio="t"/>
                  <w10:wrap type="none"/>
                  <w10:anchorlock/>
                </v:shape>
                <o:OLEObject Type="Embed" ProgID="Equation.3" ShapeID="_x0000_i1033" DrawAspect="Content" ObjectID="_1468075733" r:id="rId20">
                  <o:LockedField>false</o:LockedField>
                </o:OLEObject>
              </w:object>
            </w:r>
            <w:r>
              <w:t xml:space="preserve">within a cluster </w:t>
            </w:r>
            <w:r>
              <w:rPr>
                <w:i/>
              </w:rPr>
              <w:t>n</w:t>
            </w:r>
            <w:r>
              <w:t xml:space="preserve"> or within a sub-cluster in the case of two strongest clusters.</w:t>
            </w:r>
          </w:p>
          <w:p w14:paraId="08270767">
            <w:pPr>
              <w:widowControl w:val="0"/>
              <w:spacing w:before="0" w:line="280" w:lineRule="atLeast"/>
              <w:jc w:val="both"/>
              <w:rPr>
                <w:rFonts w:hint="eastAsia" w:ascii="Times New Roman" w:hAnsi="Times New Roman" w:eastAsiaTheme="minorEastAsia"/>
                <w:lang w:eastAsia="zh-CN"/>
              </w:rPr>
            </w:pPr>
          </w:p>
        </w:tc>
      </w:tr>
      <w:tr w14:paraId="3279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2820D83">
            <w:pPr>
              <w:widowControl w:val="0"/>
              <w:spacing w:before="0" w:line="280" w:lineRule="atLeast"/>
              <w:jc w:val="both"/>
              <w:rPr>
                <w:rFonts w:eastAsiaTheme="minorEastAsia"/>
                <w:lang w:val="en-US" w:eastAsia="zh-CN"/>
              </w:rPr>
            </w:pPr>
          </w:p>
        </w:tc>
        <w:tc>
          <w:tcPr>
            <w:tcW w:w="1276" w:type="dxa"/>
          </w:tcPr>
          <w:p w14:paraId="224D108A">
            <w:pPr>
              <w:widowControl w:val="0"/>
              <w:spacing w:before="0" w:line="280" w:lineRule="atLeast"/>
              <w:jc w:val="both"/>
              <w:rPr>
                <w:rFonts w:eastAsiaTheme="minorEastAsia"/>
                <w:lang w:val="en-US" w:eastAsia="zh-CN"/>
              </w:rPr>
            </w:pPr>
          </w:p>
        </w:tc>
        <w:tc>
          <w:tcPr>
            <w:tcW w:w="6943" w:type="dxa"/>
          </w:tcPr>
          <w:p w14:paraId="01804F96">
            <w:pPr>
              <w:widowControl w:val="0"/>
              <w:tabs>
                <w:tab w:val="left" w:pos="584"/>
              </w:tabs>
              <w:spacing w:before="0" w:line="280" w:lineRule="atLeast"/>
              <w:jc w:val="both"/>
              <w:rPr>
                <w:rFonts w:ascii="Times New Roman" w:hAnsi="Times New Roman" w:eastAsiaTheme="minorEastAsia"/>
              </w:rPr>
            </w:pPr>
          </w:p>
        </w:tc>
      </w:tr>
    </w:tbl>
    <w:p w14:paraId="487AA234">
      <w:pPr>
        <w:rPr>
          <w:rFonts w:eastAsiaTheme="minorEastAsia"/>
          <w:lang w:eastAsia="zh-CN"/>
        </w:rPr>
      </w:pPr>
    </w:p>
    <w:p w14:paraId="3804674F">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50A912F">
      <w:pPr>
        <w:rPr>
          <w:rFonts w:eastAsiaTheme="minorEastAsia"/>
          <w:lang w:eastAsia="zh-CN"/>
        </w:rPr>
      </w:pPr>
      <w:r>
        <w:rPr>
          <w:rFonts w:hint="eastAsia" w:eastAsiaTheme="minorEastAsia"/>
          <w:lang w:eastAsia="zh-CN"/>
        </w:rPr>
        <w:t>T</w:t>
      </w:r>
      <w:r>
        <w:rPr>
          <w:rFonts w:eastAsiaTheme="minorEastAsia"/>
          <w:lang w:eastAsia="zh-CN"/>
        </w:rPr>
        <w:t>P #4.6-11 (QC)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475C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8B0CFA9">
            <w:pPr>
              <w:spacing w:before="120" w:line="240" w:lineRule="auto"/>
              <w:jc w:val="both"/>
              <w:rPr>
                <w:rFonts w:ascii="Times New Roman" w:hAnsi="Times New Roman" w:eastAsia="Times New Roman"/>
              </w:rPr>
            </w:pPr>
            <w:r>
              <w:rPr>
                <w:rFonts w:ascii="Times New Roman" w:hAnsi="Times New Roman" w:eastAsia="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0B4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14:paraId="421B69C0">
                  <w:pPr>
                    <w:spacing w:before="120" w:line="280" w:lineRule="atLeast"/>
                    <w:jc w:val="both"/>
                    <w:rPr>
                      <w:rFonts w:eastAsia="Yu Mincho"/>
                    </w:rPr>
                  </w:pPr>
                  <w:r>
                    <w:rPr>
                      <w:rFonts w:hint="eastAsia" w:eastAsia="Yu Mincho"/>
                      <w:u w:val="single"/>
                      <w:lang w:eastAsia="zh-CN"/>
                    </w:rPr>
                    <w:t>S</w:t>
                  </w:r>
                  <w:r>
                    <w:rPr>
                      <w:rFonts w:eastAsia="Yu Mincho"/>
                      <w:u w:val="single"/>
                      <w:lang w:eastAsia="zh-CN"/>
                    </w:rPr>
                    <w:t>tep 3</w:t>
                  </w:r>
                  <w:r>
                    <w:rPr>
                      <w:rFonts w:hint="eastAsia" w:eastAsia="Yu Mincho"/>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2111F01A">
            <w:pPr>
              <w:spacing w:before="120" w:line="240" w:lineRule="auto"/>
              <w:jc w:val="both"/>
              <w:rPr>
                <w:rFonts w:ascii="Times New Roman" w:hAnsi="Times New Roman" w:eastAsia="Times New Roman"/>
              </w:rPr>
            </w:pPr>
          </w:p>
          <w:p w14:paraId="4834C686">
            <w:pPr>
              <w:spacing w:before="120" w:line="240" w:lineRule="auto"/>
              <w:jc w:val="both"/>
              <w:rPr>
                <w:rFonts w:ascii="Times New Roman" w:hAnsi="Times New Roman" w:eastAsia="Times New Roman"/>
                <w:b/>
                <w:bCs/>
              </w:rPr>
            </w:pPr>
            <w:r>
              <w:rPr>
                <w:rFonts w:ascii="Times New Roman" w:hAnsi="Times New Roman" w:eastAsia="Times New Roman"/>
                <w:b/>
                <w:bCs/>
              </w:rPr>
              <w:t xml:space="preserve">Proposal 2: In step 3 of the monostatic background channel, clarify that the propagation condition of an RP should be outdoor (indoor) for outdoor (indoor) scenarios: </w:t>
            </w:r>
          </w:p>
          <w:tbl>
            <w:tblPr>
              <w:tblStyle w:val="8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3AE3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tcPr>
                <w:p w14:paraId="2BB0DB8C">
                  <w:pPr>
                    <w:spacing w:before="120" w:line="280" w:lineRule="atLeast"/>
                    <w:jc w:val="both"/>
                  </w:pPr>
                  <w:r>
                    <w:rPr>
                      <w:rFonts w:hint="eastAsia" w:eastAsia="Yu Mincho"/>
                      <w:u w:val="single"/>
                      <w:lang w:eastAsia="zh-CN"/>
                    </w:rPr>
                    <w:t>S</w:t>
                  </w:r>
                  <w:r>
                    <w:rPr>
                      <w:rFonts w:eastAsia="Yu Mincho"/>
                      <w:u w:val="single"/>
                      <w:lang w:eastAsia="zh-CN"/>
                    </w:rPr>
                    <w:t>tep 3</w:t>
                  </w:r>
                  <w:r>
                    <w:rPr>
                      <w:rFonts w:hint="eastAsia" w:eastAsia="Yu Mincho"/>
                      <w:lang w:eastAsia="zh-CN"/>
                    </w:rPr>
                    <w:t>:</w:t>
                  </w:r>
                  <w:r>
                    <w:rPr>
                      <w:rFonts w:eastAsia="Yu Mincho"/>
                      <w:lang w:eastAsia="zh-CN"/>
                    </w:rPr>
                    <w:t xml:space="preserve"> Assign</w:t>
                  </w:r>
                  <w:ins w:id="549" w:author="Alexandros Manolakos" w:date="2025-08-12T10:51:00Z">
                    <w:r>
                      <w:rPr>
                        <w:rFonts w:eastAsia="Yu Mincho"/>
                        <w:lang w:eastAsia="zh-CN"/>
                      </w:rPr>
                      <w:t xml:space="preserve"> </w:t>
                    </w:r>
                  </w:ins>
                  <w:r>
                    <w:rPr>
                      <w:rFonts w:eastAsia="Yu Mincho"/>
                      <w:lang w:eastAsia="zh-CN"/>
                    </w:rPr>
                    <w:t>NLOS propagation condition to the channel between the STX/SRX and each of the 3 RPs</w:t>
                  </w:r>
                  <w:ins w:id="550" w:author="Alexandros Manolakos" w:date="2025-08-13T14:16:00Z">
                    <w:r>
                      <w:rPr>
                        <w:rFonts w:eastAsia="Yu Mincho"/>
                        <w:lang w:eastAsia="zh-CN"/>
                      </w:rPr>
                      <w:t xml:space="preserve">. Note: O2I is not applicable. </w:t>
                    </w:r>
                  </w:ins>
                </w:p>
              </w:tc>
            </w:tr>
          </w:tbl>
          <w:p w14:paraId="766CCF61">
            <w:pPr>
              <w:spacing w:before="120" w:line="280" w:lineRule="atLeast"/>
              <w:jc w:val="both"/>
              <w:rPr>
                <w:rFonts w:eastAsiaTheme="minorEastAsia"/>
                <w:lang w:eastAsia="zh-CN"/>
              </w:rPr>
            </w:pPr>
          </w:p>
        </w:tc>
      </w:tr>
    </w:tbl>
    <w:p w14:paraId="02592C9D">
      <w:pPr>
        <w:rPr>
          <w:rFonts w:eastAsiaTheme="minorEastAsia"/>
          <w:lang w:eastAsia="zh-CN"/>
        </w:rPr>
      </w:pPr>
    </w:p>
    <w:p w14:paraId="6721C95E">
      <w:pPr>
        <w:rPr>
          <w:rFonts w:eastAsiaTheme="minorEastAsia"/>
          <w:lang w:eastAsia="zh-CN"/>
        </w:rPr>
      </w:pPr>
      <w:r>
        <w:rPr>
          <w:rFonts w:hint="eastAsia" w:eastAsiaTheme="minorEastAsia"/>
          <w:lang w:eastAsia="zh-CN"/>
        </w:rPr>
        <w:t>[</w:t>
      </w:r>
      <w:r>
        <w:rPr>
          <w:rFonts w:eastAsiaTheme="minorEastAsia"/>
          <w:lang w:eastAsia="zh-CN"/>
        </w:rPr>
        <w:t>Moderator] Sounds good to clarify this modelling detail?</w:t>
      </w:r>
    </w:p>
    <w:p w14:paraId="0479AC01">
      <w:pPr>
        <w:rPr>
          <w:rFonts w:eastAsiaTheme="minorEastAsia"/>
          <w:lang w:eastAsia="zh-CN"/>
        </w:rPr>
      </w:pPr>
    </w:p>
    <w:p w14:paraId="420C1570">
      <w:pPr>
        <w:rPr>
          <w:highlight w:val="cyan"/>
        </w:rPr>
      </w:pPr>
      <w:r>
        <w:rPr>
          <w:highlight w:val="cyan"/>
        </w:rPr>
        <w:t xml:space="preserve">[FL1][M] Proposal 4.6-4 </w:t>
      </w:r>
    </w:p>
    <w:p w14:paraId="649F30A5">
      <w:pPr>
        <w:pStyle w:val="121"/>
        <w:numPr>
          <w:ilvl w:val="0"/>
          <w:numId w:val="38"/>
        </w:numPr>
        <w:rPr>
          <w:rFonts w:eastAsiaTheme="minorEastAsia"/>
          <w:i/>
          <w:iCs/>
        </w:rPr>
      </w:pPr>
      <w:r>
        <w:rPr>
          <w:rFonts w:eastAsiaTheme="minorEastAsia"/>
        </w:rPr>
        <w:t>TP #4.6-11 is agreed for TR 38.901 v19.0.0</w:t>
      </w:r>
    </w:p>
    <w:p w14:paraId="4A1A0FC5">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89D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64DBCCA2">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71D6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82C5CB4">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38ED490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2181B2B">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14:paraId="1614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DE39A5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7FA3F734">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504F87AA">
            <w:pPr>
              <w:widowControl w:val="0"/>
              <w:spacing w:before="0" w:line="280" w:lineRule="atLeast"/>
              <w:jc w:val="both"/>
              <w:rPr>
                <w:rFonts w:ascii="Times New Roman" w:hAnsi="Times New Roman" w:eastAsiaTheme="minorEastAsia"/>
              </w:rPr>
            </w:pPr>
          </w:p>
        </w:tc>
      </w:tr>
      <w:tr w14:paraId="4A28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9F33D6C">
            <w:pPr>
              <w:widowControl w:val="0"/>
              <w:spacing w:before="0" w:line="280" w:lineRule="atLeast"/>
              <w:jc w:val="both"/>
              <w:rPr>
                <w:rFonts w:eastAsiaTheme="minorEastAsia"/>
                <w:lang w:val="en-US" w:eastAsia="zh-CN"/>
              </w:rPr>
            </w:pPr>
            <w:r>
              <w:t>CATT, CICTCI</w:t>
            </w:r>
          </w:p>
        </w:tc>
        <w:tc>
          <w:tcPr>
            <w:tcW w:w="1276" w:type="dxa"/>
          </w:tcPr>
          <w:p w14:paraId="73882E53">
            <w:pPr>
              <w:widowControl w:val="0"/>
              <w:spacing w:before="0" w:line="280" w:lineRule="atLeast"/>
              <w:jc w:val="both"/>
              <w:rPr>
                <w:rFonts w:eastAsiaTheme="minorEastAsia"/>
                <w:lang w:val="en-US" w:eastAsia="zh-CN"/>
              </w:rPr>
            </w:pPr>
            <w:r>
              <w:rPr>
                <w:rFonts w:eastAsiaTheme="minorEastAsia"/>
                <w:lang w:val="en-US" w:eastAsia="zh-CN"/>
              </w:rPr>
              <w:t>Yes</w:t>
            </w:r>
          </w:p>
        </w:tc>
        <w:tc>
          <w:tcPr>
            <w:tcW w:w="6943" w:type="dxa"/>
          </w:tcPr>
          <w:p w14:paraId="4A661B0A">
            <w:pPr>
              <w:widowControl w:val="0"/>
              <w:tabs>
                <w:tab w:val="left" w:pos="584"/>
              </w:tabs>
              <w:spacing w:before="0" w:line="280" w:lineRule="atLeast"/>
              <w:jc w:val="both"/>
              <w:rPr>
                <w:rFonts w:ascii="Times New Roman" w:hAnsi="Times New Roman" w:eastAsiaTheme="minorEastAsia"/>
              </w:rPr>
            </w:pPr>
            <w:r>
              <w:rPr>
                <w:rFonts w:eastAsiaTheme="minorEastAsia"/>
                <w:lang w:val="en-US" w:eastAsia="zh-CN"/>
              </w:rPr>
              <w:t xml:space="preserve">Agree to include </w:t>
            </w:r>
            <w:r>
              <w:rPr>
                <w:rFonts w:eastAsiaTheme="minorEastAsia"/>
              </w:rPr>
              <w:t>TP #4.6-11.</w:t>
            </w:r>
          </w:p>
        </w:tc>
      </w:tr>
      <w:tr w14:paraId="3AA0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3B663D6">
            <w:pPr>
              <w:widowControl w:val="0"/>
              <w:spacing w:before="0" w:line="280" w:lineRule="atLeast"/>
              <w:jc w:val="both"/>
            </w:pPr>
            <w:r>
              <w:rPr>
                <w:rFonts w:hint="eastAsia" w:eastAsia="宋体"/>
                <w:lang w:val="en-US" w:eastAsia="zh-CN"/>
              </w:rPr>
              <w:t>ZTE</w:t>
            </w:r>
          </w:p>
        </w:tc>
        <w:tc>
          <w:tcPr>
            <w:tcW w:w="1276" w:type="dxa"/>
          </w:tcPr>
          <w:p w14:paraId="0720C4C3">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tcPr>
          <w:p w14:paraId="0F293347">
            <w:pPr>
              <w:widowControl w:val="0"/>
              <w:spacing w:before="0" w:line="280" w:lineRule="atLeast"/>
              <w:jc w:val="both"/>
              <w:rPr>
                <w:rFonts w:eastAsiaTheme="minorEastAsia"/>
                <w:lang w:val="en-US" w:eastAsia="zh-CN"/>
              </w:rPr>
            </w:pPr>
            <w:r>
              <w:rPr>
                <w:rFonts w:hint="eastAsia" w:eastAsiaTheme="minorEastAsia"/>
                <w:lang w:val="en-US" w:eastAsia="zh-CN"/>
              </w:rPr>
              <w:t>In the parameters fitting stage, the O2I was not considered before. Agree  to clarify the O2I is not applicable.</w:t>
            </w:r>
          </w:p>
        </w:tc>
      </w:tr>
      <w:tr w14:paraId="2F48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7005FCF">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7468687B">
            <w:pPr>
              <w:widowControl w:val="0"/>
              <w:spacing w:before="120" w:line="280" w:lineRule="atLeast"/>
              <w:jc w:val="both"/>
              <w:rPr>
                <w:rFonts w:eastAsia="宋体"/>
                <w:lang w:val="en-US" w:eastAsia="zh-CN"/>
              </w:rPr>
            </w:pPr>
            <w:r>
              <w:rPr>
                <w:rFonts w:hint="eastAsia" w:eastAsia="宋体"/>
                <w:lang w:val="en-US" w:eastAsia="zh-CN"/>
              </w:rPr>
              <w:t>N</w:t>
            </w:r>
            <w:r>
              <w:rPr>
                <w:rFonts w:eastAsia="宋体"/>
                <w:lang w:val="en-US" w:eastAsia="zh-CN"/>
              </w:rPr>
              <w:t>o</w:t>
            </w:r>
          </w:p>
        </w:tc>
        <w:tc>
          <w:tcPr>
            <w:tcW w:w="6943" w:type="dxa"/>
          </w:tcPr>
          <w:p w14:paraId="647D202E">
            <w:pPr>
              <w:widowControl w:val="0"/>
              <w:spacing w:before="120" w:line="280" w:lineRule="atLeast"/>
              <w:jc w:val="both"/>
              <w:rPr>
                <w:rFonts w:eastAsiaTheme="minorEastAsia"/>
                <w:lang w:val="en-US" w:eastAsia="zh-CN"/>
              </w:rPr>
            </w:pPr>
            <w:r>
              <w:rPr>
                <w:rFonts w:eastAsiaTheme="minorEastAsia"/>
                <w:lang w:val="en-US" w:eastAsia="zh-CN"/>
              </w:rPr>
              <w:t xml:space="preserve">NLOS and O2I are two different channel conditions (ref table 7.5-6 etc). The original text already says it is NLOS condition. So it is not necessary to mention O2I in our view.  </w:t>
            </w:r>
          </w:p>
        </w:tc>
      </w:tr>
      <w:tr w14:paraId="19D7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AFE73D">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1946B899">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49248A37">
            <w:pPr>
              <w:widowControl w:val="0"/>
              <w:spacing w:before="120" w:line="280" w:lineRule="atLeast"/>
              <w:jc w:val="both"/>
              <w:rPr>
                <w:rFonts w:eastAsiaTheme="minorEastAsia"/>
                <w:lang w:val="en-US" w:eastAsia="zh-CN"/>
              </w:rPr>
            </w:pPr>
          </w:p>
        </w:tc>
      </w:tr>
      <w:tr w14:paraId="3E2F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C122631">
            <w:pPr>
              <w:widowControl w:val="0"/>
              <w:spacing w:before="0" w:line="280" w:lineRule="atLeast"/>
              <w:jc w:val="both"/>
              <w:rPr>
                <w:rFonts w:eastAsia="Malgun Gothic"/>
                <w:lang w:val="en-US" w:eastAsia="ko-KR"/>
              </w:rPr>
            </w:pPr>
            <w:r>
              <w:rPr>
                <w:rFonts w:eastAsia="Malgun Gothic"/>
                <w:lang w:val="en-US" w:eastAsia="ko-KR"/>
              </w:rPr>
              <w:t>Qualcomm</w:t>
            </w:r>
          </w:p>
        </w:tc>
        <w:tc>
          <w:tcPr>
            <w:tcW w:w="1276" w:type="dxa"/>
          </w:tcPr>
          <w:p w14:paraId="4F4FFF7D">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B094882">
            <w:pPr>
              <w:widowControl w:val="0"/>
              <w:spacing w:before="0" w:line="280" w:lineRule="atLeast"/>
              <w:jc w:val="both"/>
              <w:rPr>
                <w:rFonts w:eastAsiaTheme="minorEastAsia"/>
                <w:lang w:val="en-US" w:eastAsia="zh-CN"/>
              </w:rPr>
            </w:pPr>
          </w:p>
        </w:tc>
      </w:tr>
      <w:tr w14:paraId="7462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008B966">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29BD50DA">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5ED38A05">
            <w:pPr>
              <w:widowControl w:val="0"/>
              <w:spacing w:before="0" w:line="280" w:lineRule="atLeast"/>
              <w:jc w:val="both"/>
              <w:rPr>
                <w:rFonts w:ascii="Times New Roman" w:hAnsi="Times New Roman" w:eastAsiaTheme="minorEastAsia"/>
              </w:rPr>
            </w:pPr>
          </w:p>
        </w:tc>
      </w:tr>
      <w:tr w14:paraId="67A1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0B446804">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5A571F1E">
            <w:pPr>
              <w:widowControl w:val="0"/>
              <w:spacing w:before="0" w:line="280" w:lineRule="atLeast"/>
              <w:jc w:val="both"/>
              <w:rPr>
                <w:rFonts w:eastAsiaTheme="minorEastAsia"/>
                <w:lang w:val="en-US" w:eastAsia="zh-CN"/>
              </w:rPr>
            </w:pPr>
          </w:p>
        </w:tc>
        <w:tc>
          <w:tcPr>
            <w:tcW w:w="6943" w:type="dxa"/>
          </w:tcPr>
          <w:p w14:paraId="5B51AE8B">
            <w:pPr>
              <w:widowControl w:val="0"/>
              <w:tabs>
                <w:tab w:val="left" w:pos="584"/>
              </w:tabs>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 xml:space="preserve">@OPPO, the TP helps to clarify the RP is indoor or outdoor, so it sounds necessary. </w:t>
            </w:r>
          </w:p>
        </w:tc>
      </w:tr>
      <w:tr w14:paraId="3459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11FA41">
            <w:pPr>
              <w:widowControl w:val="0"/>
              <w:spacing w:before="0" w:line="280" w:lineRule="atLeast"/>
              <w:jc w:val="both"/>
              <w:rPr>
                <w:rFonts w:eastAsia="Malgun Gothic"/>
                <w:lang w:val="en-US" w:eastAsia="ko-KR"/>
              </w:rPr>
            </w:pPr>
            <w:r>
              <w:rPr>
                <w:rFonts w:eastAsia="Malgun Gothic"/>
                <w:lang w:val="en-US" w:eastAsia="ko-KR"/>
              </w:rPr>
              <w:t>Apple</w:t>
            </w:r>
          </w:p>
        </w:tc>
        <w:tc>
          <w:tcPr>
            <w:tcW w:w="1276" w:type="dxa"/>
          </w:tcPr>
          <w:p w14:paraId="32BA500E">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09DE4A8">
            <w:pPr>
              <w:widowControl w:val="0"/>
              <w:spacing w:before="0" w:line="280" w:lineRule="atLeast"/>
              <w:jc w:val="both"/>
              <w:rPr>
                <w:rFonts w:eastAsia="Malgun Gothic"/>
                <w:lang w:val="en-US" w:eastAsia="ko-KR"/>
              </w:rPr>
            </w:pPr>
          </w:p>
        </w:tc>
      </w:tr>
      <w:tr w14:paraId="6BBC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51" w:author="Tianxiao Zhao" w:date="2025-08-25T14:03:00Z"/>
        </w:trPr>
        <w:tc>
          <w:tcPr>
            <w:tcW w:w="1413" w:type="dxa"/>
          </w:tcPr>
          <w:p w14:paraId="2E4E8059">
            <w:pPr>
              <w:widowControl w:val="0"/>
              <w:spacing w:before="0" w:line="280" w:lineRule="atLeast"/>
              <w:jc w:val="both"/>
              <w:rPr>
                <w:ins w:id="552" w:author="Tianxiao Zhao" w:date="2025-08-25T14:03:00Z"/>
                <w:rFonts w:eastAsiaTheme="minorEastAsia"/>
                <w:lang w:val="en-US" w:eastAsia="zh-CN"/>
              </w:rPr>
            </w:pPr>
            <w:ins w:id="553" w:author="Tianxiao Zhao" w:date="2025-08-25T14:03:00Z">
              <w:bookmarkStart w:id="18" w:name="_Hlk207022539"/>
              <w:r>
                <w:rPr>
                  <w:rFonts w:hint="eastAsia" w:eastAsiaTheme="minorEastAsia"/>
                  <w:lang w:val="en-US" w:eastAsia="zh-CN"/>
                </w:rPr>
                <w:t xml:space="preserve">Spreadtrum </w:t>
              </w:r>
            </w:ins>
          </w:p>
        </w:tc>
        <w:tc>
          <w:tcPr>
            <w:tcW w:w="1276" w:type="dxa"/>
          </w:tcPr>
          <w:p w14:paraId="149EA935">
            <w:pPr>
              <w:widowControl w:val="0"/>
              <w:spacing w:before="0" w:line="280" w:lineRule="atLeast"/>
              <w:jc w:val="both"/>
              <w:rPr>
                <w:ins w:id="554" w:author="Tianxiao Zhao" w:date="2025-08-25T14:03:00Z"/>
                <w:rFonts w:eastAsiaTheme="minorEastAsia"/>
                <w:lang w:val="en-US" w:eastAsia="zh-CN"/>
              </w:rPr>
            </w:pPr>
            <w:ins w:id="555" w:author="Tianxiao Zhao" w:date="2025-08-25T14:03:00Z">
              <w:r>
                <w:rPr>
                  <w:rFonts w:hint="eastAsia" w:eastAsiaTheme="minorEastAsia"/>
                  <w:lang w:val="en-US" w:eastAsia="zh-CN"/>
                </w:rPr>
                <w:t>Yes</w:t>
              </w:r>
            </w:ins>
          </w:p>
        </w:tc>
        <w:tc>
          <w:tcPr>
            <w:tcW w:w="6943" w:type="dxa"/>
          </w:tcPr>
          <w:p w14:paraId="25CE05AF">
            <w:pPr>
              <w:widowControl w:val="0"/>
              <w:spacing w:before="0" w:line="280" w:lineRule="atLeast"/>
              <w:jc w:val="both"/>
              <w:rPr>
                <w:ins w:id="556" w:author="Tianxiao Zhao" w:date="2025-08-25T14:03:00Z"/>
                <w:rFonts w:eastAsia="Malgun Gothic"/>
                <w:lang w:val="en-US" w:eastAsia="ko-KR"/>
              </w:rPr>
            </w:pPr>
          </w:p>
        </w:tc>
      </w:tr>
      <w:bookmarkEnd w:id="18"/>
      <w:tr w14:paraId="527F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2C1B620">
            <w:pPr>
              <w:widowControl w:val="0"/>
              <w:spacing w:before="0" w:line="280" w:lineRule="atLeast"/>
              <w:jc w:val="both"/>
              <w:rPr>
                <w:rFonts w:eastAsiaTheme="minorEastAsia"/>
                <w:lang w:val="en-US" w:eastAsia="zh-CN"/>
              </w:rPr>
            </w:pPr>
            <w:r>
              <w:rPr>
                <w:rFonts w:hint="eastAsia" w:eastAsiaTheme="minorEastAsia"/>
                <w:lang w:val="en-US" w:eastAsia="zh-CN"/>
              </w:rPr>
              <w:t>Moderator4</w:t>
            </w:r>
          </w:p>
        </w:tc>
        <w:tc>
          <w:tcPr>
            <w:tcW w:w="1276" w:type="dxa"/>
          </w:tcPr>
          <w:p w14:paraId="0C74E051">
            <w:pPr>
              <w:widowControl w:val="0"/>
              <w:spacing w:before="0" w:line="280" w:lineRule="atLeast"/>
              <w:jc w:val="both"/>
              <w:rPr>
                <w:rFonts w:eastAsia="Malgun Gothic"/>
                <w:lang w:val="en-US" w:eastAsia="ko-KR"/>
              </w:rPr>
            </w:pPr>
          </w:p>
        </w:tc>
        <w:tc>
          <w:tcPr>
            <w:tcW w:w="6943" w:type="dxa"/>
          </w:tcPr>
          <w:p w14:paraId="083D4E99">
            <w:pPr>
              <w:widowControl w:val="0"/>
              <w:spacing w:before="0" w:line="280" w:lineRule="atLeast"/>
              <w:jc w:val="both"/>
              <w:rPr>
                <w:rFonts w:eastAsiaTheme="minorEastAsia"/>
                <w:lang w:val="en-US" w:eastAsia="zh-CN"/>
              </w:rPr>
            </w:pPr>
            <w:r>
              <w:rPr>
                <w:rFonts w:eastAsiaTheme="minorEastAsia"/>
                <w:lang w:val="en-US" w:eastAsia="zh-CN"/>
              </w:rPr>
              <w:t>T</w:t>
            </w:r>
            <w:r>
              <w:rPr>
                <w:rFonts w:hint="eastAsia" w:eastAsiaTheme="minorEastAsia"/>
                <w:lang w:val="en-US" w:eastAsia="zh-CN"/>
              </w:rPr>
              <w:t xml:space="preserve">he understanding is aligned, i.e., if BS is indoor, RP is indoor; if BS is outdoor, RP is outdoor. </w:t>
            </w:r>
          </w:p>
          <w:p w14:paraId="7ACE2C1C">
            <w:pPr>
              <w:widowControl w:val="0"/>
              <w:spacing w:before="0" w:line="280" w:lineRule="atLeast"/>
              <w:jc w:val="both"/>
              <w:rPr>
                <w:rFonts w:eastAsiaTheme="minorEastAsia"/>
                <w:lang w:val="en-US" w:eastAsia="zh-CN"/>
              </w:rPr>
            </w:pPr>
            <w:r>
              <w:rPr>
                <w:rFonts w:hint="eastAsia" w:eastAsiaTheme="minorEastAsia"/>
                <w:lang w:val="en-US" w:eastAsia="zh-CN"/>
              </w:rPr>
              <w:t xml:space="preserve">Any suggestion on wording? </w:t>
            </w:r>
            <w:r>
              <w:rPr>
                <w:rFonts w:eastAsiaTheme="minorEastAsia"/>
                <w:lang w:val="en-US" w:eastAsia="zh-CN"/>
              </w:rPr>
              <w:t>O</w:t>
            </w:r>
            <w:r>
              <w:rPr>
                <w:rFonts w:hint="eastAsia" w:eastAsiaTheme="minorEastAsia"/>
                <w:lang w:val="en-US" w:eastAsia="zh-CN"/>
              </w:rPr>
              <w:t xml:space="preserve">r the current one is </w:t>
            </w:r>
            <w:r>
              <w:rPr>
                <w:rFonts w:eastAsiaTheme="minorEastAsia"/>
                <w:lang w:val="en-US" w:eastAsia="zh-CN"/>
              </w:rPr>
              <w:t>acceptable</w:t>
            </w:r>
            <w:r>
              <w:rPr>
                <w:rFonts w:hint="eastAsia" w:eastAsiaTheme="minorEastAsia"/>
                <w:lang w:val="en-US" w:eastAsia="zh-CN"/>
              </w:rPr>
              <w:t xml:space="preserve">? </w:t>
            </w:r>
          </w:p>
        </w:tc>
      </w:tr>
    </w:tbl>
    <w:p w14:paraId="00C288F0">
      <w:pPr>
        <w:rPr>
          <w:rFonts w:eastAsiaTheme="minorEastAsia"/>
          <w:lang w:eastAsia="zh-CN"/>
        </w:rPr>
      </w:pPr>
    </w:p>
    <w:p w14:paraId="52EBD627">
      <w:pPr>
        <w:pStyle w:val="5"/>
        <w:tabs>
          <w:tab w:val="clear" w:pos="425"/>
        </w:tabs>
        <w:suppressAutoHyphens w:val="0"/>
        <w:ind w:left="720" w:hanging="720"/>
        <w:rPr>
          <w:highlight w:val="cyan"/>
        </w:rPr>
      </w:pPr>
      <w:r>
        <w:rPr>
          <w:highlight w:val="cyan"/>
        </w:rPr>
        <w:t>[FL</w:t>
      </w:r>
      <w:r>
        <w:rPr>
          <w:rFonts w:hint="eastAsia" w:eastAsiaTheme="minorEastAsia"/>
          <w:highlight w:val="cyan"/>
        </w:rPr>
        <w:t>3</w:t>
      </w:r>
      <w:r>
        <w:rPr>
          <w:highlight w:val="cyan"/>
        </w:rPr>
        <w:t xml:space="preserve">][M] Proposal 4.6-4 </w:t>
      </w:r>
    </w:p>
    <w:p w14:paraId="3C836C09">
      <w:pPr>
        <w:pStyle w:val="121"/>
        <w:numPr>
          <w:ilvl w:val="0"/>
          <w:numId w:val="38"/>
        </w:numPr>
        <w:rPr>
          <w:rFonts w:eastAsiaTheme="minorEastAsia"/>
          <w:i/>
          <w:iCs/>
        </w:rPr>
      </w:pPr>
      <w:r>
        <w:rPr>
          <w:rFonts w:eastAsiaTheme="minorEastAsia"/>
        </w:rPr>
        <w:t>TP #4.6-11 is agreed for TR 38.901 v19.0.0</w:t>
      </w:r>
    </w:p>
    <w:p w14:paraId="57992412">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995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143DD2D">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94D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8394208">
            <w:pPr>
              <w:widowControl w:val="0"/>
              <w:spacing w:before="0" w:line="280" w:lineRule="atLeast"/>
              <w:jc w:val="both"/>
              <w:rPr>
                <w:rFonts w:eastAsia="Malgun Gothic"/>
                <w:lang w:val="en-US" w:eastAsia="ko-KR"/>
              </w:rPr>
            </w:pPr>
          </w:p>
        </w:tc>
        <w:tc>
          <w:tcPr>
            <w:tcW w:w="1276" w:type="dxa"/>
          </w:tcPr>
          <w:p w14:paraId="47A7361A">
            <w:pPr>
              <w:widowControl w:val="0"/>
              <w:spacing w:before="0" w:line="280" w:lineRule="atLeast"/>
              <w:jc w:val="both"/>
              <w:rPr>
                <w:rFonts w:eastAsia="Malgun Gothic"/>
                <w:lang w:val="en-US" w:eastAsia="ko-KR"/>
              </w:rPr>
            </w:pPr>
          </w:p>
        </w:tc>
        <w:tc>
          <w:tcPr>
            <w:tcW w:w="6943" w:type="dxa"/>
          </w:tcPr>
          <w:p w14:paraId="74D34D66">
            <w:pPr>
              <w:widowControl w:val="0"/>
              <w:spacing w:before="0" w:line="280" w:lineRule="atLeast"/>
              <w:jc w:val="both"/>
              <w:rPr>
                <w:rFonts w:eastAsiaTheme="minorEastAsia"/>
                <w:lang w:val="en-US" w:eastAsia="zh-CN"/>
              </w:rPr>
            </w:pPr>
          </w:p>
        </w:tc>
      </w:tr>
      <w:tr w14:paraId="4012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FCEFF85">
            <w:pPr>
              <w:widowControl w:val="0"/>
              <w:spacing w:before="0" w:line="280" w:lineRule="atLeast"/>
              <w:jc w:val="both"/>
              <w:rPr>
                <w:rFonts w:ascii="Times New Roman" w:hAnsi="Times New Roman" w:eastAsia="Malgun Gothic"/>
                <w:lang w:eastAsia="ko-KR"/>
              </w:rPr>
            </w:pPr>
          </w:p>
        </w:tc>
        <w:tc>
          <w:tcPr>
            <w:tcW w:w="1276" w:type="dxa"/>
          </w:tcPr>
          <w:p w14:paraId="532D6AC8">
            <w:pPr>
              <w:widowControl w:val="0"/>
              <w:spacing w:before="0" w:line="280" w:lineRule="atLeast"/>
              <w:jc w:val="both"/>
              <w:rPr>
                <w:rFonts w:ascii="Times New Roman" w:hAnsi="Times New Roman" w:eastAsia="Malgun Gothic"/>
                <w:lang w:eastAsia="ko-KR"/>
              </w:rPr>
            </w:pPr>
          </w:p>
        </w:tc>
        <w:tc>
          <w:tcPr>
            <w:tcW w:w="6943" w:type="dxa"/>
          </w:tcPr>
          <w:p w14:paraId="10664FDA">
            <w:pPr>
              <w:widowControl w:val="0"/>
              <w:spacing w:before="0" w:line="280" w:lineRule="atLeast"/>
              <w:jc w:val="both"/>
              <w:rPr>
                <w:rFonts w:ascii="Times New Roman" w:hAnsi="Times New Roman" w:eastAsiaTheme="minorEastAsia"/>
              </w:rPr>
            </w:pPr>
          </w:p>
        </w:tc>
      </w:tr>
      <w:tr w14:paraId="56B3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342025F">
            <w:pPr>
              <w:widowControl w:val="0"/>
              <w:spacing w:before="0" w:line="280" w:lineRule="atLeast"/>
              <w:jc w:val="both"/>
              <w:rPr>
                <w:rFonts w:eastAsiaTheme="minorEastAsia"/>
                <w:lang w:val="en-US" w:eastAsia="zh-CN"/>
              </w:rPr>
            </w:pPr>
          </w:p>
        </w:tc>
        <w:tc>
          <w:tcPr>
            <w:tcW w:w="1276" w:type="dxa"/>
          </w:tcPr>
          <w:p w14:paraId="6661AD82">
            <w:pPr>
              <w:widowControl w:val="0"/>
              <w:spacing w:before="0" w:line="280" w:lineRule="atLeast"/>
              <w:jc w:val="both"/>
              <w:rPr>
                <w:rFonts w:eastAsiaTheme="minorEastAsia"/>
                <w:lang w:val="en-US" w:eastAsia="zh-CN"/>
              </w:rPr>
            </w:pPr>
          </w:p>
        </w:tc>
        <w:tc>
          <w:tcPr>
            <w:tcW w:w="6943" w:type="dxa"/>
          </w:tcPr>
          <w:p w14:paraId="4C4A3A81">
            <w:pPr>
              <w:widowControl w:val="0"/>
              <w:tabs>
                <w:tab w:val="left" w:pos="584"/>
              </w:tabs>
              <w:spacing w:before="0" w:line="280" w:lineRule="atLeast"/>
              <w:jc w:val="both"/>
              <w:rPr>
                <w:rFonts w:ascii="Times New Roman" w:hAnsi="Times New Roman" w:eastAsiaTheme="minorEastAsia"/>
              </w:rPr>
            </w:pPr>
          </w:p>
        </w:tc>
      </w:tr>
    </w:tbl>
    <w:p w14:paraId="5008EB9E">
      <w:pPr>
        <w:rPr>
          <w:rFonts w:eastAsiaTheme="minorEastAsia"/>
          <w:lang w:eastAsia="zh-CN"/>
        </w:rPr>
      </w:pPr>
    </w:p>
    <w:p w14:paraId="3EB71093">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1003A961">
      <w:pPr>
        <w:rPr>
          <w:rFonts w:eastAsiaTheme="minorEastAsia"/>
          <w:lang w:eastAsia="zh-CN"/>
        </w:rPr>
      </w:pPr>
      <w:r>
        <w:rPr>
          <w:rFonts w:eastAsiaTheme="minorEastAsia"/>
          <w:lang w:eastAsia="zh-CN"/>
        </w:rPr>
        <w:t>TP #4.6-12 (</w:t>
      </w:r>
      <w:r>
        <w:rPr>
          <w:rFonts w:hint="eastAsia" w:eastAsiaTheme="minorEastAsia"/>
          <w:lang w:eastAsia="zh-CN"/>
        </w:rPr>
        <w:t>v</w:t>
      </w:r>
      <w:r>
        <w:rPr>
          <w:rFonts w:eastAsiaTheme="minorEastAsia"/>
          <w:lang w:eastAsia="zh-CN"/>
        </w:rPr>
        <w:t>ivo)</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62B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78596C5">
            <w:pPr>
              <w:pStyle w:val="121"/>
              <w:widowControl w:val="0"/>
              <w:numPr>
                <w:ilvl w:val="0"/>
                <w:numId w:val="51"/>
              </w:numPr>
              <w:suppressAutoHyphens w:val="0"/>
              <w:spacing w:before="120" w:after="120" w:line="280" w:lineRule="atLeast"/>
              <w:ind w:left="1247" w:hanging="1247"/>
              <w:jc w:val="left"/>
              <w:rPr>
                <w:rFonts w:ascii="Times New Roman" w:hAnsi="Times New Roman" w:eastAsia="等线"/>
                <w:b/>
                <w:bCs/>
                <w:szCs w:val="20"/>
              </w:rPr>
            </w:pPr>
            <w:bookmarkStart w:id="19" w:name="_Ref205815238"/>
            <w:r>
              <w:rPr>
                <w:rFonts w:ascii="Times New Roman" w:hAnsi="Times New Roman" w:eastAsia="等线"/>
                <w:b/>
                <w:bCs/>
                <w:szCs w:val="20"/>
              </w:rPr>
              <w:t>The d3D in the step4 of mono-static background channel generation should be modified to d3D/c.</w:t>
            </w:r>
            <w:bookmarkEnd w:id="19"/>
          </w:p>
          <w:p w14:paraId="5AF60E08">
            <w:pPr>
              <w:spacing w:before="120" w:line="280" w:lineRule="atLeast"/>
              <w:jc w:val="both"/>
              <w:rPr>
                <w:rFonts w:eastAsiaTheme="minorEastAsia"/>
                <w:szCs w:val="20"/>
                <w:lang w:eastAsia="zh-CN"/>
              </w:rPr>
            </w:pPr>
            <w:r>
              <w:rPr>
                <w:rFonts w:eastAsiaTheme="minorEastAsia"/>
                <w:szCs w:val="20"/>
                <w:lang w:eastAsia="zh-CN"/>
              </w:rPr>
              <w:t>The related text proposal is provided as following:</w:t>
            </w:r>
          </w:p>
          <w:p w14:paraId="2C853C86">
            <w:pPr>
              <w:spacing w:before="120" w:line="256" w:lineRule="auto"/>
              <w:jc w:val="both"/>
              <w:rPr>
                <w:b/>
                <w:szCs w:val="20"/>
                <w:lang w:eastAsia="zh-CN"/>
              </w:rPr>
            </w:pPr>
            <w:r>
              <w:rPr>
                <w:b/>
                <w:color w:val="FF0000"/>
                <w:szCs w:val="20"/>
                <w:lang w:eastAsia="zh-CN"/>
              </w:rPr>
              <w:t>----------------------------------------Start of Draft TP of TR 38.901 --------------------------------</w:t>
            </w:r>
          </w:p>
          <w:p w14:paraId="0E6F9E93">
            <w:pPr>
              <w:spacing w:before="120" w:line="256" w:lineRule="auto"/>
              <w:jc w:val="both"/>
              <w:rPr>
                <w:b/>
                <w:bCs/>
                <w:szCs w:val="20"/>
                <w:lang w:eastAsia="en-GB"/>
              </w:rPr>
            </w:pPr>
            <w:r>
              <w:rPr>
                <w:rFonts w:eastAsiaTheme="minorEastAsia"/>
                <w:b/>
                <w:bCs/>
                <w:szCs w:val="20"/>
                <w:lang w:eastAsia="zh-CN"/>
              </w:rPr>
              <w:t>7.9.4.2</w:t>
            </w:r>
            <w:r>
              <w:rPr>
                <w:b/>
                <w:bCs/>
                <w:szCs w:val="20"/>
                <w:lang w:eastAsia="en-GB"/>
              </w:rPr>
              <w:tab/>
            </w:r>
            <w:r>
              <w:rPr>
                <w:b/>
                <w:bCs/>
                <w:szCs w:val="20"/>
                <w:lang w:eastAsia="en-GB"/>
              </w:rPr>
              <w:t>Background channel</w:t>
            </w:r>
          </w:p>
          <w:p w14:paraId="6B232239">
            <w:pPr>
              <w:spacing w:before="120" w:after="180" w:line="280" w:lineRule="atLeast"/>
              <w:jc w:val="left"/>
              <w:rPr>
                <w:rFonts w:eastAsia="等线"/>
                <w:szCs w:val="20"/>
              </w:rPr>
            </w:pPr>
            <w:r>
              <w:rPr>
                <w:rFonts w:hint="eastAsia" w:eastAsia="等线"/>
                <w:szCs w:val="20"/>
                <w:u w:val="single"/>
                <w:lang w:eastAsia="zh-CN"/>
              </w:rPr>
              <w:t>S</w:t>
            </w:r>
            <w:r>
              <w:rPr>
                <w:rFonts w:eastAsia="等线"/>
                <w:szCs w:val="20"/>
                <w:u w:val="single"/>
                <w:lang w:eastAsia="zh-CN"/>
              </w:rPr>
              <w:t>tep 4</w:t>
            </w:r>
            <w:r>
              <w:rPr>
                <w:rFonts w:hint="eastAsia" w:eastAsia="等线"/>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hint="eastAsia" w:eastAsia="等线"/>
                <w:szCs w:val="20"/>
                <w:lang w:eastAsia="zh-CN"/>
              </w:rPr>
              <w:t>and</w:t>
            </w:r>
            <w:r>
              <w:rPr>
                <w:rFonts w:eastAsia="等线"/>
                <w:szCs w:val="20"/>
              </w:rPr>
              <w:t xml:space="preserve"> </w:t>
            </w:r>
            <w:r>
              <w:rPr>
                <w:rFonts w:hint="eastAsia" w:eastAsia="等线"/>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3DE4E715">
            <w:pPr>
              <w:spacing w:before="120" w:after="180" w:line="280" w:lineRule="atLeast"/>
              <w:ind w:left="568" w:leftChars="142"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AOA</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hint="eastAsia" w:eastAsia="等线"/>
                <w:szCs w:val="20"/>
              </w:rPr>
              <w:t xml:space="preserve"> are </w:t>
            </w:r>
            <w:r>
              <w:rPr>
                <w:rFonts w:eastAsia="等线"/>
                <w:szCs w:val="20"/>
              </w:rPr>
              <w:t>respectively</w:t>
            </w:r>
            <w:r>
              <w:rPr>
                <w:rFonts w:hint="eastAsia" w:eastAsia="等线"/>
                <w:szCs w:val="20"/>
              </w:rPr>
              <w:t xml:space="preserve"> equal to </w:t>
            </w:r>
            <w:r>
              <w:rPr>
                <w:rFonts w:eastAsia="等线"/>
                <w:szCs w:val="20"/>
              </w:rPr>
              <w:t xml:space="preserve">the departure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szCs w:val="20"/>
                    </w:rPr>
                  </m:ctrlPr>
                </m:sub>
              </m:sSub>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szCs w:val="20"/>
                    </w:rPr>
                  </m:ctrlPr>
                </m:sub>
              </m:sSub>
            </m:oMath>
            <w:r>
              <w:rPr>
                <w:rFonts w:eastAsia="等线"/>
                <w:szCs w:val="20"/>
              </w:rPr>
              <w:t xml:space="preserve">. The rays in a cluster with </w:t>
            </w:r>
            <m:oMath>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eastAsia="等线"/>
                <w:szCs w:val="20"/>
              </w:rPr>
              <w:t xml:space="preserve"> less than 50, 80 and 90 degrees respectively for scenario UMi, UMa and RMa are dropped. The dropping is not applicable to other sensing scenarios. </w:t>
            </w:r>
          </w:p>
          <w:p w14:paraId="1181EC92">
            <w:pPr>
              <w:spacing w:before="120" w:after="180" w:line="280" w:lineRule="atLeast"/>
              <w:ind w:left="568" w:leftChars="142"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w:t>
            </w:r>
            <w:r>
              <w:rPr>
                <w:rFonts w:eastAsia="等线"/>
                <w:color w:val="FF0000"/>
                <w:szCs w:val="20"/>
              </w:rPr>
              <w:t>d3D/c</w:t>
            </w:r>
            <w:r>
              <w:rPr>
                <w:rFonts w:eastAsia="等线"/>
                <w:szCs w:val="20"/>
              </w:rPr>
              <w:t xml:space="preserve"> replaced by </w:t>
            </w:r>
            <m:oMath>
              <m:r>
                <m:rPr/>
                <w:rPr>
                  <w:rFonts w:ascii="Cambria Math" w:hAnsi="Cambria Math" w:eastAsia="宋体"/>
                  <w:szCs w:val="20"/>
                  <w:lang w:eastAsia="zh-CN"/>
                </w:rPr>
                <m:t>max</m:t>
              </m:r>
              <m:d>
                <m:dPr>
                  <m:ctrlPr>
                    <w:rPr>
                      <w:rFonts w:ascii="Cambria Math" w:hAnsi="Cambria Math" w:eastAsia="宋体"/>
                      <w:i/>
                      <w:szCs w:val="20"/>
                      <w:lang w:eastAsia="zh-CN"/>
                    </w:rPr>
                  </m:ctrlPr>
                </m:dPr>
                <m:e>
                  <m:f>
                    <m:fPr>
                      <m:ctrlPr>
                        <w:rPr>
                          <w:rFonts w:ascii="Cambria Math" w:hAnsi="Cambria Math" w:eastAsia="宋体"/>
                          <w:i/>
                          <w:szCs w:val="20"/>
                          <w:lang w:eastAsia="zh-CN"/>
                        </w:rPr>
                      </m:ctrlPr>
                    </m:fPr>
                    <m:num>
                      <m:r>
                        <m:rPr>
                          <m:sty m:val="p"/>
                        </m:rPr>
                        <w:rPr>
                          <w:rFonts w:ascii="Cambria Math" w:hAnsi="Cambria Math" w:eastAsia="宋体"/>
                          <w:szCs w:val="20"/>
                          <w:lang w:eastAsia="zh-CN"/>
                        </w:rPr>
                        <m:t>d3D−</m:t>
                      </m:r>
                      <m:rad>
                        <m:radPr>
                          <m:degHide m:val="1"/>
                          <m:ctrlPr>
                            <w:rPr>
                              <w:rFonts w:ascii="Cambria Math" w:hAnsi="Cambria Math" w:eastAsia="等线"/>
                              <w:szCs w:val="20"/>
                            </w:rPr>
                          </m:ctrlPr>
                        </m:radPr>
                        <m:deg>
                          <m:ctrlPr>
                            <w:rPr>
                              <w:rFonts w:ascii="Cambria Math" w:hAnsi="Cambria Math" w:eastAsia="等线"/>
                              <w:szCs w:val="20"/>
                            </w:rPr>
                          </m:ctrlPr>
                        </m:deg>
                        <m:e>
                          <m:sSub>
                            <m:sSubPr>
                              <m:ctrlPr>
                                <w:rPr>
                                  <w:rFonts w:ascii="Cambria Math" w:hAnsi="Cambria Math" w:eastAsia="等线"/>
                                  <w:i/>
                                  <w:color w:val="000000"/>
                                  <w:szCs w:val="20"/>
                                </w:rPr>
                              </m:ctrlPr>
                            </m:sSubPr>
                            <m:e>
                              <m:r>
                                <m:rPr/>
                                <w:rPr>
                                  <w:rFonts w:ascii="Cambria Math" w:hAnsi="Cambria Math" w:eastAsia="等线"/>
                                  <w:color w:val="000000"/>
                                  <w:szCs w:val="20"/>
                                </w:rPr>
                                <m:t>c</m:t>
                              </m:r>
                              <m:ctrlPr>
                                <w:rPr>
                                  <w:rFonts w:ascii="Cambria Math" w:hAnsi="Cambria Math" w:eastAsia="等线"/>
                                  <w:i/>
                                  <w:color w:val="000000"/>
                                  <w:szCs w:val="20"/>
                                </w:rPr>
                              </m:ctrlPr>
                            </m:e>
                            <m:sub>
                              <m:r>
                                <m:rPr/>
                                <w:rPr>
                                  <w:rFonts w:ascii="Cambria Math" w:hAnsi="Cambria Math" w:eastAsia="等线"/>
                                  <w:color w:val="000000"/>
                                  <w:szCs w:val="20"/>
                                </w:rPr>
                                <m:t>d</m:t>
                              </m:r>
                              <m:ctrlPr>
                                <w:rPr>
                                  <w:rFonts w:ascii="Cambria Math" w:hAnsi="Cambria Math" w:eastAsia="等线"/>
                                  <w:i/>
                                  <w:color w:val="000000"/>
                                  <w:szCs w:val="20"/>
                                </w:rPr>
                              </m:ctrlPr>
                            </m:sub>
                          </m:sSub>
                          <m:r>
                            <m:rPr/>
                            <w:rPr>
                              <w:rFonts w:ascii="Cambria Math" w:hAnsi="Cambria Math" w:eastAsia="Cambria Math" w:cs="Cambria Math"/>
                              <w:szCs w:val="20"/>
                            </w:rPr>
                            <m:t>+(</m:t>
                          </m:r>
                          <m:sSub>
                            <m:sSubPr>
                              <m:ctrlPr>
                                <w:rPr>
                                  <w:rFonts w:ascii="Cambria Math" w:hAnsi="Cambria Math" w:eastAsia="等线"/>
                                  <w:i/>
                                  <w:color w:val="000000"/>
                                  <w:szCs w:val="20"/>
                                </w:rPr>
                              </m:ctrlPr>
                            </m:sSubPr>
                            <m:e>
                              <m:r>
                                <m:rPr/>
                                <w:rPr>
                                  <w:rFonts w:ascii="Cambria Math" w:hAnsi="Cambria Math" w:eastAsia="等线"/>
                                  <w:color w:val="000000"/>
                                  <w:szCs w:val="20"/>
                                </w:rPr>
                                <m:t>c</m:t>
                              </m:r>
                              <m:ctrlPr>
                                <w:rPr>
                                  <w:rFonts w:ascii="Cambria Math" w:hAnsi="Cambria Math" w:eastAsia="等线"/>
                                  <w:i/>
                                  <w:color w:val="000000"/>
                                  <w:szCs w:val="20"/>
                                </w:rPr>
                              </m:ctrlPr>
                            </m:e>
                            <m:sub>
                              <m:r>
                                <m:rPr/>
                                <w:rPr>
                                  <w:rFonts w:ascii="Cambria Math" w:hAnsi="Cambria Math" w:eastAsia="等线"/>
                                  <w:color w:val="000000"/>
                                  <w:szCs w:val="20"/>
                                </w:rPr>
                                <m:t>ℎ</m:t>
                              </m:r>
                              <m:ctrlPr>
                                <w:rPr>
                                  <w:rFonts w:ascii="Cambria Math" w:hAnsi="Cambria Math" w:eastAsia="等线"/>
                                  <w:i/>
                                  <w:color w:val="000000"/>
                                  <w:szCs w:val="20"/>
                                </w:rPr>
                              </m:ctrlPr>
                            </m:sub>
                          </m:sSub>
                          <m:r>
                            <m:rPr/>
                            <w:rPr>
                              <w:rFonts w:ascii="Cambria Math" w:hAnsi="Cambria Math" w:eastAsia="Cambria Math" w:cs="Cambria Math"/>
                              <w:szCs w:val="20"/>
                            </w:rPr>
                            <m:t>−</m:t>
                          </m:r>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sSup>
                            <m:sSupPr>
                              <m:ctrlPr>
                                <w:rPr>
                                  <w:rFonts w:ascii="Cambria Math" w:hAnsi="Cambria Math" w:eastAsia="等线"/>
                                  <w:szCs w:val="20"/>
                                </w:rPr>
                              </m:ctrlPr>
                            </m:sSupPr>
                            <m:e>
                              <m:r>
                                <m:rPr/>
                                <w:rPr>
                                  <w:rFonts w:ascii="Cambria Math" w:hAnsi="Cambria Math" w:eastAsia="Cambria Math" w:cs="Cambria Math"/>
                                  <w:szCs w:val="20"/>
                                </w:rPr>
                                <m:t>)</m:t>
                              </m:r>
                              <m:ctrlPr>
                                <w:rPr>
                                  <w:rFonts w:ascii="Cambria Math" w:hAnsi="Cambria Math" w:eastAsia="等线"/>
                                  <w:szCs w:val="20"/>
                                </w:rPr>
                              </m:ctrlPr>
                            </m:e>
                            <m:sup>
                              <m:r>
                                <m:rPr/>
                                <w:rPr>
                                  <w:rFonts w:ascii="Cambria Math" w:hAnsi="Cambria Math" w:eastAsia="Cambria Math" w:cs="Cambria Math"/>
                                  <w:szCs w:val="20"/>
                                </w:rPr>
                                <m:t>2</m:t>
                              </m:r>
                              <m:ctrlPr>
                                <w:rPr>
                                  <w:rFonts w:ascii="Cambria Math" w:hAnsi="Cambria Math" w:eastAsia="等线"/>
                                  <w:szCs w:val="20"/>
                                </w:rPr>
                              </m:ctrlPr>
                            </m:sup>
                          </m:sSup>
                          <m:ctrlPr>
                            <w:rPr>
                              <w:rFonts w:ascii="Cambria Math" w:hAnsi="Cambria Math" w:eastAsia="等线"/>
                              <w:szCs w:val="20"/>
                            </w:rPr>
                          </m:ctrlPr>
                        </m:e>
                      </m:rad>
                      <m:ctrlPr>
                        <w:rPr>
                          <w:rFonts w:ascii="Cambria Math" w:hAnsi="Cambria Math" w:eastAsia="宋体"/>
                          <w:i/>
                          <w:szCs w:val="20"/>
                          <w:lang w:eastAsia="zh-CN"/>
                        </w:rPr>
                      </m:ctrlPr>
                    </m:num>
                    <m:den>
                      <m:r>
                        <m:rPr/>
                        <w:rPr>
                          <w:rFonts w:ascii="Cambria Math" w:hAnsi="Cambria Math" w:eastAsia="宋体"/>
                          <w:szCs w:val="20"/>
                          <w:lang w:eastAsia="zh-CN"/>
                        </w:rPr>
                        <m:t>c</m:t>
                      </m:r>
                      <m:ctrlPr>
                        <w:rPr>
                          <w:rFonts w:ascii="Cambria Math" w:hAnsi="Cambria Math" w:eastAsia="宋体"/>
                          <w:i/>
                          <w:szCs w:val="20"/>
                          <w:lang w:eastAsia="zh-CN"/>
                        </w:rPr>
                      </m:ctrlPr>
                    </m:den>
                  </m:f>
                  <m:r>
                    <m:rPr/>
                    <w:rPr>
                      <w:rFonts w:ascii="Cambria Math" w:hAnsi="Cambria Math" w:eastAsia="宋体"/>
                      <w:szCs w:val="20"/>
                      <w:lang w:eastAsia="zh-CN"/>
                    </w:rPr>
                    <m:t>,0</m:t>
                  </m:r>
                  <m:ctrlPr>
                    <w:rPr>
                      <w:rFonts w:ascii="Cambria Math" w:hAnsi="Cambria Math" w:eastAsia="宋体"/>
                      <w:i/>
                      <w:szCs w:val="20"/>
                      <w:lang w:eastAsia="zh-CN"/>
                    </w:rPr>
                  </m:ctrlPr>
                </m:e>
              </m:d>
            </m:oMath>
            <w:r>
              <w:rPr>
                <w:rFonts w:hint="eastAsia" w:eastAsia="等线"/>
                <w:szCs w:val="20"/>
                <w:lang w:eastAsia="zh-CN"/>
              </w:rPr>
              <w:t>,</w:t>
            </w:r>
            <w:r>
              <w:rPr>
                <w:rFonts w:eastAsia="等线"/>
                <w:szCs w:val="20"/>
                <w:lang w:eastAsia="zh-CN"/>
              </w:rPr>
              <w:t xml:space="preserve"> where </w:t>
            </w:r>
            <m:oMath>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m:rPr/>
                <w:rPr>
                  <w:rFonts w:ascii="Cambria Math" w:hAnsi="Cambria Math" w:eastAsia="等线"/>
                  <w:szCs w:val="20"/>
                </w:rPr>
                <m:t>∆τ</m:t>
              </m:r>
            </m:oMath>
            <w:r>
              <w:rPr>
                <w:rFonts w:hint="eastAsia" w:eastAsia="等线"/>
                <w:szCs w:val="20"/>
                <w:lang w:eastAsia="zh-CN"/>
              </w:rPr>
              <w:t xml:space="preserve"> </w:t>
            </w:r>
            <w:r>
              <w:rPr>
                <w:rFonts w:eastAsia="等线"/>
                <w:szCs w:val="20"/>
                <w:lang w:eastAsia="zh-CN"/>
              </w:rPr>
              <w:t xml:space="preserve">are independently generated and respectively applied to the 3 channels between the STX/SRX and the 3 RPs. </w:t>
            </w:r>
            <w:r>
              <w:rPr>
                <w:rFonts w:eastAsia="等线"/>
                <w:bCs/>
                <w:szCs w:val="20"/>
                <w:lang w:eastAsia="zh-CN"/>
              </w:rPr>
              <w:t xml:space="preserve"> </w:t>
            </w:r>
          </w:p>
          <w:p w14:paraId="405D4BA5">
            <w:pPr>
              <w:spacing w:before="120" w:line="280" w:lineRule="atLeast"/>
              <w:jc w:val="both"/>
              <w:rPr>
                <w:rFonts w:eastAsiaTheme="minorEastAsia"/>
                <w:lang w:eastAsia="zh-CN"/>
              </w:rPr>
            </w:pPr>
            <w:r>
              <w:rPr>
                <w:b/>
                <w:color w:val="FF0000"/>
                <w:szCs w:val="20"/>
                <w:lang w:eastAsia="zh-CN"/>
              </w:rPr>
              <w:t>---------------------------------------------- End of Draft TP --------------------------------------------</w:t>
            </w:r>
          </w:p>
        </w:tc>
      </w:tr>
    </w:tbl>
    <w:p w14:paraId="6A25559E">
      <w:pPr>
        <w:rPr>
          <w:rFonts w:eastAsiaTheme="minorEastAsia"/>
          <w:lang w:eastAsia="zh-CN"/>
        </w:rPr>
      </w:pPr>
    </w:p>
    <w:p w14:paraId="35529100">
      <w:pPr>
        <w:rPr>
          <w:rFonts w:eastAsiaTheme="minorEastAsia"/>
          <w:lang w:eastAsia="zh-CN"/>
        </w:rPr>
      </w:pPr>
      <w:r>
        <w:rPr>
          <w:rFonts w:eastAsiaTheme="minorEastAsia"/>
          <w:lang w:eastAsia="zh-CN"/>
        </w:rPr>
        <w:t>TP #4.6-13 (ZTE)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AAA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3B91777B">
            <w:pPr>
              <w:pStyle w:val="145"/>
              <w:spacing w:before="120" w:after="120" w:line="280" w:lineRule="atLeast"/>
              <w:jc w:val="both"/>
              <w:rPr>
                <w:color w:val="000000" w:themeColor="text1"/>
                <w:lang w:eastAsia="zh-CN"/>
                <w14:textFill>
                  <w14:solidFill>
                    <w14:schemeClr w14:val="tx1"/>
                  </w14:solidFill>
                </w14:textFill>
              </w:rPr>
            </w:pPr>
            <w:r>
              <w:rPr>
                <w:rFonts w:eastAsiaTheme="minorEastAsia"/>
                <w:color w:val="000000" w:themeColor="text1"/>
                <w:lang w:eastAsia="zh-CN"/>
                <w14:textFill>
                  <w14:solidFill>
                    <w14:schemeClr w14:val="tx1"/>
                  </w14:solidFill>
                </w14:textFill>
              </w:rPr>
              <w:t>-</w:t>
            </w:r>
            <w:r>
              <w:rPr>
                <w:rFonts w:eastAsiaTheme="minorEastAsia"/>
                <w:color w:val="000000" w:themeColor="text1"/>
                <w:lang w:eastAsia="zh-CN"/>
                <w14:textFill>
                  <w14:solidFill>
                    <w14:schemeClr w14:val="tx1"/>
                  </w14:solidFill>
                </w14:textFill>
              </w:rPr>
              <w:tab/>
            </w:r>
            <w:r>
              <w:rPr>
                <w:rFonts w:eastAsiaTheme="minorEastAsia"/>
                <w:color w:val="000000" w:themeColor="text1"/>
                <w14:textFill>
                  <w14:solidFill>
                    <w14:schemeClr w14:val="tx1"/>
                  </w14:solidFill>
                </w14:textFill>
              </w:rPr>
              <w:t xml:space="preserve">The absolute time of arrival in clause 7.6.9 is applied with </w:t>
            </w:r>
            <m:oMath>
              <m:f>
                <m:fPr>
                  <m:ctrlPr>
                    <w:ins w:id="557" w:author="ZTE: Junchen Liu" w:date="2025-08-04T16:59:00Z">
                      <w:rPr>
                        <w:rFonts w:ascii="Cambria Math" w:hAnsi="Cambria Math"/>
                        <w:i/>
                        <w:color w:val="000000" w:themeColor="text1"/>
                        <w14:textFill>
                          <w14:solidFill>
                            <w14:schemeClr w14:val="tx1"/>
                          </w14:solidFill>
                        </w14:textFill>
                      </w:rPr>
                    </w:ins>
                  </m:ctrlPr>
                </m:fPr>
                <m:num>
                  <m:sSub>
                    <m:sSubPr>
                      <m:ctrlPr>
                        <w:ins w:id="558" w:author="ZTE: Junchen Liu" w:date="2025-08-04T16:59:00Z">
                          <w:rPr>
                            <w:rFonts w:ascii="Cambria Math" w:hAnsi="Cambria Math" w:eastAsia="宋体"/>
                            <w:i/>
                            <w:color w:val="000000" w:themeColor="text1"/>
                            <w:lang w:val="en-US" w:eastAsia="zh-CN"/>
                            <w14:textFill>
                              <w14:solidFill>
                                <w14:schemeClr w14:val="tx1"/>
                              </w14:solidFill>
                            </w14:textFill>
                          </w:rPr>
                        </w:ins>
                      </m:ctrlPr>
                    </m:sSubPr>
                    <m:e>
                      <w:ins w:id="559" w:author="ZTE: Junchen Liu" w:date="2025-08-04T16:59:00Z">
                        <m:r>
                          <m:rPr/>
                          <w:rPr>
                            <w:rFonts w:ascii="Cambria Math" w:hAnsi="Cambria Math" w:eastAsia="宋体"/>
                            <w:color w:val="000000" w:themeColor="text1"/>
                            <w:lang w:val="en-US" w:eastAsia="zh-CN"/>
                            <w14:textFill>
                              <w14:solidFill>
                                <w14:schemeClr w14:val="tx1"/>
                              </w14:solidFill>
                            </w14:textFill>
                          </w:rPr>
                          <m:t>d</m:t>
                        </m:r>
                      </w:ins>
                      <m:ctrlPr>
                        <w:ins w:id="560" w:author="ZTE: Junchen Liu" w:date="2025-08-04T16:59:00Z">
                          <w:rPr>
                            <w:rFonts w:ascii="Cambria Math" w:hAnsi="Cambria Math" w:eastAsia="宋体"/>
                            <w:i/>
                            <w:color w:val="000000" w:themeColor="text1"/>
                            <w:lang w:val="en-US" w:eastAsia="zh-CN"/>
                            <w14:textFill>
                              <w14:solidFill>
                                <w14:schemeClr w14:val="tx1"/>
                              </w14:solidFill>
                            </w14:textFill>
                          </w:rPr>
                        </w:ins>
                      </m:ctrlPr>
                    </m:e>
                    <m:sub>
                      <w:ins w:id="561" w:author="ZTE: Junchen Liu" w:date="2025-08-04T16:59:00Z">
                        <m:r>
                          <m:rPr/>
                          <w:rPr>
                            <w:rFonts w:ascii="Cambria Math" w:hAnsi="Cambria Math" w:eastAsia="宋体"/>
                            <w:color w:val="000000" w:themeColor="text1"/>
                            <w:lang w:val="en-US" w:eastAsia="zh-CN"/>
                            <w14:textFill>
                              <w14:solidFill>
                                <w14:schemeClr w14:val="tx1"/>
                              </w14:solidFill>
                            </w14:textFill>
                          </w:rPr>
                          <m:t>3D</m:t>
                        </m:r>
                      </w:ins>
                      <m:ctrlPr>
                        <w:ins w:id="562" w:author="ZTE: Junchen Liu" w:date="2025-08-04T16:59:00Z">
                          <w:rPr>
                            <w:rFonts w:ascii="Cambria Math" w:hAnsi="Cambria Math" w:eastAsia="宋体"/>
                            <w:i/>
                            <w:color w:val="000000" w:themeColor="text1"/>
                            <w:lang w:val="en-US" w:eastAsia="zh-CN"/>
                            <w14:textFill>
                              <w14:solidFill>
                                <w14:schemeClr w14:val="tx1"/>
                              </w14:solidFill>
                            </w14:textFill>
                          </w:rPr>
                        </w:ins>
                      </m:ctrlPr>
                    </m:sub>
                  </m:sSub>
                  <m:ctrlPr>
                    <w:ins w:id="563" w:author="ZTE: Junchen Liu" w:date="2025-08-04T16:59:00Z">
                      <w:rPr>
                        <w:rFonts w:ascii="Cambria Math" w:hAnsi="Cambria Math"/>
                        <w:i/>
                        <w:color w:val="000000" w:themeColor="text1"/>
                        <w14:textFill>
                          <w14:solidFill>
                            <w14:schemeClr w14:val="tx1"/>
                          </w14:solidFill>
                        </w14:textFill>
                      </w:rPr>
                    </w:ins>
                  </m:ctrlPr>
                </m:num>
                <m:den>
                  <w:ins w:id="564" w:author="ZTE: Junchen Liu" w:date="2025-08-04T16:59:00Z">
                    <m:r>
                      <m:rPr/>
                      <w:rPr>
                        <w:rFonts w:ascii="Cambria Math" w:hAnsi="Cambria Math" w:eastAsia="宋体"/>
                        <w:color w:val="000000" w:themeColor="text1"/>
                        <w:lang w:val="en-US" w:eastAsia="zh-CN"/>
                        <w14:textFill>
                          <w14:solidFill>
                            <w14:schemeClr w14:val="tx1"/>
                          </w14:solidFill>
                        </w14:textFill>
                      </w:rPr>
                      <m:t>c</m:t>
                    </m:r>
                  </w:ins>
                  <m:ctrlPr>
                    <w:ins w:id="565" w:author="ZTE: Junchen Liu" w:date="2025-08-04T16:59:00Z">
                      <w:rPr>
                        <w:rFonts w:ascii="Cambria Math" w:hAnsi="Cambria Math"/>
                        <w:i/>
                        <w:color w:val="000000" w:themeColor="text1"/>
                        <w14:textFill>
                          <w14:solidFill>
                            <w14:schemeClr w14:val="tx1"/>
                          </w14:solidFill>
                        </w14:textFill>
                      </w:rPr>
                    </w:ins>
                  </m:ctrlPr>
                </m:den>
              </m:f>
            </m:oMath>
            <w:del w:id="566" w:author="ZTE: Junchen Liu" w:date="2025-08-04T16:59:00Z">
              <w:r>
                <w:rPr>
                  <w:rFonts w:eastAsiaTheme="minorEastAsia"/>
                  <w:color w:val="000000" w:themeColor="text1"/>
                  <w14:textFill>
                    <w14:solidFill>
                      <w14:schemeClr w14:val="tx1"/>
                    </w14:solidFill>
                  </w14:textFill>
                </w:rPr>
                <w:delText xml:space="preserve">d3D </w:delText>
              </w:r>
            </w:del>
            <w:r>
              <w:rPr>
                <w:rFonts w:eastAsiaTheme="minorEastAsia"/>
                <w:color w:val="000000" w:themeColor="text1"/>
                <w14:textFill>
                  <w14:solidFill>
                    <w14:schemeClr w14:val="tx1"/>
                  </w14:solidFill>
                </w14:textFill>
              </w:rPr>
              <w:t xml:space="preserve">replaced by </w:t>
            </w:r>
            <m:oMath>
              <m:r>
                <m:rPr/>
                <w:rPr>
                  <w:rFonts w:ascii="Cambria Math" w:hAnsi="Cambria Math" w:eastAsia="宋体"/>
                  <w:color w:val="000000" w:themeColor="text1"/>
                  <w:lang w:eastAsia="zh-CN"/>
                  <w14:textFill>
                    <w14:solidFill>
                      <w14:schemeClr w14:val="tx1"/>
                    </w14:solidFill>
                  </w14:textFill>
                </w:rPr>
                <m:t>max</m:t>
              </m:r>
              <m:d>
                <m:dPr>
                  <m:ctrlPr>
                    <w:rPr>
                      <w:rFonts w:ascii="Cambria Math" w:hAnsi="Cambria Math" w:eastAsia="宋体"/>
                      <w:i/>
                      <w:color w:val="000000" w:themeColor="text1"/>
                      <w:lang w:eastAsia="zh-CN"/>
                      <w14:textFill>
                        <w14:solidFill>
                          <w14:schemeClr w14:val="tx1"/>
                        </w14:solidFill>
                      </w14:textFill>
                    </w:rPr>
                  </m:ctrlPr>
                </m:dPr>
                <m:e>
                  <m:f>
                    <m:fPr>
                      <m:ctrlPr>
                        <w:rPr>
                          <w:rFonts w:ascii="Cambria Math" w:hAnsi="Cambria Math" w:eastAsia="宋体"/>
                          <w:i/>
                          <w:color w:val="000000" w:themeColor="text1"/>
                          <w:lang w:eastAsia="zh-CN"/>
                          <w14:textFill>
                            <w14:solidFill>
                              <w14:schemeClr w14:val="tx1"/>
                            </w14:solidFill>
                          </w14:textFill>
                        </w:rPr>
                      </m:ctrlPr>
                    </m:fPr>
                    <m:num>
                      <m:r>
                        <m:rPr>
                          <m:sty m:val="p"/>
                        </m:rPr>
                        <w:rPr>
                          <w:rFonts w:ascii="Cambria Math" w:hAnsi="Cambria Math" w:eastAsia="宋体"/>
                          <w:color w:val="000000" w:themeColor="text1"/>
                          <w:lang w:eastAsia="zh-CN"/>
                          <w14:textFill>
                            <w14:solidFill>
                              <w14:schemeClr w14:val="tx1"/>
                            </w14:solidFill>
                          </w14:textFill>
                        </w:rPr>
                        <m:t>d3D−</m:t>
                      </m:r>
                      <m:rad>
                        <m:radPr>
                          <m:degHide m:val="1"/>
                          <m:ctrlPr>
                            <w:rPr>
                              <w:rFonts w:ascii="Cambria Math" w:hAnsi="Cambria Math" w:eastAsiaTheme="minorEastAsia"/>
                              <w:color w:val="000000" w:themeColor="text1"/>
                              <w14:textFill>
                                <w14:solidFill>
                                  <w14:schemeClr w14:val="tx1"/>
                                </w14:solidFill>
                              </w14:textFill>
                            </w:rPr>
                          </m:ctrlPr>
                        </m:radPr>
                        <m:deg>
                          <m:ctrlPr>
                            <w:rPr>
                              <w:rFonts w:ascii="Cambria Math" w:hAnsi="Cambria Math" w:eastAsiaTheme="minorEastAsia"/>
                              <w:color w:val="000000" w:themeColor="text1"/>
                              <w14:textFill>
                                <w14:solidFill>
                                  <w14:schemeClr w14:val="tx1"/>
                                </w14:solidFill>
                              </w14:textFill>
                            </w:rPr>
                          </m:ctrlPr>
                        </m:deg>
                        <m:e>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c</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d</m:t>
                              </m:r>
                              <m:ctrlPr>
                                <w:rPr>
                                  <w:rFonts w:ascii="Cambria Math" w:hAnsi="Cambria Math" w:eastAsiaTheme="minorEastAsia"/>
                                  <w:i/>
                                  <w:color w:val="000000" w:themeColor="text1"/>
                                  <w14:textFill>
                                    <w14:solidFill>
                                      <w14:schemeClr w14:val="tx1"/>
                                    </w14:solidFill>
                                  </w14:textFill>
                                </w:rPr>
                              </m:ctrlPr>
                            </m:sub>
                          </m:sSub>
                          <m:r>
                            <m:rPr/>
                            <w:rPr>
                              <w:rFonts w:ascii="Cambria Math" w:hAnsi="Cambria Math" w:eastAsia="Cambria Math" w:cs="Cambria Math"/>
                              <w:color w:val="000000" w:themeColor="text1"/>
                              <w14:textFill>
                                <w14:solidFill>
                                  <w14:schemeClr w14:val="tx1"/>
                                </w14:solidFill>
                              </w14:textFill>
                            </w:rPr>
                            <m:t>+(</m:t>
                          </m:r>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c</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ℎ</m:t>
                              </m:r>
                              <m:ctrlPr>
                                <w:rPr>
                                  <w:rFonts w:ascii="Cambria Math" w:hAnsi="Cambria Math" w:eastAsiaTheme="minorEastAsia"/>
                                  <w:i/>
                                  <w:color w:val="000000" w:themeColor="text1"/>
                                  <w14:textFill>
                                    <w14:solidFill>
                                      <w14:schemeClr w14:val="tx1"/>
                                    </w14:solidFill>
                                  </w14:textFill>
                                </w:rPr>
                              </m:ctrlPr>
                            </m:sub>
                          </m:sSub>
                          <m:r>
                            <m:rPr/>
                            <w:rPr>
                              <w:rFonts w:ascii="Cambria Math" w:hAnsi="Cambria Math" w:eastAsia="Cambria Math" w:cs="Cambria Math"/>
                              <w:color w:val="000000" w:themeColor="text1"/>
                              <w14:textFill>
                                <w14:solidFill>
                                  <w14:schemeClr w14:val="tx1"/>
                                </w14:solidFill>
                              </w14:textFill>
                            </w:rPr>
                            <m:t>−</m:t>
                          </m:r>
                          <m:sSub>
                            <m:sSubPr>
                              <m:ctrlPr>
                                <w:rPr>
                                  <w:rFonts w:ascii="Cambria Math" w:hAnsi="Cambria Math" w:eastAsia="Cambria Math" w:cs="Cambria Math"/>
                                  <w:i/>
                                  <w:color w:val="000000" w:themeColor="text1"/>
                                  <w14:textFill>
                                    <w14:solidFill>
                                      <w14:schemeClr w14:val="tx1"/>
                                    </w14:solidFill>
                                  </w14:textFill>
                                </w:rPr>
                              </m:ctrlPr>
                            </m:sSubPr>
                            <m:e>
                              <m:r>
                                <m:rPr/>
                                <w:rPr>
                                  <w:rFonts w:ascii="Cambria Math" w:hAnsi="Cambria Math" w:eastAsia="Cambria Math" w:cs="Cambria Math"/>
                                  <w:color w:val="000000" w:themeColor="text1"/>
                                  <w14:textFill>
                                    <w14:solidFill>
                                      <w14:schemeClr w14:val="tx1"/>
                                    </w14:solidFill>
                                  </w14:textFill>
                                </w:rPr>
                                <m:t>ℎ</m:t>
                              </m:r>
                              <m:ctrlPr>
                                <w:rPr>
                                  <w:rFonts w:ascii="Cambria Math" w:hAnsi="Cambria Math" w:eastAsia="Cambria Math" w:cs="Cambria Math"/>
                                  <w:i/>
                                  <w:color w:val="000000" w:themeColor="text1"/>
                                  <w14:textFill>
                                    <w14:solidFill>
                                      <w14:schemeClr w14:val="tx1"/>
                                    </w14:solidFill>
                                  </w14:textFill>
                                </w:rPr>
                              </m:ctrlPr>
                            </m:e>
                            <m:sub>
                              <m:r>
                                <m:rPr/>
                                <w:rPr>
                                  <w:rFonts w:ascii="Cambria Math" w:hAnsi="Cambria Math" w:eastAsia="Cambria Math" w:cs="Cambria Math"/>
                                  <w:color w:val="000000" w:themeColor="text1"/>
                                  <w14:textFill>
                                    <w14:solidFill>
                                      <w14:schemeClr w14:val="tx1"/>
                                    </w14:solidFill>
                                  </w14:textFill>
                                </w:rPr>
                                <m:t>TX</m:t>
                              </m:r>
                              <m:ctrlPr>
                                <w:rPr>
                                  <w:rFonts w:ascii="Cambria Math" w:hAnsi="Cambria Math" w:eastAsia="Cambria Math" w:cs="Cambria Math"/>
                                  <w:i/>
                                  <w:color w:val="000000" w:themeColor="text1"/>
                                  <w14:textFill>
                                    <w14:solidFill>
                                      <w14:schemeClr w14:val="tx1"/>
                                    </w14:solidFill>
                                  </w14:textFill>
                                </w:rPr>
                              </m:ctrlPr>
                            </m:sub>
                          </m:s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Cambria Math" w:cs="Cambria Math"/>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e>
                            <m:sup>
                              <m:r>
                                <m:rPr/>
                                <w:rPr>
                                  <w:rFonts w:ascii="Cambria Math" w:hAnsi="Cambria Math" w:eastAsia="Cambria Math" w:cs="Cambria Math"/>
                                  <w:color w:val="000000" w:themeColor="text1"/>
                                  <w14:textFill>
                                    <w14:solidFill>
                                      <w14:schemeClr w14:val="tx1"/>
                                    </w14:solidFill>
                                  </w14:textFill>
                                </w:rPr>
                                <m:t>2</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e>
                      </m:rad>
                      <m:ctrlPr>
                        <w:rPr>
                          <w:rFonts w:ascii="Cambria Math" w:hAnsi="Cambria Math" w:eastAsia="宋体"/>
                          <w:i/>
                          <w:color w:val="000000" w:themeColor="text1"/>
                          <w:lang w:eastAsia="zh-CN"/>
                          <w14:textFill>
                            <w14:solidFill>
                              <w14:schemeClr w14:val="tx1"/>
                            </w14:solidFill>
                          </w14:textFill>
                        </w:rPr>
                      </m:ctrlPr>
                    </m:num>
                    <m:den>
                      <m:r>
                        <m:rPr/>
                        <w:rPr>
                          <w:rFonts w:ascii="Cambria Math" w:hAnsi="Cambria Math" w:eastAsia="宋体"/>
                          <w:color w:val="000000" w:themeColor="text1"/>
                          <w:lang w:eastAsia="zh-CN"/>
                          <w14:textFill>
                            <w14:solidFill>
                              <w14:schemeClr w14:val="tx1"/>
                            </w14:solidFill>
                          </w14:textFill>
                        </w:rPr>
                        <m:t>c</m:t>
                      </m:r>
                      <m:ctrlPr>
                        <w:rPr>
                          <w:rFonts w:ascii="Cambria Math" w:hAnsi="Cambria Math" w:eastAsia="宋体"/>
                          <w:i/>
                          <w:color w:val="000000" w:themeColor="text1"/>
                          <w:lang w:eastAsia="zh-CN"/>
                          <w14:textFill>
                            <w14:solidFill>
                              <w14:schemeClr w14:val="tx1"/>
                            </w14:solidFill>
                          </w14:textFill>
                        </w:rPr>
                      </m:ctrlPr>
                    </m:den>
                  </m:f>
                  <m:r>
                    <m:rPr/>
                    <w:rPr>
                      <w:rFonts w:ascii="Cambria Math" w:hAnsi="Cambria Math" w:eastAsia="宋体"/>
                      <w:color w:val="000000" w:themeColor="text1"/>
                      <w:lang w:eastAsia="zh-CN"/>
                      <w14:textFill>
                        <w14:solidFill>
                          <w14:schemeClr w14:val="tx1"/>
                        </w14:solidFill>
                      </w14:textFill>
                    </w:rPr>
                    <m:t>,0</m:t>
                  </m:r>
                  <m:ctrlPr>
                    <w:rPr>
                      <w:rFonts w:ascii="Cambria Math" w:hAnsi="Cambria Math" w:eastAsia="宋体"/>
                      <w:i/>
                      <w:color w:val="000000" w:themeColor="text1"/>
                      <w:lang w:eastAsia="zh-CN"/>
                      <w14:textFill>
                        <w14:solidFill>
                          <w14:schemeClr w14:val="tx1"/>
                        </w14:solidFill>
                      </w14:textFill>
                    </w:rPr>
                  </m:ctrlPr>
                </m:e>
              </m:d>
            </m:oMath>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lang w:eastAsia="zh-CN"/>
                <w14:textFill>
                  <w14:solidFill>
                    <w14:schemeClr w14:val="tx1"/>
                  </w14:solidFill>
                </w14:textFill>
              </w:rPr>
              <w:t xml:space="preserve"> where </w:t>
            </w:r>
            <m:oMath>
              <m:sSub>
                <m:sSubPr>
                  <m:ctrlPr>
                    <w:rPr>
                      <w:rFonts w:ascii="Cambria Math" w:hAnsi="Cambria Math" w:eastAsia="Cambria Math" w:cs="Cambria Math"/>
                      <w:i/>
                      <w:color w:val="000000" w:themeColor="text1"/>
                      <w14:textFill>
                        <w14:solidFill>
                          <w14:schemeClr w14:val="tx1"/>
                        </w14:solidFill>
                      </w14:textFill>
                    </w:rPr>
                  </m:ctrlPr>
                </m:sSubPr>
                <m:e>
                  <m:r>
                    <m:rPr/>
                    <w:rPr>
                      <w:rFonts w:ascii="Cambria Math" w:hAnsi="Cambria Math" w:eastAsia="Cambria Math" w:cs="Cambria Math"/>
                      <w:color w:val="000000" w:themeColor="text1"/>
                      <w14:textFill>
                        <w14:solidFill>
                          <w14:schemeClr w14:val="tx1"/>
                        </w14:solidFill>
                      </w14:textFill>
                    </w:rPr>
                    <m:t>ℎ</m:t>
                  </m:r>
                  <m:ctrlPr>
                    <w:rPr>
                      <w:rFonts w:ascii="Cambria Math" w:hAnsi="Cambria Math" w:eastAsia="Cambria Math" w:cs="Cambria Math"/>
                      <w:i/>
                      <w:color w:val="000000" w:themeColor="text1"/>
                      <w14:textFill>
                        <w14:solidFill>
                          <w14:schemeClr w14:val="tx1"/>
                        </w14:solidFill>
                      </w14:textFill>
                    </w:rPr>
                  </m:ctrlPr>
                </m:e>
                <m:sub>
                  <m:r>
                    <m:rPr/>
                    <w:rPr>
                      <w:rFonts w:ascii="Cambria Math" w:hAnsi="Cambria Math" w:eastAsia="Cambria Math" w:cs="Cambria Math"/>
                      <w:color w:val="000000" w:themeColor="text1"/>
                      <w14:textFill>
                        <w14:solidFill>
                          <w14:schemeClr w14:val="tx1"/>
                        </w14:solidFill>
                      </w14:textFill>
                    </w:rPr>
                    <m:t>TX</m:t>
                  </m:r>
                  <m:ctrlPr>
                    <w:rPr>
                      <w:rFonts w:ascii="Cambria Math" w:hAnsi="Cambria Math" w:eastAsia="Cambria Math" w:cs="Cambria Math"/>
                      <w:i/>
                      <w:color w:val="000000" w:themeColor="text1"/>
                      <w14:textFill>
                        <w14:solidFill>
                          <w14:schemeClr w14:val="tx1"/>
                        </w14:solidFill>
                      </w14:textFill>
                    </w:rPr>
                  </m:ctrlPr>
                </m:sub>
              </m:sSub>
            </m:oMath>
            <w:r>
              <w:rPr>
                <w:rFonts w:eastAsiaTheme="minorEastAsia"/>
                <w:color w:val="000000" w:themeColor="text1"/>
                <w:lang w:eastAsia="zh-CN"/>
                <w14:textFill>
                  <w14:solidFill>
                    <w14:schemeClr w14:val="tx1"/>
                  </w14:solidFill>
                </w14:textFill>
              </w:rPr>
              <w:t xml:space="preserve"> is the height of the STX/SRX</w:t>
            </w:r>
            <w:r>
              <w:rPr>
                <w:rFonts w:eastAsiaTheme="minorEastAsia"/>
                <w:color w:val="000000" w:themeColor="text1"/>
                <w14:textFill>
                  <w14:solidFill>
                    <w14:schemeClr w14:val="tx1"/>
                  </w14:solidFill>
                </w14:textFill>
              </w:rPr>
              <w:t xml:space="preserve">. </w:t>
            </w:r>
            <w:r>
              <w:rPr>
                <w:rFonts w:eastAsiaTheme="minorEastAsia"/>
                <w:color w:val="000000" w:themeColor="text1"/>
                <w:lang w:eastAsia="zh-CN"/>
                <w14:textFill>
                  <w14:solidFill>
                    <w14:schemeClr w14:val="tx1"/>
                  </w14:solidFill>
                </w14:textFill>
              </w:rPr>
              <w:t xml:space="preserve">Three </w:t>
            </w:r>
            <m:oMath>
              <m:r>
                <m:rPr/>
                <w:rPr>
                  <w:rFonts w:ascii="Cambria Math" w:hAnsi="Cambria Math" w:eastAsiaTheme="minorEastAsia"/>
                  <w:color w:val="000000" w:themeColor="text1"/>
                  <w14:textFill>
                    <w14:solidFill>
                      <w14:schemeClr w14:val="tx1"/>
                    </w14:solidFill>
                  </w14:textFill>
                </w:rPr>
                <m:t>∆τ</m:t>
              </m:r>
            </m:oMath>
            <w:r>
              <w:rPr>
                <w:rFonts w:hint="eastAsia" w:eastAsiaTheme="minorEastAsia"/>
                <w:color w:val="000000" w:themeColor="text1"/>
                <w:lang w:eastAsia="zh-CN"/>
                <w14:textFill>
                  <w14:solidFill>
                    <w14:schemeClr w14:val="tx1"/>
                  </w14:solidFill>
                </w14:textFill>
              </w:rPr>
              <w:t xml:space="preserve"> </w:t>
            </w:r>
            <w:r>
              <w:rPr>
                <w:rFonts w:eastAsiaTheme="minorEastAsia"/>
                <w:color w:val="000000" w:themeColor="text1"/>
                <w:lang w:eastAsia="zh-CN"/>
                <w14:textFill>
                  <w14:solidFill>
                    <w14:schemeClr w14:val="tx1"/>
                  </w14:solidFill>
                </w14:textFill>
              </w:rPr>
              <w:t xml:space="preserve">are independently generated and respectively applied to the 3 channels between the STX/SRX and the 3 RPs. </w:t>
            </w:r>
          </w:p>
          <w:p w14:paraId="56A1724A">
            <w:pPr>
              <w:spacing w:before="120" w:line="280" w:lineRule="atLeast"/>
              <w:jc w:val="both"/>
              <w:rPr>
                <w:rFonts w:eastAsiaTheme="minorEastAsia"/>
                <w:highlight w:val="yellow"/>
                <w:lang w:eastAsia="zh-CN"/>
              </w:rPr>
            </w:pPr>
          </w:p>
        </w:tc>
      </w:tr>
    </w:tbl>
    <w:p w14:paraId="44759C3B">
      <w:pPr>
        <w:rPr>
          <w:rFonts w:eastAsiaTheme="minorEastAsia"/>
          <w:highlight w:val="yellow"/>
          <w:lang w:eastAsia="zh-CN"/>
        </w:rPr>
      </w:pPr>
    </w:p>
    <w:p w14:paraId="6EF76E94">
      <w:pPr>
        <w:rPr>
          <w:rFonts w:eastAsiaTheme="minorEastAsia"/>
          <w:lang w:eastAsia="zh-CN"/>
        </w:rPr>
      </w:pPr>
      <w:r>
        <w:rPr>
          <w:rFonts w:hint="eastAsia" w:eastAsiaTheme="minorEastAsia"/>
          <w:lang w:eastAsia="zh-CN"/>
        </w:rPr>
        <w:t>[</w:t>
      </w:r>
      <w:r>
        <w:rPr>
          <w:rFonts w:eastAsiaTheme="minorEastAsia"/>
          <w:lang w:eastAsia="zh-CN"/>
        </w:rPr>
        <w:t xml:space="preserve">Moderator’s note] the two TPs are same and correct. </w:t>
      </w:r>
    </w:p>
    <w:p w14:paraId="1A5BF5C8">
      <w:pPr>
        <w:rPr>
          <w:rFonts w:eastAsiaTheme="minorEastAsia"/>
          <w:lang w:eastAsia="zh-CN"/>
        </w:rPr>
      </w:pPr>
    </w:p>
    <w:p w14:paraId="255A1A3B">
      <w:pPr>
        <w:rPr>
          <w:highlight w:val="yellow"/>
        </w:rPr>
      </w:pPr>
      <w:r>
        <w:rPr>
          <w:highlight w:val="yellow"/>
        </w:rPr>
        <w:t xml:space="preserve">[FL1][H] Proposal 4.6-5 </w:t>
      </w:r>
    </w:p>
    <w:p w14:paraId="0CAD03A8">
      <w:pPr>
        <w:pStyle w:val="121"/>
        <w:numPr>
          <w:ilvl w:val="0"/>
          <w:numId w:val="38"/>
        </w:numPr>
        <w:rPr>
          <w:rFonts w:eastAsiaTheme="minorEastAsia"/>
          <w:i/>
          <w:iCs/>
        </w:rPr>
      </w:pPr>
      <w:r>
        <w:rPr>
          <w:rFonts w:eastAsiaTheme="minorEastAsia"/>
        </w:rPr>
        <w:t>TP #4.6-12 and #4.6-13 are agreed for TR 38.901 v19.0.0</w:t>
      </w:r>
    </w:p>
    <w:p w14:paraId="6471FCAD">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68E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3F75EF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925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2C8C058">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2A87BDE5">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48CD06F">
            <w:pPr>
              <w:widowControl w:val="0"/>
              <w:spacing w:before="0" w:line="280" w:lineRule="atLeast"/>
              <w:jc w:val="both"/>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14:paraId="01B5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DB51467">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66DC9606">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37743F85">
            <w:pPr>
              <w:widowControl w:val="0"/>
              <w:spacing w:before="0" w:line="280" w:lineRule="atLeast"/>
              <w:jc w:val="both"/>
              <w:rPr>
                <w:rFonts w:ascii="Times New Roman" w:hAnsi="Times New Roman" w:eastAsiaTheme="minorEastAsia"/>
              </w:rPr>
            </w:pPr>
          </w:p>
        </w:tc>
      </w:tr>
      <w:tr w14:paraId="295A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E1E359D">
            <w:pPr>
              <w:widowControl w:val="0"/>
              <w:spacing w:before="0" w:line="280" w:lineRule="atLeast"/>
              <w:jc w:val="both"/>
              <w:rPr>
                <w:rFonts w:eastAsiaTheme="minorEastAsia"/>
                <w:lang w:val="en-US" w:eastAsia="zh-CN"/>
              </w:rPr>
            </w:pPr>
            <w:r>
              <w:t>CATT, CICTCI</w:t>
            </w:r>
          </w:p>
        </w:tc>
        <w:tc>
          <w:tcPr>
            <w:tcW w:w="1276" w:type="dxa"/>
          </w:tcPr>
          <w:p w14:paraId="57FB9DC1">
            <w:pPr>
              <w:widowControl w:val="0"/>
              <w:spacing w:before="0" w:line="280" w:lineRule="atLeast"/>
              <w:jc w:val="both"/>
              <w:rPr>
                <w:rFonts w:eastAsiaTheme="minorEastAsia"/>
                <w:lang w:val="en-US" w:eastAsia="zh-CN"/>
              </w:rPr>
            </w:pPr>
            <w:r>
              <w:t>Yes</w:t>
            </w:r>
          </w:p>
        </w:tc>
        <w:tc>
          <w:tcPr>
            <w:tcW w:w="6943" w:type="dxa"/>
          </w:tcPr>
          <w:p w14:paraId="6ADFDE29">
            <w:pPr>
              <w:widowControl w:val="0"/>
              <w:tabs>
                <w:tab w:val="left" w:pos="584"/>
              </w:tabs>
              <w:spacing w:before="0" w:line="280" w:lineRule="atLeast"/>
              <w:jc w:val="both"/>
              <w:rPr>
                <w:rFonts w:ascii="Times New Roman" w:hAnsi="Times New Roman" w:eastAsiaTheme="minorEastAsia"/>
              </w:rPr>
            </w:pPr>
            <w:r>
              <w:t>Both TPs are fine.</w:t>
            </w:r>
          </w:p>
        </w:tc>
      </w:tr>
      <w:tr w14:paraId="34C5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3A2656">
            <w:pPr>
              <w:widowControl w:val="0"/>
              <w:spacing w:before="0" w:line="280" w:lineRule="atLeast"/>
              <w:jc w:val="both"/>
            </w:pPr>
            <w:r>
              <w:rPr>
                <w:rFonts w:hint="eastAsia" w:eastAsia="宋体"/>
                <w:lang w:val="en-US" w:eastAsia="zh-CN"/>
              </w:rPr>
              <w:t>ZTE</w:t>
            </w:r>
          </w:p>
        </w:tc>
        <w:tc>
          <w:tcPr>
            <w:tcW w:w="1276" w:type="dxa"/>
          </w:tcPr>
          <w:p w14:paraId="66DD5F65">
            <w:pPr>
              <w:widowControl w:val="0"/>
              <w:spacing w:before="0" w:line="280" w:lineRule="atLeast"/>
              <w:jc w:val="both"/>
            </w:pPr>
            <w:r>
              <w:rPr>
                <w:rFonts w:hint="eastAsia" w:eastAsia="宋体"/>
                <w:lang w:val="en-US" w:eastAsia="zh-CN"/>
              </w:rPr>
              <w:t>Yes</w:t>
            </w:r>
          </w:p>
        </w:tc>
        <w:tc>
          <w:tcPr>
            <w:tcW w:w="6943" w:type="dxa"/>
          </w:tcPr>
          <w:p w14:paraId="55A1A1B2">
            <w:pPr>
              <w:widowControl w:val="0"/>
              <w:tabs>
                <w:tab w:val="left" w:pos="584"/>
              </w:tabs>
              <w:spacing w:before="0" w:line="280" w:lineRule="atLeast"/>
              <w:jc w:val="both"/>
            </w:pPr>
          </w:p>
        </w:tc>
      </w:tr>
      <w:tr w14:paraId="6A1E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8ADB4CD">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0AFDD5B9">
            <w:pPr>
              <w:widowControl w:val="0"/>
              <w:spacing w:before="120" w:line="280" w:lineRule="atLeast"/>
              <w:jc w:val="both"/>
              <w:rPr>
                <w:rFonts w:eastAsia="宋体"/>
                <w:lang w:val="en-US" w:eastAsia="zh-CN"/>
              </w:rPr>
            </w:pPr>
            <w:r>
              <w:rPr>
                <w:rFonts w:hint="eastAsia" w:eastAsia="宋体"/>
                <w:lang w:val="en-US" w:eastAsia="zh-CN"/>
              </w:rPr>
              <w:t>Y</w:t>
            </w:r>
            <w:r>
              <w:rPr>
                <w:rFonts w:eastAsia="宋体"/>
                <w:lang w:val="en-US" w:eastAsia="zh-CN"/>
              </w:rPr>
              <w:t>es</w:t>
            </w:r>
          </w:p>
        </w:tc>
        <w:tc>
          <w:tcPr>
            <w:tcW w:w="6943" w:type="dxa"/>
          </w:tcPr>
          <w:p w14:paraId="46FCC4FE">
            <w:pPr>
              <w:widowControl w:val="0"/>
              <w:tabs>
                <w:tab w:val="left" w:pos="584"/>
              </w:tabs>
              <w:spacing w:before="120" w:line="280" w:lineRule="atLeast"/>
              <w:jc w:val="both"/>
            </w:pPr>
          </w:p>
        </w:tc>
      </w:tr>
      <w:tr w14:paraId="2A0E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D542F6">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7676A07F">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3FF80CC4">
            <w:pPr>
              <w:widowControl w:val="0"/>
              <w:tabs>
                <w:tab w:val="left" w:pos="584"/>
              </w:tabs>
              <w:spacing w:before="120" w:line="280" w:lineRule="atLeast"/>
              <w:jc w:val="both"/>
            </w:pPr>
          </w:p>
        </w:tc>
      </w:tr>
      <w:tr w14:paraId="1DC9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C8D98E6">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6F2F9E99">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10E434C4">
            <w:pPr>
              <w:widowControl w:val="0"/>
              <w:spacing w:before="0" w:line="280" w:lineRule="atLeast"/>
              <w:jc w:val="both"/>
              <w:rPr>
                <w:rFonts w:eastAsiaTheme="minorEastAsia"/>
                <w:lang w:val="en-US" w:eastAsia="zh-CN"/>
              </w:rPr>
            </w:pPr>
          </w:p>
        </w:tc>
      </w:tr>
      <w:tr w14:paraId="1B23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5105BD4">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ko-KR"/>
              </w:rPr>
              <w:t>Apple</w:t>
            </w:r>
          </w:p>
        </w:tc>
        <w:tc>
          <w:tcPr>
            <w:tcW w:w="1276" w:type="dxa"/>
          </w:tcPr>
          <w:p w14:paraId="1F9F9C79">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ko-KR"/>
              </w:rPr>
              <w:t>Yes</w:t>
            </w:r>
          </w:p>
        </w:tc>
        <w:tc>
          <w:tcPr>
            <w:tcW w:w="6943" w:type="dxa"/>
          </w:tcPr>
          <w:p w14:paraId="49429A3C">
            <w:pPr>
              <w:widowControl w:val="0"/>
              <w:spacing w:before="0" w:line="280" w:lineRule="atLeast"/>
              <w:jc w:val="both"/>
              <w:rPr>
                <w:rFonts w:ascii="Times New Roman" w:hAnsi="Times New Roman" w:eastAsiaTheme="minorEastAsia"/>
              </w:rPr>
            </w:pPr>
          </w:p>
        </w:tc>
      </w:tr>
      <w:tr w14:paraId="4849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01BA3791">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5FF2645B">
            <w:pPr>
              <w:widowControl w:val="0"/>
              <w:spacing w:before="120" w:line="280" w:lineRule="atLeast"/>
              <w:jc w:val="both"/>
              <w:rPr>
                <w:rFonts w:ascii="Times New Roman" w:hAnsi="Times New Roman" w:eastAsiaTheme="minorEastAsia"/>
                <w:lang w:val="en-US" w:eastAsia="zh-CN"/>
              </w:rPr>
            </w:pPr>
          </w:p>
        </w:tc>
        <w:tc>
          <w:tcPr>
            <w:tcW w:w="6943" w:type="dxa"/>
          </w:tcPr>
          <w:p w14:paraId="7100D71E">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32FB4F36">
      <w:pPr>
        <w:rPr>
          <w:rFonts w:eastAsiaTheme="minorEastAsia"/>
          <w:lang w:eastAsia="zh-CN"/>
        </w:rPr>
      </w:pPr>
    </w:p>
    <w:p w14:paraId="3C4D17FB">
      <w:pPr>
        <w:pStyle w:val="5"/>
        <w:tabs>
          <w:tab w:val="clear" w:pos="425"/>
        </w:tabs>
        <w:suppressAutoHyphens w:val="0"/>
        <w:ind w:left="720" w:hanging="720"/>
        <w:rPr>
          <w:highlight w:val="green"/>
          <w:lang w:val="en-US"/>
        </w:rPr>
      </w:pPr>
      <w:r>
        <w:rPr>
          <w:highlight w:val="green"/>
          <w:lang w:val="en-US"/>
        </w:rPr>
        <w:t>Agreement</w:t>
      </w:r>
    </w:p>
    <w:p w14:paraId="749DD89D">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210AF45B">
      <w:pPr>
        <w:rPr>
          <w:rFonts w:eastAsiaTheme="minorEastAsia"/>
          <w:lang w:eastAsia="zh-CN"/>
        </w:rPr>
      </w:pPr>
    </w:p>
    <w:p w14:paraId="0E323EB5">
      <w:pPr>
        <w:rPr>
          <w:rFonts w:eastAsiaTheme="minorEastAsia"/>
          <w:lang w:eastAsia="zh-CN"/>
        </w:rPr>
      </w:pPr>
    </w:p>
    <w:p w14:paraId="5B0459FD">
      <w:pPr>
        <w:pStyle w:val="4"/>
        <w:tabs>
          <w:tab w:val="clear" w:pos="2552"/>
        </w:tabs>
      </w:pPr>
      <w:r>
        <w:rPr>
          <w:rFonts w:eastAsiaTheme="minorEastAsia"/>
        </w:rPr>
        <w:t>Additional model</w:t>
      </w:r>
    </w:p>
    <w:p w14:paraId="799130E5">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3B2A5AF1">
      <w:pPr>
        <w:rPr>
          <w:rFonts w:eastAsiaTheme="minorEastAsia"/>
          <w:lang w:eastAsia="zh-CN"/>
        </w:rPr>
      </w:pPr>
      <w:r>
        <w:rPr>
          <w:rFonts w:eastAsiaTheme="minorEastAsia"/>
          <w:lang w:eastAsia="zh-CN"/>
        </w:rPr>
        <w:t>TP #4.7-1 (Vivo)</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E3D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2B5F370">
            <w:pPr>
              <w:pStyle w:val="121"/>
              <w:widowControl w:val="0"/>
              <w:numPr>
                <w:ilvl w:val="0"/>
                <w:numId w:val="51"/>
              </w:numPr>
              <w:suppressAutoHyphens w:val="0"/>
              <w:spacing w:before="120" w:after="120" w:line="280" w:lineRule="atLeast"/>
              <w:ind w:left="1247" w:hanging="1247"/>
              <w:jc w:val="left"/>
              <w:rPr>
                <w:rFonts w:ascii="Times New Roman" w:hAnsi="Times New Roman" w:eastAsia="等线"/>
                <w:b/>
                <w:bCs/>
                <w:szCs w:val="20"/>
              </w:rPr>
            </w:pPr>
            <w:r>
              <w:rPr>
                <w:rFonts w:ascii="Times New Roman" w:hAnsi="Times New Roman" w:eastAsia="等线"/>
                <w:b/>
                <w:bCs/>
                <w:szCs w:val="20"/>
              </w:rPr>
              <w:t>The effective polarization matrix of the type-2 EO reflection ray is given by</w:t>
            </w:r>
          </w:p>
          <w:p w14:paraId="5948EFAB">
            <w:pPr>
              <w:spacing w:before="120" w:after="180" w:line="280" w:lineRule="atLeast"/>
              <w:ind w:firstLine="1000" w:firstLineChars="500"/>
              <w:jc w:val="center"/>
              <w:rPr>
                <w:rFonts w:eastAsia="等线"/>
                <w:b/>
                <w:bCs/>
                <w:szCs w:val="20"/>
                <w:lang w:eastAsia="zh-CN"/>
              </w:rPr>
            </w:pPr>
            <m:oMathPara>
              <m:oMath>
                <m:sSubSup>
                  <m:sSubSupPr>
                    <m:ctrlPr>
                      <w:rPr>
                        <w:rFonts w:ascii="Cambria Math" w:hAnsi="Cambria Math" w:eastAsia="等线"/>
                        <w:b/>
                        <w:bCs/>
                        <w:szCs w:val="20"/>
                        <w:lang w:eastAsia="zh-CN"/>
                      </w:rPr>
                    </m:ctrlPr>
                  </m:sSubSupPr>
                  <m:e>
                    <m:r>
                      <m:rPr>
                        <m:sty m:val="bi"/>
                      </m:rPr>
                      <w:rPr>
                        <w:rFonts w:ascii="Cambria Math" w:hAnsi="Cambria Math" w:eastAsia="等线"/>
                        <w:szCs w:val="20"/>
                        <w:lang w:eastAsia="zh-CN"/>
                      </w:rPr>
                      <m:t>CPM</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ctrlPr>
                      <w:rPr>
                        <w:rFonts w:ascii="Cambria Math" w:hAnsi="Cambria Math" w:eastAsia="等线"/>
                        <w:b/>
                        <w:bCs/>
                        <w:szCs w:val="20"/>
                        <w:lang w:eastAsia="zh-CN"/>
                      </w:rPr>
                    </m:ctrlPr>
                  </m:sub>
                  <m:sup>
                    <m:ctrlPr>
                      <w:rPr>
                        <w:rFonts w:ascii="Cambria Math" w:hAnsi="Cambria Math" w:eastAsia="等线"/>
                        <w:b/>
                        <w:bCs/>
                        <w:szCs w:val="20"/>
                        <w:lang w:eastAsia="zh-CN"/>
                      </w:rPr>
                    </m:ctrlPr>
                  </m:sup>
                </m:sSubSup>
                <m:r>
                  <m:rPr>
                    <m:sty m:val="b"/>
                  </m:rPr>
                  <w:rPr>
                    <w:rFonts w:ascii="Cambria Math" w:hAnsi="Cambria Math" w:eastAsia="等线"/>
                    <w:szCs w:val="20"/>
                    <w:lang w:eastAsia="zh-CN"/>
                  </w:rPr>
                  <m:t>=</m:t>
                </m:r>
                <m:d>
                  <m:dPr>
                    <m:begChr m:val="["/>
                    <m:endChr m:val="]"/>
                    <m:ctrlPr>
                      <w:rPr>
                        <w:rFonts w:ascii="Cambria Math" w:hAnsi="Cambria Math" w:eastAsia="等线"/>
                        <w:b/>
                        <w:bCs/>
                        <w:szCs w:val="20"/>
                        <w:lang w:eastAsia="zh-CN"/>
                      </w:rPr>
                    </m:ctrlPr>
                  </m:dPr>
                  <m:e>
                    <m:m>
                      <m:mPr>
                        <m:mcs>
                          <m:mc>
                            <m:mcPr>
                              <m:count m:val="2"/>
                              <m:mcJc m:val="center"/>
                            </m:mcPr>
                          </m:mc>
                        </m:mcs>
                        <m:ctrlPr>
                          <w:rPr>
                            <w:rFonts w:ascii="Cambria Math" w:hAnsi="Cambria Math" w:eastAsia="等线"/>
                            <w:b/>
                            <w:bCs/>
                            <w:szCs w:val="20"/>
                            <w:lang w:eastAsia="zh-CN"/>
                          </w:rPr>
                        </m:ctrlPr>
                      </m:mPr>
                      <m:mr>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r>
                            <m:rPr>
                              <m:sty m:val="b"/>
                            </m:rPr>
                            <w:rPr>
                              <w:rFonts w:ascii="Cambria Math" w:hAnsi="Cambria Math" w:eastAsia="等线"/>
                              <w:szCs w:val="20"/>
                              <w:lang w:eastAsia="zh-CN"/>
                            </w:rPr>
                            <m:t>−</m:t>
                          </m:r>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r>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
                    <m:ctrlPr>
                      <w:rPr>
                        <w:rFonts w:ascii="Cambria Math" w:hAnsi="Cambria Math" w:eastAsia="等线"/>
                        <w:b/>
                        <w:bCs/>
                        <w:szCs w:val="20"/>
                        <w:lang w:eastAsia="zh-CN"/>
                      </w:rPr>
                    </m:ctrlPr>
                  </m:e>
                </m:d>
                <m:d>
                  <m:dPr>
                    <m:begChr m:val="["/>
                    <m:endChr m:val="]"/>
                    <m:ctrlPr>
                      <w:rPr>
                        <w:rFonts w:ascii="Cambria Math" w:hAnsi="Cambria Math" w:eastAsia="等线"/>
                        <w:b/>
                        <w:bCs/>
                        <w:szCs w:val="20"/>
                        <w:lang w:eastAsia="zh-CN"/>
                      </w:rPr>
                    </m:ctrlPr>
                  </m:dPr>
                  <m:e>
                    <m:m>
                      <m:mPr>
                        <m:mcs>
                          <m:mc>
                            <m:mcPr>
                              <m:count m:val="2"/>
                              <m:mcJc m:val="center"/>
                            </m:mcPr>
                          </m:mc>
                        </m:mcs>
                        <m:ctrlPr>
                          <w:rPr>
                            <w:rFonts w:ascii="Cambria Math" w:hAnsi="Cambria Math" w:eastAsia="等线"/>
                            <w:b/>
                            <w:bCs/>
                            <w:szCs w:val="20"/>
                            <w:lang w:eastAsia="zh-CN"/>
                          </w:rPr>
                        </m:ctrlPr>
                      </m:mPr>
                      <m:mr>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R</m:t>
                              </m:r>
                              <m:ctrlPr>
                                <w:rPr>
                                  <w:rFonts w:ascii="Cambria Math" w:hAnsi="Cambria Math" w:eastAsia="等线"/>
                                  <w:b/>
                                  <w:bCs/>
                                  <w:szCs w:val="20"/>
                                  <w:lang w:eastAsia="zh-CN"/>
                                </w:rPr>
                              </m:ctrlPr>
                            </m:e>
                            <m:sub>
                              <m:r>
                                <m:rPr>
                                  <m:sty m:val="b"/>
                                </m:rPr>
                                <w:rPr>
                                  <w:rFonts w:ascii="Cambria Math" w:hAnsi="Cambria Math" w:eastAsia="等线"/>
                                  <w:szCs w:val="20"/>
                                  <w:lang w:eastAsia="zh-CN"/>
                                </w:rPr>
                                <m:t>∥</m:t>
                              </m:r>
                              <m:ctrlPr>
                                <w:rPr>
                                  <w:rFonts w:ascii="Cambria Math" w:hAnsi="Cambria Math" w:eastAsia="等线"/>
                                  <w:b/>
                                  <w:bCs/>
                                  <w:szCs w:val="20"/>
                                  <w:lang w:eastAsia="zh-CN"/>
                                </w:rPr>
                              </m:ctrlPr>
                            </m:sub>
                          </m:sSub>
                          <m:ctrlPr>
                            <w:rPr>
                              <w:rFonts w:ascii="Cambria Math" w:hAnsi="Cambria Math" w:eastAsia="等线"/>
                              <w:b/>
                              <w:bCs/>
                              <w:szCs w:val="20"/>
                              <w:lang w:eastAsia="zh-CN"/>
                            </w:rPr>
                          </m:ctrlPr>
                        </m:e>
                        <m:e>
                          <m:r>
                            <m:rPr>
                              <m:sty m:val="b"/>
                            </m:rPr>
                            <w:rPr>
                              <w:rFonts w:ascii="Cambria Math" w:hAnsi="Cambria Math" w:eastAsia="等线"/>
                              <w:szCs w:val="20"/>
                              <w:lang w:eastAsia="zh-CN"/>
                            </w:rPr>
                            <m:t>0</m:t>
                          </m:r>
                          <m:ctrlPr>
                            <w:rPr>
                              <w:rFonts w:ascii="Cambria Math" w:hAnsi="Cambria Math" w:eastAsia="等线"/>
                              <w:b/>
                              <w:bCs/>
                              <w:szCs w:val="20"/>
                              <w:lang w:eastAsia="zh-CN"/>
                            </w:rPr>
                          </m:ctrlPr>
                        </m:e>
                      </m:mr>
                      <m:mr>
                        <m:e>
                          <m:r>
                            <m:rPr>
                              <m:sty m:val="b"/>
                            </m:rPr>
                            <w:rPr>
                              <w:rFonts w:ascii="Cambria Math" w:hAnsi="Cambria Math" w:eastAsia="等线"/>
                              <w:szCs w:val="20"/>
                              <w:lang w:eastAsia="zh-CN"/>
                            </w:rPr>
                            <m:t>0</m:t>
                          </m:r>
                          <m:ctrlPr>
                            <w:rPr>
                              <w:rFonts w:ascii="Cambria Math" w:hAnsi="Cambria Math" w:eastAsia="等线"/>
                              <w:b/>
                              <w:bCs/>
                              <w:szCs w:val="20"/>
                              <w:lang w:eastAsia="zh-CN"/>
                            </w:rPr>
                          </m:ctrlPr>
                        </m:e>
                        <m:e>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R</m:t>
                              </m:r>
                              <m:ctrlPr>
                                <w:rPr>
                                  <w:rFonts w:ascii="Cambria Math" w:hAnsi="Cambria Math" w:eastAsia="等线"/>
                                  <w:b/>
                                  <w:bCs/>
                                  <w:szCs w:val="20"/>
                                  <w:lang w:eastAsia="zh-CN"/>
                                </w:rPr>
                              </m:ctrlPr>
                            </m:e>
                            <m:sub>
                              <m:r>
                                <m:rPr>
                                  <m:sty m:val="b"/>
                                </m:rPr>
                                <w:rPr>
                                  <w:rFonts w:ascii="Cambria Math" w:hAnsi="Cambria Math" w:eastAsia="等线"/>
                                  <w:szCs w:val="20"/>
                                  <w:lang w:eastAsia="zh-CN"/>
                                </w:rPr>
                                <m:t>⊥</m:t>
                              </m:r>
                              <m:ctrlPr>
                                <w:rPr>
                                  <w:rFonts w:ascii="Cambria Math" w:hAnsi="Cambria Math" w:eastAsia="等线"/>
                                  <w:b/>
                                  <w:bCs/>
                                  <w:szCs w:val="20"/>
                                  <w:lang w:eastAsia="zh-CN"/>
                                </w:rPr>
                              </m:ctrlPr>
                            </m:sub>
                          </m:sSub>
                          <m:ctrlPr>
                            <w:rPr>
                              <w:rFonts w:ascii="Cambria Math" w:hAnsi="Cambria Math" w:eastAsia="等线"/>
                              <w:b/>
                              <w:bCs/>
                              <w:szCs w:val="20"/>
                              <w:lang w:eastAsia="zh-CN"/>
                            </w:rPr>
                          </m:ctrlPr>
                        </m:e>
                      </m:mr>
                    </m:m>
                    <m:ctrlPr>
                      <w:rPr>
                        <w:rFonts w:ascii="Cambria Math" w:hAnsi="Cambria Math" w:eastAsia="等线"/>
                        <w:b/>
                        <w:bCs/>
                        <w:szCs w:val="20"/>
                        <w:lang w:eastAsia="zh-CN"/>
                      </w:rPr>
                    </m:ctrlPr>
                  </m:e>
                </m:d>
                <m:d>
                  <m:dPr>
                    <m:begChr m:val="["/>
                    <m:endChr m:val="]"/>
                    <m:ctrlPr>
                      <w:rPr>
                        <w:rFonts w:ascii="Cambria Math" w:hAnsi="Cambria Math" w:eastAsia="等线"/>
                        <w:b/>
                        <w:bCs/>
                        <w:szCs w:val="20"/>
                        <w:lang w:eastAsia="zh-CN"/>
                      </w:rPr>
                    </m:ctrlPr>
                  </m:dPr>
                  <m:e>
                    <m:m>
                      <m:mPr>
                        <m:mcs>
                          <m:mc>
                            <m:mcPr>
                              <m:count m:val="2"/>
                              <m:mcJc m:val="center"/>
                            </m:mcPr>
                          </m:mc>
                        </m:mcs>
                        <m:ctrlPr>
                          <w:rPr>
                            <w:rFonts w:ascii="Cambria Math" w:hAnsi="Cambria Math" w:eastAsia="等线"/>
                            <w:b/>
                            <w:bCs/>
                            <w:szCs w:val="20"/>
                            <w:lang w:eastAsia="zh-CN"/>
                          </w:rPr>
                        </m:ctrlPr>
                      </m:mPr>
                      <m:mr>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r>
                        <m:e>
                          <m:r>
                            <m:rPr>
                              <m:sty m:val="b"/>
                            </m:rPr>
                            <w:rPr>
                              <w:rFonts w:ascii="Cambria Math" w:hAnsi="Cambria Math" w:eastAsia="等线"/>
                              <w:szCs w:val="20"/>
                              <w:lang w:eastAsia="zh-CN"/>
                            </w:rPr>
                            <m:t>−</m:t>
                          </m:r>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
                    <m:ctrlPr>
                      <w:rPr>
                        <w:rFonts w:ascii="Cambria Math" w:hAnsi="Cambria Math" w:eastAsia="等线"/>
                        <w:b/>
                        <w:bCs/>
                        <w:szCs w:val="20"/>
                        <w:lang w:eastAsia="zh-CN"/>
                      </w:rPr>
                    </m:ctrlPr>
                  </m:e>
                </m:d>
              </m:oMath>
            </m:oMathPara>
          </w:p>
          <w:p w14:paraId="5E1F671C">
            <w:pPr>
              <w:spacing w:before="120" w:after="180" w:line="280" w:lineRule="atLeast"/>
              <w:jc w:val="left"/>
              <w:rPr>
                <w:rFonts w:eastAsia="MS Mincho"/>
                <w:b/>
                <w:bCs/>
                <w:szCs w:val="20"/>
                <w:lang w:eastAsia="ja-JP"/>
              </w:rPr>
            </w:pPr>
            <w:r>
              <w:rPr>
                <w:rFonts w:hint="eastAsia" w:eastAsia="MS Mincho"/>
                <w:b/>
                <w:bCs/>
                <w:szCs w:val="20"/>
                <w:lang w:eastAsia="ja-JP"/>
              </w:rPr>
              <w:t>w</w:t>
            </w:r>
            <w:r>
              <w:rPr>
                <w:rFonts w:eastAsia="等线"/>
                <w:b/>
                <w:bCs/>
                <w:szCs w:val="20"/>
                <w:lang w:eastAsia="zh-CN"/>
              </w:rPr>
              <w:t>here</w:t>
            </w:r>
          </w:p>
          <w:p w14:paraId="75C37DE7">
            <w:pPr>
              <w:spacing w:before="120" w:after="180" w:line="280" w:lineRule="atLeast"/>
              <w:jc w:val="center"/>
              <w:rPr>
                <w:rFonts w:eastAsia="MS Mincho"/>
                <w:b/>
                <w:bCs/>
                <w:szCs w:val="20"/>
                <w:lang w:eastAsia="ja-JP"/>
              </w:rPr>
            </w:pPr>
            <m:oMathPara>
              <m:oMath>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r>
                  <m:rPr>
                    <m:sty m:val="b"/>
                  </m:rPr>
                  <w:rPr>
                    <w:rFonts w:ascii="Cambria Math" w:hAnsi="Cambria Math" w:eastAsia="等线"/>
                    <w:szCs w:val="20"/>
                    <w:lang w:eastAsia="zh-CN"/>
                  </w:rPr>
                  <m:t>=atan2</m:t>
                </m:r>
                <m:d>
                  <m:dPr>
                    <m:ctrlPr>
                      <w:rPr>
                        <w:rFonts w:ascii="Cambria Math" w:hAnsi="Cambria Math" w:eastAsia="等线"/>
                        <w:b/>
                        <w:bCs/>
                        <w:szCs w:val="20"/>
                        <w:lang w:eastAsia="zh-CN"/>
                      </w:rPr>
                    </m:ctrlPr>
                  </m:dPr>
                  <m:e>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θ</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ZOD</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ϕ</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AOD</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ctrlPr>
                      <w:rPr>
                        <w:rFonts w:ascii="Cambria Math" w:hAnsi="Cambria Math" w:eastAsia="等线"/>
                        <w:b/>
                        <w:bCs/>
                        <w:szCs w:val="20"/>
                        <w:lang w:eastAsia="zh-CN"/>
                      </w:rPr>
                    </m:ctrlPr>
                  </m:e>
                </m:d>
              </m:oMath>
            </m:oMathPara>
          </w:p>
          <w:p w14:paraId="67C1F3DD">
            <w:pPr>
              <w:spacing w:before="120" w:after="180" w:line="280" w:lineRule="atLeast"/>
              <w:jc w:val="left"/>
              <w:rPr>
                <w:rFonts w:eastAsia="MS Mincho"/>
                <w:b/>
                <w:bCs/>
                <w:szCs w:val="20"/>
                <w:lang w:eastAsia="ja-JP"/>
              </w:rPr>
            </w:pPr>
            <w:r>
              <w:rPr>
                <w:rFonts w:hint="eastAsia" w:eastAsia="MS Mincho"/>
                <w:b/>
                <w:bCs/>
                <w:szCs w:val="20"/>
                <w:lang w:eastAsia="ja-JP"/>
              </w:rPr>
              <w:t>a</w:t>
            </w:r>
            <w:r>
              <w:rPr>
                <w:rFonts w:eastAsia="等线"/>
                <w:b/>
                <w:bCs/>
                <w:szCs w:val="20"/>
                <w:lang w:eastAsia="zh-CN"/>
              </w:rPr>
              <w:t>nd</w:t>
            </w:r>
          </w:p>
          <w:p w14:paraId="16B54353">
            <w:pPr>
              <w:spacing w:before="120" w:after="180" w:line="280" w:lineRule="atLeast"/>
              <w:jc w:val="center"/>
              <w:rPr>
                <w:rFonts w:eastAsia="等线"/>
                <w:b/>
                <w:bCs/>
                <w:szCs w:val="20"/>
                <w:lang w:eastAsia="zh-CN"/>
              </w:rPr>
            </w:pPr>
            <m:oMath>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r>
                <m:rPr>
                  <m:sty m:val="b"/>
                </m:rPr>
                <w:rPr>
                  <w:rFonts w:ascii="Cambria Math" w:hAnsi="Cambria Math" w:eastAsia="等线"/>
                  <w:szCs w:val="20"/>
                  <w:lang w:eastAsia="zh-CN"/>
                </w:rPr>
                <m:t>=atan2</m:t>
              </m:r>
              <m:d>
                <m:dPr>
                  <m:ctrlPr>
                    <w:rPr>
                      <w:rFonts w:ascii="Cambria Math" w:hAnsi="Cambria Math" w:eastAsia="等线"/>
                      <w:b/>
                      <w:bCs/>
                      <w:szCs w:val="20"/>
                      <w:lang w:eastAsia="zh-CN"/>
                    </w:rPr>
                  </m:ctrlPr>
                </m:dPr>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θ</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ZOA</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ϕ</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AOA</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ctrlPr>
                    <w:rPr>
                      <w:rFonts w:ascii="Cambria Math" w:hAnsi="Cambria Math" w:eastAsia="等线"/>
                      <w:b/>
                      <w:bCs/>
                      <w:szCs w:val="20"/>
                      <w:lang w:eastAsia="zh-CN"/>
                    </w:rPr>
                  </m:ctrlPr>
                </m:e>
              </m:d>
            </m:oMath>
            <w:r>
              <w:rPr>
                <w:rFonts w:eastAsia="等线"/>
                <w:b/>
                <w:bCs/>
                <w:szCs w:val="20"/>
                <w:lang w:eastAsia="zh-CN"/>
              </w:rPr>
              <w:t>.</w:t>
            </w:r>
          </w:p>
          <w:p w14:paraId="42E4790E">
            <w:pPr>
              <w:spacing w:before="120" w:line="256" w:lineRule="auto"/>
              <w:jc w:val="both"/>
              <w:rPr>
                <w:b/>
                <w:color w:val="FF0000"/>
                <w:szCs w:val="20"/>
                <w:lang w:eastAsia="zh-CN"/>
              </w:rPr>
            </w:pPr>
            <w:bookmarkStart w:id="20" w:name="_Hlk32333612"/>
          </w:p>
          <w:p w14:paraId="5204E6E0">
            <w:pPr>
              <w:spacing w:before="120" w:line="256" w:lineRule="auto"/>
              <w:jc w:val="both"/>
              <w:rPr>
                <w:rFonts w:eastAsiaTheme="minorEastAsia"/>
                <w:szCs w:val="20"/>
                <w:lang w:eastAsia="zh-CN"/>
              </w:rPr>
            </w:pPr>
            <w:r>
              <w:rPr>
                <w:rFonts w:eastAsiaTheme="minorEastAsia"/>
                <w:szCs w:val="20"/>
                <w:lang w:eastAsia="zh-CN"/>
              </w:rPr>
              <w:t>The related text proposal is provided as following:</w:t>
            </w:r>
          </w:p>
          <w:p w14:paraId="211A0295">
            <w:pPr>
              <w:spacing w:before="120" w:line="256" w:lineRule="auto"/>
              <w:jc w:val="both"/>
              <w:rPr>
                <w:b/>
                <w:szCs w:val="20"/>
                <w:lang w:eastAsia="zh-CN"/>
              </w:rPr>
            </w:pPr>
            <w:r>
              <w:rPr>
                <w:b/>
                <w:color w:val="FF0000"/>
                <w:szCs w:val="20"/>
                <w:lang w:eastAsia="zh-CN"/>
              </w:rPr>
              <w:t>----------------------------------------Start of Draft TP of TR 38.901 --------------------------------</w:t>
            </w:r>
          </w:p>
          <w:p w14:paraId="7DE1D47C">
            <w:pPr>
              <w:spacing w:before="120" w:line="256" w:lineRule="auto"/>
              <w:jc w:val="both"/>
              <w:rPr>
                <w:b/>
                <w:bCs/>
                <w:szCs w:val="20"/>
                <w:lang w:eastAsia="en-GB"/>
              </w:rPr>
            </w:pPr>
            <w:r>
              <w:rPr>
                <w:rFonts w:eastAsiaTheme="minorEastAsia"/>
                <w:b/>
                <w:bCs/>
                <w:szCs w:val="20"/>
                <w:lang w:eastAsia="zh-CN"/>
              </w:rPr>
              <w:t>7.9.5.2</w:t>
            </w:r>
            <w:r>
              <w:rPr>
                <w:b/>
                <w:bCs/>
                <w:szCs w:val="20"/>
                <w:lang w:eastAsia="en-GB"/>
              </w:rPr>
              <w:tab/>
            </w:r>
            <w:r>
              <w:rPr>
                <w:b/>
                <w:bCs/>
                <w:szCs w:val="20"/>
                <w:lang w:eastAsia="en-GB"/>
              </w:rPr>
              <w:t>Type-2 environment object</w:t>
            </w:r>
          </w:p>
          <w:p w14:paraId="5BA18864">
            <w:pPr>
              <w:spacing w:before="120" w:after="180" w:line="280" w:lineRule="atLeast"/>
              <w:jc w:val="left"/>
              <w:rPr>
                <w:rFonts w:eastAsia="等线"/>
                <w:szCs w:val="20"/>
              </w:rPr>
            </w:pPr>
            <w:r>
              <w:rPr>
                <w:rFonts w:eastAsia="等线"/>
                <w:szCs w:val="20"/>
              </w:rPr>
              <w:t>The ZoA and AoA from Rx to the reflection point are derived based on the location of Rx and reflection point.</w:t>
            </w:r>
          </w:p>
          <w:p w14:paraId="5EFA3B2B">
            <w:pPr>
              <w:keepLines/>
              <w:tabs>
                <w:tab w:val="center" w:pos="4536"/>
                <w:tab w:val="right" w:pos="9072"/>
              </w:tabs>
              <w:spacing w:before="120" w:after="180" w:line="280" w:lineRule="atLeast"/>
              <w:jc w:val="left"/>
              <w:rPr>
                <w:rFonts w:eastAsia="等线"/>
                <w:iCs/>
                <w:szCs w:val="20"/>
              </w:rPr>
            </w:pPr>
            <w:r>
              <w:rPr>
                <w:rFonts w:eastAsia="等线"/>
                <w:iCs/>
                <w:szCs w:val="20"/>
              </w:rPr>
              <w:tab/>
            </w:r>
            <m:oMath>
              <m:sSub>
                <m:sSubPr>
                  <m:ctrlPr>
                    <w:rPr>
                      <w:rFonts w:ascii="Cambria Math" w:hAnsi="Cambria Math" w:eastAsia="等线"/>
                      <w:iCs/>
                      <w:szCs w:val="20"/>
                    </w:rPr>
                  </m:ctrlPr>
                </m:sSubPr>
                <m:e>
                  <m:r>
                    <m:rPr/>
                    <w:rPr>
                      <w:rFonts w:ascii="Cambria Math" w:hAnsi="Cambria Math" w:eastAsia="等线"/>
                      <w:szCs w:val="20"/>
                    </w:rPr>
                    <m:t>θ</m:t>
                  </m:r>
                  <m:ctrlPr>
                    <w:rPr>
                      <w:rFonts w:ascii="Cambria Math" w:hAnsi="Cambria Math" w:eastAsia="等线"/>
                      <w:iCs/>
                      <w:szCs w:val="20"/>
                    </w:rPr>
                  </m:ctrlPr>
                </m:e>
                <m:sub>
                  <m:r>
                    <m:rPr/>
                    <w:rPr>
                      <w:rFonts w:ascii="Cambria Math" w:hAnsi="Cambria Math" w:eastAsia="等线"/>
                      <w:szCs w:val="20"/>
                    </w:rPr>
                    <m:t>EO</m:t>
                  </m:r>
                  <m:r>
                    <m:rPr>
                      <m:sty m:val="p"/>
                    </m:rPr>
                    <w:rPr>
                      <w:rFonts w:ascii="Cambria Math" w:hAnsi="Cambria Math" w:eastAsia="等线"/>
                      <w:szCs w:val="20"/>
                    </w:rPr>
                    <m:t xml:space="preserve">, </m:t>
                  </m:r>
                  <m:r>
                    <m:rPr/>
                    <w:rPr>
                      <w:rFonts w:ascii="Cambria Math" w:hAnsi="Cambria Math" w:eastAsia="等线"/>
                      <w:szCs w:val="20"/>
                    </w:rPr>
                    <m:t>ZOA</m:t>
                  </m:r>
                  <m:ctrlPr>
                    <w:rPr>
                      <w:rFonts w:ascii="Cambria Math" w:hAnsi="Cambria Math" w:eastAsia="等线"/>
                      <w:iCs/>
                      <w:szCs w:val="20"/>
                    </w:rPr>
                  </m:ctrlPr>
                </m:sub>
              </m:sSub>
              <m:r>
                <m:rPr>
                  <m:sty m:val="p"/>
                </m:rPr>
                <w:rPr>
                  <w:rFonts w:ascii="Cambria Math" w:hAnsi="Cambria Math" w:eastAsia="等线"/>
                  <w:szCs w:val="20"/>
                </w:rPr>
                <m:t>=arccos⁡(</m:t>
              </m:r>
              <m:f>
                <m:fPr>
                  <m:ctrlPr>
                    <w:rPr>
                      <w:rFonts w:ascii="Cambria Math" w:hAnsi="Cambria Math" w:eastAsia="等线"/>
                      <w:iCs/>
                      <w:szCs w:val="20"/>
                    </w:rPr>
                  </m:ctrlPr>
                </m:fPr>
                <m:num>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ctrlPr>
                    <w:rPr>
                      <w:rFonts w:ascii="Cambria Math" w:hAnsi="Cambria Math" w:eastAsia="等线"/>
                      <w:iCs/>
                      <w:szCs w:val="20"/>
                    </w:rPr>
                  </m:ctrlPr>
                </m:num>
                <m:den>
                  <m:rad>
                    <m:radPr>
                      <m:degHide m:val="1"/>
                      <m:ctrlPr>
                        <w:rPr>
                          <w:rFonts w:ascii="Cambria Math" w:hAnsi="Cambria Math" w:eastAsia="等线"/>
                          <w:iCs/>
                          <w:szCs w:val="20"/>
                        </w:rPr>
                      </m:ctrlPr>
                    </m:radPr>
                    <m:deg>
                      <m:ctrlPr>
                        <w:rPr>
                          <w:rFonts w:ascii="Cambria Math" w:hAnsi="Cambria Math" w:eastAsia="等线"/>
                          <w:iCs/>
                          <w:szCs w:val="20"/>
                        </w:rPr>
                      </m:ctrlPr>
                    </m:deg>
                    <m:e>
                      <m:sSup>
                        <m:sSupPr>
                          <m:ctrlPr>
                            <w:rPr>
                              <w:rFonts w:ascii="Cambria Math" w:hAnsi="Cambria Math" w:eastAsia="等线"/>
                              <w:iCs/>
                              <w:szCs w:val="20"/>
                            </w:rPr>
                          </m:ctrlPr>
                        </m:sSupPr>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m:sty m:val="p"/>
                            </m:rPr>
                            <w:rPr>
                              <w:rFonts w:ascii="Cambria Math" w:hAnsi="Cambria Math" w:eastAsia="等线"/>
                              <w:szCs w:val="20"/>
                            </w:rPr>
                            <m:t>)</m:t>
                          </m:r>
                          <m:ctrlPr>
                            <w:rPr>
                              <w:rFonts w:ascii="Cambria Math" w:hAnsi="Cambria Math" w:eastAsia="等线"/>
                              <w:iCs/>
                              <w:szCs w:val="20"/>
                            </w:rPr>
                          </m:ctrlPr>
                        </m:e>
                        <m:sup>
                          <m:r>
                            <m:rPr>
                              <m:sty m:val="p"/>
                            </m:rPr>
                            <w:rPr>
                              <w:rFonts w:ascii="Cambria Math" w:hAnsi="Cambria Math" w:eastAsia="等线"/>
                              <w:szCs w:val="20"/>
                            </w:rPr>
                            <m:t>2</m:t>
                          </m:r>
                          <m:ctrlPr>
                            <w:rPr>
                              <w:rFonts w:ascii="Cambria Math" w:hAnsi="Cambria Math" w:eastAsia="等线"/>
                              <w:iCs/>
                              <w:szCs w:val="20"/>
                            </w:rPr>
                          </m:ctrlPr>
                        </m:sup>
                      </m:sSup>
                      <m:r>
                        <m:rPr>
                          <m:sty m:val="p"/>
                        </m:rPr>
                        <w:rPr>
                          <w:rFonts w:ascii="Cambria Math" w:hAnsi="Cambria Math" w:eastAsia="等线"/>
                          <w:szCs w:val="20"/>
                        </w:rPr>
                        <m:t>+</m:t>
                      </m:r>
                      <m:sSup>
                        <m:sSupPr>
                          <m:ctrlPr>
                            <w:rPr>
                              <w:rFonts w:ascii="Cambria Math" w:hAnsi="Cambria Math" w:eastAsia="等线"/>
                              <w:iCs/>
                              <w:szCs w:val="20"/>
                            </w:rPr>
                          </m:ctrlPr>
                        </m:sSupPr>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m:sty m:val="p"/>
                            </m:rPr>
                            <w:rPr>
                              <w:rFonts w:ascii="Cambria Math" w:hAnsi="Cambria Math" w:eastAsia="等线"/>
                              <w:szCs w:val="20"/>
                            </w:rPr>
                            <m:t>)</m:t>
                          </m:r>
                          <m:ctrlPr>
                            <w:rPr>
                              <w:rFonts w:ascii="Cambria Math" w:hAnsi="Cambria Math" w:eastAsia="等线"/>
                              <w:iCs/>
                              <w:szCs w:val="20"/>
                            </w:rPr>
                          </m:ctrlPr>
                        </m:e>
                        <m:sup>
                          <m:r>
                            <m:rPr>
                              <m:sty m:val="p"/>
                            </m:rPr>
                            <w:rPr>
                              <w:rFonts w:ascii="Cambria Math" w:hAnsi="Cambria Math" w:eastAsia="等线"/>
                              <w:szCs w:val="20"/>
                            </w:rPr>
                            <m:t>2</m:t>
                          </m:r>
                          <m:ctrlPr>
                            <w:rPr>
                              <w:rFonts w:ascii="Cambria Math" w:hAnsi="Cambria Math" w:eastAsia="等线"/>
                              <w:iCs/>
                              <w:szCs w:val="20"/>
                            </w:rPr>
                          </m:ctrlPr>
                        </m:sup>
                      </m:sSup>
                      <m:r>
                        <m:rPr>
                          <m:sty m:val="p"/>
                        </m:rPr>
                        <w:rPr>
                          <w:rFonts w:ascii="Cambria Math" w:hAnsi="Cambria Math" w:eastAsia="等线"/>
                          <w:szCs w:val="20"/>
                        </w:rPr>
                        <m:t>+</m:t>
                      </m:r>
                      <m:sSup>
                        <m:sSupPr>
                          <m:ctrlPr>
                            <w:rPr>
                              <w:rFonts w:ascii="Cambria Math" w:hAnsi="Cambria Math" w:eastAsia="等线"/>
                              <w:iCs/>
                              <w:szCs w:val="20"/>
                            </w:rPr>
                          </m:ctrlPr>
                        </m:sSupPr>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m:sty m:val="p"/>
                            </m:rPr>
                            <w:rPr>
                              <w:rFonts w:ascii="Cambria Math" w:hAnsi="Cambria Math" w:eastAsia="等线"/>
                              <w:szCs w:val="20"/>
                            </w:rPr>
                            <m:t>)</m:t>
                          </m:r>
                          <m:ctrlPr>
                            <w:rPr>
                              <w:rFonts w:ascii="Cambria Math" w:hAnsi="Cambria Math" w:eastAsia="等线"/>
                              <w:iCs/>
                              <w:szCs w:val="20"/>
                            </w:rPr>
                          </m:ctrlPr>
                        </m:e>
                        <m:sup>
                          <m:r>
                            <m:rPr>
                              <m:sty m:val="p"/>
                            </m:rPr>
                            <w:rPr>
                              <w:rFonts w:ascii="Cambria Math" w:hAnsi="Cambria Math" w:eastAsia="等线"/>
                              <w:szCs w:val="20"/>
                            </w:rPr>
                            <m:t>2</m:t>
                          </m:r>
                          <m:ctrlPr>
                            <w:rPr>
                              <w:rFonts w:ascii="Cambria Math" w:hAnsi="Cambria Math" w:eastAsia="等线"/>
                              <w:iCs/>
                              <w:szCs w:val="20"/>
                            </w:rPr>
                          </m:ctrlPr>
                        </m:sup>
                      </m:sSup>
                      <m:ctrlPr>
                        <w:rPr>
                          <w:rFonts w:ascii="Cambria Math" w:hAnsi="Cambria Math" w:eastAsia="等线"/>
                          <w:iCs/>
                          <w:szCs w:val="20"/>
                        </w:rPr>
                      </m:ctrlPr>
                    </m:e>
                  </m:rad>
                  <m:ctrlPr>
                    <w:rPr>
                      <w:rFonts w:ascii="Cambria Math" w:hAnsi="Cambria Math" w:eastAsia="等线"/>
                      <w:iCs/>
                      <w:szCs w:val="20"/>
                    </w:rPr>
                  </m:ctrlPr>
                </m:den>
              </m:f>
              <m:r>
                <m:rPr>
                  <m:sty m:val="p"/>
                </m:rPr>
                <w:rPr>
                  <w:rFonts w:ascii="Cambria Math" w:hAnsi="Cambria Math" w:eastAsia="等线"/>
                  <w:szCs w:val="20"/>
                </w:rPr>
                <m:t>)</m:t>
              </m:r>
            </m:oMath>
            <w:r>
              <w:rPr>
                <w:rFonts w:eastAsia="等线"/>
                <w:iCs/>
                <w:szCs w:val="20"/>
              </w:rPr>
              <w:tab/>
            </w:r>
            <w:r>
              <w:rPr>
                <w:rFonts w:eastAsia="等线"/>
                <w:iCs/>
                <w:szCs w:val="20"/>
              </w:rPr>
              <w:t>(7.9.5-8)</w:t>
            </w:r>
          </w:p>
          <w:p w14:paraId="40BCCE77">
            <w:pPr>
              <w:keepLines/>
              <w:tabs>
                <w:tab w:val="center" w:pos="4536"/>
                <w:tab w:val="right" w:pos="9072"/>
              </w:tabs>
              <w:spacing w:before="120" w:after="180" w:line="280" w:lineRule="atLeast"/>
              <w:jc w:val="left"/>
              <w:rPr>
                <w:rFonts w:eastAsia="等线"/>
                <w:iCs/>
                <w:szCs w:val="20"/>
              </w:rPr>
            </w:pPr>
            <w:r>
              <w:rPr>
                <w:rFonts w:eastAsia="等线"/>
                <w:iCs/>
                <w:szCs w:val="20"/>
              </w:rPr>
              <w:tab/>
            </w:r>
            <m:oMath>
              <m:sSub>
                <m:sSubPr>
                  <m:ctrlPr>
                    <w:rPr>
                      <w:rFonts w:ascii="Cambria Math" w:hAnsi="Cambria Math" w:eastAsia="等线"/>
                      <w:iCs/>
                      <w:szCs w:val="20"/>
                    </w:rPr>
                  </m:ctrlPr>
                </m:sSubPr>
                <m:e>
                  <m:r>
                    <m:rPr/>
                    <w:rPr>
                      <w:rFonts w:ascii="Cambria Math" w:hAnsi="Cambria Math" w:eastAsia="等线"/>
                      <w:szCs w:val="20"/>
                    </w:rPr>
                    <m:t>ϕ</m:t>
                  </m:r>
                  <m:ctrlPr>
                    <w:rPr>
                      <w:rFonts w:ascii="Cambria Math" w:hAnsi="Cambria Math" w:eastAsia="等线"/>
                      <w:iCs/>
                      <w:szCs w:val="20"/>
                    </w:rPr>
                  </m:ctrlPr>
                </m:e>
                <m:sub>
                  <m:r>
                    <m:rPr/>
                    <w:rPr>
                      <w:rFonts w:ascii="Cambria Math" w:hAnsi="Cambria Math" w:eastAsia="等线"/>
                      <w:szCs w:val="20"/>
                    </w:rPr>
                    <m:t>EO</m:t>
                  </m:r>
                  <m:r>
                    <m:rPr>
                      <m:sty m:val="p"/>
                    </m:rPr>
                    <w:rPr>
                      <w:rFonts w:ascii="Cambria Math" w:hAnsi="Cambria Math" w:eastAsia="等线"/>
                      <w:szCs w:val="20"/>
                    </w:rPr>
                    <m:t xml:space="preserve">, </m:t>
                  </m:r>
                  <m:r>
                    <m:rPr/>
                    <w:rPr>
                      <w:rFonts w:ascii="Cambria Math" w:hAnsi="Cambria Math" w:eastAsia="等线"/>
                      <w:szCs w:val="20"/>
                    </w:rPr>
                    <m:t>AOA</m:t>
                  </m:r>
                  <m:ctrlPr>
                    <w:rPr>
                      <w:rFonts w:ascii="Cambria Math" w:hAnsi="Cambria Math" w:eastAsia="等线"/>
                      <w:iCs/>
                      <w:szCs w:val="20"/>
                    </w:rPr>
                  </m:ctrlPr>
                </m:sub>
              </m:sSub>
              <m:r>
                <m:rPr>
                  <m:sty m:val="p"/>
                </m:rPr>
                <w:rPr>
                  <w:rFonts w:ascii="Cambria Math" w:hAnsi="Cambria Math" w:eastAsia="等线"/>
                  <w:szCs w:val="20"/>
                </w:rPr>
                <m:t>=</m:t>
              </m:r>
              <m:func>
                <m:funcPr>
                  <m:ctrlPr>
                    <w:rPr>
                      <w:rFonts w:ascii="Cambria Math" w:hAnsi="Cambria Math" w:eastAsia="等线"/>
                      <w:iCs/>
                      <w:szCs w:val="20"/>
                    </w:rPr>
                  </m:ctrlPr>
                </m:funcPr>
                <m:fName>
                  <m:r>
                    <m:rPr/>
                    <w:rPr>
                      <w:rFonts w:ascii="Cambria Math" w:hAnsi="Cambria Math" w:eastAsia="等线"/>
                      <w:szCs w:val="20"/>
                    </w:rPr>
                    <m:t>atan2</m:t>
                  </m:r>
                  <m:ctrlPr>
                    <w:rPr>
                      <w:rFonts w:ascii="Cambria Math" w:hAnsi="Cambria Math" w:eastAsia="等线"/>
                      <w:iCs/>
                      <w:szCs w:val="20"/>
                    </w:rPr>
                  </m:ctrlPr>
                </m:fName>
                <m:e>
                  <m:d>
                    <m:dPr>
                      <m:ctrlPr>
                        <w:rPr>
                          <w:rFonts w:ascii="Cambria Math" w:hAnsi="Cambria Math" w:eastAsia="等线"/>
                          <w:iCs/>
                          <w:szCs w:val="20"/>
                        </w:rPr>
                      </m:ctrlPr>
                    </m:dPr>
                    <m:e>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ctrlPr>
                        <w:rPr>
                          <w:rFonts w:ascii="Cambria Math" w:hAnsi="Cambria Math" w:eastAsia="等线"/>
                          <w:iCs/>
                          <w:szCs w:val="20"/>
                        </w:rPr>
                      </m:ctrlPr>
                    </m:e>
                  </m:d>
                  <m:ctrlPr>
                    <w:rPr>
                      <w:rFonts w:ascii="Cambria Math" w:hAnsi="Cambria Math" w:eastAsia="等线"/>
                      <w:iCs/>
                      <w:szCs w:val="20"/>
                    </w:rPr>
                  </m:ctrlPr>
                </m:e>
              </m:func>
            </m:oMath>
            <w:r>
              <w:rPr>
                <w:rFonts w:eastAsia="等线"/>
                <w:iCs/>
                <w:szCs w:val="20"/>
              </w:rPr>
              <w:tab/>
            </w:r>
            <w:r>
              <w:rPr>
                <w:rFonts w:eastAsia="等线"/>
                <w:iCs/>
                <w:szCs w:val="20"/>
              </w:rPr>
              <w:t>(7.9.5-9)</w:t>
            </w:r>
          </w:p>
          <w:p w14:paraId="26499003">
            <w:pPr>
              <w:spacing w:before="120" w:line="256" w:lineRule="auto"/>
              <w:jc w:val="center"/>
              <w:rPr>
                <w:b/>
                <w:color w:val="FF0000"/>
                <w:szCs w:val="20"/>
              </w:rPr>
            </w:pPr>
            <w:r>
              <w:rPr>
                <w:b/>
                <w:color w:val="FF0000"/>
                <w:szCs w:val="20"/>
              </w:rPr>
              <w:t>&lt;Unchanged parts omitted&gt;</w:t>
            </w:r>
          </w:p>
          <w:p w14:paraId="6F268254">
            <w:pPr>
              <w:spacing w:before="120" w:after="180" w:line="280" w:lineRule="atLeast"/>
              <w:jc w:val="left"/>
              <w:rPr>
                <w:rFonts w:eastAsia="等线"/>
                <w:szCs w:val="20"/>
              </w:rPr>
            </w:pPr>
            <w:bookmarkStart w:id="21" w:name="_Hlk32520352"/>
            <w:r>
              <w:rPr>
                <w:rFonts w:eastAsia="等线"/>
                <w:szCs w:val="20"/>
              </w:rPr>
              <w:t>The effective polarization matrix of the type-2 EO reflection ray is given by</w:t>
            </w:r>
          </w:p>
          <w:p w14:paraId="3362B60B">
            <w:pPr>
              <w:keepLines/>
              <w:tabs>
                <w:tab w:val="center" w:pos="4536"/>
                <w:tab w:val="right" w:pos="9072"/>
              </w:tabs>
              <w:spacing w:before="120" w:after="180" w:line="280" w:lineRule="atLeast"/>
              <w:jc w:val="left"/>
              <w:rPr>
                <w:rFonts w:eastAsia="等线"/>
                <w:iCs/>
                <w:szCs w:val="20"/>
              </w:rPr>
            </w:pPr>
            <w:r>
              <w:rPr>
                <w:rFonts w:eastAsia="等线"/>
                <w:iCs/>
                <w:szCs w:val="20"/>
              </w:rPr>
              <w:tab/>
            </w:r>
            <m:oMath>
              <m:sSub>
                <m:sSubPr>
                  <m:ctrlPr>
                    <w:rPr>
                      <w:rFonts w:ascii="Cambria Math" w:hAnsi="Cambria Math" w:eastAsia="等线"/>
                      <w:szCs w:val="20"/>
                    </w:rPr>
                  </m:ctrlPr>
                </m:sSubPr>
                <m:e>
                  <m:r>
                    <m:rPr/>
                    <w:rPr>
                      <w:rFonts w:ascii="Cambria Math" w:hAnsi="Cambria Math" w:eastAsia="等线"/>
                      <w:szCs w:val="20"/>
                    </w:rPr>
                    <m:t>CPM</m:t>
                  </m:r>
                  <m:ctrlPr>
                    <w:rPr>
                      <w:rFonts w:ascii="Cambria Math" w:hAnsi="Cambria Math" w:eastAsia="等线"/>
                      <w:szCs w:val="20"/>
                    </w:rPr>
                  </m:ctrlPr>
                </m:e>
                <m:sub>
                  <m:r>
                    <m:rPr/>
                    <w:rPr>
                      <w:rFonts w:ascii="Cambria Math" w:hAnsi="Cambria Math" w:eastAsia="等线"/>
                      <w:szCs w:val="20"/>
                    </w:rPr>
                    <m:t>EO</m:t>
                  </m:r>
                  <m:ctrlPr>
                    <w:rPr>
                      <w:rFonts w:ascii="Cambria Math" w:hAnsi="Cambria Math" w:eastAsia="等线"/>
                      <w:szCs w:val="20"/>
                    </w:rPr>
                  </m:ctrlPr>
                </m:sub>
              </m:sSub>
              <m:r>
                <m:rPr>
                  <m:sty m:val="p"/>
                </m:rPr>
                <w:rPr>
                  <w:rFonts w:ascii="Cambria Math" w:hAnsi="Cambria Math" w:eastAsia="等线"/>
                  <w:szCs w:val="20"/>
                </w:rPr>
                <m:t>=</m:t>
              </m:r>
              <m:d>
                <m:dPr>
                  <m:begChr m:val="["/>
                  <m:endChr m:val="]"/>
                  <m:ctrlPr>
                    <w:rPr>
                      <w:rFonts w:ascii="Cambria Math" w:hAnsi="Cambria Math" w:eastAsia="等线"/>
                      <w:iCs/>
                      <w:szCs w:val="20"/>
                    </w:rPr>
                  </m:ctrlPr>
                </m:dPr>
                <m:e>
                  <m:m>
                    <m:mPr>
                      <m:mcs>
                        <m:mc>
                          <m:mcPr>
                            <m:count m:val="2"/>
                            <m:mcJc m:val="center"/>
                          </m:mcPr>
                        </m:mc>
                      </m:mcs>
                      <m:ctrlPr>
                        <w:rPr>
                          <w:rFonts w:ascii="Cambria Math" w:hAnsi="Cambria Math" w:eastAsia="等线"/>
                          <w:iCs/>
                          <w:szCs w:val="20"/>
                        </w:rPr>
                      </m:ctrlPr>
                    </m:mPr>
                    <m:mr>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2</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e>
                        <m:r>
                          <m:rPr/>
                          <w:rPr>
                            <w:rFonts w:hint="eastAsia" w:ascii="微软雅黑" w:hAnsi="微软雅黑" w:eastAsia="微软雅黑" w:cs="微软雅黑"/>
                            <w:color w:val="FF0000"/>
                            <w:szCs w:val="20"/>
                            <w:lang w:eastAsia="zh-CN"/>
                          </w:rPr>
                          <m:t>−</m:t>
                        </m:r>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2</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mr>
                    <m:mr>
                      <m:e>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2</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2</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mr>
                  </m:m>
                  <m:ctrlPr>
                    <w:rPr>
                      <w:rFonts w:ascii="Cambria Math" w:hAnsi="Cambria Math" w:eastAsia="等线"/>
                      <w:iCs/>
                      <w:szCs w:val="20"/>
                    </w:rPr>
                  </m:ctrlPr>
                </m:e>
              </m:d>
              <m:d>
                <m:dPr>
                  <m:begChr m:val="["/>
                  <m:endChr m:val="]"/>
                  <m:ctrlPr>
                    <w:rPr>
                      <w:rFonts w:ascii="Cambria Math" w:hAnsi="Cambria Math" w:eastAsia="等线"/>
                      <w:iCs/>
                      <w:szCs w:val="20"/>
                    </w:rPr>
                  </m:ctrlPr>
                </m:dPr>
                <m:e>
                  <m:m>
                    <m:mPr>
                      <m:mcs>
                        <m:mc>
                          <m:mcPr>
                            <m:count m:val="2"/>
                            <m:mcJc m:val="center"/>
                          </m:mcPr>
                        </m:mc>
                      </m:mcs>
                      <m:ctrlPr>
                        <w:rPr>
                          <w:rFonts w:ascii="Cambria Math" w:hAnsi="Cambria Math" w:eastAsia="等线"/>
                          <w:iCs/>
                          <w:szCs w:val="20"/>
                        </w:rPr>
                      </m:ctrlPr>
                    </m:mPr>
                    <m:mr>
                      <m:e>
                        <m:sSub>
                          <m:sSubPr>
                            <m:ctrlPr>
                              <w:rPr>
                                <w:rFonts w:ascii="Cambria Math" w:hAnsi="Cambria Math" w:eastAsia="等线"/>
                                <w:iCs/>
                                <w:szCs w:val="20"/>
                              </w:rPr>
                            </m:ctrlPr>
                          </m:sSubPr>
                          <m:e>
                            <m:r>
                              <m:rPr/>
                              <w:rPr>
                                <w:rFonts w:ascii="Cambria Math" w:hAnsi="Cambria Math" w:eastAsia="等线"/>
                                <w:szCs w:val="20"/>
                              </w:rPr>
                              <m:t>R</m:t>
                            </m:r>
                            <m:ctrlPr>
                              <w:rPr>
                                <w:rFonts w:ascii="Cambria Math" w:hAnsi="Cambria Math" w:eastAsia="等线"/>
                                <w:iCs/>
                                <w:szCs w:val="20"/>
                              </w:rPr>
                            </m:ctrlPr>
                          </m:e>
                          <m:sub>
                            <m:r>
                              <m:rPr>
                                <m:sty m:val="p"/>
                              </m:rPr>
                              <w:rPr>
                                <w:rFonts w:hint="eastAsia" w:ascii="Cambria Math" w:hAnsi="Cambria Math" w:eastAsia="等线"/>
                                <w:szCs w:val="20"/>
                              </w:rPr>
                              <m:t>∥</m:t>
                            </m:r>
                            <m:ctrlPr>
                              <w:rPr>
                                <w:rFonts w:ascii="Cambria Math" w:hAnsi="Cambria Math" w:eastAsia="等线"/>
                                <w:iCs/>
                                <w:szCs w:val="20"/>
                              </w:rPr>
                            </m:ctrlPr>
                          </m:sub>
                        </m:sSub>
                        <m:ctrlPr>
                          <w:rPr>
                            <w:rFonts w:ascii="Cambria Math" w:hAnsi="Cambria Math" w:eastAsia="等线"/>
                            <w:iCs/>
                            <w:szCs w:val="20"/>
                          </w:rPr>
                        </m:ctrlPr>
                      </m:e>
                      <m:e>
                        <m:r>
                          <m:rPr>
                            <m:sty m:val="p"/>
                          </m:rPr>
                          <w:rPr>
                            <w:rFonts w:ascii="Cambria Math" w:hAnsi="Cambria Math" w:eastAsia="等线"/>
                            <w:szCs w:val="20"/>
                          </w:rPr>
                          <m:t>0</m:t>
                        </m:r>
                        <m:ctrlPr>
                          <w:rPr>
                            <w:rFonts w:ascii="Cambria Math" w:hAnsi="Cambria Math" w:eastAsia="等线"/>
                            <w:iCs/>
                            <w:szCs w:val="20"/>
                          </w:rPr>
                        </m:ctrlPr>
                      </m:e>
                    </m:mr>
                    <m:mr>
                      <m:e>
                        <m:r>
                          <m:rPr>
                            <m:sty m:val="p"/>
                          </m:rPr>
                          <w:rPr>
                            <w:rFonts w:ascii="Cambria Math" w:hAnsi="Cambria Math" w:eastAsia="等线"/>
                            <w:szCs w:val="20"/>
                          </w:rPr>
                          <m:t>0</m:t>
                        </m:r>
                        <m:ctrlPr>
                          <w:rPr>
                            <w:rFonts w:ascii="Cambria Math" w:hAnsi="Cambria Math" w:eastAsia="等线"/>
                            <w:iCs/>
                            <w:szCs w:val="20"/>
                          </w:rPr>
                        </m:ctrlPr>
                      </m:e>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R</m:t>
                            </m:r>
                            <m:ctrlPr>
                              <w:rPr>
                                <w:rFonts w:ascii="Cambria Math" w:hAnsi="Cambria Math" w:eastAsia="等线"/>
                                <w:iCs/>
                                <w:szCs w:val="20"/>
                              </w:rPr>
                            </m:ctrlPr>
                          </m:e>
                          <m:sub>
                            <m:r>
                              <m:rPr>
                                <m:sty m:val="p"/>
                              </m:rPr>
                              <w:rPr>
                                <w:rFonts w:hint="eastAsia" w:ascii="Cambria Math" w:hAnsi="Cambria Math" w:eastAsia="等线"/>
                                <w:szCs w:val="20"/>
                              </w:rPr>
                              <m:t>⊥</m:t>
                            </m:r>
                            <m:ctrlPr>
                              <w:rPr>
                                <w:rFonts w:ascii="Cambria Math" w:hAnsi="Cambria Math" w:eastAsia="等线"/>
                                <w:iCs/>
                                <w:szCs w:val="20"/>
                              </w:rPr>
                            </m:ctrlPr>
                          </m:sub>
                        </m:sSub>
                        <m:ctrlPr>
                          <w:rPr>
                            <w:rFonts w:ascii="Cambria Math" w:hAnsi="Cambria Math" w:eastAsia="等线"/>
                            <w:iCs/>
                            <w:szCs w:val="20"/>
                          </w:rPr>
                        </m:ctrlPr>
                      </m:e>
                    </m:mr>
                  </m:m>
                  <m:ctrlPr>
                    <w:rPr>
                      <w:rFonts w:ascii="Cambria Math" w:hAnsi="Cambria Math" w:eastAsia="等线"/>
                      <w:iCs/>
                      <w:szCs w:val="20"/>
                    </w:rPr>
                  </m:ctrlPr>
                </m:e>
              </m:d>
              <m:d>
                <m:dPr>
                  <m:begChr m:val="["/>
                  <m:endChr m:val="]"/>
                  <m:ctrlPr>
                    <w:rPr>
                      <w:rFonts w:ascii="Cambria Math" w:hAnsi="Cambria Math" w:eastAsia="等线"/>
                      <w:iCs/>
                      <w:szCs w:val="20"/>
                    </w:rPr>
                  </m:ctrlPr>
                </m:dPr>
                <m:e>
                  <m:m>
                    <m:mPr>
                      <m:mcs>
                        <m:mc>
                          <m:mcPr>
                            <m:count m:val="2"/>
                            <m:mcJc m:val="center"/>
                          </m:mcPr>
                        </m:mc>
                      </m:mcs>
                      <m:ctrlPr>
                        <w:rPr>
                          <w:rFonts w:ascii="Cambria Math" w:hAnsi="Cambria Math" w:eastAsia="等线"/>
                          <w:iCs/>
                          <w:szCs w:val="20"/>
                        </w:rPr>
                      </m:ctrlPr>
                    </m:mPr>
                    <m:mr>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1</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e>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1</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mr>
                    <m:mr>
                      <m:e>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1</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1</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mr>
                  </m:m>
                  <m:ctrlPr>
                    <w:rPr>
                      <w:rFonts w:ascii="Cambria Math" w:hAnsi="Cambria Math" w:eastAsia="等线"/>
                      <w:iCs/>
                      <w:szCs w:val="20"/>
                    </w:rPr>
                  </m:ctrlPr>
                </m:e>
              </m:d>
            </m:oMath>
            <w:r>
              <w:rPr>
                <w:rFonts w:eastAsia="等线"/>
                <w:iCs/>
                <w:szCs w:val="20"/>
              </w:rPr>
              <w:tab/>
            </w:r>
            <w:r>
              <w:rPr>
                <w:rFonts w:eastAsia="等线"/>
                <w:iCs/>
                <w:szCs w:val="20"/>
              </w:rPr>
              <w:t>(7.9.5-10)</w:t>
            </w:r>
          </w:p>
          <w:p w14:paraId="6CEEA2A1">
            <w:pPr>
              <w:spacing w:before="120" w:after="180" w:line="280" w:lineRule="atLeast"/>
              <w:jc w:val="left"/>
              <w:rPr>
                <w:rFonts w:eastAsia="等线"/>
                <w:szCs w:val="20"/>
              </w:rPr>
            </w:pPr>
            <w:r>
              <w:rPr>
                <w:rFonts w:eastAsia="等线"/>
                <w:szCs w:val="20"/>
              </w:rPr>
              <w:t xml:space="preserve">where, </w:t>
            </w:r>
          </w:p>
          <w:p w14:paraId="19E1E424">
            <w:pPr>
              <w:spacing w:before="120" w:after="180" w:line="280" w:lineRule="atLeast"/>
              <w:ind w:left="568" w:hanging="284"/>
              <w:jc w:val="left"/>
              <w:rPr>
                <w:rFonts w:eastAsia="等线"/>
                <w:bCs/>
                <w:szCs w:val="20"/>
                <w:lang w:eastAsia="zh-CN"/>
              </w:rPr>
            </w:pPr>
            <w:r>
              <w:rPr>
                <w:rFonts w:hint="eastAsia" w:eastAsia="等线"/>
                <w:bCs/>
                <w:iCs/>
                <w:szCs w:val="20"/>
                <w:lang w:eastAsia="zh-CN"/>
              </w:rPr>
              <w:t>-</w:t>
            </w:r>
            <w:r>
              <w:rPr>
                <w:rFonts w:eastAsia="等线"/>
                <w:bCs/>
                <w:iCs/>
                <w:szCs w:val="20"/>
                <w:lang w:eastAsia="zh-CN"/>
              </w:rPr>
              <w:tab/>
            </w:r>
            <m:oMath>
              <m:sSub>
                <m:sSubPr>
                  <m:ctrlPr>
                    <w:rPr>
                      <w:rFonts w:ascii="Cambria Math" w:hAnsi="Cambria Math" w:eastAsia="等线"/>
                      <w:bCs/>
                      <w:iCs/>
                      <w:szCs w:val="20"/>
                    </w:rPr>
                  </m:ctrlPr>
                </m:sSubPr>
                <m:e>
                  <m:r>
                    <m:rPr/>
                    <w:rPr>
                      <w:rFonts w:ascii="Cambria Math" w:hAnsi="Cambria Math" w:eastAsia="等线"/>
                      <w:szCs w:val="20"/>
                    </w:rPr>
                    <m:t>γ</m:t>
                  </m:r>
                  <m:ctrlPr>
                    <w:rPr>
                      <w:rFonts w:ascii="Cambria Math" w:hAnsi="Cambria Math" w:eastAsia="等线"/>
                      <w:bCs/>
                      <w:iCs/>
                      <w:szCs w:val="20"/>
                    </w:rPr>
                  </m:ctrlPr>
                </m:e>
                <m:sub>
                  <m:r>
                    <m:rPr>
                      <m:sty m:val="p"/>
                    </m:rPr>
                    <w:rPr>
                      <w:rFonts w:ascii="Cambria Math" w:hAnsi="Cambria Math" w:eastAsia="等线"/>
                      <w:szCs w:val="20"/>
                    </w:rPr>
                    <m:t>1</m:t>
                  </m:r>
                  <m:ctrlPr>
                    <w:rPr>
                      <w:rFonts w:ascii="Cambria Math" w:hAnsi="Cambria Math" w:eastAsia="等线"/>
                      <w:bCs/>
                      <w:iCs/>
                      <w:szCs w:val="20"/>
                    </w:rPr>
                  </m:ctrlPr>
                </m:sub>
              </m:sSub>
              <m:r>
                <m:rPr>
                  <m:sty m:val="p"/>
                </m:rPr>
                <w:rPr>
                  <w:rFonts w:ascii="Cambria Math" w:hAnsi="Cambria Math" w:eastAsia="等线"/>
                  <w:szCs w:val="20"/>
                </w:rPr>
                <m:t>=atan2</m:t>
              </m:r>
              <m:d>
                <m:dPr>
                  <m:ctrlPr>
                    <w:rPr>
                      <w:rFonts w:ascii="Cambria Math" w:hAnsi="Cambria Math" w:eastAsia="等线"/>
                      <w:bCs/>
                      <w:szCs w:val="20"/>
                    </w:rPr>
                  </m:ctrlPr>
                </m:dPr>
                <m:e>
                  <m:r>
                    <m:rPr/>
                    <w:rPr>
                      <w:rFonts w:ascii="Cambria Math" w:hAnsi="Cambria Math" w:eastAsia="等线"/>
                      <w:color w:val="FF0000"/>
                      <w:szCs w:val="20"/>
                    </w:rPr>
                    <m:t>−</m:t>
                  </m:r>
                  <m:sSub>
                    <m:sSubPr>
                      <m:ctrlPr>
                        <w:rPr>
                          <w:rFonts w:ascii="Cambria Math" w:hAnsi="Cambria Math" w:eastAsia="等线"/>
                          <w:bCs/>
                          <w:color w:val="FF0000"/>
                          <w:szCs w:val="20"/>
                        </w:rPr>
                      </m:ctrlPr>
                    </m:sSubPr>
                    <m:e>
                      <m:r>
                        <m:rPr/>
                        <w:rPr>
                          <w:rFonts w:ascii="Cambria Math" w:hAnsi="Cambria Math" w:eastAsia="等线"/>
                          <w:color w:val="FF0000"/>
                          <w:szCs w:val="20"/>
                        </w:rPr>
                        <m:t>e</m:t>
                      </m:r>
                      <m:ctrlPr>
                        <w:rPr>
                          <w:rFonts w:ascii="Cambria Math" w:hAnsi="Cambria Math" w:eastAsia="等线"/>
                          <w:bCs/>
                          <w:color w:val="FF0000"/>
                          <w:szCs w:val="20"/>
                        </w:rPr>
                      </m:ctrlPr>
                    </m:e>
                    <m:sub>
                      <m:sSub>
                        <m:sSubPr>
                          <m:ctrlPr>
                            <w:rPr>
                              <w:rFonts w:ascii="Cambria Math" w:hAnsi="Cambria Math" w:eastAsia="等线"/>
                              <w:bCs/>
                              <w:color w:val="FF0000"/>
                              <w:szCs w:val="20"/>
                            </w:rPr>
                          </m:ctrlPr>
                        </m:sSubPr>
                        <m:e>
                          <m:r>
                            <m:rPr/>
                            <w:rPr>
                              <w:rFonts w:ascii="Cambria Math" w:hAnsi="Cambria Math" w:eastAsia="等线"/>
                              <w:color w:val="FF0000"/>
                              <w:szCs w:val="20"/>
                            </w:rPr>
                            <m:t>θ</m:t>
                          </m:r>
                          <m:ctrlPr>
                            <w:rPr>
                              <w:rFonts w:ascii="Cambria Math" w:hAnsi="Cambria Math" w:eastAsia="等线"/>
                              <w:bCs/>
                              <w:color w:val="FF0000"/>
                              <w:szCs w:val="20"/>
                            </w:rPr>
                          </m:ctrlPr>
                        </m:e>
                        <m:sub>
                          <m:r>
                            <m:rPr/>
                            <w:rPr>
                              <w:rFonts w:ascii="Cambria Math" w:hAnsi="Cambria Math" w:eastAsia="等线"/>
                              <w:color w:val="FF0000"/>
                              <w:szCs w:val="20"/>
                              <w:lang w:eastAsia="zh-CN"/>
                            </w:rPr>
                            <m:t>EO</m:t>
                          </m:r>
                          <m:r>
                            <m:rPr>
                              <m:sty m:val="p"/>
                            </m:rPr>
                            <w:rPr>
                              <w:rFonts w:ascii="Cambria Math" w:hAnsi="Cambria Math" w:eastAsia="等线"/>
                              <w:color w:val="FF0000"/>
                              <w:szCs w:val="20"/>
                              <w:lang w:eastAsia="zh-CN"/>
                            </w:rPr>
                            <m:t xml:space="preserve">, </m:t>
                          </m:r>
                          <m:r>
                            <m:rPr/>
                            <w:rPr>
                              <w:rFonts w:ascii="Cambria Math" w:hAnsi="Cambria Math" w:eastAsia="等线"/>
                              <w:color w:val="FF0000"/>
                              <w:szCs w:val="20"/>
                              <w:lang w:eastAsia="zh-CN"/>
                            </w:rPr>
                            <m:t>ZOD</m:t>
                          </m:r>
                          <m:ctrlPr>
                            <w:rPr>
                              <w:rFonts w:ascii="Cambria Math" w:hAnsi="Cambria Math" w:eastAsia="等线"/>
                              <w:bCs/>
                              <w:color w:val="FF0000"/>
                              <w:szCs w:val="20"/>
                            </w:rPr>
                          </m:ctrlPr>
                        </m:sub>
                      </m:sSub>
                      <m:ctrlPr>
                        <w:rPr>
                          <w:rFonts w:ascii="Cambria Math" w:hAnsi="Cambria Math" w:eastAsia="等线"/>
                          <w:bCs/>
                          <w:color w:val="FF0000"/>
                          <w:szCs w:val="20"/>
                        </w:rPr>
                      </m:ctrlPr>
                    </m:sub>
                  </m:sSub>
                  <m:sSub>
                    <m:sSubPr>
                      <m:ctrlPr>
                        <w:rPr>
                          <w:rFonts w:ascii="Cambria Math" w:hAnsi="Cambria Math" w:eastAsia="等线"/>
                          <w:bCs/>
                          <w:color w:val="FF0000"/>
                          <w:szCs w:val="20"/>
                        </w:rPr>
                      </m:ctrlPr>
                    </m:sSubPr>
                    <m:e>
                      <m:r>
                        <m:rPr/>
                        <w:rPr>
                          <w:rFonts w:ascii="Cambria Math" w:hAnsi="Cambria Math" w:eastAsia="等线"/>
                          <w:color w:val="FF0000"/>
                          <w:szCs w:val="20"/>
                        </w:rPr>
                        <m:t>n</m:t>
                      </m:r>
                      <m:ctrlPr>
                        <w:rPr>
                          <w:rFonts w:ascii="Cambria Math" w:hAnsi="Cambria Math" w:eastAsia="等线"/>
                          <w:bCs/>
                          <w:color w:val="FF0000"/>
                          <w:szCs w:val="20"/>
                        </w:rPr>
                      </m:ctrlPr>
                    </m:e>
                    <m:sub>
                      <m:r>
                        <m:rPr/>
                        <w:rPr>
                          <w:rFonts w:ascii="Cambria Math" w:hAnsi="Cambria Math" w:eastAsia="等线"/>
                          <w:color w:val="FF0000"/>
                          <w:szCs w:val="20"/>
                        </w:rPr>
                        <m:t>plane</m:t>
                      </m:r>
                      <m:ctrlPr>
                        <w:rPr>
                          <w:rFonts w:ascii="Cambria Math" w:hAnsi="Cambria Math" w:eastAsia="等线"/>
                          <w:bCs/>
                          <w:color w:val="FF0000"/>
                          <w:szCs w:val="20"/>
                        </w:rPr>
                      </m:ctrlPr>
                    </m:sub>
                  </m:sSub>
                  <m:r>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sub>
                  </m:sSub>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ctrlPr>
                    <w:rPr>
                      <w:rFonts w:ascii="Cambria Math" w:hAnsi="Cambria Math" w:eastAsia="等线"/>
                      <w:bCs/>
                      <w:szCs w:val="20"/>
                    </w:rPr>
                  </m:ctrlPr>
                </m:e>
              </m:d>
            </m:oMath>
            <w:r>
              <w:rPr>
                <w:rFonts w:eastAsia="等线"/>
                <w:bCs/>
                <w:szCs w:val="20"/>
                <w:lang w:eastAsia="zh-CN"/>
              </w:rPr>
              <w:t xml:space="preserve">. </w:t>
            </w:r>
            <m:oMath>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oMath>
            <w:r>
              <w:rPr>
                <w:rFonts w:eastAsia="等线"/>
                <w:bCs/>
                <w:szCs w:val="20"/>
                <w:lang w:eastAsia="zh-CN"/>
              </w:rPr>
              <w:t xml:space="preserve"> represents the </w:t>
            </w:r>
            <w:r>
              <w:rPr>
                <w:rFonts w:eastAsia="等线"/>
                <w:bCs/>
                <w:szCs w:val="20"/>
              </w:rPr>
              <w:t xml:space="preserve">normal vector of the incident plane. </w:t>
            </w:r>
            <m:oMath>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tx</m:t>
                  </m:r>
                  <m:r>
                    <m:rPr>
                      <m:sty m:val="p"/>
                    </m:rPr>
                    <w:rPr>
                      <w:rFonts w:ascii="Cambria Math" w:hAnsi="Cambria Math" w:eastAsia="等线"/>
                      <w:szCs w:val="20"/>
                    </w:rPr>
                    <m:t>→</m:t>
                  </m:r>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w</m:t>
                  </m:r>
                  <m:r>
                    <m:rPr>
                      <m:sty m:val="p"/>
                    </m:rPr>
                    <w:rPr>
                      <w:rFonts w:ascii="Cambria Math" w:hAnsi="Cambria Math" w:eastAsia="等线"/>
                      <w:szCs w:val="20"/>
                    </w:rPr>
                    <m:t>→</m:t>
                  </m:r>
                  <m:r>
                    <m:rPr/>
                    <w:rPr>
                      <w:rFonts w:ascii="Cambria Math" w:hAnsi="Cambria Math" w:eastAsia="等线"/>
                      <w:szCs w:val="20"/>
                    </w:rPr>
                    <m:t>rx</m:t>
                  </m:r>
                  <m:ctrlPr>
                    <w:rPr>
                      <w:rFonts w:ascii="Cambria Math" w:hAnsi="Cambria Math" w:eastAsia="等线"/>
                      <w:bCs/>
                      <w:szCs w:val="20"/>
                    </w:rPr>
                  </m:ctrlPr>
                </m:sub>
              </m:sSub>
            </m:oMath>
            <w:r>
              <w:rPr>
                <w:rFonts w:eastAsia="等线"/>
                <w:bCs/>
                <w:szCs w:val="20"/>
              </w:rPr>
              <w:t xml:space="preserve">, in which </w:t>
            </w:r>
            <m:oMath>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tx</m:t>
                  </m:r>
                  <m:r>
                    <m:rPr>
                      <m:sty m:val="p"/>
                    </m:rPr>
                    <w:rPr>
                      <w:rFonts w:ascii="Cambria Math" w:hAnsi="Cambria Math" w:eastAsia="等线"/>
                      <w:szCs w:val="20"/>
                    </w:rPr>
                    <m:t>→</m:t>
                  </m:r>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d>
                <m:dPr>
                  <m:begChr m:val="["/>
                  <m:endChr m:val="]"/>
                  <m:ctrlPr>
                    <w:rPr>
                      <w:rFonts w:ascii="Cambria Math" w:hAnsi="Cambria Math" w:eastAsia="等线"/>
                      <w:bCs/>
                      <w:szCs w:val="20"/>
                    </w:rPr>
                  </m:ctrlPr>
                </m:dPr>
                <m:e>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tx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tx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tx</m:t>
                      </m:r>
                      <m:ctrlPr>
                        <w:rPr>
                          <w:rFonts w:ascii="Cambria Math" w:hAnsi="Cambria Math" w:eastAsia="等线"/>
                          <w:bCs/>
                          <w:szCs w:val="20"/>
                        </w:rPr>
                      </m:ctrlPr>
                    </m:sub>
                  </m:sSub>
                  <m:ctrlPr>
                    <w:rPr>
                      <w:rFonts w:ascii="Cambria Math" w:hAnsi="Cambria Math" w:eastAsia="等线"/>
                      <w:bCs/>
                      <w:szCs w:val="20"/>
                    </w:rPr>
                  </m:ctrlPr>
                </m:e>
              </m:d>
            </m:oMath>
            <w:r>
              <w:rPr>
                <w:rFonts w:eastAsia="等线"/>
                <w:bCs/>
                <w:szCs w:val="20"/>
              </w:rPr>
              <w:t xml:space="preserve"> and </w:t>
            </w:r>
            <m:oMath>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w</m:t>
                  </m:r>
                  <m:r>
                    <m:rPr>
                      <m:sty m:val="p"/>
                    </m:rPr>
                    <w:rPr>
                      <w:rFonts w:ascii="Cambria Math" w:hAnsi="Cambria Math" w:eastAsia="等线"/>
                      <w:szCs w:val="20"/>
                    </w:rPr>
                    <m:t>→</m:t>
                  </m:r>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d>
                <m:dPr>
                  <m:begChr m:val="["/>
                  <m:endChr m:val="]"/>
                  <m:ctrlPr>
                    <w:rPr>
                      <w:rFonts w:ascii="Cambria Math" w:hAnsi="Cambria Math" w:eastAsia="等线"/>
                      <w:bCs/>
                      <w:szCs w:val="20"/>
                    </w:rPr>
                  </m:ctrlPr>
                </m:dPr>
                <m:e>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ctrlPr>
                    <w:rPr>
                      <w:rFonts w:ascii="Cambria Math" w:hAnsi="Cambria Math" w:eastAsia="等线"/>
                      <w:bCs/>
                      <w:szCs w:val="20"/>
                    </w:rPr>
                  </m:ctrlPr>
                </m:e>
              </m:d>
            </m:oMath>
            <w:r>
              <w:rPr>
                <w:rFonts w:eastAsia="等线"/>
                <w:bCs/>
                <w:szCs w:val="20"/>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spherical </w:t>
            </w:r>
            <w:r>
              <w:rPr>
                <w:rFonts w:eastAsia="等线"/>
                <w:bCs/>
                <w:szCs w:val="20"/>
              </w:rPr>
              <w:t xml:space="preserve">basis vector of incident ray in vertical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rPr>
                        <m:t>EO</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e>
                      </m:func>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r>
                <m:rPr>
                  <m:sty m:val="p"/>
                </m:rPr>
                <w:rPr>
                  <w:rFonts w:ascii="Cambria Math" w:hAnsi="Cambria Math" w:eastAsia="等线"/>
                  <w:szCs w:val="20"/>
                </w:rPr>
                <m:t>.</m:t>
              </m:r>
            </m:oMath>
            <w:r>
              <w:rPr>
                <w:rFonts w:eastAsia="等线"/>
                <w:bCs/>
                <w:szCs w:val="20"/>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spherical </w:t>
            </w:r>
            <w:r>
              <w:rPr>
                <w:rFonts w:eastAsia="等线"/>
                <w:bCs/>
                <w:szCs w:val="20"/>
              </w:rPr>
              <w:t xml:space="preserve">basis vector of incident ray in horizontal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rPr>
                        <m:t>EO</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φ</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φ</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,0</m:t>
                      </m:r>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oMath>
            <w:r>
              <w:rPr>
                <w:rFonts w:eastAsia="等线"/>
                <w:bCs/>
                <w:szCs w:val="20"/>
                <w:lang w:eastAsia="zh-CN"/>
              </w:rPr>
              <w:t xml:space="preserve">. </w:t>
            </w:r>
          </w:p>
          <w:p w14:paraId="09F9F10E">
            <w:pPr>
              <w:spacing w:before="120" w:after="180" w:line="280" w:lineRule="atLeast"/>
              <w:ind w:left="568" w:hanging="284"/>
              <w:jc w:val="left"/>
              <w:rPr>
                <w:rFonts w:eastAsia="等线"/>
                <w:bCs/>
                <w:szCs w:val="20"/>
              </w:rPr>
            </w:pPr>
            <w:r>
              <w:rPr>
                <w:rFonts w:hint="eastAsia" w:eastAsia="等线"/>
                <w:bCs/>
                <w:iCs/>
                <w:szCs w:val="20"/>
                <w:lang w:eastAsia="zh-CN"/>
              </w:rPr>
              <w:t>-</w:t>
            </w:r>
            <w:r>
              <w:rPr>
                <w:rFonts w:eastAsia="等线"/>
                <w:bCs/>
                <w:iCs/>
                <w:szCs w:val="20"/>
                <w:lang w:eastAsia="zh-CN"/>
              </w:rPr>
              <w:tab/>
            </w:r>
            <m:oMath>
              <m:sSub>
                <m:sSubPr>
                  <m:ctrlPr>
                    <w:rPr>
                      <w:rFonts w:ascii="Cambria Math" w:hAnsi="Cambria Math" w:eastAsia="等线"/>
                      <w:bCs/>
                      <w:iCs/>
                      <w:szCs w:val="20"/>
                    </w:rPr>
                  </m:ctrlPr>
                </m:sSubPr>
                <m:e>
                  <m:r>
                    <m:rPr/>
                    <w:rPr>
                      <w:rFonts w:ascii="Cambria Math" w:hAnsi="Cambria Math" w:eastAsia="等线"/>
                      <w:szCs w:val="20"/>
                    </w:rPr>
                    <m:t>γ</m:t>
                  </m:r>
                  <m:ctrlPr>
                    <w:rPr>
                      <w:rFonts w:ascii="Cambria Math" w:hAnsi="Cambria Math" w:eastAsia="等线"/>
                      <w:bCs/>
                      <w:iCs/>
                      <w:szCs w:val="20"/>
                    </w:rPr>
                  </m:ctrlPr>
                </m:e>
                <m:sub>
                  <m:r>
                    <m:rPr>
                      <m:sty m:val="p"/>
                    </m:rPr>
                    <w:rPr>
                      <w:rFonts w:ascii="Cambria Math" w:hAnsi="Cambria Math" w:eastAsia="等线"/>
                      <w:szCs w:val="20"/>
                    </w:rPr>
                    <m:t>2</m:t>
                  </m:r>
                  <m:ctrlPr>
                    <w:rPr>
                      <w:rFonts w:ascii="Cambria Math" w:hAnsi="Cambria Math" w:eastAsia="等线"/>
                      <w:bCs/>
                      <w:iCs/>
                      <w:szCs w:val="20"/>
                    </w:rPr>
                  </m:ctrlPr>
                </m:sub>
              </m:sSub>
              <m:r>
                <m:rPr>
                  <m:sty m:val="p"/>
                </m:rPr>
                <w:rPr>
                  <w:rFonts w:ascii="Cambria Math" w:hAnsi="Cambria Math" w:eastAsia="等线"/>
                  <w:szCs w:val="20"/>
                </w:rPr>
                <m:t>=atan2</m:t>
              </m:r>
              <m:d>
                <m:dPr>
                  <m:ctrlPr>
                    <w:rPr>
                      <w:rFonts w:ascii="Cambria Math" w:hAnsi="Cambria Math" w:eastAsia="等线"/>
                      <w:bCs/>
                      <w:szCs w:val="20"/>
                    </w:rPr>
                  </m:ctrlPr>
                </m:dPr>
                <m:e>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sub>
                  </m:sSub>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r>
                    <m:rPr/>
                    <w:rPr>
                      <w:rFonts w:ascii="Cambria Math" w:hAnsi="Cambria Math" w:eastAsia="等线"/>
                      <w:szCs w:val="20"/>
                    </w:rPr>
                    <m:t>,</m:t>
                  </m:r>
                  <m:sSub>
                    <m:sSubPr>
                      <m:ctrlPr>
                        <w:rPr>
                          <w:rFonts w:ascii="Cambria Math" w:hAnsi="Cambria Math" w:eastAsia="等线"/>
                          <w:bCs/>
                          <w:color w:val="FF0000"/>
                          <w:szCs w:val="20"/>
                        </w:rPr>
                      </m:ctrlPr>
                    </m:sSubPr>
                    <m:e>
                      <m:r>
                        <m:rPr/>
                        <w:rPr>
                          <w:rFonts w:ascii="Cambria Math" w:hAnsi="Cambria Math" w:eastAsia="等线"/>
                          <w:color w:val="FF0000"/>
                          <w:szCs w:val="20"/>
                        </w:rPr>
                        <m:t>−e</m:t>
                      </m:r>
                      <m:ctrlPr>
                        <w:rPr>
                          <w:rFonts w:ascii="Cambria Math" w:hAnsi="Cambria Math" w:eastAsia="等线"/>
                          <w:bCs/>
                          <w:color w:val="FF0000"/>
                          <w:szCs w:val="20"/>
                        </w:rPr>
                      </m:ctrlPr>
                    </m:e>
                    <m:sub>
                      <m:sSub>
                        <m:sSubPr>
                          <m:ctrlPr>
                            <w:rPr>
                              <w:rFonts w:ascii="Cambria Math" w:hAnsi="Cambria Math" w:eastAsia="等线"/>
                              <w:bCs/>
                              <w:color w:val="FF0000"/>
                              <w:szCs w:val="20"/>
                            </w:rPr>
                          </m:ctrlPr>
                        </m:sSubPr>
                        <m:e>
                          <m:r>
                            <m:rPr/>
                            <w:rPr>
                              <w:rFonts w:ascii="Cambria Math" w:hAnsi="Cambria Math" w:eastAsia="等线"/>
                              <w:color w:val="FF0000"/>
                              <w:szCs w:val="20"/>
                            </w:rPr>
                            <m:t>ϕ</m:t>
                          </m:r>
                          <m:ctrlPr>
                            <w:rPr>
                              <w:rFonts w:ascii="Cambria Math" w:hAnsi="Cambria Math" w:eastAsia="等线"/>
                              <w:bCs/>
                              <w:color w:val="FF0000"/>
                              <w:szCs w:val="20"/>
                            </w:rPr>
                          </m:ctrlPr>
                        </m:e>
                        <m:sub>
                          <m:r>
                            <m:rPr/>
                            <w:rPr>
                              <w:rFonts w:ascii="Cambria Math" w:hAnsi="Cambria Math" w:eastAsia="等线"/>
                              <w:color w:val="FF0000"/>
                              <w:szCs w:val="20"/>
                              <w:lang w:eastAsia="zh-CN"/>
                            </w:rPr>
                            <m:t>EO</m:t>
                          </m:r>
                          <m:r>
                            <m:rPr>
                              <m:sty m:val="p"/>
                            </m:rPr>
                            <w:rPr>
                              <w:rFonts w:ascii="Cambria Math" w:hAnsi="Cambria Math" w:eastAsia="等线"/>
                              <w:color w:val="FF0000"/>
                              <w:szCs w:val="20"/>
                              <w:lang w:eastAsia="zh-CN"/>
                            </w:rPr>
                            <m:t xml:space="preserve">, </m:t>
                          </m:r>
                          <m:r>
                            <m:rPr/>
                            <w:rPr>
                              <w:rFonts w:ascii="Cambria Math" w:hAnsi="Cambria Math" w:eastAsia="等线"/>
                              <w:color w:val="FF0000"/>
                              <w:szCs w:val="20"/>
                              <w:lang w:eastAsia="zh-CN"/>
                            </w:rPr>
                            <m:t>AOA</m:t>
                          </m:r>
                          <m:ctrlPr>
                            <w:rPr>
                              <w:rFonts w:ascii="Cambria Math" w:hAnsi="Cambria Math" w:eastAsia="等线"/>
                              <w:bCs/>
                              <w:color w:val="FF0000"/>
                              <w:szCs w:val="20"/>
                            </w:rPr>
                          </m:ctrlPr>
                        </m:sub>
                      </m:sSub>
                      <m:ctrlPr>
                        <w:rPr>
                          <w:rFonts w:ascii="Cambria Math" w:hAnsi="Cambria Math" w:eastAsia="等线"/>
                          <w:bCs/>
                          <w:color w:val="FF0000"/>
                          <w:szCs w:val="20"/>
                        </w:rPr>
                      </m:ctrlPr>
                    </m:sub>
                  </m:sSub>
                  <m:sSub>
                    <m:sSubPr>
                      <m:ctrlPr>
                        <w:rPr>
                          <w:rFonts w:ascii="Cambria Math" w:hAnsi="Cambria Math" w:eastAsia="等线"/>
                          <w:bCs/>
                          <w:color w:val="FF0000"/>
                          <w:szCs w:val="20"/>
                        </w:rPr>
                      </m:ctrlPr>
                    </m:sSubPr>
                    <m:e>
                      <m:r>
                        <m:rPr/>
                        <w:rPr>
                          <w:rFonts w:ascii="Cambria Math" w:hAnsi="Cambria Math" w:eastAsia="等线"/>
                          <w:color w:val="FF0000"/>
                          <w:szCs w:val="20"/>
                        </w:rPr>
                        <m:t>n</m:t>
                      </m:r>
                      <m:ctrlPr>
                        <w:rPr>
                          <w:rFonts w:ascii="Cambria Math" w:hAnsi="Cambria Math" w:eastAsia="等线"/>
                          <w:bCs/>
                          <w:color w:val="FF0000"/>
                          <w:szCs w:val="20"/>
                        </w:rPr>
                      </m:ctrlPr>
                    </m:e>
                    <m:sub>
                      <m:r>
                        <m:rPr/>
                        <w:rPr>
                          <w:rFonts w:ascii="Cambria Math" w:hAnsi="Cambria Math" w:eastAsia="等线"/>
                          <w:color w:val="FF0000"/>
                          <w:szCs w:val="20"/>
                        </w:rPr>
                        <m:t>plane</m:t>
                      </m:r>
                      <m:ctrlPr>
                        <w:rPr>
                          <w:rFonts w:ascii="Cambria Math" w:hAnsi="Cambria Math" w:eastAsia="等线"/>
                          <w:bCs/>
                          <w:color w:val="FF0000"/>
                          <w:szCs w:val="20"/>
                        </w:rPr>
                      </m:ctrlPr>
                    </m:sub>
                  </m:sSub>
                  <m:ctrlPr>
                    <w:rPr>
                      <w:rFonts w:ascii="Cambria Math" w:hAnsi="Cambria Math" w:eastAsia="等线"/>
                      <w:bCs/>
                      <w:szCs w:val="20"/>
                    </w:rPr>
                  </m:ctrlPr>
                </m:e>
              </m:d>
            </m:oMath>
            <w:r>
              <w:rPr>
                <w:rFonts w:eastAsia="等线"/>
                <w:bCs/>
                <w:szCs w:val="20"/>
                <w:lang w:eastAsia="zh-CN"/>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w:t>
            </w:r>
            <w:r>
              <w:rPr>
                <w:rFonts w:eastAsia="等线"/>
                <w:bCs/>
                <w:szCs w:val="20"/>
              </w:rPr>
              <w:t xml:space="preserve">polar basis vector of scattering ray in vertical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spherical </w:t>
            </w:r>
            <w:r>
              <w:rPr>
                <w:rFonts w:eastAsia="等线"/>
                <w:bCs/>
                <w:szCs w:val="20"/>
              </w:rPr>
              <w:t xml:space="preserve">basis vector of scattering ray in horizontal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e>
                      </m:func>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oMath>
            <w:r>
              <w:rPr>
                <w:rFonts w:eastAsia="等线"/>
                <w:bCs/>
                <w:szCs w:val="20"/>
                <w:lang w:eastAsia="zh-CN"/>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w:rPr>
                          <w:rFonts w:ascii="Cambria Math" w:hAnsi="Cambria Math" w:eastAsia="等线"/>
                          <w:szCs w:val="20"/>
                        </w:rPr>
                        <m:t>,0</m:t>
                      </m:r>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oMath>
            <w:r>
              <w:rPr>
                <w:rFonts w:eastAsia="等线"/>
                <w:bCs/>
                <w:szCs w:val="20"/>
                <w:lang w:eastAsia="zh-CN"/>
              </w:rPr>
              <w:t xml:space="preserve">. </w:t>
            </w:r>
          </w:p>
          <w:bookmarkEnd w:id="21"/>
          <w:p w14:paraId="3750B509">
            <w:pPr>
              <w:spacing w:before="120" w:line="256" w:lineRule="auto"/>
              <w:jc w:val="both"/>
              <w:rPr>
                <w:rFonts w:eastAsiaTheme="minorEastAsia"/>
                <w:lang w:eastAsia="zh-CN"/>
              </w:rPr>
            </w:pPr>
            <w:r>
              <w:rPr>
                <w:b/>
                <w:color w:val="FF0000"/>
                <w:szCs w:val="20"/>
                <w:lang w:eastAsia="zh-CN"/>
              </w:rPr>
              <w:t>---------------------------------------------- End of Draft TP --------------------------------------------</w:t>
            </w:r>
            <w:bookmarkEnd w:id="20"/>
          </w:p>
        </w:tc>
      </w:tr>
    </w:tbl>
    <w:p w14:paraId="6D971A2B">
      <w:pPr>
        <w:pStyle w:val="400"/>
        <w:rPr>
          <w:lang w:eastAsia="zh-CN"/>
        </w:rPr>
      </w:pPr>
      <w:r>
        <w:rPr>
          <w:rFonts w:eastAsiaTheme="minorEastAsia"/>
          <w:lang w:eastAsia="zh-CN"/>
        </w:rPr>
        <w:t>TP #4.7-2 (</w:t>
      </w:r>
      <w:r>
        <w:rPr>
          <w:rFonts w:hint="eastAsia"/>
          <w:lang w:eastAsia="zh-CN"/>
        </w:rPr>
        <w:t>Z</w:t>
      </w:r>
      <w:r>
        <w:rPr>
          <w:lang w:eastAsia="zh-CN"/>
        </w:rPr>
        <w:t>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E6E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6181939">
            <w:pPr>
              <w:spacing w:before="120" w:after="120" w:line="280" w:lineRule="atLeast"/>
              <w:jc w:val="both"/>
              <w:rPr>
                <w:rFonts w:eastAsia="宋体"/>
                <w:iCs/>
              </w:rPr>
            </w:pPr>
            <w:r>
              <w:rPr>
                <w:rFonts w:hint="eastAsia"/>
                <w:b/>
                <w:bCs/>
                <w:iCs/>
              </w:rPr>
              <w:t xml:space="preserve">Proposal </w:t>
            </w:r>
            <w:r>
              <w:rPr>
                <w:rFonts w:hint="eastAsia" w:eastAsia="宋体"/>
                <w:b/>
                <w:bCs/>
                <w:iCs/>
                <w:lang w:val="en-US" w:eastAsia="zh-CN"/>
              </w:rPr>
              <w:t>2</w:t>
            </w:r>
            <w:r>
              <w:rPr>
                <w:rFonts w:hint="eastAsia"/>
                <w:b/>
                <w:bCs/>
                <w:iCs/>
              </w:rPr>
              <w:t xml:space="preserve">: </w:t>
            </w:r>
            <w:r>
              <w:rPr>
                <w:rFonts w:hint="eastAsia"/>
                <w:iCs/>
              </w:rPr>
              <w:t xml:space="preserve"> </w:t>
            </w:r>
            <w:r>
              <w:rPr>
                <w:rFonts w:hint="eastAsia" w:eastAsia="宋体"/>
                <w:iCs/>
                <w:lang w:val="en-US" w:eastAsia="zh-CN"/>
              </w:rPr>
              <w:t>One of the following two options can be endorsed for Type-2 environment object in TR 38.901:</w:t>
            </w:r>
          </w:p>
          <w:p w14:paraId="258C67B7">
            <w:pPr>
              <w:spacing w:before="120" w:after="120" w:line="280" w:lineRule="atLeast"/>
              <w:jc w:val="both"/>
              <w:rPr>
                <w:iCs/>
              </w:rPr>
            </w:pPr>
            <w:r>
              <w:rPr>
                <w:rFonts w:hint="eastAsia" w:eastAsia="宋体"/>
                <w:b/>
                <w:bCs/>
                <w:iCs/>
                <w:lang w:val="en-US" w:eastAsia="zh-CN"/>
              </w:rPr>
              <w:t>Option 1</w:t>
            </w:r>
            <w:r>
              <w:rPr>
                <w:rFonts w:hint="eastAsia" w:eastAsia="宋体"/>
                <w:iCs/>
                <w:lang w:val="en-US" w:eastAsia="zh-CN"/>
              </w:rPr>
              <w:t xml:space="preserve">: Modify </w:t>
            </w:r>
            <w:r>
              <w:rPr>
                <w:rFonts w:hint="eastAsia"/>
                <w:iCs/>
              </w:rPr>
              <w:t>the</w:t>
            </w:r>
            <w:r>
              <w:rPr>
                <w:rFonts w:hint="eastAsia" w:eastAsia="宋体"/>
                <w:iCs/>
                <w:lang w:val="en-US" w:eastAsia="zh-CN"/>
              </w:rPr>
              <w:t xml:space="preserve"> following</w:t>
            </w:r>
            <w:r>
              <w:rPr>
                <w:rFonts w:hint="eastAsia"/>
                <w:iCs/>
              </w:rPr>
              <w:t xml:space="preserve"> procedure of the </w:t>
            </w:r>
            <w:r>
              <w:rPr>
                <w:rFonts w:hint="eastAsia" w:eastAsia="宋体"/>
                <w:iCs/>
                <w:lang w:val="en-US" w:eastAsia="zh-CN"/>
              </w:rPr>
              <w:t>Type-2 environment object of section 7.9.5.2 for sensing</w:t>
            </w:r>
            <w:r>
              <w:rPr>
                <w:rFonts w:hint="eastAsia"/>
                <w:iCs/>
              </w:rPr>
              <w:t xml:space="preserve"> in TR 38.901. </w:t>
            </w:r>
          </w:p>
          <w:p w14:paraId="1673A050">
            <w:pPr>
              <w:pStyle w:val="121"/>
              <w:numPr>
                <w:ilvl w:val="0"/>
                <w:numId w:val="52"/>
              </w:numPr>
              <w:tabs>
                <w:tab w:val="left" w:pos="0"/>
              </w:tabs>
              <w:suppressAutoHyphens w:val="0"/>
              <w:snapToGrid w:val="0"/>
              <w:spacing w:before="120" w:beforeLines="50" w:after="120" w:afterLines="50" w:line="280" w:lineRule="atLeast"/>
              <w:jc w:val="both"/>
              <w:rPr>
                <w:lang w:val="en-US"/>
              </w:rPr>
            </w:pPr>
            <w:r>
              <w:rPr>
                <w:rFonts w:hint="eastAsia"/>
                <w:lang w:val="en-US" w:eastAsia="zh-CN"/>
              </w:rPr>
              <w:t xml:space="preserve">Change the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oMath>
            <w:r>
              <w:rPr>
                <w:rFonts w:hint="eastAsia" w:hAnsi="Cambria Math" w:eastAsiaTheme="minorEastAsia"/>
                <w:bCs/>
                <w:color w:val="000000" w:themeColor="text1"/>
                <w:lang w:val="en-US" w:eastAsia="zh-CN"/>
                <w14:textFill>
                  <w14:solidFill>
                    <w14:schemeClr w14:val="tx1"/>
                  </w14:solidFill>
                </w14:textFill>
              </w:rPr>
              <w:t xml:space="preserve"> as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18C4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14:paraId="6CD9E5D1">
                  <w:pPr>
                    <w:spacing w:before="120" w:after="120" w:line="280" w:lineRule="atLeast"/>
                    <w:jc w:val="center"/>
                    <w:rPr>
                      <w:color w:val="FF0000"/>
                      <w:sz w:val="32"/>
                      <w:szCs w:val="32"/>
                    </w:rPr>
                  </w:pPr>
                  <w:r>
                    <w:rPr>
                      <w:color w:val="FF0000"/>
                      <w:sz w:val="32"/>
                      <w:szCs w:val="32"/>
                    </w:rPr>
                    <w:t>&lt;</w:t>
                  </w:r>
                  <w:r>
                    <w:rPr>
                      <w:rFonts w:hint="eastAsia" w:eastAsia="宋体"/>
                      <w:color w:val="FF0000"/>
                      <w:sz w:val="32"/>
                      <w:szCs w:val="32"/>
                      <w:lang w:val="en-US" w:eastAsia="zh-CN"/>
                    </w:rPr>
                    <w:t xml:space="preserve">Option 1 of </w:t>
                  </w:r>
                  <w:r>
                    <w:rPr>
                      <w:color w:val="FF0000"/>
                      <w:sz w:val="32"/>
                      <w:szCs w:val="32"/>
                    </w:rPr>
                    <w:t>Start of Changes&gt;</w:t>
                  </w:r>
                </w:p>
                <w:p w14:paraId="7E526B13">
                  <w:pPr>
                    <w:pStyle w:val="6"/>
                    <w:numPr>
                      <w:ilvl w:val="0"/>
                      <w:numId w:val="0"/>
                    </w:numPr>
                    <w:spacing w:before="120" w:after="120" w:line="280" w:lineRule="atLeast"/>
                    <w:jc w:val="both"/>
                    <w:rPr>
                      <w:lang w:val="en-US"/>
                    </w:rPr>
                  </w:pPr>
                  <w:r>
                    <w:rPr>
                      <w:rFonts w:hint="eastAsia"/>
                      <w:lang w:val="en-US"/>
                    </w:rPr>
                    <w:t>7.9.5.2.</w:t>
                  </w:r>
                  <w:r>
                    <w:rPr>
                      <w:rFonts w:hint="eastAsia"/>
                      <w:lang w:val="en-US"/>
                    </w:rPr>
                    <w:tab/>
                  </w:r>
                  <w:r>
                    <w:rPr>
                      <w:rFonts w:hint="eastAsia"/>
                      <w:lang w:val="en-US"/>
                    </w:rPr>
                    <w:t>Type-2 environment object</w:t>
                  </w:r>
                </w:p>
                <w:p w14:paraId="3AE2A453">
                  <w:pPr>
                    <w:spacing w:before="120" w:after="120" w:line="280" w:lineRule="atLeast"/>
                    <w:jc w:val="center"/>
                    <w:rPr>
                      <w:color w:val="C00000"/>
                    </w:rPr>
                  </w:pPr>
                  <w:r>
                    <w:rPr>
                      <w:rFonts w:eastAsiaTheme="minorEastAsia"/>
                      <w:color w:val="C00000"/>
                    </w:rPr>
                    <w:t>&lt;omitted text&gt;</w:t>
                  </w:r>
                </w:p>
                <w:p w14:paraId="23C6D7B3">
                  <w:pPr>
                    <w:spacing w:before="120" w:after="120" w:line="280" w:lineRule="atLeast"/>
                    <w:jc w:val="both"/>
                  </w:pPr>
                  <w:r>
                    <w:rPr>
                      <w:rFonts w:eastAsiaTheme="minorEastAsia"/>
                    </w:rPr>
                    <w:t>The effective polarization matrix of the type-2 EO reflection ray is given by</w:t>
                  </w:r>
                </w:p>
                <w:p w14:paraId="1E4DB5D0">
                  <w:pPr>
                    <w:pStyle w:val="174"/>
                    <w:spacing w:before="120" w:after="120" w:line="280" w:lineRule="atLeast"/>
                    <w:jc w:val="both"/>
                  </w:pPr>
                  <w:r>
                    <w:tab/>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EO</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e>
                              <m:r>
                                <m:rPr>
                                  <m:sty m:val="p"/>
                                </m:rPr>
                                <w:rPr>
                                  <w:rFonts w:ascii="Cambria Math" w:hAnsi="Cambria Math"/>
                                </w:rPr>
                                <m:t>0</m:t>
                              </m:r>
                              <m:ctrlPr>
                                <w:rPr>
                                  <w:rFonts w:ascii="Cambria Math" w:hAnsi="Cambria Math"/>
                                </w:rPr>
                              </m:ctrlPr>
                            </m:e>
                          </m:mr>
                          <m:mr>
                            <m:e>
                              <m:r>
                                <m:rPr>
                                  <m:sty m:val="p"/>
                                </m:rPr>
                                <w:rPr>
                                  <w:rFonts w:ascii="Cambria Math" w:hAnsi="Cambria Math"/>
                                </w:rPr>
                                <m:t>0</m:t>
                              </m:r>
                              <m:ctrlPr>
                                <w:rPr>
                                  <w:rFonts w:ascii="Cambria Math" w:hAnsi="Cambria Math"/>
                                </w:rPr>
                              </m:ctrlPr>
                            </m:e>
                            <m:e>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r>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oMath>
                  <w:r>
                    <w:tab/>
                  </w:r>
                  <w:r>
                    <w:t>(7.9.5-10)</w:t>
                  </w:r>
                </w:p>
                <w:p w14:paraId="2644A07D">
                  <w:pPr>
                    <w:spacing w:before="120" w:after="120" w:line="280" w:lineRule="atLeast"/>
                    <w:jc w:val="both"/>
                  </w:pPr>
                  <w:r>
                    <w:rPr>
                      <w:rFonts w:eastAsiaTheme="minorEastAsia"/>
                    </w:rPr>
                    <w:t xml:space="preserve">where, </w:t>
                  </w:r>
                </w:p>
                <w:p w14:paraId="31CDB088">
                  <w:pPr>
                    <w:pStyle w:val="145"/>
                    <w:spacing w:before="120" w:after="120" w:line="280" w:lineRule="atLeast"/>
                    <w:jc w:val="both"/>
                    <w:rPr>
                      <w:bCs/>
                      <w:color w:val="000000" w:themeColor="text1"/>
                      <w:lang w:eastAsia="zh-CN"/>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1</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normal vector of the incident plane.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14:textFill>
                        <w14:solidFill>
                          <w14:schemeClr w14:val="tx1"/>
                        </w14:solidFill>
                      </w14:textFill>
                    </w:rPr>
                    <w:t xml:space="preserve">, in which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and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14:paraId="3AFA1212">
                  <w:pPr>
                    <w:pStyle w:val="145"/>
                    <w:spacing w:before="120" w:after="120" w:line="280" w:lineRule="atLeast"/>
                    <w:jc w:val="both"/>
                    <w:rPr>
                      <w:bCs/>
                      <w:color w:val="000000" w:themeColor="text1"/>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w:ins w:id="567" w:author="ZTE: Junchen Liu" w:date="2025-08-06T13:56:00Z">
                              <m:r>
                                <m:rPr/>
                                <w:rPr>
                                  <w:rFonts w:ascii="Cambria Math" w:hAnsi="Cambria Math" w:eastAsiaTheme="minorEastAsia"/>
                                  <w:color w:val="000000" w:themeColor="text1"/>
                                  <w:lang w:val="en-US" w:eastAsia="zh-CN"/>
                                  <w14:textFill>
                                    <w14:solidFill>
                                      <w14:schemeClr w14:val="tx1"/>
                                    </w14:solidFill>
                                  </w14:textFill>
                                </w:rPr>
                                <m:t>−</m:t>
                              </m:r>
                            </w:ins>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w:ins w:id="568" w:author="ZTE: Junchen Liu" w:date="2025-08-06T13:56:00Z">
                              <m:r>
                                <m:rPr/>
                                <w:rPr>
                                  <w:rFonts w:ascii="Cambria Math" w:hAnsi="Cambria Math" w:eastAsiaTheme="minorEastAsia"/>
                                  <w:color w:val="000000" w:themeColor="text1"/>
                                  <w:lang w:val="en-US" w:eastAsia="zh-CN"/>
                                  <w14:textFill>
                                    <w14:solidFill>
                                      <w14:schemeClr w14:val="tx1"/>
                                    </w14:solidFill>
                                  </w14:textFill>
                                </w:rPr>
                                <m:t>−</m:t>
                              </m:r>
                            </w:ins>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polar basis vector of scattering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scattering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14:paraId="26940D04">
                  <w:pPr>
                    <w:spacing w:before="120" w:after="120" w:line="280" w:lineRule="atLeast"/>
                    <w:jc w:val="center"/>
                  </w:pPr>
                  <w:r>
                    <w:rPr>
                      <w:color w:val="FF0000"/>
                      <w:sz w:val="32"/>
                      <w:szCs w:val="32"/>
                    </w:rPr>
                    <w:t>&lt;</w:t>
                  </w:r>
                  <w:r>
                    <w:rPr>
                      <w:rFonts w:hint="eastAsia" w:eastAsia="宋体"/>
                      <w:color w:val="FF0000"/>
                      <w:sz w:val="32"/>
                      <w:szCs w:val="32"/>
                      <w:lang w:val="en-US" w:eastAsia="zh-CN"/>
                    </w:rPr>
                    <w:t xml:space="preserve">Option 1 of End </w:t>
                  </w:r>
                  <w:r>
                    <w:rPr>
                      <w:color w:val="FF0000"/>
                      <w:sz w:val="32"/>
                      <w:szCs w:val="32"/>
                    </w:rPr>
                    <w:t>of Changes&gt;</w:t>
                  </w:r>
                </w:p>
              </w:tc>
            </w:tr>
          </w:tbl>
          <w:p w14:paraId="339D07B4">
            <w:pPr>
              <w:spacing w:before="120" w:after="120" w:line="280" w:lineRule="atLeast"/>
              <w:jc w:val="both"/>
              <w:rPr>
                <w:iCs/>
              </w:rPr>
            </w:pPr>
            <w:r>
              <w:rPr>
                <w:rFonts w:hint="eastAsia" w:eastAsia="宋体"/>
                <w:b/>
                <w:bCs/>
                <w:iCs/>
                <w:lang w:val="en-US" w:eastAsia="zh-CN"/>
              </w:rPr>
              <w:t>Option 2</w:t>
            </w:r>
            <w:r>
              <w:rPr>
                <w:rFonts w:hint="eastAsia" w:eastAsia="宋体"/>
                <w:iCs/>
                <w:lang w:val="en-US" w:eastAsia="zh-CN"/>
              </w:rPr>
              <w:t xml:space="preserve">: Modify </w:t>
            </w:r>
            <w:r>
              <w:rPr>
                <w:rFonts w:hint="eastAsia"/>
                <w:iCs/>
              </w:rPr>
              <w:t xml:space="preserve">the </w:t>
            </w:r>
            <w:r>
              <w:rPr>
                <w:rFonts w:hint="eastAsia" w:eastAsia="宋体"/>
                <w:iCs/>
                <w:lang w:val="en-US" w:eastAsia="zh-CN"/>
              </w:rPr>
              <w:t xml:space="preserve">following </w:t>
            </w:r>
            <w:r>
              <w:rPr>
                <w:rFonts w:hint="eastAsia"/>
                <w:iCs/>
              </w:rPr>
              <w:t>procedure</w:t>
            </w:r>
            <w:r>
              <w:rPr>
                <w:rFonts w:hint="eastAsia" w:eastAsia="宋体"/>
                <w:iCs/>
                <w:lang w:val="en-US" w:eastAsia="zh-CN"/>
              </w:rPr>
              <w:t>s</w:t>
            </w:r>
            <w:r>
              <w:rPr>
                <w:rFonts w:hint="eastAsia"/>
                <w:iCs/>
              </w:rPr>
              <w:t xml:space="preserve"> of the </w:t>
            </w:r>
            <w:r>
              <w:rPr>
                <w:rFonts w:hint="eastAsia" w:eastAsia="宋体"/>
                <w:iCs/>
                <w:lang w:val="en-US" w:eastAsia="zh-CN"/>
              </w:rPr>
              <w:t>Type-2 environment object of section 7.9.5.2 for sensing</w:t>
            </w:r>
            <w:r>
              <w:rPr>
                <w:rFonts w:hint="eastAsia"/>
                <w:iCs/>
              </w:rPr>
              <w:t xml:space="preserve"> in TR 38.901. </w:t>
            </w:r>
          </w:p>
          <w:p w14:paraId="2A3D4A27">
            <w:pPr>
              <w:pStyle w:val="121"/>
              <w:numPr>
                <w:ilvl w:val="0"/>
                <w:numId w:val="52"/>
              </w:numPr>
              <w:tabs>
                <w:tab w:val="left" w:pos="0"/>
              </w:tabs>
              <w:suppressAutoHyphens w:val="0"/>
              <w:snapToGrid w:val="0"/>
              <w:spacing w:before="120" w:beforeLines="50" w:after="120" w:afterLines="50" w:line="280" w:lineRule="atLeast"/>
              <w:jc w:val="both"/>
              <w:rPr>
                <w:iCs/>
              </w:rPr>
            </w:pPr>
            <w:r>
              <w:rPr>
                <w:rFonts w:hint="eastAsia"/>
                <w:lang w:val="en-US" w:eastAsia="zh-CN"/>
              </w:rPr>
              <w:t xml:space="preserve">Change the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lang w:val="en-US" w:eastAsia="zh-CN"/>
                      <w14:textFill>
                        <w14:solidFill>
                          <w14:schemeClr w14:val="tx1"/>
                        </w14:solidFill>
                      </w14:textFill>
                    </w:rPr>
                    <m:t>1</m:t>
                  </m:r>
                  <m:ctrlPr>
                    <w:rPr>
                      <w:rFonts w:ascii="Cambria Math" w:hAnsi="Cambria Math" w:eastAsiaTheme="minorEastAsia"/>
                      <w:bCs/>
                      <w:iCs/>
                      <w:color w:val="000000" w:themeColor="text1"/>
                      <w14:textFill>
                        <w14:solidFill>
                          <w14:schemeClr w14:val="tx1"/>
                        </w14:solidFill>
                      </w14:textFill>
                    </w:rPr>
                  </m:ctrlPr>
                </m:sub>
              </m:sSub>
            </m:oMath>
            <w:r>
              <w:rPr>
                <w:rFonts w:hint="eastAsia" w:hAnsi="Cambria Math" w:eastAsiaTheme="minorEastAsia"/>
                <w:bCs/>
                <w:color w:val="000000" w:themeColor="text1"/>
                <w:lang w:val="en-US" w:eastAsia="zh-CN"/>
                <w14:textFill>
                  <w14:solidFill>
                    <w14:schemeClr w14:val="tx1"/>
                  </w14:solidFill>
                </w14:textFill>
              </w:rPr>
              <w:t xml:space="preserve"> as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1</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p>
          <w:p w14:paraId="0C5271C5">
            <w:pPr>
              <w:pStyle w:val="121"/>
              <w:numPr>
                <w:ilvl w:val="0"/>
                <w:numId w:val="52"/>
              </w:numPr>
              <w:tabs>
                <w:tab w:val="left" w:pos="0"/>
              </w:tabs>
              <w:suppressAutoHyphens w:val="0"/>
              <w:snapToGrid w:val="0"/>
              <w:spacing w:before="120" w:beforeLines="50" w:after="120" w:afterLines="50" w:line="280" w:lineRule="atLeast"/>
              <w:jc w:val="both"/>
              <w:rPr>
                <w:lang w:val="en-US"/>
              </w:rPr>
            </w:pPr>
            <w:r>
              <w:rPr>
                <w:rFonts w:hint="eastAsia"/>
                <w:lang w:val="en-US" w:eastAsia="zh-CN"/>
              </w:rPr>
              <w:t xml:space="preserve">Change the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oMath>
            <w:r>
              <w:rPr>
                <w:rFonts w:hint="eastAsia" w:hAnsi="Cambria Math" w:eastAsiaTheme="minorEastAsia"/>
                <w:bCs/>
                <w:color w:val="000000" w:themeColor="text1"/>
                <w:lang w:val="en-US" w:eastAsia="zh-CN"/>
                <w14:textFill>
                  <w14:solidFill>
                    <w14:schemeClr w14:val="tx1"/>
                  </w14:solidFill>
                </w14:textFill>
              </w:rPr>
              <w:t xml:space="preserve"> as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p>
          <w:p w14:paraId="51E33D80">
            <w:pPr>
              <w:pStyle w:val="121"/>
              <w:numPr>
                <w:ilvl w:val="0"/>
                <w:numId w:val="52"/>
              </w:numPr>
              <w:tabs>
                <w:tab w:val="left" w:pos="0"/>
              </w:tabs>
              <w:suppressAutoHyphens w:val="0"/>
              <w:snapToGrid w:val="0"/>
              <w:spacing w:before="120" w:beforeLines="50" w:after="120" w:afterLines="50" w:line="280" w:lineRule="atLeast"/>
              <w:jc w:val="both"/>
              <w:rPr>
                <w:lang w:val="en-US"/>
              </w:rPr>
            </w:pPr>
            <w:r>
              <w:rPr>
                <w:rFonts w:hint="eastAsia"/>
                <w:lang w:val="en-US" w:eastAsia="zh-CN"/>
              </w:rPr>
              <w:t xml:space="preserve">Change the </w:t>
            </w:r>
            <w:r>
              <w:rPr>
                <w:rFonts w:hint="eastAsia"/>
                <w:position w:val="-10"/>
                <w:lang w:val="en-US" w:eastAsia="zh-CN"/>
              </w:rPr>
              <w:object>
                <v:shape id="_x0000_i1034" o:spt="75" type="#_x0000_t75" style="height:14.5pt;width:36.5pt;" o:ole="t" filled="f" o:preferrelative="t" stroked="f" coordsize="21600,21600">
                  <v:path/>
                  <v:fill on="f" focussize="0,0"/>
                  <v:stroke on="f" joinstyle="miter"/>
                  <v:imagedata r:id="rId22" o:title=""/>
                  <o:lock v:ext="edit" aspectratio="t"/>
                  <w10:wrap type="none"/>
                  <w10:anchorlock/>
                </v:shape>
                <o:OLEObject Type="Embed" ProgID="Equation.3" ShapeID="_x0000_i1034" DrawAspect="Content" ObjectID="_1468075734" r:id="rId21">
                  <o:LockedField>false</o:LockedField>
                </o:OLEObject>
              </w:object>
            </w:r>
            <w:r>
              <w:rPr>
                <w:rFonts w:hint="eastAsia"/>
                <w:lang w:val="en-US" w:eastAsia="zh-CN"/>
              </w:rPr>
              <w:t xml:space="preserve"> as </w:t>
            </w:r>
            <m:oMath>
              <m:sSub>
                <m:sSubPr>
                  <m:ctrlPr>
                    <w:rPr>
                      <w:rFonts w:ascii="Cambria Math" w:hAnsi="Cambria Math" w:eastAsiaTheme="minorEastAsia"/>
                    </w:rPr>
                  </m:ctrlPr>
                </m:sSub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EO</m:t>
                  </m:r>
                  <m:ctrlPr>
                    <w:rPr>
                      <w:rFonts w:ascii="Cambria Math" w:hAnsi="Cambria Math" w:eastAsiaTheme="minorEastAsia"/>
                    </w:rPr>
                  </m:ctrlPr>
                </m:sub>
              </m:sSub>
              <m:r>
                <m:rPr>
                  <m:sty m:val="p"/>
                </m:rPr>
                <w:rPr>
                  <w:rFonts w:ascii="Cambria Math" w:hAnsi="Cambria Math" w:eastAsiaTheme="minorEastAsia"/>
                </w:rPr>
                <m:t>=</m:t>
              </m:r>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lang w:val="en-US" w:eastAsia="zh-CN"/>
                              </w:rPr>
                              <m:t>−</m:t>
                            </m:r>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r>
                      <m:e>
                        <m:func>
                          <m:funcPr>
                            <m:ctrlPr>
                              <w:rPr>
                                <w:rFonts w:ascii="Cambria Math" w:hAnsi="Cambria Math" w:eastAsiaTheme="minorEastAsia"/>
                              </w:rPr>
                            </m:ctrlPr>
                          </m:funcPr>
                          <m:fName>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
                  <m:ctrlPr>
                    <w:rPr>
                      <w:rFonts w:ascii="Cambria Math" w:hAnsi="Cambria Math" w:eastAsiaTheme="minorEastAsia"/>
                    </w:rPr>
                  </m:ctrlPr>
                </m:e>
              </m:d>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sSub>
                          <m:sSubPr>
                            <m:ctrlPr>
                              <w:rPr>
                                <w:rFonts w:ascii="Cambria Math" w:hAnsi="Cambria Math" w:eastAsiaTheme="minorEastAsia"/>
                              </w:rPr>
                            </m:ctrlPr>
                          </m:sSubPr>
                          <m:e>
                            <m:r>
                              <m:rPr/>
                              <w:rPr>
                                <w:rFonts w:ascii="Cambria Math" w:hAnsi="Cambria Math" w:eastAsiaTheme="minorEastAsia"/>
                              </w:rPr>
                              <m:t>R</m:t>
                            </m:r>
                            <m:ctrlPr>
                              <w:rPr>
                                <w:rFonts w:ascii="Cambria Math" w:hAnsi="Cambria Math" w:eastAsiaTheme="minorEastAsia"/>
                              </w:rPr>
                            </m:ctrlPr>
                          </m:e>
                          <m:sub>
                            <m:r>
                              <m:rPr>
                                <m:sty m:val="p"/>
                              </m:rPr>
                              <w:rPr>
                                <w:rFonts w:ascii="Cambria Math" w:hAnsi="Cambria Math" w:cs="Cambria Math" w:eastAsiaTheme="minorEastAsia"/>
                              </w:rPr>
                              <m:t>∥</m:t>
                            </m:r>
                            <m:ctrlPr>
                              <w:rPr>
                                <w:rFonts w:ascii="Cambria Math" w:hAnsi="Cambria Math" w:eastAsiaTheme="minorEastAsia"/>
                              </w:rPr>
                            </m:ctrlPr>
                          </m:sub>
                        </m:sSub>
                        <m:ctrlPr>
                          <w:rPr>
                            <w:rFonts w:ascii="Cambria Math" w:hAnsi="Cambria Math" w:eastAsiaTheme="minorEastAsia"/>
                          </w:rPr>
                        </m:ctrlPr>
                      </m:e>
                      <m:e>
                        <m:r>
                          <m:rPr>
                            <m:sty m:val="p"/>
                          </m:rPr>
                          <w:rPr>
                            <w:rFonts w:ascii="Cambria Math" w:hAnsi="Cambria Math" w:eastAsiaTheme="minorEastAsia"/>
                          </w:rPr>
                          <m:t>0</m:t>
                        </m:r>
                        <m:ctrlPr>
                          <w:rPr>
                            <w:rFonts w:ascii="Cambria Math" w:hAnsi="Cambria Math" w:eastAsiaTheme="minorEastAsia"/>
                          </w:rPr>
                        </m:ctrlPr>
                      </m:e>
                    </m:mr>
                    <m:mr>
                      <m:e>
                        <m:r>
                          <m:rPr>
                            <m:sty m:val="p"/>
                          </m:rPr>
                          <w:rPr>
                            <w:rFonts w:ascii="Cambria Math" w:hAnsi="Cambria Math" w:eastAsiaTheme="minorEastAsia"/>
                          </w:rPr>
                          <m:t>0</m:t>
                        </m:r>
                        <m:ctrlPr>
                          <w:rPr>
                            <w:rFonts w:ascii="Cambria Math" w:hAnsi="Cambria Math" w:eastAsiaTheme="minorEastAsia"/>
                          </w:rPr>
                        </m:ctrlPr>
                      </m:e>
                      <m:e>
                        <m:r>
                          <m:rPr>
                            <m:sty m:val="p"/>
                          </m:rPr>
                          <w:rPr>
                            <w:rFonts w:ascii="Cambria Math" w:hAnsi="Cambria Math" w:eastAsiaTheme="minorEastAsia"/>
                          </w:rPr>
                          <m:t>−</m:t>
                        </m:r>
                        <m:sSub>
                          <m:sSubPr>
                            <m:ctrlPr>
                              <w:rPr>
                                <w:rFonts w:ascii="Cambria Math" w:hAnsi="Cambria Math" w:eastAsiaTheme="minorEastAsia"/>
                              </w:rPr>
                            </m:ctrlPr>
                          </m:sSubPr>
                          <m:e>
                            <m:r>
                              <m:rPr/>
                              <w:rPr>
                                <w:rFonts w:ascii="Cambria Math" w:hAnsi="Cambria Math" w:eastAsiaTheme="minorEastAsia"/>
                              </w:rPr>
                              <m:t>R</m:t>
                            </m:r>
                            <m:ctrlPr>
                              <w:rPr>
                                <w:rFonts w:ascii="Cambria Math" w:hAnsi="Cambria Math" w:eastAsiaTheme="minorEastAsia"/>
                              </w:rPr>
                            </m:ctrlPr>
                          </m:e>
                          <m:sub>
                            <m:r>
                              <m:rPr>
                                <m:sty m:val="p"/>
                              </m:rPr>
                              <w:rPr>
                                <w:rFonts w:ascii="Cambria Math" w:hAnsi="Cambria Math" w:cs="Cambria Math" w:eastAsiaTheme="minorEastAsia"/>
                              </w:rPr>
                              <m:t>⊥</m:t>
                            </m:r>
                            <m:ctrlPr>
                              <w:rPr>
                                <w:rFonts w:ascii="Cambria Math" w:hAnsi="Cambria Math" w:eastAsiaTheme="minorEastAsia"/>
                              </w:rPr>
                            </m:ctrlPr>
                          </m:sub>
                        </m:sSub>
                        <m:ctrlPr>
                          <w:rPr>
                            <w:rFonts w:ascii="Cambria Math" w:hAnsi="Cambria Math" w:eastAsiaTheme="minorEastAsia"/>
                          </w:rPr>
                        </m:ctrlPr>
                      </m:e>
                    </m:mr>
                  </m:m>
                  <m:ctrlPr>
                    <w:rPr>
                      <w:rFonts w:ascii="Cambria Math" w:hAnsi="Cambria Math" w:eastAsiaTheme="minorEastAsia"/>
                    </w:rPr>
                  </m:ctrlPr>
                </m:e>
              </m:d>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r>
                      <m:e>
                        <m:func>
                          <m:funcPr>
                            <m:ctrlPr>
                              <w:rPr>
                                <w:rFonts w:ascii="Cambria Math" w:hAnsi="Cambria Math" w:eastAsiaTheme="minorEastAsia"/>
                              </w:rPr>
                            </m:ctrlPr>
                          </m:funcPr>
                          <m:fName>
                            <m:r>
                              <m:rPr>
                                <m:sty m:val="p"/>
                              </m:rPr>
                              <w:rPr>
                                <w:rFonts w:ascii="Cambria Math" w:hAnsi="Cambria Math" w:eastAsiaTheme="minorEastAsia"/>
                                <w:lang w:val="en-US" w:eastAsia="zh-CN"/>
                              </w:rPr>
                              <m:t>−</m:t>
                            </m:r>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
                  <m:ctrlPr>
                    <w:rPr>
                      <w:rFonts w:ascii="Cambria Math" w:hAnsi="Cambria Math" w:eastAsiaTheme="minorEastAsia"/>
                    </w:rPr>
                  </m:ctrlPr>
                </m:e>
              </m:d>
            </m:oMath>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14:paraId="2D01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6" w:type="dxa"/>
                </w:tcPr>
                <w:p w14:paraId="15BB346A">
                  <w:pPr>
                    <w:spacing w:before="120" w:after="120" w:line="280" w:lineRule="atLeast"/>
                    <w:jc w:val="center"/>
                    <w:rPr>
                      <w:color w:val="FF0000"/>
                      <w:sz w:val="32"/>
                      <w:szCs w:val="32"/>
                    </w:rPr>
                  </w:pPr>
                  <w:r>
                    <w:rPr>
                      <w:color w:val="FF0000"/>
                      <w:sz w:val="32"/>
                      <w:szCs w:val="32"/>
                    </w:rPr>
                    <w:t>&lt;</w:t>
                  </w:r>
                  <w:r>
                    <w:rPr>
                      <w:rFonts w:hint="eastAsia" w:eastAsia="宋体"/>
                      <w:color w:val="FF0000"/>
                      <w:sz w:val="32"/>
                      <w:szCs w:val="32"/>
                      <w:lang w:val="en-US" w:eastAsia="zh-CN"/>
                    </w:rPr>
                    <w:t xml:space="preserve">Option 2 of </w:t>
                  </w:r>
                  <w:r>
                    <w:rPr>
                      <w:color w:val="FF0000"/>
                      <w:sz w:val="32"/>
                      <w:szCs w:val="32"/>
                    </w:rPr>
                    <w:t>Start of Changes&gt;</w:t>
                  </w:r>
                </w:p>
                <w:p w14:paraId="49D682FA">
                  <w:pPr>
                    <w:pStyle w:val="6"/>
                    <w:numPr>
                      <w:ilvl w:val="0"/>
                      <w:numId w:val="0"/>
                    </w:numPr>
                    <w:spacing w:before="120" w:after="120" w:line="280" w:lineRule="atLeast"/>
                    <w:jc w:val="both"/>
                    <w:rPr>
                      <w:lang w:val="en-US"/>
                    </w:rPr>
                  </w:pPr>
                  <w:r>
                    <w:rPr>
                      <w:rFonts w:hint="eastAsia"/>
                      <w:lang w:val="en-US"/>
                    </w:rPr>
                    <w:t>7.9.5.2.</w:t>
                  </w:r>
                  <w:r>
                    <w:rPr>
                      <w:rFonts w:hint="eastAsia"/>
                      <w:lang w:val="en-US"/>
                    </w:rPr>
                    <w:tab/>
                  </w:r>
                  <w:r>
                    <w:rPr>
                      <w:rFonts w:hint="eastAsia"/>
                      <w:lang w:val="en-US"/>
                    </w:rPr>
                    <w:t>Type-2 environment object</w:t>
                  </w:r>
                </w:p>
                <w:p w14:paraId="456B7AB3">
                  <w:pPr>
                    <w:spacing w:before="120" w:after="120" w:line="280" w:lineRule="atLeast"/>
                    <w:jc w:val="center"/>
                    <w:rPr>
                      <w:color w:val="C00000"/>
                    </w:rPr>
                  </w:pPr>
                  <w:r>
                    <w:rPr>
                      <w:rFonts w:eastAsiaTheme="minorEastAsia"/>
                      <w:color w:val="C00000"/>
                    </w:rPr>
                    <w:t>&lt;omitted text&gt;</w:t>
                  </w:r>
                </w:p>
                <w:p w14:paraId="474F029D">
                  <w:pPr>
                    <w:spacing w:before="120" w:after="120" w:line="280" w:lineRule="atLeast"/>
                    <w:jc w:val="both"/>
                  </w:pPr>
                  <w:r>
                    <w:rPr>
                      <w:rFonts w:eastAsiaTheme="minorEastAsia"/>
                    </w:rPr>
                    <w:t>The effective polarization matrix of the type-2 EO reflection ray is given by</w:t>
                  </w:r>
                </w:p>
                <w:p w14:paraId="3D2415DB">
                  <w:pPr>
                    <w:pStyle w:val="174"/>
                    <w:spacing w:before="120" w:after="120" w:line="280" w:lineRule="atLeast"/>
                    <w:jc w:val="both"/>
                  </w:pPr>
                  <w:r>
                    <w:tab/>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EO</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w:ins w:id="569" w:author="ZTE: Junchen Liu" w:date="2025-08-06T14:46:00Z">
                                    <m:r>
                                      <m:rPr>
                                        <m:sty m:val="p"/>
                                      </m:rPr>
                                      <w:rPr>
                                        <w:rFonts w:ascii="Cambria Math" w:hAnsi="Cambria Math"/>
                                        <w:lang w:val="en-US" w:eastAsia="zh-CN"/>
                                      </w:rPr>
                                      <m:t>−</m:t>
                                    </m:r>
                                  </w:ins>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r>
                            <m:e>
                              <w:del w:id="570" w:author="ZTE: Junchen Liu" w:date="2025-08-06T14:46:00Z">
                                <m:r>
                                  <m:rPr>
                                    <m:sty m:val="p"/>
                                  </m:rPr>
                                  <w:rPr>
                                    <w:rFonts w:ascii="Cambria Math" w:hAnsi="Cambria Math"/>
                                  </w:rPr>
                                  <m:t>−</m:t>
                                </m:r>
                              </w:del>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e>
                              <m:r>
                                <m:rPr>
                                  <m:sty m:val="p"/>
                                </m:rPr>
                                <w:rPr>
                                  <w:rFonts w:ascii="Cambria Math" w:hAnsi="Cambria Math"/>
                                </w:rPr>
                                <m:t>0</m:t>
                              </m:r>
                              <m:ctrlPr>
                                <w:rPr>
                                  <w:rFonts w:ascii="Cambria Math" w:hAnsi="Cambria Math"/>
                                </w:rPr>
                              </m:ctrlPr>
                            </m:e>
                          </m:mr>
                          <m:mr>
                            <m:e>
                              <m:r>
                                <m:rPr>
                                  <m:sty m:val="p"/>
                                </m:rPr>
                                <w:rPr>
                                  <w:rFonts w:ascii="Cambria Math" w:hAnsi="Cambria Math"/>
                                </w:rPr>
                                <m:t>0</m:t>
                              </m:r>
                              <m:ctrlPr>
                                <w:rPr>
                                  <w:rFonts w:ascii="Cambria Math" w:hAnsi="Cambria Math"/>
                                </w:rPr>
                              </m:ctrlPr>
                            </m:e>
                            <m:e>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w:del w:id="571" w:author="ZTE: Junchen Liu" w:date="2025-08-06T14:46:00Z">
                                    <m:r>
                                      <m:rPr>
                                        <m:sty m:val="p"/>
                                      </m:rPr>
                                      <w:rPr>
                                        <w:rFonts w:ascii="Cambria Math" w:hAnsi="Cambria Math"/>
                                      </w:rPr>
                                      <m:t>−</m:t>
                                    </m:r>
                                  </w:del>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r>
                            <m:e>
                              <m:func>
                                <m:funcPr>
                                  <m:ctrlPr>
                                    <w:rPr>
                                      <w:rFonts w:ascii="Cambria Math" w:hAnsi="Cambria Math"/>
                                    </w:rPr>
                                  </m:ctrlPr>
                                </m:funcPr>
                                <m:fName>
                                  <w:ins w:id="572" w:author="ZTE: Junchen Liu" w:date="2025-08-06T14:46:00Z">
                                    <m:r>
                                      <m:rPr>
                                        <m:sty m:val="p"/>
                                      </m:rPr>
                                      <w:rPr>
                                        <w:rFonts w:ascii="Cambria Math" w:hAnsi="Cambria Math"/>
                                        <w:lang w:val="en-US" w:eastAsia="zh-CN"/>
                                      </w:rPr>
                                      <m:t>−</m:t>
                                    </m:r>
                                  </w:ins>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oMath>
                  <w:r>
                    <w:tab/>
                  </w:r>
                  <w:r>
                    <w:t>(7.9.5-10)</w:t>
                  </w:r>
                </w:p>
                <w:p w14:paraId="2C673DB7">
                  <w:pPr>
                    <w:spacing w:before="120" w:after="120" w:line="280" w:lineRule="atLeast"/>
                    <w:jc w:val="both"/>
                  </w:pPr>
                  <w:r>
                    <w:rPr>
                      <w:rFonts w:eastAsiaTheme="minorEastAsia"/>
                    </w:rPr>
                    <w:t xml:space="preserve">where, </w:t>
                  </w:r>
                </w:p>
                <w:p w14:paraId="0FB75014">
                  <w:pPr>
                    <w:pStyle w:val="145"/>
                    <w:spacing w:before="120" w:after="120" w:line="280" w:lineRule="atLeast"/>
                    <w:jc w:val="both"/>
                    <w:rPr>
                      <w:bCs/>
                      <w:color w:val="000000" w:themeColor="text1"/>
                      <w:lang w:eastAsia="zh-CN"/>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1</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w:ins w:id="573" w:author="ZTE: Junchen Liu" w:date="2025-08-06T14:46:00Z">
                              <m:r>
                                <m:rPr/>
                                <w:rPr>
                                  <w:rFonts w:ascii="Cambria Math" w:hAnsi="Cambria Math" w:eastAsiaTheme="minorEastAsia"/>
                                  <w:color w:val="000000" w:themeColor="text1"/>
                                  <w:lang w:val="en-US" w:eastAsia="zh-CN"/>
                                  <w14:textFill>
                                    <w14:solidFill>
                                      <w14:schemeClr w14:val="tx1"/>
                                    </w14:solidFill>
                                  </w14:textFill>
                                </w:rPr>
                                <m:t>−</m:t>
                              </m:r>
                            </w:ins>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normal vector of the incident plane.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14:textFill>
                        <w14:solidFill>
                          <w14:schemeClr w14:val="tx1"/>
                        </w14:solidFill>
                      </w14:textFill>
                    </w:rPr>
                    <w:t xml:space="preserve">, in which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and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14:paraId="0687C465">
                  <w:pPr>
                    <w:pStyle w:val="145"/>
                    <w:spacing w:before="120" w:after="120" w:line="280" w:lineRule="atLeast"/>
                    <w:jc w:val="both"/>
                    <w:rPr>
                      <w:bCs/>
                      <w:color w:val="000000" w:themeColor="text1"/>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w:ins w:id="574" w:author="ZTE: Junchen Liu" w:date="2025-08-06T14:46:00Z">
                              <m:r>
                                <m:rPr/>
                                <w:rPr>
                                  <w:rFonts w:ascii="Cambria Math" w:hAnsi="Cambria Math" w:eastAsiaTheme="minorEastAsia"/>
                                  <w:color w:val="000000" w:themeColor="text1"/>
                                  <w:lang w:val="en-US" w:eastAsia="zh-CN"/>
                                  <w14:textFill>
                                    <w14:solidFill>
                                      <w14:schemeClr w14:val="tx1"/>
                                    </w14:solidFill>
                                  </w14:textFill>
                                </w:rPr>
                                <m:t>−</m:t>
                              </m:r>
                            </w:ins>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polar basis vector of scattering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scattering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14:paraId="218601DA">
                  <w:pPr>
                    <w:spacing w:before="120" w:after="120" w:line="280" w:lineRule="atLeast"/>
                    <w:jc w:val="center"/>
                    <w:rPr>
                      <w:rFonts w:hAnsi="Cambria Math"/>
                      <w:bCs/>
                    </w:rPr>
                  </w:pPr>
                  <w:r>
                    <w:rPr>
                      <w:color w:val="FF0000"/>
                      <w:sz w:val="32"/>
                      <w:szCs w:val="32"/>
                    </w:rPr>
                    <w:t>&lt;</w:t>
                  </w:r>
                  <w:r>
                    <w:rPr>
                      <w:rFonts w:hint="eastAsia" w:eastAsia="宋体"/>
                      <w:color w:val="FF0000"/>
                      <w:sz w:val="32"/>
                      <w:szCs w:val="32"/>
                      <w:lang w:val="en-US" w:eastAsia="zh-CN"/>
                    </w:rPr>
                    <w:t xml:space="preserve">Option 2 of End </w:t>
                  </w:r>
                  <w:r>
                    <w:rPr>
                      <w:color w:val="FF0000"/>
                      <w:sz w:val="32"/>
                      <w:szCs w:val="32"/>
                    </w:rPr>
                    <w:t>of Changes&gt;</w:t>
                  </w:r>
                </w:p>
              </w:tc>
            </w:tr>
          </w:tbl>
          <w:p w14:paraId="3A94181F">
            <w:pPr>
              <w:pStyle w:val="400"/>
              <w:spacing w:line="280" w:lineRule="atLeast"/>
              <w:rPr>
                <w:lang w:val="en-GB" w:eastAsia="zh-CN"/>
              </w:rPr>
            </w:pPr>
          </w:p>
        </w:tc>
      </w:tr>
    </w:tbl>
    <w:p w14:paraId="79E1E8D6">
      <w:pPr>
        <w:pStyle w:val="400"/>
        <w:rPr>
          <w:lang w:eastAsia="zh-CN"/>
        </w:rPr>
      </w:pPr>
    </w:p>
    <w:p w14:paraId="308C880F">
      <w:pPr>
        <w:pStyle w:val="400"/>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55C0C08F">
      <w:pPr>
        <w:pStyle w:val="400"/>
        <w:rPr>
          <w:lang w:eastAsia="zh-CN"/>
        </w:rPr>
      </w:pPr>
    </w:p>
    <w:p w14:paraId="0F2EACDC">
      <w:pPr>
        <w:pStyle w:val="400"/>
        <w:rPr>
          <w:highlight w:val="yellow"/>
        </w:rPr>
      </w:pPr>
      <w:r>
        <w:rPr>
          <w:highlight w:val="yellow"/>
        </w:rPr>
        <w:t xml:space="preserve">[FL1][H] Proposal 4.7-1 </w:t>
      </w:r>
    </w:p>
    <w:p w14:paraId="0CAA296D">
      <w:pPr>
        <w:pStyle w:val="121"/>
        <w:numPr>
          <w:ilvl w:val="0"/>
          <w:numId w:val="38"/>
        </w:numPr>
        <w:rPr>
          <w:rFonts w:eastAsiaTheme="minorEastAsia"/>
          <w:i/>
          <w:iCs/>
        </w:rPr>
      </w:pPr>
      <w:r>
        <w:rPr>
          <w:rFonts w:eastAsiaTheme="minorEastAsia"/>
        </w:rPr>
        <w:t>TP #4.7-1 is agreed for TR 38.901 v19.0.0</w:t>
      </w:r>
    </w:p>
    <w:p w14:paraId="7703E23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BF1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6B0AF50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EFC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27394A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719C812">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31D1D60">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6E7A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25C4D99">
            <w:pPr>
              <w:widowControl w:val="0"/>
              <w:spacing w:before="0" w:line="280" w:lineRule="atLeast"/>
              <w:jc w:val="both"/>
              <w:rPr>
                <w:rFonts w:ascii="Times New Roman" w:hAnsi="Times New Roman" w:eastAsiaTheme="minorEastAsia"/>
                <w:lang w:eastAsia="ko-KR"/>
              </w:rPr>
            </w:pPr>
            <w:r>
              <w:rPr>
                <w:rFonts w:hint="eastAsia" w:eastAsia="宋体"/>
                <w:lang w:val="en-US" w:eastAsia="zh-CN"/>
              </w:rPr>
              <w:t>ZTE</w:t>
            </w:r>
          </w:p>
        </w:tc>
        <w:tc>
          <w:tcPr>
            <w:tcW w:w="1276" w:type="dxa"/>
          </w:tcPr>
          <w:p w14:paraId="0A19DB40">
            <w:pPr>
              <w:widowControl w:val="0"/>
              <w:spacing w:before="0" w:line="280" w:lineRule="atLeast"/>
              <w:jc w:val="both"/>
              <w:rPr>
                <w:rFonts w:ascii="Times New Roman" w:hAnsi="Times New Roman" w:eastAsiaTheme="minorEastAsia"/>
                <w:lang w:eastAsia="ko-KR"/>
              </w:rPr>
            </w:pPr>
            <w:r>
              <w:rPr>
                <w:rFonts w:hint="eastAsia" w:eastAsia="宋体"/>
                <w:lang w:val="en-US" w:eastAsia="zh-CN"/>
              </w:rPr>
              <w:t>Yes</w:t>
            </w:r>
          </w:p>
        </w:tc>
        <w:tc>
          <w:tcPr>
            <w:tcW w:w="6943" w:type="dxa"/>
          </w:tcPr>
          <w:p w14:paraId="1CFCD29C">
            <w:pPr>
              <w:widowControl w:val="0"/>
              <w:spacing w:before="0" w:line="280" w:lineRule="atLeast"/>
              <w:jc w:val="both"/>
              <w:rPr>
                <w:lang w:val="en-US" w:eastAsia="zh-CN"/>
              </w:rPr>
            </w:pPr>
            <w:r>
              <w:rPr>
                <w:rFonts w:hint="eastAsia"/>
                <w:lang w:val="en-US" w:eastAsia="zh-CN"/>
              </w:rPr>
              <w:t>In our TP, we have proved the Option1 and Option 2 provided by us is same in mathematics, as following:</w:t>
            </w:r>
          </w:p>
          <w:p w14:paraId="2A287288">
            <w:pPr>
              <w:snapToGrid w:val="0"/>
              <w:spacing w:before="120" w:line="280" w:lineRule="atLeast"/>
              <w:jc w:val="both"/>
              <w:rPr>
                <w:rFonts w:hAnsi="Cambria Math" w:eastAsiaTheme="minorEastAsia"/>
                <w:bCs/>
                <w:lang w:val="en-US" w:eastAsia="zh-CN"/>
              </w:rPr>
            </w:pPr>
            <w:r>
              <w:rPr>
                <w:rFonts w:hint="eastAsia" w:eastAsia="宋体"/>
                <w:b/>
                <w:bCs/>
                <w:lang w:val="en-US" w:eastAsia="zh-CN"/>
              </w:rPr>
              <w:t>Option 1:</w:t>
            </w:r>
            <w:r>
              <w:rPr>
                <w:rFonts w:hint="eastAsia" w:eastAsia="宋体"/>
                <w:lang w:val="en-US" w:eastAsia="zh-CN"/>
              </w:rPr>
              <w:t xml:space="preserve"> When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1</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lang w:val="en-US" w:eastAsia="zh-CN"/>
              </w:rPr>
              <w:t xml:space="preserve"> and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2</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lang w:val="en-US" w:eastAsia="zh-CN"/>
              </w:rPr>
              <w:t>,  the CPM of type-2 EO reflection ray could be unfolded as following</w:t>
            </w:r>
          </w:p>
          <w:p w14:paraId="6CBE864C">
            <w:pPr>
              <w:snapToGrid w:val="0"/>
              <w:spacing w:before="120" w:line="280" w:lineRule="atLeast"/>
              <w:jc w:val="left"/>
              <w:rPr>
                <w:rFonts w:hAnsi="Cambria Math" w:eastAsiaTheme="minorEastAsia"/>
                <w:bCs/>
                <w:lang w:val="en-US" w:eastAsia="zh-CN"/>
              </w:rPr>
            </w:pPr>
            <w:r>
              <w:rPr>
                <w:rFonts w:hint="eastAsia" w:hAnsi="Cambria Math" w:eastAsiaTheme="minorEastAsia"/>
                <w:bCs/>
                <w:position w:val="-84"/>
                <w:lang w:val="en-US" w:eastAsia="zh-CN"/>
              </w:rPr>
              <w:object>
                <v:shape id="_x0000_i1035" o:spt="75" type="#_x0000_t75" style="height:81pt;width:472pt;" o:ole="t" filled="f" o:preferrelative="t" stroked="f" coordsize="21600,21600">
                  <v:path/>
                  <v:fill on="f" focussize="0,0"/>
                  <v:stroke on="f" joinstyle="miter"/>
                  <v:imagedata r:id="rId24" o:title=""/>
                  <o:lock v:ext="edit" aspectratio="t"/>
                  <w10:wrap type="none"/>
                  <w10:anchorlock/>
                </v:shape>
                <o:OLEObject Type="Embed" ProgID="Equation.KSEE3" ShapeID="_x0000_i1035" DrawAspect="Content" ObjectID="_1468075735" r:id="rId23">
                  <o:LockedField>false</o:LockedField>
                </o:OLEObject>
              </w:object>
            </w:r>
            <w:r>
              <w:rPr>
                <w:rFonts w:hint="eastAsia" w:hAnsi="Cambria Math" w:eastAsiaTheme="minorEastAsia"/>
                <w:bCs/>
                <w:lang w:val="en-US" w:eastAsia="zh-CN"/>
              </w:rPr>
              <w:t>in which the D is a common denominator</w:t>
            </w:r>
          </w:p>
          <w:p w14:paraId="643308F8">
            <w:pPr>
              <w:snapToGrid w:val="0"/>
              <w:spacing w:before="120" w:line="280" w:lineRule="atLeast"/>
              <w:jc w:val="center"/>
              <w:rPr>
                <w:rFonts w:hAnsi="Cambria Math" w:eastAsiaTheme="minorEastAsia"/>
                <w:bCs/>
                <w:lang w:val="en-US" w:eastAsia="zh-CN"/>
              </w:rPr>
            </w:pPr>
            <w:r>
              <w:rPr>
                <w:rFonts w:hint="eastAsia" w:hAnsi="Cambria Math" w:eastAsiaTheme="minorEastAsia"/>
                <w:bCs/>
                <w:position w:val="-18"/>
                <w:lang w:val="en-US" w:eastAsia="zh-CN"/>
              </w:rPr>
              <w:object>
                <v:shape id="_x0000_i1036" o:spt="75" type="#_x0000_t75" style="height:24.5pt;width:298.5pt;" o:ole="t" filled="f" o:preferrelative="t" stroked="f" coordsize="21600,21600">
                  <v:path/>
                  <v:fill on="f" focussize="0,0"/>
                  <v:stroke on="f" joinstyle="miter"/>
                  <v:imagedata r:id="rId26" o:title=""/>
                  <o:lock v:ext="edit" aspectratio="t"/>
                  <w10:wrap type="none"/>
                  <w10:anchorlock/>
                </v:shape>
                <o:OLEObject Type="Embed" ProgID="Equation.KSEE3" ShapeID="_x0000_i1036" DrawAspect="Content" ObjectID="_1468075736" r:id="rId25">
                  <o:LockedField>false</o:LockedField>
                </o:OLEObject>
              </w:object>
            </w:r>
          </w:p>
          <w:p w14:paraId="14EBF993">
            <w:pPr>
              <w:snapToGrid w:val="0"/>
              <w:spacing w:before="120" w:line="280" w:lineRule="atLeast"/>
              <w:jc w:val="both"/>
              <w:rPr>
                <w:rFonts w:eastAsia="宋体"/>
                <w:lang w:val="en-US" w:eastAsia="zh-CN"/>
              </w:rPr>
            </w:pPr>
            <w:r>
              <w:rPr>
                <w:rFonts w:hint="eastAsia" w:hAnsi="Cambria Math" w:eastAsiaTheme="minorEastAsia"/>
                <w:bCs/>
                <w:lang w:val="en-US" w:eastAsia="zh-CN"/>
              </w:rPr>
              <w:t xml:space="preserve">Any </w:t>
            </w:r>
            <w:r>
              <w:rPr>
                <w:rFonts w:hint="eastAsia" w:eastAsia="宋体"/>
                <w:lang w:val="en-US" w:eastAsia="zh-CN"/>
              </w:rPr>
              <w:t>equivalent description in mathematics could be acceptable for us, such as option 2</w:t>
            </w:r>
          </w:p>
          <w:p w14:paraId="3BD229F6">
            <w:pPr>
              <w:snapToGrid w:val="0"/>
              <w:spacing w:before="120" w:line="280" w:lineRule="atLeast"/>
              <w:jc w:val="both"/>
              <w:rPr>
                <w:rFonts w:hAnsi="Cambria Math" w:eastAsiaTheme="minorEastAsia"/>
                <w:bCs/>
                <w:lang w:val="en-US" w:eastAsia="zh-CN"/>
              </w:rPr>
            </w:pPr>
            <w:r>
              <w:rPr>
                <w:rFonts w:hint="eastAsia" w:eastAsia="宋体"/>
                <w:b/>
                <w:bCs/>
                <w:lang w:val="en-US" w:eastAsia="zh-CN"/>
              </w:rPr>
              <w:t>Option 2:</w:t>
            </w:r>
            <w:r>
              <w:rPr>
                <w:rFonts w:hint="eastAsia" w:eastAsia="宋体"/>
                <w:lang w:val="en-US" w:eastAsia="zh-CN"/>
              </w:rPr>
              <w:t xml:space="preserve"> When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1</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lang w:val="en-US" w:eastAsia="zh-CN"/>
              </w:rPr>
              <w:t xml:space="preserve"> and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2</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lang w:val="en-US" w:eastAsia="zh-CN"/>
              </w:rPr>
              <w:t>,  the CPM of type-2 EO reflection ray could be unfolded as following</w:t>
            </w:r>
          </w:p>
          <w:p w14:paraId="08A086A1">
            <w:pPr>
              <w:snapToGrid w:val="0"/>
              <w:spacing w:before="120" w:line="280" w:lineRule="atLeast"/>
              <w:jc w:val="left"/>
              <w:rPr>
                <w:rFonts w:hAnsi="Cambria Math" w:eastAsiaTheme="minorEastAsia"/>
                <w:bCs/>
                <w:lang w:val="en-US" w:eastAsia="zh-CN"/>
              </w:rPr>
            </w:pPr>
            <w:r>
              <w:rPr>
                <w:rFonts w:hint="eastAsia" w:hAnsi="Cambria Math" w:eastAsiaTheme="minorEastAsia"/>
                <w:bCs/>
                <w:position w:val="-84"/>
                <w:lang w:val="en-US" w:eastAsia="zh-CN"/>
              </w:rPr>
              <w:object>
                <v:shape id="_x0000_i1037" o:spt="75" type="#_x0000_t75" style="height:81pt;width:472pt;" o:ole="t" filled="f" o:preferrelative="t" stroked="f" coordsize="21600,21600">
                  <v:path/>
                  <v:fill on="f" focussize="0,0"/>
                  <v:stroke on="f" joinstyle="miter"/>
                  <v:imagedata r:id="rId28" o:title=""/>
                  <o:lock v:ext="edit" aspectratio="t"/>
                  <w10:wrap type="none"/>
                  <w10:anchorlock/>
                </v:shape>
                <o:OLEObject Type="Embed" ProgID="Equation.KSEE3" ShapeID="_x0000_i1037" DrawAspect="Content" ObjectID="_1468075737" r:id="rId27">
                  <o:LockedField>false</o:LockedField>
                </o:OLEObject>
              </w:object>
            </w:r>
            <w:r>
              <w:rPr>
                <w:rFonts w:hint="eastAsia" w:hAnsi="Cambria Math" w:eastAsiaTheme="minorEastAsia"/>
                <w:bCs/>
                <w:lang w:val="en-US" w:eastAsia="zh-CN"/>
              </w:rPr>
              <w:t>in which the D is a common denominator</w:t>
            </w:r>
          </w:p>
          <w:p w14:paraId="1159942D">
            <w:pPr>
              <w:snapToGrid w:val="0"/>
              <w:spacing w:before="120" w:line="280" w:lineRule="atLeast"/>
              <w:jc w:val="center"/>
              <w:rPr>
                <w:rFonts w:hAnsi="Cambria Math" w:eastAsiaTheme="minorEastAsia"/>
                <w:bCs/>
                <w:lang w:val="en-US" w:eastAsia="zh-CN"/>
              </w:rPr>
            </w:pPr>
            <w:r>
              <w:rPr>
                <w:rFonts w:hint="eastAsia" w:hAnsi="Cambria Math" w:eastAsiaTheme="minorEastAsia"/>
                <w:bCs/>
                <w:position w:val="-18"/>
                <w:lang w:val="en-US" w:eastAsia="zh-CN"/>
              </w:rPr>
              <w:object>
                <v:shape id="_x0000_i1038" o:spt="75" type="#_x0000_t75" style="height:24.5pt;width:298.5pt;" o:ole="t" filled="f" o:preferrelative="t" stroked="f" coordsize="21600,21600">
                  <v:path/>
                  <v:fill on="f" focussize="0,0"/>
                  <v:stroke on="f" joinstyle="miter"/>
                  <v:imagedata r:id="rId26" o:title=""/>
                  <o:lock v:ext="edit" aspectratio="t"/>
                  <w10:wrap type="none"/>
                  <w10:anchorlock/>
                </v:shape>
                <o:OLEObject Type="Embed" ProgID="Equation.KSEE3" ShapeID="_x0000_i1038" DrawAspect="Content" ObjectID="_1468075738" r:id="rId29">
                  <o:LockedField>false</o:LockedField>
                </o:OLEObject>
              </w:object>
            </w:r>
          </w:p>
          <w:p w14:paraId="349632FA">
            <w:pPr>
              <w:pStyle w:val="22"/>
              <w:spacing w:before="120" w:line="280" w:lineRule="atLeast"/>
              <w:jc w:val="both"/>
              <w:rPr>
                <w:lang w:val="en-US" w:eastAsia="zh-CN"/>
              </w:rPr>
            </w:pPr>
          </w:p>
          <w:p w14:paraId="012E763E">
            <w:pPr>
              <w:pStyle w:val="22"/>
              <w:spacing w:before="120" w:line="280" w:lineRule="atLeast"/>
              <w:jc w:val="both"/>
              <w:rPr>
                <w:rFonts w:ascii="Times New Roman" w:hAnsi="Times New Roman" w:eastAsiaTheme="minorEastAsia"/>
              </w:rPr>
            </w:pPr>
            <w:r>
              <w:rPr>
                <w:rFonts w:hint="eastAsia"/>
                <w:lang w:val="en-US" w:eastAsia="zh-CN"/>
              </w:rPr>
              <w:t>Thus we are open to go any one option from us or vivo:)</w:t>
            </w:r>
          </w:p>
        </w:tc>
      </w:tr>
      <w:tr w14:paraId="0622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ABE3904">
            <w:pPr>
              <w:widowControl w:val="0"/>
              <w:spacing w:before="0" w:line="280" w:lineRule="atLeast"/>
              <w:jc w:val="both"/>
              <w:rPr>
                <w:rFonts w:eastAsiaTheme="minorEastAsia"/>
                <w:lang w:val="en-US" w:eastAsia="zh-CN"/>
              </w:rPr>
            </w:pPr>
            <w:r>
              <w:rPr>
                <w:rFonts w:hint="eastAsia" w:eastAsia="Yu Mincho"/>
                <w:lang w:val="en-US" w:eastAsia="ja-JP"/>
              </w:rPr>
              <w:t>vivo</w:t>
            </w:r>
          </w:p>
        </w:tc>
        <w:tc>
          <w:tcPr>
            <w:tcW w:w="1276" w:type="dxa"/>
          </w:tcPr>
          <w:p w14:paraId="6E9E3879">
            <w:pPr>
              <w:widowControl w:val="0"/>
              <w:spacing w:before="0" w:line="280" w:lineRule="atLeast"/>
              <w:jc w:val="both"/>
              <w:rPr>
                <w:rFonts w:eastAsiaTheme="minorEastAsia"/>
                <w:lang w:val="en-US" w:eastAsia="zh-CN"/>
              </w:rPr>
            </w:pPr>
            <w:r>
              <w:rPr>
                <w:rFonts w:hint="eastAsia" w:eastAsia="Yu Mincho"/>
                <w:lang w:val="en-US" w:eastAsia="ja-JP"/>
              </w:rPr>
              <w:t>Yes</w:t>
            </w:r>
          </w:p>
        </w:tc>
        <w:tc>
          <w:tcPr>
            <w:tcW w:w="6943" w:type="dxa"/>
          </w:tcPr>
          <w:p w14:paraId="46E97B0F">
            <w:pPr>
              <w:widowControl w:val="0"/>
              <w:tabs>
                <w:tab w:val="left" w:pos="584"/>
              </w:tabs>
              <w:spacing w:before="0" w:line="280" w:lineRule="atLeast"/>
              <w:jc w:val="both"/>
              <w:rPr>
                <w:rFonts w:ascii="Times New Roman" w:hAnsi="Times New Roman" w:eastAsiaTheme="minorEastAsia"/>
              </w:rPr>
            </w:pPr>
          </w:p>
        </w:tc>
      </w:tr>
      <w:tr w14:paraId="690E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1E86F44">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5D016FE6">
            <w:pPr>
              <w:widowControl w:val="0"/>
              <w:spacing w:before="0" w:line="280" w:lineRule="atLeast"/>
              <w:jc w:val="both"/>
              <w:rPr>
                <w:rFonts w:eastAsia="Malgun Gothic"/>
                <w:lang w:val="en-US" w:eastAsia="ko-KR"/>
              </w:rPr>
            </w:pPr>
          </w:p>
        </w:tc>
        <w:tc>
          <w:tcPr>
            <w:tcW w:w="6943" w:type="dxa"/>
          </w:tcPr>
          <w:p w14:paraId="1B2EAF7C">
            <w:pPr>
              <w:widowControl w:val="0"/>
              <w:spacing w:before="0" w:line="280" w:lineRule="atLeast"/>
              <w:jc w:val="both"/>
              <w:rPr>
                <w:rFonts w:eastAsiaTheme="minorEastAsia"/>
                <w:lang w:val="en-US"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 with moderator</w:t>
            </w:r>
            <w:r>
              <w:rPr>
                <w:rFonts w:ascii="Times New Roman" w:hAnsi="Times New Roman" w:eastAsiaTheme="minorEastAsia"/>
                <w:lang w:eastAsia="zh-CN"/>
              </w:rPr>
              <w:t>’</w:t>
            </w:r>
            <w:r>
              <w:rPr>
                <w:rFonts w:hint="eastAsia" w:ascii="Times New Roman" w:hAnsi="Times New Roman" w:eastAsiaTheme="minorEastAsia"/>
                <w:lang w:eastAsia="zh-CN"/>
              </w:rPr>
              <w:t>s proposal.</w:t>
            </w:r>
          </w:p>
        </w:tc>
      </w:tr>
      <w:tr w14:paraId="0EDD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B554237">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10DA2B26">
            <w:pPr>
              <w:widowControl w:val="0"/>
              <w:spacing w:before="120" w:line="280" w:lineRule="atLeast"/>
              <w:jc w:val="both"/>
              <w:rPr>
                <w:rFonts w:ascii="Times New Roman" w:hAnsi="Times New Roman" w:eastAsiaTheme="minorEastAsia"/>
                <w:lang w:val="en-US" w:eastAsia="zh-CN"/>
              </w:rPr>
            </w:pPr>
          </w:p>
        </w:tc>
        <w:tc>
          <w:tcPr>
            <w:tcW w:w="6943" w:type="dxa"/>
          </w:tcPr>
          <w:p w14:paraId="1CB60B53">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518AA1FC">
      <w:pPr>
        <w:rPr>
          <w:rFonts w:eastAsiaTheme="minorEastAsia"/>
          <w:lang w:eastAsia="zh-CN"/>
        </w:rPr>
      </w:pPr>
    </w:p>
    <w:p w14:paraId="741676E8">
      <w:pPr>
        <w:pStyle w:val="5"/>
        <w:tabs>
          <w:tab w:val="clear" w:pos="425"/>
        </w:tabs>
        <w:suppressAutoHyphens w:val="0"/>
        <w:ind w:left="720" w:hanging="720"/>
        <w:rPr>
          <w:highlight w:val="green"/>
          <w:lang w:val="en-US"/>
        </w:rPr>
      </w:pPr>
      <w:r>
        <w:rPr>
          <w:highlight w:val="green"/>
          <w:lang w:val="en-US"/>
        </w:rPr>
        <w:t>Agreement</w:t>
      </w:r>
    </w:p>
    <w:p w14:paraId="1CDC93E0">
      <w:pPr>
        <w:rPr>
          <w:rFonts w:eastAsiaTheme="minorEastAsia"/>
          <w:i/>
          <w:iCs/>
        </w:rPr>
      </w:pPr>
      <w:r>
        <w:rPr>
          <w:rFonts w:eastAsiaTheme="minorEastAsia"/>
        </w:rPr>
        <w:t>TP #4.7-1 in section 4.7.1 of R1-2506473 for TR 38.901 v19.0.0</w:t>
      </w:r>
    </w:p>
    <w:p w14:paraId="1586EBF3">
      <w:pPr>
        <w:rPr>
          <w:rFonts w:eastAsiaTheme="minorEastAsia"/>
          <w:lang w:eastAsia="zh-CN"/>
        </w:rPr>
      </w:pPr>
    </w:p>
    <w:p w14:paraId="7FA720EF">
      <w:pPr>
        <w:rPr>
          <w:rFonts w:eastAsiaTheme="minorEastAsia"/>
          <w:lang w:eastAsia="zh-CN"/>
        </w:rPr>
      </w:pPr>
    </w:p>
    <w:p w14:paraId="68D47AC8">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Low power cluster</w:t>
      </w:r>
    </w:p>
    <w:p w14:paraId="2F748111">
      <w:pPr>
        <w:rPr>
          <w:rFonts w:eastAsiaTheme="minorEastAsia"/>
          <w:lang w:eastAsia="zh-CN"/>
        </w:rPr>
      </w:pPr>
      <w:r>
        <w:rPr>
          <w:rFonts w:eastAsiaTheme="minorEastAsia"/>
          <w:lang w:eastAsia="zh-CN"/>
        </w:rPr>
        <w:t>TP #4.7-3 (</w:t>
      </w:r>
      <w:r>
        <w:rPr>
          <w:rFonts w:hint="eastAsia" w:eastAsiaTheme="minorEastAsia"/>
          <w:lang w:eastAsia="zh-CN"/>
        </w:rPr>
        <w:t>E</w:t>
      </w:r>
      <w:r>
        <w:rPr>
          <w:rFonts w:eastAsiaTheme="minorEastAsia"/>
          <w:lang w:eastAsia="zh-CN"/>
        </w:rPr>
        <w:t>ricsson)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74BF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54947D7C">
            <w:pPr>
              <w:pStyle w:val="135"/>
              <w:numPr>
                <w:ilvl w:val="0"/>
                <w:numId w:val="53"/>
              </w:numPr>
              <w:tabs>
                <w:tab w:val="clear" w:pos="360"/>
                <w:tab w:val="clear" w:pos="432"/>
                <w:tab w:val="clear" w:pos="1304"/>
              </w:tabs>
              <w:suppressAutoHyphens w:val="0"/>
              <w:spacing w:before="120"/>
              <w:ind w:left="1701" w:hanging="1701"/>
            </w:pPr>
            <w:bookmarkStart w:id="22"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ctrlPr>
                    <w:rPr>
                      <w:rFonts w:ascii="Cambria Math" w:hAnsi="Cambria Math"/>
                    </w:rPr>
                  </m:ctrlPr>
                </m:e>
                <m:sub>
                  <m:r>
                    <m:rPr>
                      <m:sty m:val="b"/>
                    </m:rPr>
                    <w:rPr>
                      <w:rFonts w:ascii="Cambria Math" w:hAnsi="Cambria Math"/>
                    </w:rPr>
                    <m:t>1</m:t>
                  </m:r>
                  <m:ctrlPr>
                    <w:rPr>
                      <w:rFonts w:ascii="Cambria Math" w:hAnsi="Cambria Math"/>
                    </w:rPr>
                  </m:ctrlP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ctrlPr>
                        <w:rPr>
                          <w:rFonts w:ascii="Cambria Math" w:hAnsi="Cambria Math"/>
                        </w:rPr>
                      </m:ctrlPr>
                    </m:e>
                  </m:d>
                  <m:ctrlPr>
                    <w:rPr>
                      <w:rFonts w:ascii="Cambria Math" w:hAnsi="Cambria Math"/>
                    </w:rPr>
                  </m:ctrlPr>
                </m:sup>
              </m:sSubSup>
              <m:sSup>
                <m:sSupPr>
                  <m:ctrlPr>
                    <w:rPr>
                      <w:rFonts w:ascii="Cambria Math" w:hAnsi="Cambria Math"/>
                    </w:rPr>
                  </m:ctrlPr>
                </m:sSupPr>
                <m:e>
                  <m:r>
                    <m:rPr>
                      <m:sty m:val="b"/>
                    </m:rPr>
                    <w:rPr>
                      <w:rFonts w:ascii="Cambria Math" w:hAnsi="Cambria Math"/>
                    </w:rPr>
                    <m:t>10</m:t>
                  </m:r>
                  <m:ctrlPr>
                    <w:rPr>
                      <w:rFonts w:ascii="Cambria Math" w:hAnsi="Cambria Math"/>
                    </w:rPr>
                  </m:ctrlPr>
                </m:e>
                <m:sup>
                  <m:f>
                    <m:fPr>
                      <m:ctrlPr>
                        <w:rPr>
                          <w:rFonts w:ascii="Cambria Math" w:hAnsi="Cambria Math"/>
                        </w:rPr>
                      </m:ctrlPr>
                    </m:fPr>
                    <m:num>
                      <m:r>
                        <m:rPr>
                          <m:sty m:val="bi"/>
                        </m:rPr>
                        <w:rPr>
                          <w:rFonts w:ascii="Cambria Math" w:hAnsi="Cambria Math"/>
                        </w:rPr>
                        <m:t>G</m:t>
                      </m:r>
                      <m:ctrlPr>
                        <w:rPr>
                          <w:rFonts w:ascii="Cambria Math" w:hAnsi="Cambria Math"/>
                        </w:rPr>
                      </m:ctrlPr>
                    </m:num>
                    <m:den>
                      <m:r>
                        <m:rPr>
                          <m:sty m:val="b"/>
                        </m:rPr>
                        <w:rPr>
                          <w:rFonts w:ascii="Cambria Math" w:hAnsi="Cambria Math"/>
                        </w:rPr>
                        <m:t>10</m:t>
                      </m:r>
                      <m:ctrlPr>
                        <w:rPr>
                          <w:rFonts w:ascii="Cambria Math" w:hAnsi="Cambria Math"/>
                        </w:rPr>
                      </m:ctrlPr>
                    </m:den>
                  </m:f>
                  <m:ctrlPr>
                    <w:rPr>
                      <w:rFonts w:ascii="Cambria Math" w:hAnsi="Cambria Math"/>
                    </w:rPr>
                  </m:ctrlPr>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ctrlPr>
                    <w:rPr>
                      <w:rFonts w:ascii="Cambria Math" w:hAnsi="Cambria Math"/>
                    </w:rPr>
                  </m:ctrlPr>
                </m:e>
                <m:sub>
                  <m:r>
                    <m:rPr>
                      <m:sty m:val="b"/>
                    </m:rPr>
                    <w:rPr>
                      <w:rFonts w:ascii="Cambria Math" w:hAnsi="Cambria Math"/>
                    </w:rPr>
                    <m:t>1</m:t>
                  </m:r>
                  <m:ctrlPr>
                    <w:rPr>
                      <w:rFonts w:ascii="Cambria Math" w:hAnsi="Cambria Math"/>
                    </w:rPr>
                  </m:ctrlP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ctrlPr>
                        <w:rPr>
                          <w:rFonts w:ascii="Cambria Math" w:hAnsi="Cambria Math"/>
                        </w:rPr>
                      </m:ctrlPr>
                    </m:e>
                  </m:d>
                  <m:ctrlPr>
                    <w:rPr>
                      <w:rFonts w:ascii="Cambria Math" w:hAnsi="Cambria Math"/>
                    </w:rPr>
                  </m:ctrlPr>
                </m:sup>
              </m:sSubSup>
            </m:oMath>
            <w:r>
              <w:t xml:space="preserve"> to </w:t>
            </w:r>
            <m:oMath>
              <m:sSubSup>
                <m:sSubSupPr>
                  <m:ctrlPr>
                    <w:rPr>
                      <w:rFonts w:ascii="Cambria Math" w:hAnsi="Cambria Math" w:eastAsia="等线"/>
                      <w:i/>
                      <w:iCs/>
                      <w:kern w:val="2"/>
                    </w:rPr>
                  </m:ctrlPr>
                </m:sSubSupPr>
                <m:e>
                  <m:r>
                    <m:rPr>
                      <m:sty m:val="bi"/>
                    </m:rPr>
                    <w:rPr>
                      <w:rFonts w:ascii="Cambria Math" w:hAnsi="Cambria Math"/>
                    </w:rPr>
                    <m:t>P</m:t>
                  </m:r>
                  <m:ctrlPr>
                    <w:rPr>
                      <w:rFonts w:ascii="Cambria Math" w:hAnsi="Cambria Math" w:eastAsia="等线"/>
                      <w:i/>
                      <w:iCs/>
                      <w:kern w:val="2"/>
                    </w:rPr>
                  </m:ctrlPr>
                </m:e>
                <m:sub>
                  <m:r>
                    <m:rPr>
                      <m:sty m:val="bi"/>
                    </m:rPr>
                    <w:rPr>
                      <w:rFonts w:ascii="Cambria Math" w:hAnsi="Cambria Math"/>
                    </w:rPr>
                    <m:t>max</m:t>
                  </m:r>
                  <m:ctrlPr>
                    <w:rPr>
                      <w:rFonts w:ascii="Cambria Math" w:hAnsi="Cambria Math" w:eastAsia="等线"/>
                      <w:i/>
                      <w:iCs/>
                      <w:kern w:val="2"/>
                    </w:rPr>
                  </m:ctrlPr>
                </m:sub>
                <m:sup>
                  <m:d>
                    <m:dPr>
                      <m:ctrlPr>
                        <w:rPr>
                          <w:rFonts w:ascii="Cambria Math" w:hAnsi="Cambria Math" w:eastAsia="等线"/>
                          <w:i/>
                          <w:iCs/>
                          <w:kern w:val="2"/>
                        </w:rPr>
                      </m:ctrlPr>
                    </m:dPr>
                    <m:e>
                      <m:r>
                        <m:rPr>
                          <m:sty m:val="bi"/>
                        </m:rPr>
                        <w:rPr>
                          <w:rFonts w:ascii="Cambria Math" w:hAnsi="Cambria Math"/>
                        </w:rPr>
                        <m:t>S1</m:t>
                      </m:r>
                      <m:ctrlPr>
                        <w:rPr>
                          <w:rFonts w:ascii="Cambria Math" w:hAnsi="Cambria Math" w:eastAsia="等线"/>
                          <w:i/>
                          <w:iCs/>
                          <w:kern w:val="2"/>
                        </w:rPr>
                      </m:ctrlPr>
                    </m:e>
                  </m:d>
                  <m:ctrlPr>
                    <w:rPr>
                      <w:rFonts w:ascii="Cambria Math" w:hAnsi="Cambria Math" w:eastAsia="等线"/>
                      <w:i/>
                      <w:iCs/>
                      <w:kern w:val="2"/>
                    </w:rPr>
                  </m:ctrlPr>
                </m:sup>
              </m:sSubSup>
            </m:oMath>
            <w:r>
              <w:rPr>
                <w:iCs/>
                <w:kern w:val="2"/>
              </w:rPr>
              <w:t>.</w:t>
            </w:r>
            <w:bookmarkEnd w:id="22"/>
          </w:p>
          <w:p w14:paraId="6131F6F9">
            <w:pPr>
              <w:pStyle w:val="135"/>
              <w:numPr>
                <w:ilvl w:val="0"/>
                <w:numId w:val="53"/>
              </w:numPr>
              <w:tabs>
                <w:tab w:val="clear" w:pos="360"/>
                <w:tab w:val="clear" w:pos="432"/>
                <w:tab w:val="clear" w:pos="1304"/>
              </w:tabs>
              <w:suppressAutoHyphens w:val="0"/>
              <w:spacing w:before="120"/>
              <w:ind w:left="1701" w:hanging="1701"/>
            </w:pPr>
            <w:bookmarkStart w:id="23" w:name="_Toc206201378"/>
            <w:bookmarkStart w:id="24" w:name="OLE_LINK23"/>
            <w:r>
              <w:t>Clarify that a set of low-power clusters are generated between sensing Tx and each of all reference points for mono-static sensing mode.</w:t>
            </w:r>
            <w:bookmarkEnd w:id="23"/>
          </w:p>
          <w:bookmarkEnd w:id="24"/>
          <w:p w14:paraId="36A7CE01">
            <w:pPr>
              <w:pStyle w:val="135"/>
              <w:numPr>
                <w:ilvl w:val="0"/>
                <w:numId w:val="53"/>
              </w:numPr>
              <w:tabs>
                <w:tab w:val="clear" w:pos="360"/>
                <w:tab w:val="clear" w:pos="432"/>
                <w:tab w:val="clear" w:pos="1304"/>
              </w:tabs>
              <w:suppressAutoHyphens w:val="0"/>
              <w:spacing w:before="120"/>
              <w:ind w:left="1701" w:hanging="1701"/>
            </w:pPr>
            <w:bookmarkStart w:id="25" w:name="_Toc206201379"/>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ctrlPr>
                    <w:rPr>
                      <w:rFonts w:ascii="Cambria Math" w:hAnsi="Cambria Math"/>
                    </w:rPr>
                  </m:ctrlPr>
                </m:e>
                <m:sub>
                  <m:r>
                    <m:rPr>
                      <m:sty m:val="b"/>
                    </m:rPr>
                    <w:rPr>
                      <w:rFonts w:ascii="Cambria Math" w:hAnsi="Cambria Math"/>
                    </w:rPr>
                    <m:t>θ</m:t>
                  </m:r>
                  <m:ctrlPr>
                    <w:rPr>
                      <w:rFonts w:ascii="Cambria Math" w:hAnsi="Cambria Math"/>
                    </w:rPr>
                  </m:ctrlPr>
                </m:sub>
              </m:sSub>
            </m:oMath>
            <w:r>
              <w:t xml:space="preserve">, </w:t>
            </w:r>
            <m:oMath>
              <m:sSub>
                <m:sSubPr>
                  <m:ctrlPr>
                    <w:rPr>
                      <w:rFonts w:ascii="Cambria Math" w:hAnsi="Cambria Math"/>
                    </w:rPr>
                  </m:ctrlPr>
                </m:sSubPr>
                <m:e>
                  <m:r>
                    <m:rPr>
                      <m:sty m:val="b"/>
                    </m:rPr>
                    <w:rPr>
                      <w:rFonts w:ascii="Cambria Math" w:hAnsi="Cambria Math"/>
                    </w:rPr>
                    <m:t>C</m:t>
                  </m:r>
                  <m:ctrlPr>
                    <w:rPr>
                      <w:rFonts w:ascii="Cambria Math" w:hAnsi="Cambria Math"/>
                    </w:rPr>
                  </m:ctrlPr>
                </m:e>
                <m:sub>
                  <m:r>
                    <m:rPr>
                      <m:sty m:val="b"/>
                    </m:rPr>
                    <w:rPr>
                      <w:rFonts w:ascii="Cambria Math" w:hAnsi="Cambria Math"/>
                    </w:rPr>
                    <m:t>ϕ</m:t>
                  </m:r>
                  <m:ctrlPr>
                    <w:rPr>
                      <w:rFonts w:ascii="Cambria Math" w:hAnsi="Cambria Math"/>
                    </w:rPr>
                  </m:ctrlPr>
                </m:sub>
              </m:sSub>
            </m:oMath>
            <w:r>
              <w:t xml:space="preserve"> as used for the first step</w:t>
            </w:r>
            <w:r>
              <w:rPr>
                <w:rFonts w:hint="eastAsia"/>
              </w:rPr>
              <w:t xml:space="preserve"> to generate low-power clusters.</w:t>
            </w:r>
            <w:bookmarkEnd w:id="25"/>
          </w:p>
          <w:p w14:paraId="4515F406">
            <w:pPr>
              <w:pStyle w:val="135"/>
              <w:numPr>
                <w:ilvl w:val="0"/>
                <w:numId w:val="53"/>
              </w:numPr>
              <w:tabs>
                <w:tab w:val="clear" w:pos="360"/>
                <w:tab w:val="clear" w:pos="432"/>
                <w:tab w:val="clear" w:pos="1304"/>
              </w:tabs>
              <w:suppressAutoHyphens w:val="0"/>
              <w:spacing w:before="120"/>
              <w:ind w:left="1701" w:hanging="1701"/>
              <w:rPr>
                <w:lang w:eastAsia="ja-JP"/>
              </w:rPr>
            </w:pPr>
            <w:bookmarkStart w:id="26" w:name="_Toc206201380"/>
            <w:r>
              <w:t xml:space="preserve">Clarify in TR that </w:t>
            </w:r>
            <w:r>
              <w:rPr>
                <w:rFonts w:hint="eastAsia"/>
              </w:rPr>
              <w:t>low-power cluster</w:t>
            </w:r>
            <w:r>
              <w:t>s are generated with NLOS condition</w:t>
            </w:r>
            <w:r>
              <w:rPr>
                <w:rFonts w:hint="eastAsia"/>
              </w:rPr>
              <w:t>.</w:t>
            </w:r>
            <w:bookmarkEnd w:id="26"/>
          </w:p>
          <w:p w14:paraId="763F727A">
            <w:pPr>
              <w:pStyle w:val="135"/>
              <w:numPr>
                <w:ilvl w:val="0"/>
                <w:numId w:val="53"/>
              </w:numPr>
              <w:tabs>
                <w:tab w:val="clear" w:pos="360"/>
                <w:tab w:val="clear" w:pos="432"/>
                <w:tab w:val="clear" w:pos="1304"/>
              </w:tabs>
              <w:suppressAutoHyphens w:val="0"/>
              <w:spacing w:before="120"/>
              <w:ind w:left="1701" w:hanging="1701"/>
              <w:rPr>
                <w:lang w:eastAsia="ja-JP"/>
              </w:rPr>
            </w:pPr>
            <w:bookmarkStart w:id="27"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27"/>
          </w:p>
          <w:p w14:paraId="36BB49FD">
            <w:pPr>
              <w:pStyle w:val="135"/>
              <w:numPr>
                <w:ilvl w:val="0"/>
                <w:numId w:val="53"/>
              </w:numPr>
              <w:tabs>
                <w:tab w:val="clear" w:pos="360"/>
                <w:tab w:val="clear" w:pos="432"/>
                <w:tab w:val="clear" w:pos="1304"/>
              </w:tabs>
              <w:suppressAutoHyphens w:val="0"/>
              <w:spacing w:before="120"/>
              <w:ind w:left="1701" w:hanging="1701"/>
              <w:rPr>
                <w:lang w:eastAsia="ja-JP"/>
              </w:rPr>
            </w:pPr>
            <w:bookmarkStart w:id="28"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28"/>
          </w:p>
          <w:p w14:paraId="00683511">
            <w:pPr>
              <w:spacing w:before="120" w:after="120" w:line="280" w:lineRule="atLeast"/>
              <w:jc w:val="center"/>
              <w:rPr>
                <w:iCs/>
              </w:rPr>
            </w:pPr>
            <w:r>
              <w:rPr>
                <w:color w:val="FF0000"/>
                <w:sz w:val="32"/>
                <w:szCs w:val="32"/>
              </w:rPr>
              <w:t>&lt;</w:t>
            </w:r>
            <w:r>
              <w:rPr>
                <w:rFonts w:hint="eastAsia" w:eastAsia="宋体"/>
                <w:color w:val="FF0000"/>
                <w:sz w:val="32"/>
                <w:szCs w:val="32"/>
                <w:lang w:val="en-US" w:eastAsia="zh-CN"/>
              </w:rPr>
              <w:t xml:space="preserve">Start </w:t>
            </w:r>
            <w:r>
              <w:rPr>
                <w:color w:val="FF0000"/>
                <w:sz w:val="32"/>
                <w:szCs w:val="32"/>
              </w:rPr>
              <w:t>of Changes&gt;</w:t>
            </w:r>
          </w:p>
          <w:p w14:paraId="5B2AAADF">
            <w:pPr>
              <w:pStyle w:val="6"/>
              <w:numPr>
                <w:ilvl w:val="0"/>
                <w:numId w:val="0"/>
              </w:numPr>
              <w:spacing w:line="280" w:lineRule="atLeast"/>
              <w:ind w:left="864" w:hanging="864"/>
              <w:jc w:val="both"/>
              <w:rPr>
                <w:rFonts w:ascii="Times" w:hAnsi="Times" w:cs="Times" w:eastAsiaTheme="minorEastAsia"/>
                <w:sz w:val="22"/>
              </w:rPr>
            </w:pPr>
            <w:r>
              <w:rPr>
                <w:rFonts w:ascii="Times" w:hAnsi="Times" w:cs="Times" w:eastAsiaTheme="minorEastAsia"/>
                <w:sz w:val="22"/>
              </w:rPr>
              <w:t>7.9.5.5</w:t>
            </w:r>
            <w:r>
              <w:rPr>
                <w:rFonts w:ascii="Times" w:hAnsi="Times" w:cs="Times" w:eastAsiaTheme="minorEastAsia"/>
                <w:sz w:val="22"/>
              </w:rPr>
              <w:tab/>
            </w:r>
            <w:r>
              <w:rPr>
                <w:rFonts w:ascii="Times" w:hAnsi="Times" w:cs="Times" w:eastAsiaTheme="minorEastAsia"/>
                <w:sz w:val="22"/>
              </w:rPr>
              <w:t>Lower power clusters</w:t>
            </w:r>
          </w:p>
          <w:p w14:paraId="0EEA1B62">
            <w:pPr>
              <w:spacing w:before="120" w:line="280" w:lineRule="atLeast"/>
              <w:jc w:val="both"/>
              <w:rPr>
                <w:rFonts w:cs="Times" w:eastAsiaTheme="minorEastAsia"/>
                <w:lang w:eastAsia="zh-CN"/>
              </w:rPr>
            </w:pPr>
            <w:r>
              <w:rPr>
                <w:rFonts w:cs="Times" w:eastAsiaTheme="minorEastAsia"/>
                <w:lang w:eastAsia="zh-CN"/>
              </w:rPr>
              <w:t xml:space="preserve">In addition to the clusters/rays in background channel generated in Clause 7.9.4.2, more clusters/rays can be generated </w:t>
            </w:r>
            <w:r>
              <w:rPr>
                <w:rFonts w:cs="Times" w:eastAsiaTheme="minorEastAsia"/>
                <w:color w:val="FF0000"/>
                <w:lang w:eastAsia="zh-CN"/>
              </w:rPr>
              <w:t xml:space="preserve">between a sensing Tx and a sensing Rx for bi-static sensing or between a sensing Tx and a reference point r, where r=0, 1, 2 for mono-static sensing </w:t>
            </w:r>
            <w:r>
              <w:rPr>
                <w:rFonts w:cs="Times" w:eastAsiaTheme="minorEastAsia"/>
                <w:lang w:eastAsia="zh-CN"/>
              </w:rPr>
              <w:t xml:space="preserve">to simulate the weak rays in the background channel. The following procedure is applicable for bistatic sensing or for monostatic sensing. </w:t>
            </w:r>
          </w:p>
          <w:p w14:paraId="4629476F">
            <w:pPr>
              <w:spacing w:before="120" w:line="280" w:lineRule="atLeast"/>
              <w:jc w:val="both"/>
              <w:rPr>
                <w:rFonts w:eastAsia="等线" w:cs="Times"/>
                <w:iCs/>
              </w:rPr>
            </w:pPr>
            <w:r>
              <w:rPr>
                <w:rFonts w:cs="Times" w:eastAsiaTheme="minorEastAsia"/>
                <w:u w:val="single"/>
              </w:rPr>
              <w:t>Step 1</w:t>
            </w:r>
            <w:r>
              <w:rPr>
                <w:rFonts w:cs="Times" w:eastAsiaTheme="minorEastAsia"/>
              </w:rPr>
              <w:t xml:space="preserve">: </w:t>
            </w:r>
            <w:r>
              <w:rPr>
                <w:rFonts w:eastAsia="等线" w:cs="Times"/>
                <w:iCs/>
              </w:rPr>
              <w:t xml:space="preserve">Generate a first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bk1</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rPr>
              <w:t xml:space="preserve"> </w:t>
            </w:r>
            <w:r>
              <w:rPr>
                <w:rFonts w:eastAsia="等线" w:cs="Times"/>
                <w:color w:val="FF0000"/>
              </w:rPr>
              <w:t xml:space="preserve">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bk1</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 point r for mono-static sensing </w:t>
            </w:r>
            <w:r>
              <w:rPr>
                <w:rFonts w:eastAsia="等线" w:cs="Times"/>
                <w:iCs/>
              </w:rPr>
              <w:t xml:space="preserve">according to Clause 7.9.4.2. </w:t>
            </w:r>
          </w:p>
          <w:p w14:paraId="38A63615">
            <w:pPr>
              <w:spacing w:before="120" w:line="280" w:lineRule="atLeast"/>
              <w:jc w:val="both"/>
              <w:rPr>
                <w:rFonts w:eastAsia="等线" w:cs="Times"/>
                <w:iCs/>
              </w:rPr>
            </w:pPr>
          </w:p>
          <w:p w14:paraId="5B75856A">
            <w:pPr>
              <w:spacing w:before="120" w:line="280" w:lineRule="atLeast"/>
              <w:jc w:val="both"/>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bk2</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color w:val="FF0000"/>
              </w:rPr>
              <w:t xml:space="preserve"> 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bk2</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14:textFill>
                  <w14:solidFill>
                    <w14:schemeClr w14:val="tx1"/>
                  </w14:solidFill>
                </w14:textFill>
              </w:rPr>
              <w:t xml:space="preserve">according to Clause 7.9.4.2 </w:t>
            </w:r>
            <w:r>
              <w:rPr>
                <w:rFonts w:eastAsia="等线" w:cs="Times"/>
                <w:iCs/>
                <w:color w:val="FF0000"/>
              </w:rPr>
              <w:t xml:space="preserve">including utilizing </w:t>
            </w:r>
            <w:r>
              <w:rPr>
                <w:rFonts w:eastAsia="等线" w:cs="Times"/>
                <w:iCs/>
                <w:color w:val="FF0000"/>
                <w:lang w:eastAsia="zh-CN"/>
              </w:rPr>
              <w:t xml:space="preserve">the same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θ</m:t>
                  </m:r>
                  <m:ctrlPr>
                    <w:rPr>
                      <w:rFonts w:ascii="Cambria Math" w:hAnsi="Cambria Math" w:cs="Times" w:eastAsiaTheme="minorEastAsia"/>
                      <w:color w:val="FF0000"/>
                      <w:lang w:eastAsia="zh-CN"/>
                    </w:rPr>
                  </m:ctrlPr>
                </m:sub>
              </m:sSub>
            </m:oMath>
            <w:r>
              <w:rPr>
                <w:rFonts w:cs="Times" w:eastAsiaTheme="minorEastAsia"/>
                <w:color w:val="FF0000"/>
                <w:lang w:eastAsia="zh-CN"/>
              </w:rPr>
              <w:t xml:space="preserv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ϕ</m:t>
                  </m:r>
                  <m:ctrlPr>
                    <w:rPr>
                      <w:rFonts w:ascii="Cambria Math" w:hAnsi="Cambria Math" w:cs="Times" w:eastAsiaTheme="minorEastAsia"/>
                      <w:color w:val="FF0000"/>
                      <w:lang w:eastAsia="zh-CN"/>
                    </w:rPr>
                  </m:ctrlPr>
                </m:sub>
              </m:sSub>
            </m:oMath>
            <w:r>
              <w:rPr>
                <w:rFonts w:cs="Times" w:eastAsiaTheme="minorEastAsia"/>
                <w:color w:val="FF0000"/>
                <w:lang w:eastAsia="zh-CN"/>
              </w:rPr>
              <w:t xml:space="preserve"> and the same position of reference point r, if applicable,</w:t>
            </w:r>
            <w:r>
              <w:rPr>
                <w:rFonts w:cs="Arial" w:eastAsiaTheme="minorEastAsia"/>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468C1FC7">
            <w:pPr>
              <w:spacing w:before="120" w:line="280" w:lineRule="atLeast"/>
              <w:jc w:val="both"/>
              <w:rPr>
                <w:rFonts w:eastAsia="等线" w:cs="Times"/>
                <w:iCs/>
                <w:lang w:eastAsia="zh-CN"/>
              </w:rPr>
            </w:pPr>
          </w:p>
          <w:p w14:paraId="08AC0132">
            <w:pPr>
              <w:spacing w:before="120" w:line="280" w:lineRule="atLeast"/>
              <w:jc w:val="both"/>
              <w:rPr>
                <w:rFonts w:cs="Times" w:eastAsiaTheme="minorEastAsia"/>
                <w:lang w:eastAsia="zh-CN"/>
              </w:rPr>
            </w:pPr>
            <w:r>
              <w:rPr>
                <w:rFonts w:eastAsia="等线" w:cs="Times"/>
                <w:iCs/>
                <w:u w:val="single"/>
              </w:rPr>
              <w:t>Step 3</w:t>
            </w:r>
            <w:r>
              <w:rPr>
                <w:rFonts w:eastAsia="等线" w:cs="Times"/>
                <w:iCs/>
              </w:rPr>
              <w:t>: The power of the clusters/</w:t>
            </w:r>
            <w:r>
              <w:rPr>
                <w:rFonts w:cs="Times" w:eastAsiaTheme="minorEastAsia"/>
              </w:rPr>
              <w:t xml:space="preserve">rays in the second background channel is scaled down by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sSup>
                <m:sSupPr>
                  <m:ctrlPr>
                    <w:rPr>
                      <w:rFonts w:ascii="Cambria Math" w:hAnsi="Cambria Math" w:eastAsia="等线" w:cs="Times"/>
                      <w:i/>
                      <w:iCs/>
                      <w:kern w:val="2"/>
                      <w:lang w:val="de-DE"/>
                    </w:rPr>
                  </m:ctrlPr>
                </m:sSupPr>
                <m:e>
                  <m:r>
                    <m:rPr/>
                    <w:rPr>
                      <w:rFonts w:ascii="Cambria Math" w:hAnsi="Cambria Math" w:cs="Times" w:eastAsiaTheme="minorEastAsia"/>
                    </w:rPr>
                    <m:t>10</m:t>
                  </m:r>
                  <m:ctrlPr>
                    <w:rPr>
                      <w:rFonts w:ascii="Cambria Math" w:hAnsi="Cambria Math" w:eastAsia="等线" w:cs="Times"/>
                      <w:i/>
                      <w:iCs/>
                      <w:kern w:val="2"/>
                      <w:lang w:val="de-DE"/>
                    </w:rPr>
                  </m:ctrlPr>
                </m:e>
                <m:sup>
                  <m:f>
                    <m:fPr>
                      <m:ctrlPr>
                        <w:rPr>
                          <w:rFonts w:ascii="Cambria Math" w:hAnsi="Cambria Math" w:eastAsia="等线" w:cs="Times"/>
                          <w:i/>
                          <w:iCs/>
                          <w:kern w:val="2"/>
                          <w:lang w:val="de-DE"/>
                        </w:rPr>
                      </m:ctrlPr>
                    </m:fPr>
                    <m:num>
                      <m:r>
                        <m:rPr/>
                        <w:rPr>
                          <w:rFonts w:ascii="Cambria Math" w:hAnsi="Cambria Math" w:cs="Times" w:eastAsiaTheme="minorEastAsia"/>
                        </w:rPr>
                        <m:t>G</m:t>
                      </m:r>
                      <m:ctrlPr>
                        <w:rPr>
                          <w:rFonts w:ascii="Cambria Math" w:hAnsi="Cambria Math" w:eastAsia="等线" w:cs="Times"/>
                          <w:i/>
                          <w:iCs/>
                          <w:kern w:val="2"/>
                          <w:lang w:val="de-DE"/>
                        </w:rPr>
                      </m:ctrlPr>
                    </m:num>
                    <m:den>
                      <m:r>
                        <m:rPr/>
                        <w:rPr>
                          <w:rFonts w:ascii="Cambria Math" w:hAnsi="Cambria Math" w:cs="Times" w:eastAsiaTheme="minorEastAsia"/>
                        </w:rPr>
                        <m:t>10</m:t>
                      </m:r>
                      <m:ctrlPr>
                        <w:rPr>
                          <w:rFonts w:ascii="Cambria Math" w:hAnsi="Cambria Math" w:eastAsia="等线" w:cs="Times"/>
                          <w:i/>
                          <w:iCs/>
                          <w:kern w:val="2"/>
                          <w:lang w:val="de-DE"/>
                        </w:rPr>
                      </m:ctrlPr>
                    </m:den>
                  </m:f>
                  <m:ctrlPr>
                    <w:rPr>
                      <w:rFonts w:ascii="Cambria Math" w:hAnsi="Cambria Math" w:eastAsia="等线" w:cs="Times"/>
                      <w:i/>
                      <w:iCs/>
                      <w:kern w:val="2"/>
                      <w:lang w:val="de-DE"/>
                    </w:rPr>
                  </m:ctrlPr>
                </m:sup>
              </m:sSup>
            </m:oMath>
            <w:r>
              <w:rPr>
                <w:rFonts w:cs="Times" w:eastAsiaTheme="minorEastAsia"/>
                <w:iCs/>
                <w:kern w:val="2"/>
                <w:lang w:val="de-DE" w:eastAsia="zh-CN"/>
              </w:rPr>
              <w:t>,</w:t>
            </w:r>
            <w:r>
              <w:rPr>
                <w:rFonts w:cs="Times" w:eastAsiaTheme="minorEastAsia"/>
                <w:lang w:eastAsia="zh-CN"/>
              </w:rPr>
              <w:t xml:space="preserve"> and is added to the first background channel,</w:t>
            </w:r>
            <w:r>
              <w:rPr>
                <w:rFonts w:cs="Times" w:eastAsiaTheme="minorEastAsia"/>
                <w:iCs/>
                <w:kern w:val="2"/>
                <w:lang w:val="de-DE" w:eastAsia="zh-CN"/>
              </w:rPr>
              <w:t xml:space="preserve"> where, </w:t>
            </w:r>
            <m:oMath>
              <m:r>
                <m:rPr/>
                <w:rPr>
                  <w:rFonts w:ascii="Cambria Math" w:hAnsi="Cambria Math" w:cs="Times" w:eastAsiaTheme="minorEastAsia"/>
                </w:rPr>
                <m:t>G=−25</m:t>
              </m:r>
            </m:oMath>
            <w:r>
              <w:rPr>
                <w:rFonts w:cs="Times" w:eastAsiaTheme="minorEastAsia"/>
                <w:lang w:eastAsia="zh-CN"/>
              </w:rPr>
              <w:t xml:space="preserve"> dB,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oMath>
            <w:r>
              <w:rPr>
                <w:rFonts w:cs="Times" w:eastAsiaTheme="minorEastAsia"/>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oMath>
            <w:r>
              <w:rPr>
                <w:rFonts w:cs="Times" w:eastAsiaTheme="minorEastAsia"/>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cs="Times" w:eastAsiaTheme="minorEastAsia"/>
                <w:lang w:eastAsia="zh-CN"/>
              </w:rPr>
              <w:t>.</w:t>
            </w:r>
            <w:r>
              <w:rPr>
                <w:rFonts w:eastAsia="等线" w:cs="Times"/>
                <w:iCs/>
              </w:rPr>
              <w:t xml:space="preserve"> The final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cs="Times" w:eastAsiaTheme="minorEastAsia"/>
                <w:lang w:eastAsia="zh-CN"/>
              </w:rPr>
              <w:t xml:space="preserve"> is </w:t>
            </w:r>
            <w:r>
              <w:rPr>
                <w:rFonts w:cs="Times" w:eastAsiaTheme="minorEastAsia"/>
                <w:color w:val="FF0000"/>
              </w:rPr>
              <w:t>7.9.5-15a for bi-static sensing mode and 7.9.5-15b for mono-static sensing.</w:t>
            </w:r>
          </w:p>
          <w:p w14:paraId="49B67DDB">
            <w:pPr>
              <w:pStyle w:val="174"/>
              <w:spacing w:before="120" w:line="280" w:lineRule="atLeast"/>
              <w:jc w:val="both"/>
              <w:rPr>
                <w:rFonts w:ascii="Times" w:hAnsi="Times" w:cs="Times"/>
              </w:rPr>
            </w:pPr>
            <w:r>
              <w:rPr>
                <w:rFonts w:ascii="Times" w:hAnsi="Times" w:cs="Times"/>
              </w:rPr>
              <w:tab/>
            </w:r>
            <m:oMath>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1</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color w:val="FF0000"/>
                        </w:rPr>
                        <m:t>P</m:t>
                      </m:r>
                      <m:ctrlPr>
                        <w:rPr>
                          <w:rFonts w:ascii="Cambria Math" w:hAnsi="Cambria Math" w:eastAsia="等线" w:cs="Times"/>
                          <w:i/>
                          <w:iCs/>
                          <w:color w:val="FF0000"/>
                          <w:kern w:val="2"/>
                          <w:lang w:val="de-DE"/>
                        </w:rPr>
                      </m:ctrlPr>
                    </m:e>
                    <m:sub>
                      <m:r>
                        <m:rPr/>
                        <w:rPr>
                          <w:rFonts w:ascii="Cambria Math" w:hAnsi="Cambria Math" w:cs="Times"/>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color w:val="FF0000"/>
                            </w:rPr>
                            <m:t>S1</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r>
                    <m:rPr/>
                    <w:rPr>
                      <w:rFonts w:ascii="Cambria Math" w:hAnsi="Cambria Math" w:cs="Times"/>
                      <w:color w:val="FF0000"/>
                    </w:rPr>
                    <m:t xml:space="preserve"> </m:t>
                  </m:r>
                  <m:ctrlPr>
                    <w:rPr>
                      <w:rFonts w:ascii="Cambria Math" w:hAnsi="Cambria Math" w:cs="Times"/>
                      <w:color w:val="FF0000"/>
                    </w:rPr>
                  </m:ctrlPr>
                </m:e>
              </m:rad>
              <m:sSubSup>
                <m:sSubSupPr>
                  <m:ctrlPr>
                    <w:rPr>
                      <w:rFonts w:ascii="Cambria Math" w:hAnsi="Cambria Math" w:cs="Times"/>
                      <w:strike/>
                      <w:color w:val="FF0000"/>
                    </w:rPr>
                  </m:ctrlPr>
                </m:sSubSupPr>
                <m:e>
                  <m:r>
                    <m:rPr/>
                    <w:rPr>
                      <w:rFonts w:ascii="Cambria Math" w:hAnsi="Cambria Math" w:cs="Times"/>
                      <w:strike/>
                      <w:color w:val="FF0000"/>
                    </w:rPr>
                    <m:t>P</m:t>
                  </m:r>
                  <m:ctrlPr>
                    <w:rPr>
                      <w:rFonts w:ascii="Cambria Math" w:hAnsi="Cambria Math" w:cs="Times"/>
                      <w:strike/>
                      <w:color w:val="FF0000"/>
                    </w:rPr>
                  </m:ctrlPr>
                </m:e>
                <m:sub>
                  <m:r>
                    <m:rPr>
                      <m:sty m:val="p"/>
                    </m:rPr>
                    <w:rPr>
                      <w:rFonts w:ascii="Cambria Math" w:hAnsi="Cambria Math" w:cs="Times"/>
                      <w:strike/>
                      <w:color w:val="FF0000"/>
                    </w:rPr>
                    <m:t>1</m:t>
                  </m:r>
                  <m:ctrlPr>
                    <w:rPr>
                      <w:rFonts w:ascii="Cambria Math" w:hAnsi="Cambria Math" w:cs="Times"/>
                      <w:strike/>
                      <w:color w:val="FF0000"/>
                    </w:rPr>
                  </m:ctrlPr>
                </m:sub>
                <m:sup>
                  <m:d>
                    <m:dPr>
                      <m:ctrlPr>
                        <w:rPr>
                          <w:rFonts w:ascii="Cambria Math" w:hAnsi="Cambria Math" w:cs="Times"/>
                          <w:strike/>
                          <w:color w:val="FF0000"/>
                        </w:rPr>
                      </m:ctrlPr>
                    </m:dPr>
                    <m:e>
                      <m:r>
                        <m:rPr/>
                        <w:rPr>
                          <w:rFonts w:ascii="Cambria Math" w:hAnsi="Cambria Math" w:cs="Times"/>
                          <w:strike/>
                          <w:color w:val="FF0000"/>
                        </w:rPr>
                        <m:t>S</m:t>
                      </m:r>
                      <m:r>
                        <m:rPr>
                          <m:sty m:val="p"/>
                        </m:rPr>
                        <w:rPr>
                          <w:rFonts w:ascii="Cambria Math" w:hAnsi="Cambria Math" w:cs="Times"/>
                          <w:strike/>
                          <w:color w:val="FF0000"/>
                        </w:rPr>
                        <m:t>1</m:t>
                      </m:r>
                      <m:ctrlPr>
                        <w:rPr>
                          <w:rFonts w:ascii="Cambria Math" w:hAnsi="Cambria Math" w:cs="Times"/>
                          <w:strike/>
                          <w:color w:val="FF0000"/>
                        </w:rPr>
                      </m:ctrlPr>
                    </m:e>
                  </m:d>
                  <m:ctrlPr>
                    <w:rPr>
                      <w:rFonts w:ascii="Cambria Math" w:hAnsi="Cambria Math" w:cs="Times"/>
                      <w:strike/>
                      <w:color w:val="FF0000"/>
                    </w:rPr>
                  </m:ctrlPr>
                </m:sup>
              </m:sSubSup>
              <m:sSup>
                <m:sSupPr>
                  <m:ctrlPr>
                    <w:rPr>
                      <w:rFonts w:ascii="Cambria Math" w:hAnsi="Cambria Math" w:cs="Times"/>
                      <w:strike/>
                      <w:color w:val="FF0000"/>
                    </w:rPr>
                  </m:ctrlPr>
                </m:sSupPr>
                <m:e>
                  <m:r>
                    <m:rPr>
                      <m:sty m:val="p"/>
                    </m:rPr>
                    <w:rPr>
                      <w:rFonts w:ascii="Cambria Math" w:hAnsi="Cambria Math" w:cs="Times"/>
                      <w:strike/>
                      <w:color w:val="FF0000"/>
                    </w:rPr>
                    <m:t>10</m:t>
                  </m:r>
                  <m:ctrlPr>
                    <w:rPr>
                      <w:rFonts w:ascii="Cambria Math" w:hAnsi="Cambria Math" w:cs="Times"/>
                      <w:strike/>
                      <w:color w:val="FF0000"/>
                    </w:rPr>
                  </m:ctrlPr>
                </m:e>
                <m:sup>
                  <m:f>
                    <m:fPr>
                      <m:ctrlPr>
                        <w:rPr>
                          <w:rFonts w:ascii="Cambria Math" w:hAnsi="Cambria Math" w:cs="Times"/>
                          <w:strike/>
                          <w:color w:val="FF0000"/>
                        </w:rPr>
                      </m:ctrlPr>
                    </m:fPr>
                    <m:num>
                      <m:r>
                        <m:rPr/>
                        <w:rPr>
                          <w:rFonts w:ascii="Cambria Math" w:hAnsi="Cambria Math" w:cs="Times"/>
                          <w:strike/>
                          <w:color w:val="FF0000"/>
                        </w:rPr>
                        <m:t>G</m:t>
                      </m:r>
                      <m:ctrlPr>
                        <w:rPr>
                          <w:rFonts w:ascii="Cambria Math" w:hAnsi="Cambria Math" w:cs="Times"/>
                          <w:strike/>
                          <w:color w:val="FF0000"/>
                        </w:rPr>
                      </m:ctrlPr>
                    </m:num>
                    <m:den>
                      <m:r>
                        <m:rPr>
                          <m:sty m:val="p"/>
                        </m:rPr>
                        <w:rPr>
                          <w:rFonts w:ascii="Cambria Math" w:hAnsi="Cambria Math" w:cs="Times"/>
                          <w:strike/>
                          <w:color w:val="FF0000"/>
                        </w:rPr>
                        <m:t>10</m:t>
                      </m:r>
                      <m:ctrlPr>
                        <w:rPr>
                          <w:rFonts w:ascii="Cambria Math" w:hAnsi="Cambria Math" w:cs="Times"/>
                          <w:strike/>
                          <w:color w:val="FF0000"/>
                        </w:rPr>
                      </m:ctrlPr>
                    </m:den>
                  </m:f>
                  <m:ctrlPr>
                    <w:rPr>
                      <w:rFonts w:ascii="Cambria Math" w:hAnsi="Cambria Math" w:cs="Times"/>
                      <w:strike/>
                      <w:color w:val="FF0000"/>
                    </w:rPr>
                  </m:ctrlPr>
                </m:sup>
              </m:sSup>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2</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oMath>
            <w:r>
              <w:rPr>
                <w:rFonts w:ascii="Times" w:hAnsi="Times" w:cs="Times"/>
              </w:rPr>
              <w:tab/>
            </w:r>
            <w:r>
              <w:rPr>
                <w:rFonts w:ascii="Times" w:hAnsi="Times" w:cs="Times"/>
              </w:rPr>
              <w:t>(7.9.5-15</w:t>
            </w:r>
            <w:r>
              <w:rPr>
                <w:rFonts w:ascii="Times" w:hAnsi="Times" w:cs="Times"/>
                <w:color w:val="FF0000"/>
              </w:rPr>
              <w:t>a</w:t>
            </w:r>
            <w:r>
              <w:rPr>
                <w:rFonts w:ascii="Times" w:hAnsi="Times" w:cs="Times"/>
              </w:rPr>
              <w:t>)</w:t>
            </w:r>
          </w:p>
          <w:p w14:paraId="04BE77E8">
            <w:pPr>
              <w:spacing w:before="120" w:line="280" w:lineRule="atLeast"/>
              <w:jc w:val="both"/>
              <w:rPr>
                <w:rFonts w:cs="Times" w:eastAsiaTheme="minorEastAsia"/>
                <w:color w:val="FF0000"/>
              </w:rPr>
            </w:pP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1</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nary>
                <m:naryPr>
                  <m:chr m:val="∑"/>
                  <m:limLoc m:val="undOvr"/>
                  <m:ctrlPr>
                    <w:rPr>
                      <w:rFonts w:ascii="Cambria Math" w:hAnsi="Cambria Math" w:cs="Times" w:eastAsiaTheme="minorEastAsia"/>
                      <w:color w:val="FF0000"/>
                    </w:rPr>
                  </m:ctrlPr>
                </m:naryPr>
                <m:sub>
                  <m:r>
                    <m:rPr/>
                    <w:rPr>
                      <w:rFonts w:ascii="Cambria Math" w:hAnsi="Cambria Math" w:cs="Times" w:eastAsiaTheme="minorEastAsia"/>
                      <w:color w:val="FF0000"/>
                    </w:rPr>
                    <m:t>r</m:t>
                  </m:r>
                  <m:r>
                    <m:rPr>
                      <m:sty m:val="p"/>
                    </m:rPr>
                    <w:rPr>
                      <w:rFonts w:ascii="Cambria Math" w:hAnsi="Cambria Math" w:cs="Times" w:eastAsiaTheme="minorEastAsia"/>
                      <w:color w:val="FF0000"/>
                    </w:rPr>
                    <m:t>=0</m:t>
                  </m:r>
                  <m:ctrlPr>
                    <w:rPr>
                      <w:rFonts w:ascii="Cambria Math" w:hAnsi="Cambria Math" w:cs="Times" w:eastAsiaTheme="minorEastAsia"/>
                      <w:color w:val="FF0000"/>
                    </w:rPr>
                  </m:ctrlPr>
                </m:sub>
                <m:sup>
                  <m:r>
                    <m:rPr>
                      <m:sty m:val="p"/>
                    </m:rPr>
                    <w:rPr>
                      <w:rFonts w:ascii="Cambria Math" w:hAnsi="Cambria Math" w:cs="Times" w:eastAsiaTheme="minorEastAsia"/>
                      <w:color w:val="FF0000"/>
                    </w:rPr>
                    <m:t>2</m:t>
                  </m:r>
                  <m:ctrlPr>
                    <w:rPr>
                      <w:rFonts w:ascii="Cambria Math" w:hAnsi="Cambria Math" w:cs="Times" w:eastAsiaTheme="minorEastAsia"/>
                      <w:color w:val="FF0000"/>
                    </w:rPr>
                  </m:ctrlPr>
                </m:sup>
                <m:e>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eastAsiaTheme="minorEastAsia"/>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ctrlPr>
                        <w:rPr>
                          <w:rFonts w:ascii="Cambria Math" w:hAnsi="Cambria Math" w:cs="Times"/>
                          <w:color w:val="FF0000"/>
                        </w:rPr>
                      </m:ctrlPr>
                    </m:e>
                  </m:ra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2,r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ctrlPr>
                    <w:rPr>
                      <w:rFonts w:ascii="Cambria Math" w:hAnsi="Cambria Math" w:cs="Times" w:eastAsiaTheme="minorEastAsia"/>
                      <w:color w:val="FF0000"/>
                    </w:rPr>
                  </m:ctrlPr>
                </m:e>
              </m:nary>
            </m:oMath>
            <w:r>
              <w:rPr>
                <w:rFonts w:cs="Times" w:eastAsiaTheme="minorEastAsia"/>
                <w:color w:val="FF0000"/>
              </w:rPr>
              <w:tab/>
            </w:r>
            <w:r>
              <w:rPr>
                <w:rFonts w:cs="Times" w:eastAsiaTheme="minorEastAsia"/>
                <w:color w:val="FF0000"/>
              </w:rPr>
              <w:t>(7.9.5-15b)</w:t>
            </w:r>
          </w:p>
          <w:p w14:paraId="2AF0D8EF">
            <w:pPr>
              <w:spacing w:before="120" w:line="280" w:lineRule="atLeast"/>
              <w:jc w:val="center"/>
              <w:rPr>
                <w:rFonts w:eastAsiaTheme="minorEastAsia"/>
                <w:lang w:val="en-US" w:eastAsia="zh-CN"/>
              </w:rPr>
            </w:pPr>
            <w:r>
              <w:rPr>
                <w:color w:val="FF0000"/>
                <w:sz w:val="32"/>
                <w:szCs w:val="32"/>
              </w:rPr>
              <w:t>&lt;</w:t>
            </w:r>
            <w:r>
              <w:rPr>
                <w:rFonts w:hint="eastAsia" w:eastAsia="宋体"/>
                <w:color w:val="FF0000"/>
                <w:sz w:val="32"/>
                <w:szCs w:val="32"/>
                <w:lang w:val="en-US" w:eastAsia="zh-CN"/>
              </w:rPr>
              <w:t xml:space="preserve">End </w:t>
            </w:r>
            <w:r>
              <w:rPr>
                <w:color w:val="FF0000"/>
                <w:sz w:val="32"/>
                <w:szCs w:val="32"/>
              </w:rPr>
              <w:t>of Changes&gt;</w:t>
            </w:r>
          </w:p>
        </w:tc>
      </w:tr>
    </w:tbl>
    <w:p w14:paraId="3549FB15">
      <w:pPr>
        <w:rPr>
          <w:rFonts w:eastAsiaTheme="minorEastAsia"/>
          <w:lang w:eastAsia="zh-CN"/>
        </w:rPr>
      </w:pPr>
    </w:p>
    <w:p w14:paraId="78D41219">
      <w:pPr>
        <w:pStyle w:val="400"/>
        <w:rPr>
          <w:lang w:eastAsia="zh-CN"/>
        </w:rPr>
      </w:pPr>
      <w:r>
        <w:rPr>
          <w:rFonts w:hint="eastAsia"/>
          <w:lang w:eastAsia="zh-CN"/>
        </w:rPr>
        <w:t>[</w:t>
      </w:r>
      <w:r>
        <w:rPr>
          <w:lang w:eastAsia="zh-CN"/>
        </w:rPr>
        <w:t xml:space="preserve">Moderator’s note] Companies are encouraged to check the proposals/TPs from Ericsson. </w:t>
      </w:r>
    </w:p>
    <w:p w14:paraId="129337A9">
      <w:pPr>
        <w:pStyle w:val="400"/>
        <w:rPr>
          <w:lang w:eastAsia="zh-CN"/>
        </w:rPr>
      </w:pPr>
    </w:p>
    <w:p w14:paraId="7AC74922">
      <w:pPr>
        <w:pStyle w:val="400"/>
        <w:rPr>
          <w:highlight w:val="yellow"/>
        </w:rPr>
      </w:pPr>
      <w:r>
        <w:rPr>
          <w:highlight w:val="yellow"/>
        </w:rPr>
        <w:t xml:space="preserve">[FL1][H] Proposal 4.7-2 </w:t>
      </w:r>
    </w:p>
    <w:p w14:paraId="4A4D8786">
      <w:pPr>
        <w:pStyle w:val="121"/>
        <w:numPr>
          <w:ilvl w:val="0"/>
          <w:numId w:val="38"/>
        </w:numPr>
        <w:rPr>
          <w:rFonts w:eastAsiaTheme="minorEastAsia"/>
          <w:i/>
          <w:iCs/>
        </w:rPr>
      </w:pPr>
      <w:r>
        <w:rPr>
          <w:rFonts w:eastAsiaTheme="minorEastAsia"/>
        </w:rPr>
        <w:t xml:space="preserve">Please provide your views on TP 4.7-3. </w:t>
      </w:r>
    </w:p>
    <w:p w14:paraId="1B55085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C9F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82E5B62">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5B6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69865F0">
            <w:pPr>
              <w:widowControl w:val="0"/>
              <w:spacing w:before="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4F8B974E">
            <w:pPr>
              <w:widowControl w:val="0"/>
              <w:spacing w:before="0" w:line="280" w:lineRule="atLeast"/>
              <w:jc w:val="both"/>
              <w:rPr>
                <w:rFonts w:eastAsia="Malgun Gothic"/>
                <w:lang w:val="en-US" w:eastAsia="ko-KR"/>
              </w:rPr>
            </w:pPr>
          </w:p>
        </w:tc>
        <w:tc>
          <w:tcPr>
            <w:tcW w:w="6943" w:type="dxa"/>
          </w:tcPr>
          <w:p w14:paraId="39387390">
            <w:pPr>
              <w:widowControl w:val="0"/>
              <w:spacing w:before="0" w:line="280" w:lineRule="atLeast"/>
              <w:jc w:val="both"/>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hAnsi="Cambria Math" w:cs="Times" w:eastAsiaTheme="minorEastAsia"/>
                      <w:color w:val="FF0000"/>
                    </w:rPr>
                  </m:ctrlPr>
                </m:naryPr>
                <m:sub>
                  <m:r>
                    <m:rPr/>
                    <w:rPr>
                      <w:rFonts w:ascii="Cambria Math" w:hAnsi="Cambria Math" w:cs="Times" w:eastAsiaTheme="minorEastAsia"/>
                      <w:color w:val="FF0000"/>
                    </w:rPr>
                    <m:t>r</m:t>
                  </m:r>
                  <m:r>
                    <m:rPr>
                      <m:sty m:val="p"/>
                    </m:rPr>
                    <w:rPr>
                      <w:rFonts w:ascii="Cambria Math" w:hAnsi="Cambria Math" w:cs="Times" w:eastAsiaTheme="minorEastAsia"/>
                      <w:color w:val="FF0000"/>
                    </w:rPr>
                    <m:t>=0</m:t>
                  </m:r>
                  <m:ctrlPr>
                    <w:rPr>
                      <w:rFonts w:ascii="Cambria Math" w:hAnsi="Cambria Math" w:cs="Times" w:eastAsiaTheme="minorEastAsia"/>
                      <w:color w:val="FF0000"/>
                    </w:rPr>
                  </m:ctrlPr>
                </m:sub>
                <m:sup>
                  <m:r>
                    <m:rPr>
                      <m:sty m:val="p"/>
                    </m:rPr>
                    <w:rPr>
                      <w:rFonts w:ascii="Cambria Math" w:hAnsi="Cambria Math" w:cs="Times" w:eastAsiaTheme="minorEastAsia"/>
                      <w:color w:val="FF0000"/>
                    </w:rPr>
                    <m:t>2</m:t>
                  </m:r>
                  <m:ctrlPr>
                    <w:rPr>
                      <w:rFonts w:ascii="Cambria Math" w:hAnsi="Cambria Math" w:cs="Times" w:eastAsiaTheme="minorEastAsia"/>
                      <w:color w:val="FF0000"/>
                    </w:rPr>
                  </m:ctrlPr>
                </m:sup>
                <m:e>
                  <m:ctrlPr>
                    <w:rPr>
                      <w:rFonts w:ascii="Cambria Math" w:hAnsi="Cambria Math" w:cs="Times" w:eastAsiaTheme="minorEastAsia"/>
                      <w:color w:val="FF0000"/>
                    </w:rPr>
                  </m:ctrlPr>
                </m:e>
              </m:nary>
            </m:oMath>
            <w:r>
              <w:rPr>
                <w:rFonts w:hAnsi="Cambria Math" w:cs="Times" w:eastAsiaTheme="minorEastAsia"/>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oMath>
            <w:r>
              <w:rPr>
                <w:rFonts w:eastAsiaTheme="minorEastAsia"/>
                <w:lang w:val="en-US" w:eastAsia="zh-CN"/>
              </w:rPr>
              <w:t xml:space="preserve"> is the maximum power of NLOS cluster across three RPs.</w:t>
            </w:r>
          </w:p>
        </w:tc>
      </w:tr>
      <w:tr w14:paraId="3F26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830A136">
            <w:pPr>
              <w:widowControl w:val="0"/>
              <w:spacing w:before="0" w:line="280" w:lineRule="atLeast"/>
              <w:jc w:val="both"/>
              <w:rPr>
                <w:rFonts w:ascii="Times New Roman" w:hAnsi="Times New Roman" w:eastAsiaTheme="minorEastAsia"/>
                <w:lang w:eastAsia="ko-KR"/>
              </w:rPr>
            </w:pPr>
            <w:r>
              <w:rPr>
                <w:rFonts w:hint="eastAsia" w:eastAsia="Yu Mincho"/>
                <w:lang w:val="en-US" w:eastAsia="ja-JP"/>
              </w:rPr>
              <w:t>vivo</w:t>
            </w:r>
          </w:p>
        </w:tc>
        <w:tc>
          <w:tcPr>
            <w:tcW w:w="1276" w:type="dxa"/>
          </w:tcPr>
          <w:p w14:paraId="7CA58468">
            <w:pPr>
              <w:widowControl w:val="0"/>
              <w:spacing w:before="0" w:line="280" w:lineRule="atLeast"/>
              <w:jc w:val="both"/>
              <w:rPr>
                <w:rFonts w:ascii="Times New Roman" w:hAnsi="Times New Roman" w:eastAsiaTheme="minorEastAsia"/>
                <w:lang w:eastAsia="ko-KR"/>
              </w:rPr>
            </w:pPr>
            <w:r>
              <w:rPr>
                <w:rFonts w:hint="eastAsia" w:eastAsia="Yu Mincho"/>
                <w:lang w:val="en-US" w:eastAsia="ja-JP"/>
              </w:rPr>
              <w:t>Yes</w:t>
            </w:r>
          </w:p>
        </w:tc>
        <w:tc>
          <w:tcPr>
            <w:tcW w:w="6943" w:type="dxa"/>
          </w:tcPr>
          <w:p w14:paraId="74D58A48">
            <w:pPr>
              <w:widowControl w:val="0"/>
              <w:spacing w:before="0" w:line="280" w:lineRule="atLeast"/>
              <w:jc w:val="both"/>
              <w:rPr>
                <w:rFonts w:ascii="Times New Roman" w:hAnsi="Times New Roman" w:eastAsiaTheme="minorEastAsia"/>
              </w:rPr>
            </w:pPr>
          </w:p>
        </w:tc>
      </w:tr>
      <w:tr w14:paraId="1826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E31721C">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59F37868">
            <w:pPr>
              <w:widowControl w:val="0"/>
              <w:spacing w:before="0" w:line="280" w:lineRule="atLeast"/>
              <w:jc w:val="both"/>
              <w:rPr>
                <w:rFonts w:eastAsiaTheme="minorEastAsia"/>
                <w:lang w:val="en-US" w:eastAsia="zh-CN"/>
              </w:rPr>
            </w:pPr>
          </w:p>
        </w:tc>
        <w:tc>
          <w:tcPr>
            <w:tcW w:w="6943" w:type="dxa"/>
          </w:tcPr>
          <w:p w14:paraId="6C5F1E9F">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elcome more inputs</w:t>
            </w:r>
          </w:p>
        </w:tc>
      </w:tr>
      <w:tr w14:paraId="031D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EC2609B">
            <w:pPr>
              <w:widowControl w:val="0"/>
              <w:spacing w:before="0" w:line="280" w:lineRule="atLeast"/>
              <w:jc w:val="both"/>
              <w:rPr>
                <w:rFonts w:eastAsia="Malgun Gothic"/>
                <w:lang w:val="en-US" w:eastAsia="ko-KR"/>
              </w:rPr>
            </w:pPr>
            <w:r>
              <w:rPr>
                <w:rFonts w:eastAsia="Malgun Gothic"/>
                <w:lang w:val="en-US" w:eastAsia="ko-KR"/>
              </w:rPr>
              <w:t>Ericsson</w:t>
            </w:r>
          </w:p>
        </w:tc>
        <w:tc>
          <w:tcPr>
            <w:tcW w:w="1276" w:type="dxa"/>
          </w:tcPr>
          <w:p w14:paraId="320114D1">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12D5D65">
            <w:pPr>
              <w:widowControl w:val="0"/>
              <w:spacing w:before="0" w:line="280" w:lineRule="atLeast"/>
              <w:jc w:val="both"/>
              <w:rPr>
                <w:rFonts w:eastAsiaTheme="minorEastAsia"/>
                <w:lang w:val="en-US" w:eastAsia="zh-CN"/>
              </w:rPr>
            </w:pPr>
            <w:r>
              <w:rPr>
                <w:rFonts w:eastAsiaTheme="minorEastAsia"/>
                <w:lang w:val="en-US" w:eastAsia="zh-CN"/>
              </w:rPr>
              <w:t xml:space="preserve">When we discussed N=360, a common understanding was that there would be 1080 NLOS clusters in the BS mono-static background channel. Our reading of the highlighted part in the agreement is that set of low-power clusters are generated for each reference point. </w:t>
            </w:r>
          </w:p>
          <w:p w14:paraId="0464B2F4">
            <w:pPr>
              <w:pStyle w:val="132"/>
              <w:spacing w:before="120" w:line="280" w:lineRule="atLeast"/>
              <w:ind w:firstLine="0"/>
              <w:jc w:val="left"/>
              <w:rPr>
                <w:rFonts w:ascii="Times" w:hAnsi="Times" w:cs="Times"/>
                <w:szCs w:val="22"/>
                <w:highlight w:val="green"/>
              </w:rPr>
            </w:pPr>
            <w:r>
              <w:rPr>
                <w:rFonts w:ascii="Times" w:hAnsi="Times" w:cs="Times"/>
                <w:szCs w:val="22"/>
                <w:highlight w:val="green"/>
              </w:rPr>
              <w:t>Agreement</w:t>
            </w:r>
          </w:p>
          <w:p w14:paraId="2631E427">
            <w:pPr>
              <w:spacing w:before="120" w:line="280" w:lineRule="atLeast"/>
              <w:jc w:val="both"/>
              <w:rPr>
                <w:rFonts w:cs="Times"/>
                <w:shd w:val="clear" w:color="auto" w:fill="FFFFFF" w:themeFill="background1"/>
              </w:rPr>
            </w:pPr>
            <w:r>
              <w:rPr>
                <w:rFonts w:cs="Times"/>
                <w:shd w:val="clear" w:color="auto" w:fill="FFFFFF" w:themeFill="background1"/>
              </w:rPr>
              <w:t xml:space="preserve">The ISAC background channel can be generated </w:t>
            </w:r>
            <w:r>
              <w:rPr>
                <w:rFonts w:cs="Times"/>
                <w:highlight w:val="yellow"/>
                <w:shd w:val="clear" w:color="auto" w:fill="FFFFFF" w:themeFill="background1"/>
              </w:rPr>
              <w:t>between a sensing Tx and a</w:t>
            </w:r>
            <w:r>
              <w:rPr>
                <w:rFonts w:cs="Times"/>
                <w:shd w:val="clear" w:color="auto" w:fill="FFFFFF" w:themeFill="background1"/>
              </w:rPr>
              <w:t xml:space="preserve"> sensing Rx or </w:t>
            </w:r>
            <w:r>
              <w:rPr>
                <w:rFonts w:cs="Times"/>
                <w:highlight w:val="yellow"/>
                <w:shd w:val="clear" w:color="auto" w:fill="FFFFFF" w:themeFill="background1"/>
              </w:rPr>
              <w:t>RP (relevant for monostatic case) via the following steps</w:t>
            </w:r>
            <w:r>
              <w:rPr>
                <w:rFonts w:cs="Times"/>
                <w:shd w:val="clear" w:color="auto" w:fill="FFFFFF" w:themeFill="background1"/>
              </w:rPr>
              <w:t>:</w:t>
            </w:r>
          </w:p>
          <w:p w14:paraId="630A77C5">
            <w:pPr>
              <w:pStyle w:val="121"/>
              <w:widowControl w:val="0"/>
              <w:numPr>
                <w:ilvl w:val="0"/>
                <w:numId w:val="54"/>
              </w:numPr>
              <w:spacing w:before="120" w:line="240" w:lineRule="auto"/>
              <w:jc w:val="both"/>
              <w:rPr>
                <w:rFonts w:eastAsia="等线" w:cs="Times"/>
                <w:iCs/>
              </w:rPr>
            </w:pPr>
            <w:r>
              <w:rPr>
                <w:rFonts w:cs="Times"/>
              </w:rPr>
              <w:t>Step 1: g</w:t>
            </w:r>
            <w:r>
              <w:rPr>
                <w:rFonts w:eastAsia="等线" w:cs="Times"/>
                <w:iCs/>
              </w:rPr>
              <w:t>enerate a first set of clusters/rays according to TR 38.901(or other related TRs)</w:t>
            </w:r>
          </w:p>
          <w:p w14:paraId="23A1A4F9">
            <w:pPr>
              <w:pStyle w:val="121"/>
              <w:widowControl w:val="0"/>
              <w:numPr>
                <w:ilvl w:val="0"/>
                <w:numId w:val="54"/>
              </w:numPr>
              <w:spacing w:before="120" w:line="240" w:lineRule="auto"/>
              <w:jc w:val="both"/>
              <w:rPr>
                <w:rFonts w:cs="Times"/>
              </w:rPr>
            </w:pPr>
            <w:r>
              <w:rPr>
                <w:rFonts w:eastAsia="等线" w:cs="Times"/>
                <w:iCs/>
              </w:rPr>
              <w:t>Step 2: generate a second set of NLOS clusters/rays according to TR 38.901 (or other related TRs), where the power of the second set of clusters/</w:t>
            </w:r>
            <w:r>
              <w:rPr>
                <w:rFonts w:cs="Times"/>
              </w:rPr>
              <w:t>rays should be scaled down such that</w:t>
            </w:r>
          </w:p>
          <w:p w14:paraId="0B42A739">
            <w:pPr>
              <w:spacing w:before="120" w:line="280" w:lineRule="atLeast"/>
              <w:jc w:val="both"/>
              <w:rPr>
                <w:rFonts w:cs="Times"/>
              </w:rPr>
            </w:pPr>
          </w:p>
          <w:p w14:paraId="1715E31E">
            <w:pPr>
              <w:spacing w:before="120" w:line="280" w:lineRule="atLeast"/>
              <w:jc w:val="both"/>
              <w:rPr>
                <w:rFonts w:cs="Times"/>
              </w:rPr>
            </w:pPr>
            <m:oMathPara>
              <m:oMath>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r>
                  <m:rP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ctrlPr>
                      <w:rPr>
                        <w:rFonts w:ascii="Cambria Math" w:hAnsi="Cambria Math" w:cs="Times"/>
                        <w:i/>
                        <w:iCs/>
                        <w:lang w:val="de-DE"/>
                      </w:rPr>
                    </m:ctrlPr>
                  </m:num>
                  <m:den>
                    <m:nary>
                      <m:naryPr>
                        <m:chr m:val="∑"/>
                        <m:supHide m:val="1"/>
                        <m:ctrlPr>
                          <w:rPr>
                            <w:rFonts w:ascii="Cambria Math" w:hAnsi="Cambria Math" w:cs="Times"/>
                            <w:i/>
                            <w:iCs/>
                            <w:lang w:val="de-DE"/>
                          </w:rPr>
                        </m:ctrlPr>
                      </m:naryPr>
                      <m:sub>
                        <m:r>
                          <m:rPr/>
                          <w:rPr>
                            <w:rFonts w:ascii="Cambria Math" w:hAnsi="Cambria Math" w:cs="Times"/>
                          </w:rPr>
                          <m:t>n</m:t>
                        </m:r>
                        <m:ctrlPr>
                          <w:rPr>
                            <w:rFonts w:ascii="Cambria Math" w:hAnsi="Cambria Math" w:cs="Times"/>
                            <w:i/>
                            <w:iCs/>
                            <w:lang w:val="de-DE"/>
                          </w:rPr>
                        </m:ctrlPr>
                      </m:sub>
                      <m:sup>
                        <m:ctrlPr>
                          <w:rPr>
                            <w:rFonts w:ascii="Cambria Math" w:hAnsi="Cambria Math" w:cs="Times"/>
                            <w:i/>
                            <w:iCs/>
                            <w:lang w:val="de-DE"/>
                          </w:rPr>
                        </m:ctrlPr>
                      </m:sup>
                      <m:e>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ctrlPr>
                          <w:rPr>
                            <w:rFonts w:ascii="Cambria Math" w:hAnsi="Cambria Math" w:cs="Times"/>
                            <w:i/>
                            <w:iCs/>
                            <w:lang w:val="de-DE"/>
                          </w:rPr>
                        </m:ctrlPr>
                      </m:e>
                    </m:nary>
                    <m:ctrlPr>
                      <w:rPr>
                        <w:rFonts w:ascii="Cambria Math" w:hAnsi="Cambria Math" w:cs="Times"/>
                        <w:i/>
                        <w:iCs/>
                        <w:lang w:val="de-DE"/>
                      </w:rPr>
                    </m:ctrlPr>
                  </m:den>
                </m:f>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drop</m:t>
                    </m:r>
                    <m:ctrlPr>
                      <w:rPr>
                        <w:rFonts w:ascii="Cambria Math" w:hAnsi="Cambria Math" w:cs="Times"/>
                        <w:i/>
                        <w:iCs/>
                        <w:lang w:val="de-DE"/>
                      </w:rPr>
                    </m:ctrlPr>
                  </m:sub>
                  <m:sup>
                    <m:ctrlPr>
                      <w:rPr>
                        <w:rFonts w:ascii="Cambria Math" w:hAnsi="Cambria Math" w:cs="Times"/>
                        <w:i/>
                        <w:iCs/>
                        <w:lang w:val="de-DE"/>
                      </w:rPr>
                    </m:ctrlPr>
                  </m:sup>
                </m:sSubSup>
                <m:r>
                  <m:rP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ctrlPr>
                      <w:rPr>
                        <w:rFonts w:ascii="Cambria Math" w:hAnsi="Cambria Math" w:cs="Times"/>
                        <w:i/>
                        <w:iCs/>
                        <w:lang w:val="de-DE"/>
                      </w:rPr>
                    </m:ctrlPr>
                  </m:num>
                  <m:den>
                    <m:nary>
                      <m:naryPr>
                        <m:chr m:val="∑"/>
                        <m:supHide m:val="1"/>
                        <m:ctrlPr>
                          <w:rPr>
                            <w:rFonts w:ascii="Cambria Math" w:hAnsi="Cambria Math" w:cs="Times"/>
                            <w:i/>
                            <w:iCs/>
                            <w:lang w:val="de-DE"/>
                          </w:rPr>
                        </m:ctrlPr>
                      </m:naryPr>
                      <m:sub>
                        <m:r>
                          <m:rPr/>
                          <w:rPr>
                            <w:rFonts w:ascii="Cambria Math" w:hAnsi="Cambria Math" w:cs="Times"/>
                          </w:rPr>
                          <m:t>n</m:t>
                        </m:r>
                        <m:ctrlPr>
                          <w:rPr>
                            <w:rFonts w:ascii="Cambria Math" w:hAnsi="Cambria Math" w:cs="Times"/>
                            <w:i/>
                            <w:iCs/>
                            <w:lang w:val="de-DE"/>
                          </w:rPr>
                        </m:ctrlPr>
                      </m:sub>
                      <m:sup>
                        <m:ctrlPr>
                          <w:rPr>
                            <w:rFonts w:ascii="Cambria Math" w:hAnsi="Cambria Math" w:cs="Times"/>
                            <w:i/>
                            <w:iCs/>
                            <w:lang w:val="de-DE"/>
                          </w:rPr>
                        </m:ctrlPr>
                      </m:sup>
                      <m:e>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ctrlPr>
                          <w:rPr>
                            <w:rFonts w:ascii="Cambria Math" w:hAnsi="Cambria Math" w:cs="Times"/>
                            <w:i/>
                            <w:iCs/>
                            <w:lang w:val="de-DE"/>
                          </w:rPr>
                        </m:ctrlPr>
                      </m:e>
                    </m:nary>
                    <m:ctrlPr>
                      <w:rPr>
                        <w:rFonts w:ascii="Cambria Math" w:hAnsi="Cambria Math" w:cs="Times"/>
                        <w:i/>
                        <w:iCs/>
                        <w:lang w:val="de-DE"/>
                      </w:rPr>
                    </m:ctrlPr>
                  </m:den>
                </m:f>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1</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S1</m:t>
                        </m:r>
                        <m:ctrlPr>
                          <w:rPr>
                            <w:rFonts w:ascii="Cambria Math" w:hAnsi="Cambria Math" w:cs="Times"/>
                            <w:i/>
                            <w:iCs/>
                            <w:lang w:val="de-DE"/>
                          </w:rPr>
                        </m:ctrlPr>
                      </m:e>
                    </m:d>
                    <m:ctrlPr>
                      <w:rPr>
                        <w:rFonts w:ascii="Cambria Math" w:hAnsi="Cambria Math" w:cs="Times"/>
                        <w:i/>
                        <w:iCs/>
                        <w:lang w:val="de-DE"/>
                      </w:rPr>
                    </m:ctrlPr>
                  </m:sup>
                </m:sSubSup>
                <m:sSup>
                  <m:sSupPr>
                    <m:ctrlPr>
                      <w:rPr>
                        <w:rFonts w:ascii="Cambria Math" w:hAnsi="Cambria Math" w:cs="Times"/>
                        <w:i/>
                        <w:iCs/>
                        <w:lang w:val="de-DE"/>
                      </w:rPr>
                    </m:ctrlPr>
                  </m:sSupPr>
                  <m:e>
                    <m:r>
                      <m:rPr/>
                      <w:rPr>
                        <w:rFonts w:ascii="Cambria Math" w:hAnsi="Cambria Math" w:cs="Times"/>
                      </w:rPr>
                      <m:t>10</m:t>
                    </m:r>
                    <m:ctrlPr>
                      <w:rPr>
                        <w:rFonts w:ascii="Cambria Math" w:hAnsi="Cambria Math" w:cs="Times"/>
                        <w:i/>
                        <w:iCs/>
                        <w:lang w:val="de-DE"/>
                      </w:rPr>
                    </m:ctrlPr>
                  </m:e>
                  <m:sup>
                    <m:f>
                      <m:fPr>
                        <m:ctrlPr>
                          <w:rPr>
                            <w:rFonts w:ascii="Cambria Math" w:hAnsi="Cambria Math" w:cs="Times"/>
                            <w:i/>
                            <w:iCs/>
                            <w:lang w:val="de-DE"/>
                          </w:rPr>
                        </m:ctrlPr>
                      </m:fPr>
                      <m:num>
                        <m:r>
                          <m:rPr/>
                          <w:rPr>
                            <w:rFonts w:ascii="Cambria Math" w:hAnsi="Cambria Math" w:cs="Times"/>
                          </w:rPr>
                          <m:t>G</m:t>
                        </m:r>
                        <m:ctrlPr>
                          <w:rPr>
                            <w:rFonts w:ascii="Cambria Math" w:hAnsi="Cambria Math" w:cs="Times"/>
                            <w:i/>
                            <w:iCs/>
                            <w:lang w:val="de-DE"/>
                          </w:rPr>
                        </m:ctrlPr>
                      </m:num>
                      <m:den>
                        <m:r>
                          <m:rPr/>
                          <w:rPr>
                            <w:rFonts w:ascii="Cambria Math" w:hAnsi="Cambria Math" w:cs="Times"/>
                          </w:rPr>
                          <m:t>10</m:t>
                        </m:r>
                        <m:ctrlPr>
                          <w:rPr>
                            <w:rFonts w:ascii="Cambria Math" w:hAnsi="Cambria Math" w:cs="Times"/>
                            <w:i/>
                            <w:iCs/>
                            <w:lang w:val="de-DE"/>
                          </w:rPr>
                        </m:ctrlPr>
                      </m:den>
                    </m:f>
                    <m:ctrlPr>
                      <w:rPr>
                        <w:rFonts w:ascii="Cambria Math" w:hAnsi="Cambria Math" w:cs="Times"/>
                        <w:i/>
                        <w:iCs/>
                        <w:lang w:val="de-DE"/>
                      </w:rPr>
                    </m:ctrlPr>
                  </m:sup>
                </m:sSup>
              </m:oMath>
            </m:oMathPara>
          </w:p>
          <w:p w14:paraId="3DB6AC39">
            <w:pPr>
              <w:pStyle w:val="121"/>
              <w:widowControl w:val="0"/>
              <w:numPr>
                <w:ilvl w:val="0"/>
                <w:numId w:val="54"/>
              </w:numPr>
              <w:spacing w:before="120" w:line="240" w:lineRule="auto"/>
              <w:jc w:val="both"/>
              <w:rPr>
                <w:rFonts w:eastAsia="等线" w:cs="Times"/>
                <w:iCs/>
              </w:rPr>
            </w:pPr>
            <m:oMath>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1</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S1</m:t>
                      </m:r>
                      <m:ctrlPr>
                        <w:rPr>
                          <w:rFonts w:ascii="Cambria Math" w:hAnsi="Cambria Math" w:cs="Times"/>
                          <w:i/>
                          <w:iCs/>
                          <w:lang w:val="de-DE"/>
                        </w:rPr>
                      </m:ctrlPr>
                    </m:e>
                  </m:d>
                  <m:ctrlPr>
                    <w:rPr>
                      <w:rFonts w:ascii="Cambria Math" w:hAnsi="Cambria Math" w:cs="Times"/>
                      <w:i/>
                      <w:iCs/>
                      <w:lang w:val="de-DE"/>
                    </w:rPr>
                  </m:ctrlPr>
                </m:sup>
              </m:sSubSup>
            </m:oMath>
            <w:r>
              <w:rPr>
                <w:rFonts w:cs="Times"/>
              </w:rPr>
              <w:t> is t</w:t>
            </w:r>
            <w:r>
              <w:rPr>
                <w:rFonts w:eastAsia="等线" w:cs="Times"/>
                <w:iCs/>
              </w:rPr>
              <w:t>he power of the NLOS cluster with the strongest power from the first set.</w:t>
            </w:r>
          </w:p>
          <w:p w14:paraId="23F9D4A2">
            <w:pPr>
              <w:pStyle w:val="121"/>
              <w:widowControl w:val="0"/>
              <w:numPr>
                <w:ilvl w:val="0"/>
                <w:numId w:val="54"/>
              </w:numPr>
              <w:spacing w:before="120" w:line="240" w:lineRule="auto"/>
              <w:jc w:val="both"/>
              <w:rPr>
                <w:rFonts w:eastAsia="等线" w:cs="Times"/>
                <w:iCs/>
              </w:rPr>
            </w:pPr>
            <m:oMath>
              <m:sSubSup>
                <m:sSubSupPr>
                  <m:ctrlPr>
                    <w:rPr>
                      <w:rFonts w:ascii="Cambria Math" w:hAnsi="Cambria Math" w:cs="Times"/>
                      <w:i/>
                      <w:iCs/>
                      <w:lang w:val="de-DE"/>
                    </w:rPr>
                  </m:ctrlPr>
                </m:sSubSupPr>
                <m:e>
                  <m:r>
                    <m:rPr/>
                    <w:rPr>
                      <w:rFonts w:ascii="Cambria Math" w:hAnsi="Cambria Math" w:cs="Times"/>
                    </w:rPr>
                    <m:t>P</m:t>
                  </m:r>
                  <m:ctrlPr>
                    <w:rPr>
                      <w:rFonts w:ascii="Cambria Math" w:hAnsi="Cambria Math" w:cs="Times"/>
                      <w:i/>
                      <w:iCs/>
                      <w:lang w:val="de-DE"/>
                    </w:rPr>
                  </m:ctrlPr>
                </m:e>
                <m:sub>
                  <m:r>
                    <m:rPr/>
                    <w:rPr>
                      <w:rFonts w:ascii="Cambria Math" w:hAnsi="Cambria Math" w:cs="Times"/>
                    </w:rPr>
                    <m:t>n</m:t>
                  </m:r>
                  <m:ctrlPr>
                    <w:rPr>
                      <w:rFonts w:ascii="Cambria Math" w:hAnsi="Cambria Math" w:cs="Times"/>
                      <w:i/>
                      <w:iCs/>
                      <w:lang w:val="de-DE"/>
                    </w:rPr>
                  </m:ctrlPr>
                </m:sub>
                <m:sup>
                  <m:d>
                    <m:dPr>
                      <m:ctrlPr>
                        <w:rPr>
                          <w:rFonts w:ascii="Cambria Math" w:hAnsi="Cambria Math" w:cs="Times"/>
                          <w:i/>
                          <w:iCs/>
                          <w:lang w:val="de-DE"/>
                        </w:rPr>
                      </m:ctrlPr>
                    </m:dPr>
                    <m:e>
                      <m:r>
                        <m:rPr/>
                        <w:rPr>
                          <w:rFonts w:ascii="Cambria Math" w:hAnsi="Cambria Math" w:cs="Times"/>
                        </w:rPr>
                        <m:t>S2</m:t>
                      </m:r>
                      <m:ctrlPr>
                        <w:rPr>
                          <w:rFonts w:ascii="Cambria Math" w:hAnsi="Cambria Math" w:cs="Times"/>
                          <w:i/>
                          <w:iCs/>
                          <w:lang w:val="de-DE"/>
                        </w:rPr>
                      </m:ctrlPr>
                    </m:e>
                  </m:d>
                  <m:ctrlPr>
                    <w:rPr>
                      <w:rFonts w:ascii="Cambria Math" w:hAnsi="Cambria Math" w:cs="Times"/>
                      <w:i/>
                      <w:iCs/>
                      <w:lang w:val="de-DE"/>
                    </w:rPr>
                  </m:ctrlPr>
                </m:sup>
              </m:sSubSup>
            </m:oMath>
            <w:r>
              <w:rPr>
                <w:rFonts w:cs="Times"/>
              </w:rPr>
              <w:t xml:space="preserve"> is t</w:t>
            </w:r>
            <w:r>
              <w:rPr>
                <w:rFonts w:eastAsia="等线" w:cs="Times"/>
                <w:iCs/>
              </w:rPr>
              <w:t>he power of the n-th cluster from the second set.</w:t>
            </w:r>
          </w:p>
          <w:p w14:paraId="425F2118">
            <w:pPr>
              <w:pStyle w:val="121"/>
              <w:widowControl w:val="0"/>
              <w:numPr>
                <w:ilvl w:val="0"/>
                <w:numId w:val="54"/>
              </w:numPr>
              <w:spacing w:before="120" w:line="240" w:lineRule="auto"/>
              <w:jc w:val="both"/>
              <w:rPr>
                <w:rFonts w:cs="Times"/>
              </w:rPr>
            </w:pPr>
            <w:r>
              <w:rPr>
                <w:rFonts w:eastAsia="等线" w:cs="Times"/>
                <w:iCs/>
              </w:rPr>
              <w:t>Where, N is the number of clusters, M is the number of rays within each cluster, value of G relates to power</w:t>
            </w:r>
          </w:p>
          <w:p w14:paraId="5685722E">
            <w:pPr>
              <w:pStyle w:val="121"/>
              <w:numPr>
                <w:ilvl w:val="1"/>
                <w:numId w:val="55"/>
              </w:numPr>
              <w:spacing w:before="120" w:line="240" w:lineRule="auto"/>
              <w:jc w:val="both"/>
              <w:rPr>
                <w:rFonts w:cs="Times"/>
              </w:rPr>
            </w:pPr>
            <w:r>
              <w:rPr>
                <w:rFonts w:cs="Times"/>
                <w:i/>
                <w:iCs/>
              </w:rPr>
              <w:t>N</w:t>
            </w:r>
            <w:r>
              <w:rPr>
                <w:rFonts w:cs="Times"/>
              </w:rPr>
              <w:t xml:space="preserve">=360, </w:t>
            </w:r>
            <w:r>
              <w:rPr>
                <w:rFonts w:cs="Times"/>
                <w:i/>
                <w:iCs/>
              </w:rPr>
              <w:t>M</w:t>
            </w:r>
            <w:r>
              <w:rPr>
                <w:rFonts w:cs="Times"/>
              </w:rPr>
              <w:t xml:space="preserve">=1, </w:t>
            </w:r>
            <w:r>
              <w:rPr>
                <w:rFonts w:cs="Times"/>
                <w:i/>
                <w:iCs/>
              </w:rPr>
              <w:t>G</w:t>
            </w:r>
            <w:r>
              <w:rPr>
                <w:rFonts w:cs="Times"/>
              </w:rPr>
              <w:t xml:space="preserve"> = -25dB, no further change from 38.901, 36.777, 38.858 (i.e., utilizing the same </w:t>
            </w:r>
            <w:bookmarkStart w:id="29" w:name="OLE_LINK15"/>
            <w:r>
              <w:rPr>
                <w:rFonts w:cs="Times"/>
              </w:rPr>
              <w:t>DS, ASA, ASD, ZSA, ZSD</w:t>
            </w:r>
            <w:bookmarkEnd w:id="29"/>
            <w:r>
              <w:rPr>
                <w:rFonts w:cs="Times"/>
              </w:rPr>
              <w:t xml:space="preserve">, </w:t>
            </w:r>
            <m:oMath>
              <m:sSub>
                <m:sSubPr>
                  <m:ctrlPr>
                    <w:rPr>
                      <w:rFonts w:ascii="Cambria Math" w:hAnsi="Cambria Math" w:cs="Times"/>
                      <w:i/>
                    </w:rPr>
                  </m:ctrlPr>
                </m:sSubPr>
                <m:e>
                  <m:r>
                    <m:rPr/>
                    <w:rPr>
                      <w:rFonts w:ascii="Cambria Math" w:hAnsi="Cambria Math" w:cs="Times"/>
                    </w:rPr>
                    <m:t>C</m:t>
                  </m:r>
                  <m:ctrlPr>
                    <w:rPr>
                      <w:rFonts w:ascii="Cambria Math" w:hAnsi="Cambria Math" w:cs="Times"/>
                      <w:i/>
                    </w:rPr>
                  </m:ctrlPr>
                </m:e>
                <m:sub>
                  <m:r>
                    <m:rPr>
                      <m:sty m:val="p"/>
                    </m:rPr>
                    <w:rPr>
                      <w:rFonts w:ascii="Cambria Math" w:hAnsi="Cambria Math" w:cs="Times"/>
                    </w:rPr>
                    <m:t>θ</m:t>
                  </m:r>
                  <m:ctrlPr>
                    <w:rPr>
                      <w:rFonts w:ascii="Cambria Math" w:hAnsi="Cambria Math" w:cs="Times"/>
                      <w:i/>
                    </w:rPr>
                  </m:ctrlPr>
                </m:sub>
              </m:sSub>
            </m:oMath>
            <w:r>
              <w:rPr>
                <w:rFonts w:cs="Times"/>
              </w:rPr>
              <w:t xml:space="preserve">, </w:t>
            </w:r>
            <m:oMath>
              <m:sSub>
                <m:sSubPr>
                  <m:ctrlPr>
                    <w:rPr>
                      <w:rFonts w:ascii="Cambria Math" w:hAnsi="Cambria Math" w:cs="Times"/>
                      <w:i/>
                    </w:rPr>
                  </m:ctrlPr>
                </m:sSubPr>
                <m:e>
                  <m:r>
                    <m:rPr/>
                    <w:rPr>
                      <w:rFonts w:ascii="Cambria Math" w:hAnsi="Cambria Math" w:cs="Times"/>
                    </w:rPr>
                    <m:t>C</m:t>
                  </m:r>
                  <m:ctrlPr>
                    <w:rPr>
                      <w:rFonts w:ascii="Cambria Math" w:hAnsi="Cambria Math" w:cs="Times"/>
                      <w:i/>
                    </w:rPr>
                  </m:ctrlPr>
                </m:e>
                <m:sub>
                  <m:r>
                    <m:rPr>
                      <m:sty m:val="p"/>
                    </m:rPr>
                    <w:rPr>
                      <w:rFonts w:ascii="Cambria Math" w:hAnsi="Cambria Math" w:cs="Times"/>
                    </w:rPr>
                    <m:t>ϕ</m:t>
                  </m:r>
                  <m:ctrlPr>
                    <w:rPr>
                      <w:rFonts w:ascii="Cambria Math" w:hAnsi="Cambria Math" w:cs="Times"/>
                      <w:i/>
                    </w:rPr>
                  </m:ctrlPr>
                </m:sub>
              </m:sSub>
            </m:oMath>
            <w:r>
              <w:rPr>
                <w:rFonts w:cs="Times"/>
              </w:rPr>
              <w:t xml:space="preserve"> as used for the first step)</w:t>
            </w:r>
          </w:p>
          <w:p w14:paraId="587A2E18">
            <w:pPr>
              <w:pStyle w:val="121"/>
              <w:numPr>
                <w:ilvl w:val="0"/>
                <w:numId w:val="54"/>
              </w:numPr>
              <w:spacing w:before="120" w:line="240" w:lineRule="auto"/>
              <w:jc w:val="both"/>
              <w:rPr>
                <w:rFonts w:cs="Times"/>
              </w:rPr>
            </w:pPr>
            <w:r>
              <w:rPr>
                <w:rFonts w:cs="Times"/>
              </w:rPr>
              <w:t>The step 2 is an additional modeling component</w:t>
            </w:r>
          </w:p>
          <w:p w14:paraId="6E886F2A">
            <w:pPr>
              <w:widowControl w:val="0"/>
              <w:spacing w:before="0" w:line="280" w:lineRule="atLeast"/>
              <w:jc w:val="both"/>
              <w:rPr>
                <w:rFonts w:eastAsiaTheme="minorEastAsia"/>
                <w:lang w:val="en-US" w:eastAsia="zh-CN"/>
              </w:rPr>
            </w:pPr>
          </w:p>
        </w:tc>
      </w:tr>
      <w:tr w14:paraId="65D0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80B2CB">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ko-KR"/>
              </w:rPr>
              <w:t>Qualcomm</w:t>
            </w:r>
          </w:p>
        </w:tc>
        <w:tc>
          <w:tcPr>
            <w:tcW w:w="1276" w:type="dxa"/>
          </w:tcPr>
          <w:p w14:paraId="4A57C88D">
            <w:pPr>
              <w:widowControl w:val="0"/>
              <w:spacing w:before="0" w:line="280" w:lineRule="atLeast"/>
              <w:jc w:val="both"/>
              <w:rPr>
                <w:rFonts w:ascii="Times New Roman" w:hAnsi="Times New Roman" w:eastAsiaTheme="minorEastAsia"/>
                <w:lang w:eastAsia="ko-KR"/>
              </w:rPr>
            </w:pPr>
          </w:p>
        </w:tc>
        <w:tc>
          <w:tcPr>
            <w:tcW w:w="6943" w:type="dxa"/>
          </w:tcPr>
          <w:p w14:paraId="24B5998C">
            <w:pPr>
              <w:widowControl w:val="0"/>
              <w:spacing w:before="0" w:line="280" w:lineRule="atLeast"/>
              <w:jc w:val="both"/>
              <w:rPr>
                <w:rFonts w:ascii="Times New Roman" w:hAnsi="Times New Roman" w:eastAsiaTheme="minorEastAsia"/>
              </w:rPr>
            </w:pPr>
            <w:r>
              <w:rPr>
                <w:rFonts w:ascii="Times New Roman" w:hAnsi="Times New Roman" w:eastAsiaTheme="minorEastAsia"/>
              </w:rPr>
              <w:t>With regards to the above TP, we believe that “</w:t>
            </w:r>
            <w:r>
              <w:rPr>
                <w:rFonts w:eastAsia="等线" w:cs="Times"/>
                <w:iCs/>
                <w:color w:val="FF0000"/>
                <w:lang w:eastAsia="zh-CN"/>
              </w:rPr>
              <w:t>3) If LOS condition is assumed in Step 1,” is not needed. The agreement says that we generate NLOS, so that condition is not needed. What it could clarify at the beginning of that parapgrah is that the clusters are all NLOS</w:t>
            </w:r>
          </w:p>
        </w:tc>
      </w:tr>
      <w:tr w14:paraId="3768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5D5DC53">
            <w:pPr>
              <w:widowControl w:val="0"/>
              <w:spacing w:before="0" w:line="280" w:lineRule="atLeast"/>
              <w:jc w:val="both"/>
              <w:rPr>
                <w:rFonts w:eastAsiaTheme="minorEastAsia"/>
                <w:lang w:val="en-US" w:eastAsia="zh-CN"/>
              </w:rPr>
            </w:pPr>
            <w:r>
              <w:rPr>
                <w:rFonts w:eastAsiaTheme="minorEastAsia"/>
                <w:lang w:val="en-US" w:eastAsia="zh-CN"/>
              </w:rPr>
              <w:t>SK Telecom</w:t>
            </w:r>
          </w:p>
        </w:tc>
        <w:tc>
          <w:tcPr>
            <w:tcW w:w="1276" w:type="dxa"/>
          </w:tcPr>
          <w:p w14:paraId="78722128">
            <w:pPr>
              <w:widowControl w:val="0"/>
              <w:spacing w:before="0" w:line="280" w:lineRule="atLeast"/>
              <w:jc w:val="both"/>
              <w:rPr>
                <w:rFonts w:eastAsiaTheme="minorEastAsia"/>
                <w:lang w:val="en-US" w:eastAsia="zh-CN"/>
              </w:rPr>
            </w:pPr>
            <w:ins w:id="575" w:author="이재현님(LEE, JAEHYUN)/6G개발팀" w:date="2025-08-25T10:29:00Z">
              <w:r>
                <w:rPr>
                  <w:rFonts w:eastAsiaTheme="minorEastAsia"/>
                  <w:lang w:val="en-US" w:eastAsia="zh-CN"/>
                </w:rPr>
                <w:t>Yes</w:t>
              </w:r>
            </w:ins>
          </w:p>
        </w:tc>
        <w:tc>
          <w:tcPr>
            <w:tcW w:w="6943" w:type="dxa"/>
          </w:tcPr>
          <w:p w14:paraId="4D6F06E6">
            <w:pPr>
              <w:widowControl w:val="0"/>
              <w:tabs>
                <w:tab w:val="left" w:pos="584"/>
              </w:tabs>
              <w:spacing w:before="0" w:line="280" w:lineRule="atLeast"/>
              <w:jc w:val="both"/>
              <w:rPr>
                <w:rFonts w:ascii="Times New Roman" w:hAnsi="Times New Roman" w:eastAsiaTheme="minorEastAsia"/>
              </w:rPr>
            </w:pPr>
          </w:p>
        </w:tc>
      </w:tr>
      <w:tr w14:paraId="18F8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3A2C75E">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46C76253">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6A13E9AF">
            <w:pPr>
              <w:widowControl w:val="0"/>
              <w:tabs>
                <w:tab w:val="left" w:pos="584"/>
              </w:tabs>
              <w:spacing w:before="120" w:line="280" w:lineRule="atLeast"/>
              <w:jc w:val="both"/>
              <w:rPr>
                <w:rFonts w:ascii="Times New Roman" w:hAnsi="Times New Roman" w:eastAsiaTheme="minorEastAsia"/>
              </w:rPr>
            </w:pPr>
            <w:r>
              <w:rPr>
                <w:rFonts w:ascii="Times New Roman" w:hAnsi="Times New Roman" w:eastAsiaTheme="minorEastAsia"/>
              </w:rPr>
              <w:t>Okay with QC’s comment</w:t>
            </w:r>
          </w:p>
        </w:tc>
      </w:tr>
      <w:tr w14:paraId="5139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76" w:author="Tianxiao Zhao" w:date="2025-08-25T14:04:00Z"/>
        </w:trPr>
        <w:tc>
          <w:tcPr>
            <w:tcW w:w="1413" w:type="dxa"/>
          </w:tcPr>
          <w:p w14:paraId="53BD930F">
            <w:pPr>
              <w:widowControl w:val="0"/>
              <w:spacing w:before="0" w:line="280" w:lineRule="atLeast"/>
              <w:jc w:val="both"/>
              <w:rPr>
                <w:ins w:id="577" w:author="Tianxiao Zhao" w:date="2025-08-25T14:04:00Z"/>
                <w:rFonts w:ascii="Times New Roman" w:hAnsi="Times New Roman" w:eastAsiaTheme="minorEastAsia"/>
                <w:lang w:eastAsia="zh-CN"/>
              </w:rPr>
            </w:pPr>
            <w:ins w:id="578" w:author="Tianxiao Zhao" w:date="2025-08-25T14:04:00Z">
              <w:bookmarkStart w:id="30" w:name="_Hlk207022558"/>
              <w:r>
                <w:rPr>
                  <w:rFonts w:hint="eastAsia" w:ascii="Times New Roman" w:hAnsi="Times New Roman" w:eastAsiaTheme="minorEastAsia"/>
                  <w:lang w:eastAsia="zh-CN"/>
                </w:rPr>
                <w:t>Spreadtrum</w:t>
              </w:r>
            </w:ins>
          </w:p>
        </w:tc>
        <w:tc>
          <w:tcPr>
            <w:tcW w:w="1276" w:type="dxa"/>
          </w:tcPr>
          <w:p w14:paraId="2ABF8F93">
            <w:pPr>
              <w:widowControl w:val="0"/>
              <w:spacing w:before="0" w:line="280" w:lineRule="atLeast"/>
              <w:jc w:val="both"/>
              <w:rPr>
                <w:ins w:id="579" w:author="Tianxiao Zhao" w:date="2025-08-25T14:04:00Z"/>
                <w:rFonts w:ascii="Times New Roman" w:hAnsi="Times New Roman" w:eastAsiaTheme="minorEastAsia"/>
                <w:lang w:eastAsia="zh-CN"/>
              </w:rPr>
            </w:pPr>
            <w:ins w:id="580" w:author="Tianxiao Zhao" w:date="2025-08-25T14:04:00Z">
              <w:r>
                <w:rPr>
                  <w:rFonts w:hint="eastAsia" w:ascii="Times New Roman" w:hAnsi="Times New Roman" w:eastAsiaTheme="minorEastAsia"/>
                  <w:lang w:eastAsia="zh-CN"/>
                </w:rPr>
                <w:t>yes</w:t>
              </w:r>
            </w:ins>
          </w:p>
        </w:tc>
        <w:tc>
          <w:tcPr>
            <w:tcW w:w="6943" w:type="dxa"/>
          </w:tcPr>
          <w:p w14:paraId="11F3CE2D">
            <w:pPr>
              <w:widowControl w:val="0"/>
              <w:spacing w:before="0" w:line="280" w:lineRule="atLeast"/>
              <w:jc w:val="both"/>
              <w:rPr>
                <w:ins w:id="581" w:author="Tianxiao Zhao" w:date="2025-08-25T14:04:00Z"/>
                <w:rFonts w:ascii="Times New Roman" w:hAnsi="Times New Roman" w:eastAsiaTheme="minorEastAsia"/>
              </w:rPr>
            </w:pPr>
          </w:p>
        </w:tc>
      </w:tr>
      <w:bookmarkEnd w:id="30"/>
      <w:tr w14:paraId="11B3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82" w:author="Tianxiao Zhao" w:date="2025-08-25T14:04:00Z"/>
        </w:trPr>
        <w:tc>
          <w:tcPr>
            <w:tcW w:w="1413" w:type="dxa"/>
          </w:tcPr>
          <w:p w14:paraId="247E8CB0">
            <w:pPr>
              <w:widowControl w:val="0"/>
              <w:spacing w:before="120" w:line="280" w:lineRule="atLeast"/>
              <w:jc w:val="both"/>
              <w:rPr>
                <w:ins w:id="583" w:author="Tianxiao Zhao" w:date="2025-08-25T14:04:00Z"/>
                <w:rFonts w:eastAsiaTheme="minorEastAsia"/>
                <w:lang w:val="en-US" w:eastAsia="zh-CN"/>
              </w:rPr>
            </w:pPr>
            <w:r>
              <w:rPr>
                <w:rFonts w:hint="eastAsia" w:eastAsiaTheme="minorEastAsia"/>
                <w:lang w:val="en-US" w:eastAsia="zh-CN"/>
              </w:rPr>
              <w:t>Moderator3</w:t>
            </w:r>
          </w:p>
        </w:tc>
        <w:tc>
          <w:tcPr>
            <w:tcW w:w="1276" w:type="dxa"/>
          </w:tcPr>
          <w:p w14:paraId="25E81315">
            <w:pPr>
              <w:widowControl w:val="0"/>
              <w:spacing w:before="120" w:line="280" w:lineRule="atLeast"/>
              <w:jc w:val="both"/>
              <w:rPr>
                <w:ins w:id="584" w:author="Tianxiao Zhao" w:date="2025-08-25T14:04:00Z"/>
                <w:rFonts w:eastAsiaTheme="minorEastAsia"/>
                <w:lang w:val="en-US" w:eastAsia="zh-CN"/>
              </w:rPr>
            </w:pPr>
          </w:p>
        </w:tc>
        <w:tc>
          <w:tcPr>
            <w:tcW w:w="6943" w:type="dxa"/>
          </w:tcPr>
          <w:p w14:paraId="5330C99F">
            <w:pPr>
              <w:widowControl w:val="0"/>
              <w:tabs>
                <w:tab w:val="left" w:pos="584"/>
              </w:tabs>
              <w:spacing w:before="120" w:line="280" w:lineRule="atLeast"/>
              <w:jc w:val="both"/>
              <w:rPr>
                <w:ins w:id="585" w:author="Tianxiao Zhao" w:date="2025-08-25T14:04:00Z"/>
                <w:rFonts w:ascii="Times New Roman" w:hAnsi="Times New Roman" w:eastAsiaTheme="minorEastAsia"/>
                <w:lang w:eastAsia="zh-CN"/>
              </w:rPr>
            </w:pPr>
            <w:r>
              <w:rPr>
                <w:rFonts w:ascii="Times New Roman" w:hAnsi="Times New Roman" w:eastAsiaTheme="minorEastAsia"/>
                <w:lang w:eastAsia="zh-CN"/>
              </w:rPr>
              <w:t>R</w:t>
            </w:r>
            <w:r>
              <w:rPr>
                <w:rFonts w:hint="eastAsia" w:ascii="Times New Roman" w:hAnsi="Times New Roman" w:eastAsiaTheme="minorEastAsia"/>
                <w:lang w:eastAsia="zh-CN"/>
              </w:rPr>
              <w:t xml:space="preserve">evised in offline by </w:t>
            </w:r>
            <w:r>
              <w:rPr>
                <w:rFonts w:ascii="Times New Roman" w:hAnsi="Times New Roman" w:eastAsiaTheme="minorEastAsia"/>
                <w:lang w:eastAsia="zh-CN"/>
              </w:rPr>
              <w:t>interested</w:t>
            </w:r>
            <w:r>
              <w:rPr>
                <w:rFonts w:hint="eastAsia" w:ascii="Times New Roman" w:hAnsi="Times New Roman" w:eastAsiaTheme="minorEastAsia"/>
                <w:lang w:eastAsia="zh-CN"/>
              </w:rPr>
              <w:t xml:space="preserve"> companies</w:t>
            </w:r>
          </w:p>
        </w:tc>
      </w:tr>
    </w:tbl>
    <w:p w14:paraId="3202F8F8">
      <w:pPr>
        <w:rPr>
          <w:rFonts w:eastAsiaTheme="minorEastAsia"/>
          <w:lang w:eastAsia="zh-CN"/>
        </w:rPr>
      </w:pPr>
    </w:p>
    <w:p w14:paraId="31B1C5EB">
      <w:pPr>
        <w:rPr>
          <w:rFonts w:eastAsiaTheme="minorEastAsia"/>
          <w:lang w:eastAsia="zh-CN"/>
        </w:rPr>
      </w:pPr>
    </w:p>
    <w:p w14:paraId="78BCCBE0">
      <w:pPr>
        <w:rPr>
          <w:highlight w:val="cyan"/>
        </w:rPr>
      </w:pPr>
      <w:r>
        <w:rPr>
          <w:highlight w:val="yellow"/>
        </w:rPr>
        <w:t>[FL1][H] Proposal 4.7-2</w:t>
      </w:r>
      <w:r>
        <w:rPr>
          <w:rFonts w:hint="eastAsia" w:eastAsiaTheme="minorEastAsia"/>
          <w:highlight w:val="yellow"/>
        </w:rPr>
        <w:t>-rev1</w:t>
      </w:r>
      <w:r>
        <w:rPr>
          <w:highlight w:val="yellow"/>
        </w:rPr>
        <w:t xml:space="preserve"> </w:t>
      </w:r>
    </w:p>
    <w:p w14:paraId="7DE638BF">
      <w:pPr>
        <w:pStyle w:val="121"/>
        <w:numPr>
          <w:ilvl w:val="0"/>
          <w:numId w:val="38"/>
        </w:numPr>
        <w:rPr>
          <w:rFonts w:eastAsiaTheme="minorEastAsia"/>
          <w:i/>
          <w:iCs/>
        </w:rPr>
      </w:pPr>
      <w:r>
        <w:rPr>
          <w:rFonts w:eastAsiaTheme="minorEastAsia"/>
        </w:rPr>
        <w:t>TP #4.</w:t>
      </w:r>
      <w:r>
        <w:rPr>
          <w:rFonts w:hint="eastAsia" w:eastAsiaTheme="minorEastAsia"/>
          <w:lang w:eastAsia="zh-CN"/>
        </w:rPr>
        <w:t>7</w:t>
      </w:r>
      <w:r>
        <w:rPr>
          <w:rFonts w:eastAsiaTheme="minorEastAsia"/>
        </w:rPr>
        <w:t>-</w:t>
      </w:r>
      <w:r>
        <w:rPr>
          <w:rFonts w:hint="eastAsia" w:eastAsiaTheme="minorEastAsia"/>
          <w:lang w:eastAsia="zh-CN"/>
        </w:rPr>
        <w:t>3-rev1</w:t>
      </w:r>
      <w:r>
        <w:rPr>
          <w:rFonts w:eastAsiaTheme="minorEastAsia"/>
        </w:rPr>
        <w:t xml:space="preserve"> is agreed for TR 38.901 v19.0.0</w:t>
      </w:r>
      <w:r>
        <w:rPr>
          <w:rFonts w:hint="eastAsia" w:eastAsiaTheme="minorEastAsia"/>
          <w:lang w:eastAsia="zh-CN"/>
        </w:rPr>
        <w:t>.</w:t>
      </w:r>
    </w:p>
    <w:p w14:paraId="708BB683">
      <w:pPr>
        <w:rPr>
          <w:rFonts w:eastAsiaTheme="minorEastAsia"/>
          <w:lang w:eastAsia="zh-CN"/>
        </w:rPr>
      </w:pPr>
    </w:p>
    <w:p w14:paraId="62262FBF">
      <w:pPr>
        <w:rPr>
          <w:rFonts w:eastAsiaTheme="minorEastAsia"/>
          <w:lang w:eastAsia="zh-CN"/>
        </w:rPr>
      </w:pPr>
      <w:r>
        <w:rPr>
          <w:rFonts w:eastAsiaTheme="minorEastAsia"/>
          <w:lang w:eastAsia="zh-CN"/>
        </w:rPr>
        <w:t>TP #4.7-3</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2AE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75A82E3">
            <w:pPr>
              <w:spacing w:before="120" w:after="120" w:line="280" w:lineRule="atLeast"/>
              <w:jc w:val="center"/>
              <w:rPr>
                <w:iCs/>
              </w:rPr>
            </w:pPr>
            <w:r>
              <w:rPr>
                <w:color w:val="FF0000"/>
                <w:sz w:val="32"/>
                <w:szCs w:val="32"/>
              </w:rPr>
              <w:t>&lt;</w:t>
            </w:r>
            <w:r>
              <w:rPr>
                <w:rFonts w:hint="eastAsia" w:eastAsia="宋体"/>
                <w:color w:val="FF0000"/>
                <w:sz w:val="32"/>
                <w:szCs w:val="32"/>
                <w:lang w:val="en-US" w:eastAsia="zh-CN"/>
              </w:rPr>
              <w:t xml:space="preserve">Start </w:t>
            </w:r>
            <w:r>
              <w:rPr>
                <w:color w:val="FF0000"/>
                <w:sz w:val="32"/>
                <w:szCs w:val="32"/>
              </w:rPr>
              <w:t>of Changes&gt;</w:t>
            </w:r>
          </w:p>
          <w:p w14:paraId="665C48C8">
            <w:pPr>
              <w:pStyle w:val="6"/>
              <w:numPr>
                <w:ilvl w:val="0"/>
                <w:numId w:val="0"/>
              </w:numPr>
              <w:spacing w:line="280" w:lineRule="atLeast"/>
              <w:ind w:left="864" w:hanging="864"/>
              <w:jc w:val="both"/>
              <w:rPr>
                <w:rFonts w:ascii="Times" w:hAnsi="Times" w:cs="Times" w:eastAsiaTheme="minorEastAsia"/>
                <w:sz w:val="22"/>
              </w:rPr>
            </w:pPr>
            <w:r>
              <w:rPr>
                <w:rFonts w:ascii="Times" w:hAnsi="Times" w:cs="Times" w:eastAsiaTheme="minorEastAsia"/>
                <w:sz w:val="22"/>
              </w:rPr>
              <w:t>7.9.5.5</w:t>
            </w:r>
            <w:r>
              <w:rPr>
                <w:rFonts w:ascii="Times" w:hAnsi="Times" w:cs="Times" w:eastAsiaTheme="minorEastAsia"/>
                <w:sz w:val="22"/>
              </w:rPr>
              <w:tab/>
            </w:r>
            <w:r>
              <w:rPr>
                <w:rFonts w:ascii="Times" w:hAnsi="Times" w:cs="Times" w:eastAsiaTheme="minorEastAsia"/>
                <w:sz w:val="22"/>
              </w:rPr>
              <w:t>Lower power clusters</w:t>
            </w:r>
          </w:p>
          <w:p w14:paraId="7D61067B">
            <w:pPr>
              <w:spacing w:before="120" w:line="280" w:lineRule="atLeast"/>
              <w:jc w:val="both"/>
              <w:rPr>
                <w:rFonts w:cs="Times" w:eastAsiaTheme="minorEastAsia"/>
                <w:lang w:eastAsia="zh-CN"/>
              </w:rPr>
            </w:pPr>
            <w:r>
              <w:rPr>
                <w:rFonts w:cs="Times" w:eastAsiaTheme="minorEastAsia"/>
                <w:lang w:eastAsia="zh-CN"/>
              </w:rPr>
              <w:t>In addition to the clusters/rays in background channel generated in Clause 7.9.4.2, more clusters/rays can be generated</w:t>
            </w:r>
            <w:r>
              <w:rPr>
                <w:rFonts w:hint="eastAsia" w:cs="Times" w:eastAsiaTheme="minorEastAsia"/>
                <w:lang w:eastAsia="zh-CN"/>
              </w:rPr>
              <w:t xml:space="preserve"> </w:t>
            </w:r>
            <w:del w:id="586" w:author="Yingyang Li" w:date="2025-08-25T19:14:00Z">
              <w:r>
                <w:rPr>
                  <w:rFonts w:cs="Times" w:eastAsiaTheme="minorEastAsia"/>
                  <w:lang w:eastAsia="zh-CN"/>
                </w:rPr>
                <w:delText xml:space="preserve"> </w:delText>
              </w:r>
            </w:del>
            <w:r>
              <w:rPr>
                <w:rFonts w:cs="Times" w:eastAsiaTheme="minorEastAsia"/>
                <w:color w:val="FF0000"/>
                <w:lang w:eastAsia="zh-CN"/>
              </w:rPr>
              <w:t xml:space="preserve">between a sensing Tx and a sensing Rx for bi-static sensing or between a sensing Tx and a reference point r, where r=0, 1, 2 for mono-static sensing </w:t>
            </w:r>
            <w:r>
              <w:rPr>
                <w:rFonts w:cs="Times" w:eastAsiaTheme="minorEastAsia"/>
                <w:lang w:eastAsia="zh-CN"/>
              </w:rPr>
              <w:t xml:space="preserve">to simulate the weak rays in the background channel. The following procedure is applicable for bistatic sensing or for monostatic sensing. </w:t>
            </w:r>
          </w:p>
          <w:p w14:paraId="0E42971F">
            <w:pPr>
              <w:spacing w:before="120" w:line="280" w:lineRule="atLeast"/>
              <w:jc w:val="both"/>
              <w:rPr>
                <w:rFonts w:eastAsia="等线" w:cs="Times"/>
                <w:iCs/>
              </w:rPr>
            </w:pPr>
            <w:r>
              <w:rPr>
                <w:rFonts w:cs="Times" w:eastAsiaTheme="minorEastAsia"/>
                <w:u w:val="single"/>
              </w:rPr>
              <w:t>Step 1</w:t>
            </w:r>
            <w:r>
              <w:rPr>
                <w:rFonts w:cs="Times" w:eastAsiaTheme="minorEastAsia"/>
              </w:rPr>
              <w:t xml:space="preserve">: </w:t>
            </w:r>
            <w:r>
              <w:rPr>
                <w:rFonts w:eastAsia="等线" w:cs="Times"/>
                <w:iCs/>
              </w:rPr>
              <w:t xml:space="preserve">Generate a first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bk1</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rPr>
              <w:t xml:space="preserve"> </w:t>
            </w:r>
            <w:r>
              <w:rPr>
                <w:rFonts w:eastAsia="等线" w:cs="Times"/>
                <w:color w:val="FF0000"/>
              </w:rPr>
              <w:t xml:space="preserve">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bk1</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 point r for mono-static sensing </w:t>
            </w:r>
            <w:r>
              <w:rPr>
                <w:rFonts w:eastAsia="等线" w:cs="Times"/>
                <w:iCs/>
              </w:rPr>
              <w:t xml:space="preserve">according to Clause 7.9.4.2. </w:t>
            </w:r>
          </w:p>
          <w:p w14:paraId="2BAC2C3F">
            <w:pPr>
              <w:spacing w:before="120" w:line="280" w:lineRule="atLeast"/>
              <w:jc w:val="both"/>
              <w:rPr>
                <w:rFonts w:eastAsia="等线" w:cs="Times"/>
                <w:iCs/>
              </w:rPr>
            </w:pPr>
          </w:p>
          <w:p w14:paraId="072A3845">
            <w:pPr>
              <w:spacing w:before="120" w:line="280" w:lineRule="atLeast"/>
              <w:jc w:val="both"/>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bk2</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color w:val="FF0000"/>
              </w:rPr>
              <w:t xml:space="preserve"> 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bk2</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14:textFill>
                  <w14:solidFill>
                    <w14:schemeClr w14:val="tx1"/>
                  </w14:solidFill>
                </w14:textFill>
              </w:rPr>
              <w:t xml:space="preserve">according to Clause 7.9.4.2 </w:t>
            </w:r>
            <w:r>
              <w:rPr>
                <w:rFonts w:eastAsia="等线" w:cs="Times"/>
                <w:iCs/>
                <w:color w:val="FF0000"/>
              </w:rPr>
              <w:t xml:space="preserve">including utilizing </w:t>
            </w:r>
            <w:r>
              <w:rPr>
                <w:rFonts w:eastAsia="等线" w:cs="Times"/>
                <w:iCs/>
                <w:color w:val="FF0000"/>
                <w:lang w:eastAsia="zh-CN"/>
              </w:rPr>
              <w:t>the same</w:t>
            </w:r>
            <w:ins w:id="587" w:author="Yingyang Li" w:date="2025-08-25T19:13:00Z">
              <w:r>
                <w:rPr>
                  <w:rFonts w:hint="eastAsia" w:eastAsia="等线" w:cs="Times"/>
                  <w:iCs/>
                  <w:color w:val="FF0000"/>
                  <w:lang w:eastAsia="zh-CN"/>
                </w:rPr>
                <w:t xml:space="preserve"> </w:t>
              </w:r>
            </w:ins>
            <w:ins w:id="588" w:author="Yingyang Li" w:date="2025-08-25T19:13:00Z">
              <w:r>
                <w:rPr>
                  <w:rFonts w:eastAsia="等线" w:cs="Times"/>
                  <w:iCs/>
                  <w:color w:val="FF0000"/>
                  <w:lang w:eastAsia="zh-CN"/>
                </w:rPr>
                <w:t>DS, ASA, ASD, ZSA, ZSD</w:t>
              </w:r>
            </w:ins>
            <w:ins w:id="589" w:author="Yingyang Li" w:date="2025-08-25T19:13:00Z">
              <w:r>
                <w:rPr>
                  <w:rFonts w:hint="eastAsia" w:eastAsia="等线" w:cs="Times"/>
                  <w:iCs/>
                  <w:color w:val="FF0000"/>
                  <w:lang w:eastAsia="zh-CN"/>
                </w:rPr>
                <w:t>,</w:t>
              </w:r>
            </w:ins>
            <w:r>
              <w:rPr>
                <w:rFonts w:eastAsia="等线" w:cs="Times"/>
                <w:iCs/>
                <w:color w:val="FF0000"/>
                <w:lang w:eastAsia="zh-CN"/>
              </w:rPr>
              <w:t xml:space="preserv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θ</m:t>
                  </m:r>
                  <m:ctrlPr>
                    <w:rPr>
                      <w:rFonts w:ascii="Cambria Math" w:hAnsi="Cambria Math" w:cs="Times" w:eastAsiaTheme="minorEastAsia"/>
                      <w:color w:val="FF0000"/>
                      <w:lang w:eastAsia="zh-CN"/>
                    </w:rPr>
                  </m:ctrlPr>
                </m:sub>
              </m:sSub>
            </m:oMath>
            <w:r>
              <w:rPr>
                <w:rFonts w:cs="Times" w:eastAsiaTheme="minorEastAsia"/>
                <w:color w:val="FF0000"/>
                <w:lang w:eastAsia="zh-CN"/>
              </w:rPr>
              <w:t xml:space="preserv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ϕ</m:t>
                  </m:r>
                  <m:ctrlPr>
                    <w:rPr>
                      <w:rFonts w:ascii="Cambria Math" w:hAnsi="Cambria Math" w:cs="Times" w:eastAsiaTheme="minorEastAsia"/>
                      <w:color w:val="FF0000"/>
                      <w:lang w:eastAsia="zh-CN"/>
                    </w:rPr>
                  </m:ctrlPr>
                </m:sub>
              </m:sSub>
            </m:oMath>
            <w:del w:id="590" w:author="Yingyang Li" w:date="2025-08-25T19:21:00Z">
              <w:r>
                <w:rPr>
                  <w:rFonts w:cs="Times" w:eastAsiaTheme="minorEastAsia"/>
                  <w:color w:val="FF0000"/>
                  <w:lang w:eastAsia="zh-CN"/>
                </w:rPr>
                <w:delText xml:space="preserve"> and the same position of reference point r</w:delText>
              </w:r>
            </w:del>
            <w:r>
              <w:rPr>
                <w:rFonts w:cs="Times" w:eastAsiaTheme="minorEastAsia"/>
                <w:color w:val="FF0000"/>
                <w:lang w:eastAsia="zh-CN"/>
              </w:rPr>
              <w:t>, if applicable,</w:t>
            </w:r>
            <w:r>
              <w:rPr>
                <w:rFonts w:cs="Arial" w:eastAsiaTheme="minorEastAsia"/>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79BD5833">
            <w:pPr>
              <w:spacing w:before="120" w:line="280" w:lineRule="atLeast"/>
              <w:jc w:val="both"/>
              <w:rPr>
                <w:rFonts w:eastAsia="等线" w:cs="Times"/>
                <w:iCs/>
                <w:lang w:eastAsia="zh-CN"/>
              </w:rPr>
            </w:pPr>
          </w:p>
          <w:p w14:paraId="6FED9203">
            <w:pPr>
              <w:spacing w:before="120" w:line="280" w:lineRule="atLeast"/>
              <w:jc w:val="both"/>
              <w:rPr>
                <w:rFonts w:cs="Times" w:eastAsiaTheme="minorEastAsia"/>
                <w:lang w:eastAsia="zh-CN"/>
              </w:rPr>
            </w:pPr>
            <w:r>
              <w:rPr>
                <w:rFonts w:eastAsia="等线" w:cs="Times"/>
                <w:iCs/>
                <w:u w:val="single"/>
              </w:rPr>
              <w:t>Step 3</w:t>
            </w:r>
            <w:r>
              <w:rPr>
                <w:rFonts w:eastAsia="等线" w:cs="Times"/>
                <w:iCs/>
              </w:rPr>
              <w:t>: The power of the clusters/</w:t>
            </w:r>
            <w:r>
              <w:rPr>
                <w:rFonts w:cs="Times" w:eastAsiaTheme="minorEastAsia"/>
              </w:rPr>
              <w:t xml:space="preserve">rays in the second background channel is scaled down by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sSup>
                <m:sSupPr>
                  <m:ctrlPr>
                    <w:rPr>
                      <w:rFonts w:ascii="Cambria Math" w:hAnsi="Cambria Math" w:eastAsia="等线" w:cs="Times"/>
                      <w:i/>
                      <w:iCs/>
                      <w:kern w:val="2"/>
                      <w:lang w:val="de-DE"/>
                    </w:rPr>
                  </m:ctrlPr>
                </m:sSupPr>
                <m:e>
                  <m:r>
                    <m:rPr/>
                    <w:rPr>
                      <w:rFonts w:ascii="Cambria Math" w:hAnsi="Cambria Math" w:cs="Times" w:eastAsiaTheme="minorEastAsia"/>
                    </w:rPr>
                    <m:t>10</m:t>
                  </m:r>
                  <m:ctrlPr>
                    <w:rPr>
                      <w:rFonts w:ascii="Cambria Math" w:hAnsi="Cambria Math" w:eastAsia="等线" w:cs="Times"/>
                      <w:i/>
                      <w:iCs/>
                      <w:kern w:val="2"/>
                      <w:lang w:val="de-DE"/>
                    </w:rPr>
                  </m:ctrlPr>
                </m:e>
                <m:sup>
                  <m:f>
                    <m:fPr>
                      <m:ctrlPr>
                        <w:rPr>
                          <w:rFonts w:ascii="Cambria Math" w:hAnsi="Cambria Math" w:eastAsia="等线" w:cs="Times"/>
                          <w:i/>
                          <w:iCs/>
                          <w:kern w:val="2"/>
                          <w:lang w:val="de-DE"/>
                        </w:rPr>
                      </m:ctrlPr>
                    </m:fPr>
                    <m:num>
                      <m:r>
                        <m:rPr/>
                        <w:rPr>
                          <w:rFonts w:ascii="Cambria Math" w:hAnsi="Cambria Math" w:cs="Times" w:eastAsiaTheme="minorEastAsia"/>
                        </w:rPr>
                        <m:t>G</m:t>
                      </m:r>
                      <m:ctrlPr>
                        <w:rPr>
                          <w:rFonts w:ascii="Cambria Math" w:hAnsi="Cambria Math" w:eastAsia="等线" w:cs="Times"/>
                          <w:i/>
                          <w:iCs/>
                          <w:kern w:val="2"/>
                          <w:lang w:val="de-DE"/>
                        </w:rPr>
                      </m:ctrlPr>
                    </m:num>
                    <m:den>
                      <m:r>
                        <m:rPr/>
                        <w:rPr>
                          <w:rFonts w:ascii="Cambria Math" w:hAnsi="Cambria Math" w:cs="Times" w:eastAsiaTheme="minorEastAsia"/>
                        </w:rPr>
                        <m:t>10</m:t>
                      </m:r>
                      <m:ctrlPr>
                        <w:rPr>
                          <w:rFonts w:ascii="Cambria Math" w:hAnsi="Cambria Math" w:eastAsia="等线" w:cs="Times"/>
                          <w:i/>
                          <w:iCs/>
                          <w:kern w:val="2"/>
                          <w:lang w:val="de-DE"/>
                        </w:rPr>
                      </m:ctrlPr>
                    </m:den>
                  </m:f>
                  <m:ctrlPr>
                    <w:rPr>
                      <w:rFonts w:ascii="Cambria Math" w:hAnsi="Cambria Math" w:eastAsia="等线" w:cs="Times"/>
                      <w:i/>
                      <w:iCs/>
                      <w:kern w:val="2"/>
                      <w:lang w:val="de-DE"/>
                    </w:rPr>
                  </m:ctrlPr>
                </m:sup>
              </m:sSup>
            </m:oMath>
            <w:r>
              <w:rPr>
                <w:rFonts w:cs="Times" w:eastAsiaTheme="minorEastAsia"/>
                <w:iCs/>
                <w:kern w:val="2"/>
                <w:lang w:val="de-DE" w:eastAsia="zh-CN"/>
              </w:rPr>
              <w:t>,</w:t>
            </w:r>
            <w:r>
              <w:rPr>
                <w:rFonts w:cs="Times" w:eastAsiaTheme="minorEastAsia"/>
                <w:lang w:eastAsia="zh-CN"/>
              </w:rPr>
              <w:t xml:space="preserve"> and is added to the first background channel,</w:t>
            </w:r>
            <w:r>
              <w:rPr>
                <w:rFonts w:cs="Times" w:eastAsiaTheme="minorEastAsia"/>
                <w:iCs/>
                <w:kern w:val="2"/>
                <w:lang w:val="de-DE" w:eastAsia="zh-CN"/>
              </w:rPr>
              <w:t xml:space="preserve"> where, </w:t>
            </w:r>
            <m:oMath>
              <m:r>
                <m:rPr/>
                <w:rPr>
                  <w:rFonts w:ascii="Cambria Math" w:hAnsi="Cambria Math" w:cs="Times" w:eastAsiaTheme="minorEastAsia"/>
                </w:rPr>
                <m:t>G=−25</m:t>
              </m:r>
            </m:oMath>
            <w:r>
              <w:rPr>
                <w:rFonts w:cs="Times" w:eastAsiaTheme="minorEastAsia"/>
                <w:lang w:eastAsia="zh-CN"/>
              </w:rPr>
              <w:t xml:space="preserve"> dB,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oMath>
            <w:r>
              <w:rPr>
                <w:rFonts w:cs="Times" w:eastAsiaTheme="minorEastAsia"/>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oMath>
            <w:r>
              <w:rPr>
                <w:rFonts w:cs="Times" w:eastAsiaTheme="minorEastAsia"/>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cs="Times" w:eastAsiaTheme="minorEastAsia"/>
                <w:lang w:eastAsia="zh-CN"/>
              </w:rPr>
              <w:t>.</w:t>
            </w:r>
            <w:r>
              <w:rPr>
                <w:rFonts w:eastAsia="等线" w:cs="Times"/>
                <w:iCs/>
              </w:rPr>
              <w:t xml:space="preserve"> The final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cs="Times" w:eastAsiaTheme="minorEastAsia"/>
                <w:lang w:eastAsia="zh-CN"/>
              </w:rPr>
              <w:t xml:space="preserve"> is </w:t>
            </w:r>
            <w:r>
              <w:rPr>
                <w:rFonts w:cs="Times" w:eastAsiaTheme="minorEastAsia"/>
                <w:color w:val="FF0000"/>
              </w:rPr>
              <w:t>7.9.5-15a for bi-static sensing mode and 7.9.5-15b for mono-static sensing.</w:t>
            </w:r>
          </w:p>
          <w:p w14:paraId="0807761A">
            <w:pPr>
              <w:pStyle w:val="174"/>
              <w:spacing w:before="120" w:line="280" w:lineRule="atLeast"/>
              <w:jc w:val="both"/>
              <w:rPr>
                <w:rFonts w:ascii="Times" w:hAnsi="Times" w:cs="Times"/>
              </w:rPr>
            </w:pPr>
            <w:r>
              <w:rPr>
                <w:rFonts w:ascii="Times" w:hAnsi="Times" w:cs="Times"/>
              </w:rPr>
              <w:tab/>
            </w:r>
            <m:oMath>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1</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color w:val="FF0000"/>
                        </w:rPr>
                        <m:t>P</m:t>
                      </m:r>
                      <m:ctrlPr>
                        <w:rPr>
                          <w:rFonts w:ascii="Cambria Math" w:hAnsi="Cambria Math" w:eastAsia="等线" w:cs="Times"/>
                          <w:i/>
                          <w:iCs/>
                          <w:color w:val="FF0000"/>
                          <w:kern w:val="2"/>
                          <w:lang w:val="de-DE"/>
                        </w:rPr>
                      </m:ctrlPr>
                    </m:e>
                    <m:sub>
                      <m:r>
                        <m:rPr/>
                        <w:rPr>
                          <w:rFonts w:ascii="Cambria Math" w:hAnsi="Cambria Math" w:cs="Times"/>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color w:val="FF0000"/>
                            </w:rPr>
                            <m:t>S1</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r>
                    <m:rPr/>
                    <w:rPr>
                      <w:rFonts w:ascii="Cambria Math" w:hAnsi="Cambria Math" w:cs="Times"/>
                      <w:color w:val="FF0000"/>
                    </w:rPr>
                    <m:t xml:space="preserve"> </m:t>
                  </m:r>
                  <m:ctrlPr>
                    <w:rPr>
                      <w:rFonts w:ascii="Cambria Math" w:hAnsi="Cambria Math" w:cs="Times"/>
                      <w:color w:val="FF0000"/>
                    </w:rPr>
                  </m:ctrlPr>
                </m:e>
              </m:rad>
              <m:sSubSup>
                <m:sSubSupPr>
                  <m:ctrlPr>
                    <w:rPr>
                      <w:rFonts w:ascii="Cambria Math" w:hAnsi="Cambria Math" w:cs="Times"/>
                      <w:strike/>
                      <w:color w:val="FF0000"/>
                    </w:rPr>
                  </m:ctrlPr>
                </m:sSubSupPr>
                <m:e>
                  <m:r>
                    <m:rPr/>
                    <w:rPr>
                      <w:rFonts w:ascii="Cambria Math" w:hAnsi="Cambria Math" w:cs="Times"/>
                      <w:strike/>
                      <w:color w:val="FF0000"/>
                    </w:rPr>
                    <m:t>P</m:t>
                  </m:r>
                  <m:ctrlPr>
                    <w:rPr>
                      <w:rFonts w:ascii="Cambria Math" w:hAnsi="Cambria Math" w:cs="Times"/>
                      <w:strike/>
                      <w:color w:val="FF0000"/>
                    </w:rPr>
                  </m:ctrlPr>
                </m:e>
                <m:sub>
                  <m:r>
                    <m:rPr>
                      <m:sty m:val="p"/>
                    </m:rPr>
                    <w:rPr>
                      <w:rFonts w:ascii="Cambria Math" w:hAnsi="Cambria Math" w:cs="Times"/>
                      <w:strike/>
                      <w:color w:val="FF0000"/>
                    </w:rPr>
                    <m:t>1</m:t>
                  </m:r>
                  <m:ctrlPr>
                    <w:rPr>
                      <w:rFonts w:ascii="Cambria Math" w:hAnsi="Cambria Math" w:cs="Times"/>
                      <w:strike/>
                      <w:color w:val="FF0000"/>
                    </w:rPr>
                  </m:ctrlPr>
                </m:sub>
                <m:sup>
                  <m:d>
                    <m:dPr>
                      <m:ctrlPr>
                        <w:rPr>
                          <w:rFonts w:ascii="Cambria Math" w:hAnsi="Cambria Math" w:cs="Times"/>
                          <w:strike/>
                          <w:color w:val="FF0000"/>
                        </w:rPr>
                      </m:ctrlPr>
                    </m:dPr>
                    <m:e>
                      <m:r>
                        <m:rPr/>
                        <w:rPr>
                          <w:rFonts w:ascii="Cambria Math" w:hAnsi="Cambria Math" w:cs="Times"/>
                          <w:strike/>
                          <w:color w:val="FF0000"/>
                        </w:rPr>
                        <m:t>S</m:t>
                      </m:r>
                      <m:r>
                        <m:rPr>
                          <m:sty m:val="p"/>
                        </m:rPr>
                        <w:rPr>
                          <w:rFonts w:ascii="Cambria Math" w:hAnsi="Cambria Math" w:cs="Times"/>
                          <w:strike/>
                          <w:color w:val="FF0000"/>
                        </w:rPr>
                        <m:t>1</m:t>
                      </m:r>
                      <m:ctrlPr>
                        <w:rPr>
                          <w:rFonts w:ascii="Cambria Math" w:hAnsi="Cambria Math" w:cs="Times"/>
                          <w:strike/>
                          <w:color w:val="FF0000"/>
                        </w:rPr>
                      </m:ctrlPr>
                    </m:e>
                  </m:d>
                  <m:ctrlPr>
                    <w:rPr>
                      <w:rFonts w:ascii="Cambria Math" w:hAnsi="Cambria Math" w:cs="Times"/>
                      <w:strike/>
                      <w:color w:val="FF0000"/>
                    </w:rPr>
                  </m:ctrlPr>
                </m:sup>
              </m:sSubSup>
              <m:sSup>
                <m:sSupPr>
                  <m:ctrlPr>
                    <w:rPr>
                      <w:rFonts w:ascii="Cambria Math" w:hAnsi="Cambria Math" w:cs="Times"/>
                      <w:strike/>
                      <w:color w:val="FF0000"/>
                    </w:rPr>
                  </m:ctrlPr>
                </m:sSupPr>
                <m:e>
                  <m:r>
                    <m:rPr>
                      <m:sty m:val="p"/>
                    </m:rPr>
                    <w:rPr>
                      <w:rFonts w:ascii="Cambria Math" w:hAnsi="Cambria Math" w:cs="Times"/>
                      <w:strike/>
                      <w:color w:val="FF0000"/>
                    </w:rPr>
                    <m:t>10</m:t>
                  </m:r>
                  <m:ctrlPr>
                    <w:rPr>
                      <w:rFonts w:ascii="Cambria Math" w:hAnsi="Cambria Math" w:cs="Times"/>
                      <w:strike/>
                      <w:color w:val="FF0000"/>
                    </w:rPr>
                  </m:ctrlPr>
                </m:e>
                <m:sup>
                  <m:f>
                    <m:fPr>
                      <m:ctrlPr>
                        <w:rPr>
                          <w:rFonts w:ascii="Cambria Math" w:hAnsi="Cambria Math" w:cs="Times"/>
                          <w:strike/>
                          <w:color w:val="FF0000"/>
                        </w:rPr>
                      </m:ctrlPr>
                    </m:fPr>
                    <m:num>
                      <m:r>
                        <m:rPr/>
                        <w:rPr>
                          <w:rFonts w:ascii="Cambria Math" w:hAnsi="Cambria Math" w:cs="Times"/>
                          <w:strike/>
                          <w:color w:val="FF0000"/>
                        </w:rPr>
                        <m:t>G</m:t>
                      </m:r>
                      <m:ctrlPr>
                        <w:rPr>
                          <w:rFonts w:ascii="Cambria Math" w:hAnsi="Cambria Math" w:cs="Times"/>
                          <w:strike/>
                          <w:color w:val="FF0000"/>
                        </w:rPr>
                      </m:ctrlPr>
                    </m:num>
                    <m:den>
                      <m:r>
                        <m:rPr>
                          <m:sty m:val="p"/>
                        </m:rPr>
                        <w:rPr>
                          <w:rFonts w:ascii="Cambria Math" w:hAnsi="Cambria Math" w:cs="Times"/>
                          <w:strike/>
                          <w:color w:val="FF0000"/>
                        </w:rPr>
                        <m:t>10</m:t>
                      </m:r>
                      <m:ctrlPr>
                        <w:rPr>
                          <w:rFonts w:ascii="Cambria Math" w:hAnsi="Cambria Math" w:cs="Times"/>
                          <w:strike/>
                          <w:color w:val="FF0000"/>
                        </w:rPr>
                      </m:ctrlPr>
                    </m:den>
                  </m:f>
                  <m:ctrlPr>
                    <w:rPr>
                      <w:rFonts w:ascii="Cambria Math" w:hAnsi="Cambria Math" w:cs="Times"/>
                      <w:strike/>
                      <w:color w:val="FF0000"/>
                    </w:rPr>
                  </m:ctrlPr>
                </m:sup>
              </m:sSup>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2</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oMath>
            <w:r>
              <w:rPr>
                <w:rFonts w:ascii="Times" w:hAnsi="Times" w:cs="Times"/>
              </w:rPr>
              <w:tab/>
            </w:r>
            <w:r>
              <w:rPr>
                <w:rFonts w:ascii="Times" w:hAnsi="Times" w:cs="Times"/>
              </w:rPr>
              <w:t>(7.9.5-15</w:t>
            </w:r>
            <w:r>
              <w:rPr>
                <w:rFonts w:ascii="Times" w:hAnsi="Times" w:cs="Times"/>
                <w:color w:val="FF0000"/>
              </w:rPr>
              <w:t>a</w:t>
            </w:r>
            <w:r>
              <w:rPr>
                <w:rFonts w:ascii="Times" w:hAnsi="Times" w:cs="Times"/>
              </w:rPr>
              <w:t>)</w:t>
            </w:r>
          </w:p>
          <w:p w14:paraId="214A8469">
            <w:pPr>
              <w:spacing w:before="120" w:line="280" w:lineRule="atLeast"/>
              <w:jc w:val="both"/>
              <w:rPr>
                <w:rFonts w:cs="Times" w:eastAsiaTheme="minorEastAsia"/>
                <w:color w:val="FF0000"/>
              </w:rPr>
            </w:pP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1</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nary>
                <m:naryPr>
                  <m:chr m:val="∑"/>
                  <m:limLoc m:val="undOvr"/>
                  <m:ctrlPr>
                    <w:rPr>
                      <w:rFonts w:ascii="Cambria Math" w:hAnsi="Cambria Math" w:cs="Times" w:eastAsiaTheme="minorEastAsia"/>
                      <w:color w:val="FF0000"/>
                    </w:rPr>
                  </m:ctrlPr>
                </m:naryPr>
                <m:sub>
                  <m:r>
                    <m:rPr/>
                    <w:rPr>
                      <w:rFonts w:ascii="Cambria Math" w:hAnsi="Cambria Math" w:cs="Times" w:eastAsiaTheme="minorEastAsia"/>
                      <w:color w:val="FF0000"/>
                    </w:rPr>
                    <m:t>r</m:t>
                  </m:r>
                  <m:r>
                    <m:rPr>
                      <m:sty m:val="p"/>
                    </m:rPr>
                    <w:rPr>
                      <w:rFonts w:ascii="Cambria Math" w:hAnsi="Cambria Math" w:cs="Times" w:eastAsiaTheme="minorEastAsia"/>
                      <w:color w:val="FF0000"/>
                    </w:rPr>
                    <m:t>=0</m:t>
                  </m:r>
                  <m:ctrlPr>
                    <w:rPr>
                      <w:rFonts w:ascii="Cambria Math" w:hAnsi="Cambria Math" w:cs="Times" w:eastAsiaTheme="minorEastAsia"/>
                      <w:color w:val="FF0000"/>
                    </w:rPr>
                  </m:ctrlPr>
                </m:sub>
                <m:sup>
                  <m:r>
                    <m:rPr>
                      <m:sty m:val="p"/>
                    </m:rPr>
                    <w:rPr>
                      <w:rFonts w:ascii="Cambria Math" w:hAnsi="Cambria Math" w:cs="Times" w:eastAsiaTheme="minorEastAsia"/>
                      <w:color w:val="FF0000"/>
                    </w:rPr>
                    <m:t>2</m:t>
                  </m:r>
                  <m:ctrlPr>
                    <w:rPr>
                      <w:rFonts w:ascii="Cambria Math" w:hAnsi="Cambria Math" w:cs="Times" w:eastAsiaTheme="minorEastAsia"/>
                      <w:color w:val="FF0000"/>
                    </w:rPr>
                  </m:ctrlPr>
                </m:sup>
                <m:e>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eastAsiaTheme="minorEastAsia"/>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ctrlPr>
                        <w:rPr>
                          <w:rFonts w:ascii="Cambria Math" w:hAnsi="Cambria Math" w:cs="Times"/>
                          <w:color w:val="FF0000"/>
                        </w:rPr>
                      </m:ctrlPr>
                    </m:e>
                  </m:ra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2,r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ctrlPr>
                    <w:rPr>
                      <w:rFonts w:ascii="Cambria Math" w:hAnsi="Cambria Math" w:cs="Times" w:eastAsiaTheme="minorEastAsia"/>
                      <w:color w:val="FF0000"/>
                    </w:rPr>
                  </m:ctrlPr>
                </m:e>
              </m:nary>
            </m:oMath>
            <w:r>
              <w:rPr>
                <w:rFonts w:cs="Times" w:eastAsiaTheme="minorEastAsia"/>
                <w:color w:val="FF0000"/>
              </w:rPr>
              <w:tab/>
            </w:r>
            <w:r>
              <w:rPr>
                <w:rFonts w:cs="Times" w:eastAsiaTheme="minorEastAsia"/>
                <w:color w:val="FF0000"/>
              </w:rPr>
              <w:t>(7.9.5-15b)</w:t>
            </w:r>
          </w:p>
          <w:p w14:paraId="42C67621">
            <w:pPr>
              <w:spacing w:before="120" w:line="280" w:lineRule="atLeast"/>
              <w:jc w:val="center"/>
              <w:rPr>
                <w:rFonts w:eastAsiaTheme="minorEastAsia"/>
                <w:lang w:val="en-US" w:eastAsia="zh-CN"/>
              </w:rPr>
            </w:pPr>
            <w:r>
              <w:rPr>
                <w:color w:val="FF0000"/>
                <w:sz w:val="32"/>
                <w:szCs w:val="32"/>
              </w:rPr>
              <w:t>&lt;</w:t>
            </w:r>
            <w:r>
              <w:rPr>
                <w:rFonts w:hint="eastAsia" w:eastAsia="宋体"/>
                <w:color w:val="FF0000"/>
                <w:sz w:val="32"/>
                <w:szCs w:val="32"/>
                <w:lang w:val="en-US" w:eastAsia="zh-CN"/>
              </w:rPr>
              <w:t xml:space="preserve">End </w:t>
            </w:r>
            <w:r>
              <w:rPr>
                <w:color w:val="FF0000"/>
                <w:sz w:val="32"/>
                <w:szCs w:val="32"/>
              </w:rPr>
              <w:t>of Changes&gt;</w:t>
            </w:r>
          </w:p>
        </w:tc>
      </w:tr>
    </w:tbl>
    <w:p w14:paraId="09FCA578">
      <w:pPr>
        <w:rPr>
          <w:rFonts w:eastAsiaTheme="minorEastAsia"/>
          <w:lang w:eastAsia="zh-CN"/>
        </w:rPr>
      </w:pPr>
    </w:p>
    <w:p w14:paraId="08B66132">
      <w:pPr>
        <w:rPr>
          <w:rFonts w:eastAsiaTheme="minorEastAsia"/>
          <w:lang w:eastAsia="zh-CN"/>
        </w:rPr>
      </w:pPr>
      <w:r>
        <w:rPr>
          <w:rFonts w:hint="eastAsia" w:eastAsiaTheme="minorEastAsia"/>
          <w:lang w:eastAsia="zh-CN"/>
        </w:rPr>
        <w:t>[Moderator</w:t>
      </w:r>
      <w:r>
        <w:rPr>
          <w:rFonts w:eastAsiaTheme="minorEastAsia"/>
          <w:lang w:eastAsia="zh-CN"/>
        </w:rPr>
        <w:t>’</w:t>
      </w:r>
      <w:r>
        <w:rPr>
          <w:rFonts w:hint="eastAsia" w:eastAsiaTheme="minorEastAsia"/>
          <w:lang w:eastAsia="zh-CN"/>
        </w:rPr>
        <w:t xml:space="preserve">s note] This CR is almost agreed in Monday online. </w:t>
      </w:r>
      <w:r>
        <w:rPr>
          <w:rFonts w:eastAsiaTheme="minorEastAsia"/>
          <w:lang w:eastAsia="zh-CN"/>
        </w:rPr>
        <w:t>H</w:t>
      </w:r>
      <w:r>
        <w:rPr>
          <w:rFonts w:hint="eastAsia" w:eastAsiaTheme="minorEastAsia"/>
          <w:lang w:eastAsia="zh-CN"/>
        </w:rPr>
        <w:t xml:space="preserve">owever, it should be revised to use same style for revisions. </w:t>
      </w:r>
    </w:p>
    <w:p w14:paraId="1170A2BA">
      <w:pPr>
        <w:pStyle w:val="5"/>
        <w:tabs>
          <w:tab w:val="clear" w:pos="425"/>
        </w:tabs>
        <w:suppressAutoHyphens w:val="0"/>
        <w:ind w:left="720" w:hanging="720"/>
        <w:rPr>
          <w:highlight w:val="cyan"/>
        </w:rPr>
      </w:pPr>
      <w:r>
        <w:rPr>
          <w:highlight w:val="yellow"/>
        </w:rPr>
        <w:t>[FL</w:t>
      </w:r>
      <w:r>
        <w:rPr>
          <w:rFonts w:hint="eastAsia" w:eastAsiaTheme="minorEastAsia"/>
          <w:highlight w:val="yellow"/>
        </w:rPr>
        <w:t>3</w:t>
      </w:r>
      <w:r>
        <w:rPr>
          <w:highlight w:val="yellow"/>
        </w:rPr>
        <w:t>][H] Proposal 4.7-2</w:t>
      </w:r>
      <w:r>
        <w:rPr>
          <w:rFonts w:hint="eastAsia" w:eastAsiaTheme="minorEastAsia"/>
          <w:highlight w:val="yellow"/>
        </w:rPr>
        <w:t>-rev2</w:t>
      </w:r>
      <w:r>
        <w:rPr>
          <w:highlight w:val="yellow"/>
        </w:rPr>
        <w:t xml:space="preserve"> </w:t>
      </w:r>
    </w:p>
    <w:p w14:paraId="291F86E6">
      <w:pPr>
        <w:pStyle w:val="121"/>
        <w:numPr>
          <w:ilvl w:val="0"/>
          <w:numId w:val="38"/>
        </w:numPr>
        <w:rPr>
          <w:rFonts w:eastAsiaTheme="minorEastAsia"/>
          <w:i/>
          <w:iCs/>
        </w:rPr>
      </w:pPr>
      <w:r>
        <w:rPr>
          <w:rFonts w:eastAsiaTheme="minorEastAsia"/>
        </w:rPr>
        <w:t>TP #4.</w:t>
      </w:r>
      <w:r>
        <w:rPr>
          <w:rFonts w:hint="eastAsia" w:eastAsiaTheme="minorEastAsia"/>
          <w:lang w:eastAsia="zh-CN"/>
        </w:rPr>
        <w:t>7</w:t>
      </w:r>
      <w:r>
        <w:rPr>
          <w:rFonts w:eastAsiaTheme="minorEastAsia"/>
        </w:rPr>
        <w:t>-</w:t>
      </w:r>
      <w:r>
        <w:rPr>
          <w:rFonts w:hint="eastAsia" w:eastAsiaTheme="minorEastAsia"/>
          <w:lang w:eastAsia="zh-CN"/>
        </w:rPr>
        <w:t>3-rev2</w:t>
      </w:r>
      <w:r>
        <w:rPr>
          <w:rFonts w:eastAsiaTheme="minorEastAsia"/>
        </w:rPr>
        <w:t xml:space="preserve"> is agreed for TR 38.901 v19.0.0</w:t>
      </w:r>
      <w:r>
        <w:rPr>
          <w:rFonts w:hint="eastAsia" w:eastAsiaTheme="minorEastAsia"/>
          <w:lang w:eastAsia="zh-CN"/>
        </w:rPr>
        <w:t>.</w:t>
      </w:r>
    </w:p>
    <w:p w14:paraId="3986EA6A">
      <w:pPr>
        <w:rPr>
          <w:rFonts w:eastAsiaTheme="minorEastAsia"/>
          <w:lang w:eastAsia="zh-CN"/>
        </w:rPr>
      </w:pPr>
    </w:p>
    <w:p w14:paraId="07DBBB94">
      <w:pPr>
        <w:rPr>
          <w:rFonts w:eastAsiaTheme="minorEastAsia"/>
          <w:lang w:eastAsia="zh-CN"/>
        </w:rPr>
      </w:pPr>
      <w:r>
        <w:rPr>
          <w:rFonts w:eastAsiaTheme="minorEastAsia"/>
          <w:lang w:eastAsia="zh-CN"/>
        </w:rPr>
        <w:t>TP #4.7-3</w:t>
      </w:r>
      <w:r>
        <w:rPr>
          <w:rFonts w:hint="eastAsia" w:eastAsiaTheme="minorEastAsia"/>
          <w:lang w:eastAsia="zh-CN"/>
        </w:rPr>
        <w:t>-rev2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DA1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13B7D2CB">
            <w:pPr>
              <w:spacing w:before="120" w:after="120" w:line="280" w:lineRule="atLeast"/>
              <w:jc w:val="center"/>
              <w:rPr>
                <w:iCs/>
              </w:rPr>
            </w:pPr>
            <w:r>
              <w:rPr>
                <w:color w:val="FF0000"/>
                <w:sz w:val="32"/>
                <w:szCs w:val="32"/>
              </w:rPr>
              <w:t>&lt;</w:t>
            </w:r>
            <w:r>
              <w:rPr>
                <w:rFonts w:hint="eastAsia" w:eastAsia="宋体"/>
                <w:color w:val="FF0000"/>
                <w:sz w:val="32"/>
                <w:szCs w:val="32"/>
                <w:lang w:val="en-US" w:eastAsia="zh-CN"/>
              </w:rPr>
              <w:t xml:space="preserve">Start </w:t>
            </w:r>
            <w:r>
              <w:rPr>
                <w:color w:val="FF0000"/>
                <w:sz w:val="32"/>
                <w:szCs w:val="32"/>
              </w:rPr>
              <w:t>of Changes&gt;</w:t>
            </w:r>
          </w:p>
          <w:p w14:paraId="0E1E67CD">
            <w:pPr>
              <w:pStyle w:val="6"/>
              <w:numPr>
                <w:ilvl w:val="0"/>
                <w:numId w:val="0"/>
              </w:numPr>
              <w:spacing w:line="280" w:lineRule="atLeast"/>
              <w:ind w:left="864" w:hanging="864"/>
              <w:jc w:val="both"/>
              <w:rPr>
                <w:rFonts w:ascii="Times" w:hAnsi="Times" w:cs="Times" w:eastAsiaTheme="minorEastAsia"/>
                <w:sz w:val="22"/>
              </w:rPr>
            </w:pPr>
            <w:r>
              <w:rPr>
                <w:rFonts w:ascii="Times" w:hAnsi="Times" w:cs="Times" w:eastAsiaTheme="minorEastAsia"/>
                <w:sz w:val="22"/>
              </w:rPr>
              <w:t>7.9.5.5</w:t>
            </w:r>
            <w:r>
              <w:rPr>
                <w:rFonts w:ascii="Times" w:hAnsi="Times" w:cs="Times" w:eastAsiaTheme="minorEastAsia"/>
                <w:sz w:val="22"/>
              </w:rPr>
              <w:tab/>
            </w:r>
            <w:r>
              <w:rPr>
                <w:rFonts w:ascii="Times" w:hAnsi="Times" w:cs="Times" w:eastAsiaTheme="minorEastAsia"/>
                <w:sz w:val="22"/>
              </w:rPr>
              <w:t>Lower power clusters</w:t>
            </w:r>
          </w:p>
          <w:p w14:paraId="3F80E3D6">
            <w:pPr>
              <w:spacing w:before="120" w:line="280" w:lineRule="atLeast"/>
              <w:jc w:val="both"/>
              <w:rPr>
                <w:rFonts w:cs="Times" w:eastAsiaTheme="minorEastAsia"/>
                <w:lang w:eastAsia="zh-CN"/>
              </w:rPr>
            </w:pPr>
            <w:r>
              <w:rPr>
                <w:rFonts w:cs="Times" w:eastAsiaTheme="minorEastAsia"/>
                <w:lang w:eastAsia="zh-CN"/>
              </w:rPr>
              <w:t>In addition to the clusters/rays in background channel generated in Clause 7.9.4.2, more clusters/rays can be generated</w:t>
            </w:r>
            <w:r>
              <w:rPr>
                <w:rFonts w:hint="eastAsia" w:cs="Times" w:eastAsiaTheme="minorEastAsia"/>
                <w:lang w:eastAsia="zh-CN"/>
              </w:rPr>
              <w:t xml:space="preserve"> </w:t>
            </w:r>
            <w:del w:id="591" w:author="Yingyang Li" w:date="2025-08-25T19:14:00Z">
              <w:r>
                <w:rPr>
                  <w:rFonts w:cs="Times" w:eastAsiaTheme="minorEastAsia"/>
                  <w:lang w:eastAsia="zh-CN"/>
                </w:rPr>
                <w:delText xml:space="preserve"> </w:delText>
              </w:r>
            </w:del>
            <w:ins w:id="592" w:author="Yingyang Li" w:date="2025-08-26T00:24:00Z">
              <w:r>
                <w:rPr>
                  <w:rFonts w:cs="Times" w:eastAsiaTheme="minorEastAsia"/>
                  <w:color w:val="FF0000"/>
                  <w:lang w:eastAsia="zh-CN"/>
                </w:rPr>
                <w:t>between a sensing Tx and a sensing Rx for bi-static sensing or between a sensing Tx and a reference point r, where r=0, 1, 2 for mono-static sensing</w:t>
              </w:r>
            </w:ins>
            <w:ins w:id="593" w:author="Yingyang Li" w:date="2025-08-26T00:24:00Z">
              <w:r>
                <w:rPr>
                  <w:rFonts w:cs="Times" w:eastAsiaTheme="minorEastAsia"/>
                  <w:lang w:eastAsia="zh-CN"/>
                </w:rPr>
                <w:t xml:space="preserve"> </w:t>
              </w:r>
            </w:ins>
            <w:r>
              <w:rPr>
                <w:rFonts w:cs="Times" w:eastAsiaTheme="minorEastAsia"/>
                <w:lang w:eastAsia="zh-CN"/>
              </w:rPr>
              <w:t xml:space="preserve">to simulate the weak rays in the background channel. The following procedure is applicable for bistatic sensing or for monostatic sensing. </w:t>
            </w:r>
          </w:p>
          <w:p w14:paraId="4EB163B4">
            <w:pPr>
              <w:spacing w:before="120" w:line="280" w:lineRule="atLeast"/>
              <w:jc w:val="both"/>
              <w:rPr>
                <w:rFonts w:eastAsia="等线" w:cs="Times"/>
                <w:iCs/>
              </w:rPr>
            </w:pPr>
            <w:r>
              <w:rPr>
                <w:rFonts w:cs="Times" w:eastAsiaTheme="minorEastAsia"/>
                <w:u w:val="single"/>
              </w:rPr>
              <w:t>Step 1</w:t>
            </w:r>
            <w:r>
              <w:rPr>
                <w:rFonts w:cs="Times" w:eastAsiaTheme="minorEastAsia"/>
              </w:rPr>
              <w:t xml:space="preserve">: </w:t>
            </w:r>
            <w:r>
              <w:rPr>
                <w:rFonts w:eastAsia="等线" w:cs="Times"/>
                <w:iCs/>
              </w:rPr>
              <w:t xml:space="preserve">Generate a first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bk1</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rPr>
              <w:t xml:space="preserve"> </w:t>
            </w:r>
            <w:ins w:id="594" w:author="Yingyang Li" w:date="2025-08-26T00:24:00Z">
              <w:r>
                <w:rPr>
                  <w:rFonts w:eastAsia="等线" w:cs="Times"/>
                  <w:color w:val="FF0000"/>
                </w:rPr>
                <w:t xml:space="preserve">for bi-static sensing and </w:t>
              </w:r>
            </w:ins>
            <m:oMath>
              <m:sSubSup>
                <m:sSubSupPr>
                  <m:ctrlPr>
                    <w:ins w:id="595" w:author="Yingyang Li" w:date="2025-08-26T00:24:00Z">
                      <w:rPr>
                        <w:rFonts w:ascii="Cambria Math" w:hAnsi="Cambria Math" w:cs="Times" w:eastAsiaTheme="minorEastAsia"/>
                        <w:color w:val="FF0000"/>
                      </w:rPr>
                    </w:ins>
                  </m:ctrlPr>
                </m:sSubSupPr>
                <m:e>
                  <w:ins w:id="596" w:author="Yingyang Li" w:date="2025-08-26T00:24:00Z">
                    <m:r>
                      <m:rPr/>
                      <w:rPr>
                        <w:rFonts w:ascii="Cambria Math" w:hAnsi="Cambria Math" w:cs="Times" w:eastAsiaTheme="minorEastAsia"/>
                        <w:color w:val="FF0000"/>
                      </w:rPr>
                      <m:t>H</m:t>
                    </m:r>
                  </w:ins>
                  <m:ctrlPr>
                    <w:ins w:id="597" w:author="Yingyang Li" w:date="2025-08-26T00:24:00Z">
                      <w:rPr>
                        <w:rFonts w:ascii="Cambria Math" w:hAnsi="Cambria Math" w:cs="Times" w:eastAsiaTheme="minorEastAsia"/>
                        <w:color w:val="FF0000"/>
                      </w:rPr>
                    </w:ins>
                  </m:ctrlPr>
                </m:e>
                <m:sub>
                  <w:ins w:id="598" w:author="Yingyang Li" w:date="2025-08-26T00:24:00Z">
                    <m:r>
                      <m:rPr/>
                      <w:rPr>
                        <w:rFonts w:ascii="Cambria Math" w:hAnsi="Cambria Math" w:cs="Times" w:eastAsiaTheme="minorEastAsia"/>
                        <w:color w:val="FF0000"/>
                      </w:rPr>
                      <m:t>u</m:t>
                    </m:r>
                  </w:ins>
                  <w:ins w:id="599" w:author="Yingyang Li" w:date="2025-08-26T00:24:00Z">
                    <m:r>
                      <m:rPr>
                        <m:sty m:val="p"/>
                      </m:rPr>
                      <w:rPr>
                        <w:rFonts w:ascii="Cambria Math" w:hAnsi="Cambria Math" w:cs="Times" w:eastAsiaTheme="minorEastAsia"/>
                        <w:color w:val="FF0000"/>
                      </w:rPr>
                      <m:t>,</m:t>
                    </m:r>
                  </w:ins>
                  <w:ins w:id="600" w:author="Yingyang Li" w:date="2025-08-26T00:24:00Z">
                    <m:r>
                      <m:rPr/>
                      <w:rPr>
                        <w:rFonts w:ascii="Cambria Math" w:hAnsi="Cambria Math" w:cs="Times" w:eastAsiaTheme="minorEastAsia"/>
                        <w:color w:val="FF0000"/>
                      </w:rPr>
                      <m:t>s</m:t>
                    </m:r>
                  </w:ins>
                  <m:ctrlPr>
                    <w:ins w:id="601" w:author="Yingyang Li" w:date="2025-08-26T00:24:00Z">
                      <w:rPr>
                        <w:rFonts w:ascii="Cambria Math" w:hAnsi="Cambria Math" w:cs="Times" w:eastAsiaTheme="minorEastAsia"/>
                        <w:color w:val="FF0000"/>
                      </w:rPr>
                    </w:ins>
                  </m:ctrlPr>
                </m:sub>
                <m:sup>
                  <w:ins w:id="602" w:author="Yingyang Li" w:date="2025-08-26T00:24:00Z">
                    <m:r>
                      <m:rPr/>
                      <w:rPr>
                        <w:rFonts w:ascii="Cambria Math" w:hAnsi="Cambria Math" w:cs="Times" w:eastAsiaTheme="minorEastAsia"/>
                        <w:color w:val="FF0000"/>
                      </w:rPr>
                      <m:t>bk1</m:t>
                    </m:r>
                  </w:ins>
                  <w:ins w:id="603" w:author="Yingyang Li" w:date="2025-08-26T00:24:00Z">
                    <m:r>
                      <m:rPr>
                        <m:sty m:val="p"/>
                      </m:rPr>
                      <w:rPr>
                        <w:rFonts w:ascii="Cambria Math" w:hAnsi="Cambria Math" w:cs="Times" w:eastAsiaTheme="minorEastAsia"/>
                        <w:color w:val="FF0000"/>
                      </w:rPr>
                      <m:t>,</m:t>
                    </m:r>
                  </w:ins>
                  <w:ins w:id="604" w:author="Yingyang Li" w:date="2025-08-26T00:24:00Z">
                    <m:r>
                      <m:rPr/>
                      <w:rPr>
                        <w:rFonts w:ascii="Cambria Math" w:hAnsi="Cambria Math" w:cs="Times" w:eastAsiaTheme="minorEastAsia"/>
                        <w:color w:val="FF0000"/>
                      </w:rPr>
                      <m:t>r</m:t>
                    </m:r>
                  </w:ins>
                  <m:ctrlPr>
                    <w:ins w:id="605" w:author="Yingyang Li" w:date="2025-08-26T00:24:00Z">
                      <w:rPr>
                        <w:rFonts w:ascii="Cambria Math" w:hAnsi="Cambria Math" w:cs="Times" w:eastAsiaTheme="minorEastAsia"/>
                        <w:color w:val="FF0000"/>
                      </w:rPr>
                    </w:ins>
                  </m:ctrlPr>
                </m:sup>
              </m:sSubSup>
              <m:d>
                <m:dPr>
                  <m:ctrlPr>
                    <w:ins w:id="606" w:author="Yingyang Li" w:date="2025-08-26T00:24:00Z">
                      <w:rPr>
                        <w:rFonts w:ascii="Cambria Math" w:hAnsi="Cambria Math" w:cs="Times" w:eastAsiaTheme="minorEastAsia"/>
                        <w:color w:val="FF0000"/>
                      </w:rPr>
                    </w:ins>
                  </m:ctrlPr>
                </m:dPr>
                <m:e>
                  <w:ins w:id="607" w:author="Yingyang Li" w:date="2025-08-26T00:24:00Z">
                    <m:r>
                      <m:rPr/>
                      <w:rPr>
                        <w:rFonts w:ascii="Cambria Math" w:hAnsi="Cambria Math" w:cs="Times" w:eastAsiaTheme="minorEastAsia"/>
                        <w:color w:val="FF0000"/>
                      </w:rPr>
                      <m:t>τ</m:t>
                    </m:r>
                  </w:ins>
                  <w:ins w:id="608" w:author="Yingyang Li" w:date="2025-08-26T00:24:00Z">
                    <m:r>
                      <m:rPr>
                        <m:sty m:val="p"/>
                      </m:rPr>
                      <w:rPr>
                        <w:rFonts w:ascii="Cambria Math" w:hAnsi="Cambria Math" w:cs="Times" w:eastAsiaTheme="minorEastAsia"/>
                        <w:color w:val="FF0000"/>
                      </w:rPr>
                      <m:t>,</m:t>
                    </m:r>
                  </w:ins>
                  <w:ins w:id="609" w:author="Yingyang Li" w:date="2025-08-26T00:24:00Z">
                    <m:r>
                      <m:rPr/>
                      <w:rPr>
                        <w:rFonts w:ascii="Cambria Math" w:hAnsi="Cambria Math" w:cs="Times" w:eastAsiaTheme="minorEastAsia"/>
                        <w:color w:val="FF0000"/>
                      </w:rPr>
                      <m:t>t</m:t>
                    </m:r>
                  </w:ins>
                  <m:ctrlPr>
                    <w:ins w:id="610" w:author="Yingyang Li" w:date="2025-08-26T00:24:00Z">
                      <w:rPr>
                        <w:rFonts w:ascii="Cambria Math" w:hAnsi="Cambria Math" w:cs="Times" w:eastAsiaTheme="minorEastAsia"/>
                        <w:color w:val="FF0000"/>
                      </w:rPr>
                    </w:ins>
                  </m:ctrlPr>
                </m:e>
              </m:d>
            </m:oMath>
            <w:ins w:id="611" w:author="Yingyang Li" w:date="2025-08-26T00:24:00Z">
              <w:r>
                <w:rPr>
                  <w:rFonts w:eastAsia="等线" w:cs="Times"/>
                  <w:color w:val="FF0000"/>
                </w:rPr>
                <w:t xml:space="preserve"> for referenc point r for mono-static sensing</w:t>
              </w:r>
            </w:ins>
            <w:ins w:id="612" w:author="Yingyang Li" w:date="2025-08-26T00:24:00Z">
              <w:r>
                <w:rPr>
                  <w:rFonts w:eastAsia="等线" w:cs="Times"/>
                  <w:iCs/>
                </w:rPr>
                <w:t xml:space="preserve"> </w:t>
              </w:r>
            </w:ins>
            <w:r>
              <w:rPr>
                <w:rFonts w:eastAsia="等线" w:cs="Times"/>
                <w:iCs/>
              </w:rPr>
              <w:t xml:space="preserve">according to Clause 7.9.4.2. </w:t>
            </w:r>
          </w:p>
          <w:p w14:paraId="064ADDDD">
            <w:pPr>
              <w:spacing w:before="120" w:line="280" w:lineRule="atLeast"/>
              <w:jc w:val="both"/>
              <w:rPr>
                <w:rFonts w:eastAsia="等线" w:cs="Times"/>
                <w:iCs/>
              </w:rPr>
            </w:pPr>
          </w:p>
          <w:p w14:paraId="012E293A">
            <w:pPr>
              <w:spacing w:before="120" w:line="280" w:lineRule="atLeast"/>
              <w:jc w:val="both"/>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bk2</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color w:val="FF0000"/>
              </w:rPr>
              <w:t xml:space="preserve"> </w:t>
            </w:r>
            <w:ins w:id="613" w:author="Yingyang Li" w:date="2025-08-26T00:25:00Z">
              <w:r>
                <w:rPr>
                  <w:rFonts w:eastAsia="等线" w:cs="Times"/>
                  <w:color w:val="FF0000"/>
                </w:rPr>
                <w:t xml:space="preserve">for bi-static sensing and </w:t>
              </w:r>
            </w:ins>
            <m:oMath>
              <m:sSubSup>
                <m:sSubSupPr>
                  <m:ctrlPr>
                    <w:ins w:id="614" w:author="Yingyang Li" w:date="2025-08-26T00:25:00Z">
                      <w:rPr>
                        <w:rFonts w:ascii="Cambria Math" w:hAnsi="Cambria Math" w:cs="Times" w:eastAsiaTheme="minorEastAsia"/>
                        <w:color w:val="FF0000"/>
                      </w:rPr>
                    </w:ins>
                  </m:ctrlPr>
                </m:sSubSupPr>
                <m:e>
                  <w:ins w:id="615" w:author="Yingyang Li" w:date="2025-08-26T00:25:00Z">
                    <m:r>
                      <m:rPr/>
                      <w:rPr>
                        <w:rFonts w:ascii="Cambria Math" w:hAnsi="Cambria Math" w:cs="Times" w:eastAsiaTheme="minorEastAsia"/>
                        <w:color w:val="FF0000"/>
                      </w:rPr>
                      <m:t>H</m:t>
                    </m:r>
                  </w:ins>
                  <m:ctrlPr>
                    <w:ins w:id="616" w:author="Yingyang Li" w:date="2025-08-26T00:25:00Z">
                      <w:rPr>
                        <w:rFonts w:ascii="Cambria Math" w:hAnsi="Cambria Math" w:cs="Times" w:eastAsiaTheme="minorEastAsia"/>
                        <w:color w:val="FF0000"/>
                      </w:rPr>
                    </w:ins>
                  </m:ctrlPr>
                </m:e>
                <m:sub>
                  <w:ins w:id="617" w:author="Yingyang Li" w:date="2025-08-26T00:25:00Z">
                    <m:r>
                      <m:rPr/>
                      <w:rPr>
                        <w:rFonts w:ascii="Cambria Math" w:hAnsi="Cambria Math" w:cs="Times" w:eastAsiaTheme="minorEastAsia"/>
                        <w:color w:val="FF0000"/>
                      </w:rPr>
                      <m:t>u</m:t>
                    </m:r>
                  </w:ins>
                  <w:ins w:id="618" w:author="Yingyang Li" w:date="2025-08-26T00:25:00Z">
                    <m:r>
                      <m:rPr>
                        <m:sty m:val="p"/>
                      </m:rPr>
                      <w:rPr>
                        <w:rFonts w:ascii="Cambria Math" w:hAnsi="Cambria Math" w:cs="Times" w:eastAsiaTheme="minorEastAsia"/>
                        <w:color w:val="FF0000"/>
                      </w:rPr>
                      <m:t>,</m:t>
                    </m:r>
                  </w:ins>
                  <w:ins w:id="619" w:author="Yingyang Li" w:date="2025-08-26T00:25:00Z">
                    <m:r>
                      <m:rPr/>
                      <w:rPr>
                        <w:rFonts w:ascii="Cambria Math" w:hAnsi="Cambria Math" w:cs="Times" w:eastAsiaTheme="minorEastAsia"/>
                        <w:color w:val="FF0000"/>
                      </w:rPr>
                      <m:t>s</m:t>
                    </m:r>
                  </w:ins>
                  <m:ctrlPr>
                    <w:ins w:id="620" w:author="Yingyang Li" w:date="2025-08-26T00:25:00Z">
                      <w:rPr>
                        <w:rFonts w:ascii="Cambria Math" w:hAnsi="Cambria Math" w:cs="Times" w:eastAsiaTheme="minorEastAsia"/>
                        <w:color w:val="FF0000"/>
                      </w:rPr>
                    </w:ins>
                  </m:ctrlPr>
                </m:sub>
                <m:sup>
                  <w:ins w:id="621" w:author="Yingyang Li" w:date="2025-08-26T00:25:00Z">
                    <m:r>
                      <m:rPr/>
                      <w:rPr>
                        <w:rFonts w:ascii="Cambria Math" w:hAnsi="Cambria Math" w:cs="Times" w:eastAsiaTheme="minorEastAsia"/>
                        <w:color w:val="FF0000"/>
                      </w:rPr>
                      <m:t>bk2</m:t>
                    </m:r>
                  </w:ins>
                  <w:ins w:id="622" w:author="Yingyang Li" w:date="2025-08-26T00:25:00Z">
                    <m:r>
                      <m:rPr>
                        <m:sty m:val="p"/>
                      </m:rPr>
                      <w:rPr>
                        <w:rFonts w:ascii="Cambria Math" w:hAnsi="Cambria Math" w:cs="Times" w:eastAsiaTheme="minorEastAsia"/>
                        <w:color w:val="FF0000"/>
                      </w:rPr>
                      <m:t>,</m:t>
                    </m:r>
                  </w:ins>
                  <w:ins w:id="623" w:author="Yingyang Li" w:date="2025-08-26T00:25:00Z">
                    <m:r>
                      <m:rPr/>
                      <w:rPr>
                        <w:rFonts w:ascii="Cambria Math" w:hAnsi="Cambria Math" w:cs="Times" w:eastAsiaTheme="minorEastAsia"/>
                        <w:color w:val="FF0000"/>
                      </w:rPr>
                      <m:t>r</m:t>
                    </m:r>
                  </w:ins>
                  <m:ctrlPr>
                    <w:ins w:id="624" w:author="Yingyang Li" w:date="2025-08-26T00:25:00Z">
                      <w:rPr>
                        <w:rFonts w:ascii="Cambria Math" w:hAnsi="Cambria Math" w:cs="Times" w:eastAsiaTheme="minorEastAsia"/>
                        <w:color w:val="FF0000"/>
                      </w:rPr>
                    </w:ins>
                  </m:ctrlPr>
                </m:sup>
              </m:sSubSup>
              <m:d>
                <m:dPr>
                  <m:ctrlPr>
                    <w:ins w:id="625" w:author="Yingyang Li" w:date="2025-08-26T00:25:00Z">
                      <w:rPr>
                        <w:rFonts w:ascii="Cambria Math" w:hAnsi="Cambria Math" w:cs="Times" w:eastAsiaTheme="minorEastAsia"/>
                        <w:color w:val="FF0000"/>
                      </w:rPr>
                    </w:ins>
                  </m:ctrlPr>
                </m:dPr>
                <m:e>
                  <w:ins w:id="626" w:author="Yingyang Li" w:date="2025-08-26T00:25:00Z">
                    <m:r>
                      <m:rPr/>
                      <w:rPr>
                        <w:rFonts w:ascii="Cambria Math" w:hAnsi="Cambria Math" w:cs="Times" w:eastAsiaTheme="minorEastAsia"/>
                        <w:color w:val="FF0000"/>
                      </w:rPr>
                      <m:t>τ</m:t>
                    </m:r>
                  </w:ins>
                  <w:ins w:id="627" w:author="Yingyang Li" w:date="2025-08-26T00:25:00Z">
                    <m:r>
                      <m:rPr>
                        <m:sty m:val="p"/>
                      </m:rPr>
                      <w:rPr>
                        <w:rFonts w:ascii="Cambria Math" w:hAnsi="Cambria Math" w:cs="Times" w:eastAsiaTheme="minorEastAsia"/>
                        <w:color w:val="FF0000"/>
                      </w:rPr>
                      <m:t>,</m:t>
                    </m:r>
                  </w:ins>
                  <w:ins w:id="628" w:author="Yingyang Li" w:date="2025-08-26T00:25:00Z">
                    <m:r>
                      <m:rPr/>
                      <w:rPr>
                        <w:rFonts w:ascii="Cambria Math" w:hAnsi="Cambria Math" w:cs="Times" w:eastAsiaTheme="minorEastAsia"/>
                        <w:color w:val="FF0000"/>
                      </w:rPr>
                      <m:t>t</m:t>
                    </m:r>
                  </w:ins>
                  <m:ctrlPr>
                    <w:ins w:id="629" w:author="Yingyang Li" w:date="2025-08-26T00:25:00Z">
                      <w:rPr>
                        <w:rFonts w:ascii="Cambria Math" w:hAnsi="Cambria Math" w:cs="Times" w:eastAsiaTheme="minorEastAsia"/>
                        <w:color w:val="FF0000"/>
                      </w:rPr>
                    </w:ins>
                  </m:ctrlPr>
                </m:e>
              </m:d>
            </m:oMath>
            <w:ins w:id="630" w:author="Yingyang Li" w:date="2025-08-26T00:25:00Z">
              <w:r>
                <w:rPr>
                  <w:rFonts w:eastAsia="等线" w:cs="Times"/>
                  <w:color w:val="FF0000"/>
                </w:rPr>
                <w:t xml:space="preserve"> for reference point </w:t>
              </w:r>
            </w:ins>
            <w:ins w:id="631" w:author="Yingyang Li" w:date="2025-08-26T00:25:00Z">
              <w:r>
                <w:rPr>
                  <w:rFonts w:eastAsia="等线" w:cs="Times"/>
                  <w:i/>
                  <w:iCs/>
                  <w:color w:val="FF0000"/>
                </w:rPr>
                <w:t>r</w:t>
              </w:r>
            </w:ins>
            <w:ins w:id="632" w:author="Yingyang Li" w:date="2025-08-26T00:25:00Z">
              <w:r>
                <w:rPr>
                  <w:rFonts w:eastAsia="等线" w:cs="Times"/>
                  <w:color w:val="FF0000"/>
                </w:rPr>
                <w:t xml:space="preserve"> for mono-static sensing </w:t>
              </w:r>
            </w:ins>
            <w:ins w:id="633" w:author="Yingyang Li" w:date="2025-08-26T00:25:00Z">
              <w:r>
                <w:rPr>
                  <w:rFonts w:eastAsia="等线" w:cs="Times"/>
                  <w:iCs/>
                  <w:color w:val="000000" w:themeColor="text1"/>
                  <w14:textFill>
                    <w14:solidFill>
                      <w14:schemeClr w14:val="tx1"/>
                    </w14:solidFill>
                  </w14:textFill>
                </w:rPr>
                <w:t xml:space="preserve">according to Clause 7.9.4.2 </w:t>
              </w:r>
            </w:ins>
            <w:ins w:id="634" w:author="Yingyang Li" w:date="2025-08-26T00:25:00Z">
              <w:r>
                <w:rPr>
                  <w:rFonts w:eastAsia="等线" w:cs="Times"/>
                  <w:iCs/>
                  <w:color w:val="FF0000"/>
                </w:rPr>
                <w:t xml:space="preserve">including utilizing </w:t>
              </w:r>
            </w:ins>
            <w:ins w:id="635" w:author="Yingyang Li" w:date="2025-08-26T00:25:00Z">
              <w:r>
                <w:rPr>
                  <w:rFonts w:eastAsia="等线" w:cs="Times"/>
                  <w:iCs/>
                  <w:color w:val="FF0000"/>
                  <w:lang w:eastAsia="zh-CN"/>
                </w:rPr>
                <w:t>the same</w:t>
              </w:r>
            </w:ins>
            <w:ins w:id="636" w:author="Yingyang Li" w:date="2025-08-26T00:25:00Z">
              <w:r>
                <w:rPr>
                  <w:rFonts w:hint="eastAsia" w:eastAsia="等线" w:cs="Times"/>
                  <w:iCs/>
                  <w:color w:val="FF0000"/>
                  <w:lang w:eastAsia="zh-CN"/>
                </w:rPr>
                <w:t xml:space="preserve"> </w:t>
              </w:r>
            </w:ins>
            <w:ins w:id="637" w:author="Yingyang Li" w:date="2025-08-26T00:25:00Z">
              <w:r>
                <w:rPr>
                  <w:rFonts w:eastAsia="等线" w:cs="Times"/>
                  <w:iCs/>
                  <w:color w:val="FF0000"/>
                  <w:lang w:eastAsia="zh-CN"/>
                </w:rPr>
                <w:t>DS, ASA, ASD, ZSA, ZSD</w:t>
              </w:r>
            </w:ins>
            <w:ins w:id="638" w:author="Yingyang Li" w:date="2025-08-26T00:25:00Z">
              <w:r>
                <w:rPr>
                  <w:rFonts w:hint="eastAsia" w:eastAsia="等线" w:cs="Times"/>
                  <w:iCs/>
                  <w:color w:val="FF0000"/>
                  <w:lang w:eastAsia="zh-CN"/>
                </w:rPr>
                <w:t>,</w:t>
              </w:r>
            </w:ins>
            <w:ins w:id="639" w:author="Yingyang Li" w:date="2025-08-26T00:25:00Z">
              <w:r>
                <w:rPr>
                  <w:rFonts w:eastAsia="等线" w:cs="Times"/>
                  <w:iCs/>
                  <w:color w:val="FF0000"/>
                  <w:lang w:eastAsia="zh-CN"/>
                </w:rPr>
                <w:t xml:space="preserve"> </w:t>
              </w:r>
            </w:ins>
            <m:oMath>
              <m:sSub>
                <m:sSubPr>
                  <m:ctrlPr>
                    <w:ins w:id="640" w:author="Yingyang Li" w:date="2025-08-26T00:25:00Z">
                      <w:rPr>
                        <w:rFonts w:ascii="Cambria Math" w:hAnsi="Cambria Math" w:cs="Times" w:eastAsiaTheme="minorEastAsia"/>
                        <w:color w:val="FF0000"/>
                        <w:lang w:eastAsia="zh-CN"/>
                      </w:rPr>
                    </w:ins>
                  </m:ctrlPr>
                </m:sSubPr>
                <m:e>
                  <w:ins w:id="641" w:author="Yingyang Li" w:date="2025-08-26T00:25:00Z">
                    <m:r>
                      <m:rPr>
                        <m:sty m:val="p"/>
                      </m:rPr>
                      <w:rPr>
                        <w:rFonts w:ascii="Cambria Math" w:hAnsi="Cambria Math" w:cs="Times" w:eastAsiaTheme="minorEastAsia"/>
                        <w:color w:val="FF0000"/>
                        <w:lang w:eastAsia="zh-CN"/>
                      </w:rPr>
                      <m:t>C</m:t>
                    </m:r>
                  </w:ins>
                  <m:ctrlPr>
                    <w:ins w:id="642" w:author="Yingyang Li" w:date="2025-08-26T00:25:00Z">
                      <w:rPr>
                        <w:rFonts w:ascii="Cambria Math" w:hAnsi="Cambria Math" w:cs="Times" w:eastAsiaTheme="minorEastAsia"/>
                        <w:color w:val="FF0000"/>
                        <w:lang w:eastAsia="zh-CN"/>
                      </w:rPr>
                    </w:ins>
                  </m:ctrlPr>
                </m:e>
                <m:sub>
                  <w:ins w:id="643" w:author="Yingyang Li" w:date="2025-08-26T00:25:00Z">
                    <m:r>
                      <m:rPr>
                        <m:sty m:val="p"/>
                      </m:rPr>
                      <w:rPr>
                        <w:rFonts w:ascii="Cambria Math" w:hAnsi="Cambria Math" w:cs="Times" w:eastAsiaTheme="minorEastAsia"/>
                        <w:color w:val="FF0000"/>
                        <w:lang w:eastAsia="zh-CN"/>
                      </w:rPr>
                      <m:t>θ</m:t>
                    </m:r>
                  </w:ins>
                  <m:ctrlPr>
                    <w:ins w:id="644" w:author="Yingyang Li" w:date="2025-08-26T00:25:00Z">
                      <w:rPr>
                        <w:rFonts w:ascii="Cambria Math" w:hAnsi="Cambria Math" w:cs="Times" w:eastAsiaTheme="minorEastAsia"/>
                        <w:color w:val="FF0000"/>
                        <w:lang w:eastAsia="zh-CN"/>
                      </w:rPr>
                    </w:ins>
                  </m:ctrlPr>
                </m:sub>
              </m:sSub>
            </m:oMath>
            <w:ins w:id="645" w:author="Yingyang Li" w:date="2025-08-26T00:25:00Z">
              <w:r>
                <w:rPr>
                  <w:rFonts w:cs="Times" w:eastAsiaTheme="minorEastAsia"/>
                  <w:color w:val="FF0000"/>
                  <w:lang w:eastAsia="zh-CN"/>
                </w:rPr>
                <w:t xml:space="preserve">, </w:t>
              </w:r>
            </w:ins>
            <m:oMath>
              <m:sSub>
                <m:sSubPr>
                  <m:ctrlPr>
                    <w:ins w:id="646" w:author="Yingyang Li" w:date="2025-08-26T00:25:00Z">
                      <w:rPr>
                        <w:rFonts w:ascii="Cambria Math" w:hAnsi="Cambria Math" w:cs="Times" w:eastAsiaTheme="minorEastAsia"/>
                        <w:color w:val="FF0000"/>
                        <w:lang w:eastAsia="zh-CN"/>
                      </w:rPr>
                    </w:ins>
                  </m:ctrlPr>
                </m:sSubPr>
                <m:e>
                  <w:ins w:id="647" w:author="Yingyang Li" w:date="2025-08-26T00:25:00Z">
                    <m:r>
                      <m:rPr>
                        <m:sty m:val="p"/>
                      </m:rPr>
                      <w:rPr>
                        <w:rFonts w:ascii="Cambria Math" w:hAnsi="Cambria Math" w:cs="Times" w:eastAsiaTheme="minorEastAsia"/>
                        <w:color w:val="FF0000"/>
                        <w:lang w:eastAsia="zh-CN"/>
                      </w:rPr>
                      <m:t>C</m:t>
                    </m:r>
                  </w:ins>
                  <m:ctrlPr>
                    <w:ins w:id="648" w:author="Yingyang Li" w:date="2025-08-26T00:25:00Z">
                      <w:rPr>
                        <w:rFonts w:ascii="Cambria Math" w:hAnsi="Cambria Math" w:cs="Times" w:eastAsiaTheme="minorEastAsia"/>
                        <w:color w:val="FF0000"/>
                        <w:lang w:eastAsia="zh-CN"/>
                      </w:rPr>
                    </w:ins>
                  </m:ctrlPr>
                </m:e>
                <m:sub>
                  <w:ins w:id="649" w:author="Yingyang Li" w:date="2025-08-26T00:25:00Z">
                    <m:r>
                      <m:rPr>
                        <m:sty m:val="p"/>
                      </m:rPr>
                      <w:rPr>
                        <w:rFonts w:ascii="Cambria Math" w:hAnsi="Cambria Math" w:cs="Times" w:eastAsiaTheme="minorEastAsia"/>
                        <w:color w:val="FF0000"/>
                        <w:lang w:eastAsia="zh-CN"/>
                      </w:rPr>
                      <m:t>ϕ</m:t>
                    </m:r>
                  </w:ins>
                  <m:ctrlPr>
                    <w:ins w:id="650" w:author="Yingyang Li" w:date="2025-08-26T00:25:00Z">
                      <w:rPr>
                        <w:rFonts w:ascii="Cambria Math" w:hAnsi="Cambria Math" w:cs="Times" w:eastAsiaTheme="minorEastAsia"/>
                        <w:color w:val="FF0000"/>
                        <w:lang w:eastAsia="zh-CN"/>
                      </w:rPr>
                    </w:ins>
                  </m:ctrlPr>
                </m:sub>
              </m:sSub>
            </m:oMath>
            <w:ins w:id="651" w:author="Yingyang Li" w:date="2025-08-26T00:25:00Z">
              <w:r>
                <w:rPr>
                  <w:rFonts w:ascii="Times New Roman" w:hAnsi="Times New Roman"/>
                  <w:szCs w:val="20"/>
                  <w:lang w:val="en-US"/>
                </w:rPr>
                <w:t>as used for the first step</w:t>
              </w:r>
            </w:ins>
            <w:ins w:id="652" w:author="Yingyang Li" w:date="2025-08-26T00:25:00Z">
              <w:r>
                <w:rPr>
                  <w:rFonts w:cs="Times" w:eastAsiaTheme="minorEastAsia"/>
                  <w:color w:val="FF0000"/>
                  <w:lang w:eastAsia="zh-CN"/>
                </w:rPr>
                <w:t>, if applicable,</w:t>
              </w:r>
            </w:ins>
            <w:ins w:id="653" w:author="Yingyang Li" w:date="2025-08-26T00:25:00Z">
              <w:r>
                <w:rPr>
                  <w:rFonts w:cs="Arial" w:eastAsiaTheme="minorEastAsia"/>
                  <w:color w:val="FF0000"/>
                  <w:lang w:eastAsia="zh-CN"/>
                </w:rPr>
                <w:t xml:space="preserve"> </w:t>
              </w:r>
            </w:ins>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ins w:id="654" w:author="Yingyang Li" w:date="2025-08-26T00:25:00Z">
              <w:r>
                <w:rPr>
                  <w:rFonts w:eastAsia="等线" w:cs="Times"/>
                  <w:iCs/>
                  <w:color w:val="FF0000"/>
                  <w:lang w:eastAsia="zh-CN"/>
                </w:rPr>
                <w:t>; 3) If LOS condition is assumed in Step 1, use NLOS condition to generate DS, ASA, ASD, ZSA, and ZSD values</w:t>
              </w:r>
            </w:ins>
            <w:ins w:id="655" w:author="Yingyang Li" w:date="2025-08-26T00:25:00Z">
              <w:r>
                <w:rPr>
                  <w:rFonts w:eastAsia="等线" w:cs="Times"/>
                  <w:iCs/>
                  <w:lang w:eastAsia="zh-CN"/>
                </w:rPr>
                <w:t xml:space="preserve">. </w:t>
              </w:r>
            </w:ins>
            <w:r>
              <w:rPr>
                <w:rFonts w:eastAsia="等线" w:cs="Times"/>
                <w:iCs/>
                <w:lang w:eastAsia="zh-CN"/>
              </w:rPr>
              <w:t xml:space="preserve"> </w:t>
            </w:r>
          </w:p>
          <w:p w14:paraId="62F0438D">
            <w:pPr>
              <w:spacing w:before="120" w:line="280" w:lineRule="atLeast"/>
              <w:jc w:val="both"/>
              <w:rPr>
                <w:rFonts w:eastAsia="等线" w:cs="Times"/>
                <w:iCs/>
                <w:lang w:eastAsia="zh-CN"/>
              </w:rPr>
            </w:pPr>
          </w:p>
          <w:p w14:paraId="365C5BE1">
            <w:pPr>
              <w:spacing w:before="120" w:line="280" w:lineRule="atLeast"/>
              <w:jc w:val="both"/>
              <w:rPr>
                <w:rFonts w:cs="Times" w:eastAsiaTheme="minorEastAsia"/>
                <w:lang w:eastAsia="zh-CN"/>
              </w:rPr>
            </w:pPr>
            <w:r>
              <w:rPr>
                <w:rFonts w:eastAsia="等线" w:cs="Times"/>
                <w:iCs/>
                <w:u w:val="single"/>
              </w:rPr>
              <w:t>Step 3</w:t>
            </w:r>
            <w:r>
              <w:rPr>
                <w:rFonts w:eastAsia="等线" w:cs="Times"/>
                <w:iCs/>
              </w:rPr>
              <w:t>: The power of the clusters/</w:t>
            </w:r>
            <w:r>
              <w:rPr>
                <w:rFonts w:cs="Times" w:eastAsiaTheme="minorEastAsia"/>
              </w:rPr>
              <w:t xml:space="preserve">rays in the second background channel is scaled down by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sSup>
                <m:sSupPr>
                  <m:ctrlPr>
                    <w:rPr>
                      <w:rFonts w:ascii="Cambria Math" w:hAnsi="Cambria Math" w:eastAsia="等线" w:cs="Times"/>
                      <w:i/>
                      <w:iCs/>
                      <w:kern w:val="2"/>
                      <w:lang w:val="de-DE"/>
                    </w:rPr>
                  </m:ctrlPr>
                </m:sSupPr>
                <m:e>
                  <m:r>
                    <m:rPr/>
                    <w:rPr>
                      <w:rFonts w:ascii="Cambria Math" w:hAnsi="Cambria Math" w:cs="Times" w:eastAsiaTheme="minorEastAsia"/>
                    </w:rPr>
                    <m:t>10</m:t>
                  </m:r>
                  <m:ctrlPr>
                    <w:rPr>
                      <w:rFonts w:ascii="Cambria Math" w:hAnsi="Cambria Math" w:eastAsia="等线" w:cs="Times"/>
                      <w:i/>
                      <w:iCs/>
                      <w:kern w:val="2"/>
                      <w:lang w:val="de-DE"/>
                    </w:rPr>
                  </m:ctrlPr>
                </m:e>
                <m:sup>
                  <m:f>
                    <m:fPr>
                      <m:ctrlPr>
                        <w:rPr>
                          <w:rFonts w:ascii="Cambria Math" w:hAnsi="Cambria Math" w:eastAsia="等线" w:cs="Times"/>
                          <w:i/>
                          <w:iCs/>
                          <w:kern w:val="2"/>
                          <w:lang w:val="de-DE"/>
                        </w:rPr>
                      </m:ctrlPr>
                    </m:fPr>
                    <m:num>
                      <m:r>
                        <m:rPr/>
                        <w:rPr>
                          <w:rFonts w:ascii="Cambria Math" w:hAnsi="Cambria Math" w:cs="Times" w:eastAsiaTheme="minorEastAsia"/>
                        </w:rPr>
                        <m:t>G</m:t>
                      </m:r>
                      <m:ctrlPr>
                        <w:rPr>
                          <w:rFonts w:ascii="Cambria Math" w:hAnsi="Cambria Math" w:eastAsia="等线" w:cs="Times"/>
                          <w:i/>
                          <w:iCs/>
                          <w:kern w:val="2"/>
                          <w:lang w:val="de-DE"/>
                        </w:rPr>
                      </m:ctrlPr>
                    </m:num>
                    <m:den>
                      <m:r>
                        <m:rPr/>
                        <w:rPr>
                          <w:rFonts w:ascii="Cambria Math" w:hAnsi="Cambria Math" w:cs="Times" w:eastAsiaTheme="minorEastAsia"/>
                        </w:rPr>
                        <m:t>10</m:t>
                      </m:r>
                      <m:ctrlPr>
                        <w:rPr>
                          <w:rFonts w:ascii="Cambria Math" w:hAnsi="Cambria Math" w:eastAsia="等线" w:cs="Times"/>
                          <w:i/>
                          <w:iCs/>
                          <w:kern w:val="2"/>
                          <w:lang w:val="de-DE"/>
                        </w:rPr>
                      </m:ctrlPr>
                    </m:den>
                  </m:f>
                  <m:ctrlPr>
                    <w:rPr>
                      <w:rFonts w:ascii="Cambria Math" w:hAnsi="Cambria Math" w:eastAsia="等线" w:cs="Times"/>
                      <w:i/>
                      <w:iCs/>
                      <w:kern w:val="2"/>
                      <w:lang w:val="de-DE"/>
                    </w:rPr>
                  </m:ctrlPr>
                </m:sup>
              </m:sSup>
            </m:oMath>
            <w:r>
              <w:rPr>
                <w:rFonts w:cs="Times" w:eastAsiaTheme="minorEastAsia"/>
                <w:iCs/>
                <w:kern w:val="2"/>
                <w:lang w:val="de-DE" w:eastAsia="zh-CN"/>
              </w:rPr>
              <w:t>,</w:t>
            </w:r>
            <w:r>
              <w:rPr>
                <w:rFonts w:cs="Times" w:eastAsiaTheme="minorEastAsia"/>
                <w:lang w:eastAsia="zh-CN"/>
              </w:rPr>
              <w:t xml:space="preserve"> and is added to the first background channel,</w:t>
            </w:r>
            <w:r>
              <w:rPr>
                <w:rFonts w:cs="Times" w:eastAsiaTheme="minorEastAsia"/>
                <w:iCs/>
                <w:kern w:val="2"/>
                <w:lang w:val="de-DE" w:eastAsia="zh-CN"/>
              </w:rPr>
              <w:t xml:space="preserve"> where, </w:t>
            </w:r>
            <m:oMath>
              <m:r>
                <m:rPr/>
                <w:rPr>
                  <w:rFonts w:ascii="Cambria Math" w:hAnsi="Cambria Math" w:cs="Times" w:eastAsiaTheme="minorEastAsia"/>
                </w:rPr>
                <m:t>G=−25</m:t>
              </m:r>
            </m:oMath>
            <w:r>
              <w:rPr>
                <w:rFonts w:cs="Times" w:eastAsiaTheme="minorEastAsia"/>
                <w:lang w:eastAsia="zh-CN"/>
              </w:rPr>
              <w:t xml:space="preserve"> dB,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oMath>
            <w:r>
              <w:rPr>
                <w:rFonts w:cs="Times" w:eastAsiaTheme="minorEastAsia"/>
              </w:rPr>
              <w:t> is t</w:t>
            </w:r>
            <w:r>
              <w:rPr>
                <w:rFonts w:eastAsia="等线" w:cs="Times"/>
                <w:iCs/>
              </w:rPr>
              <w:t>he maximum power of the NLOS clusters in the first background channel</w:t>
            </w:r>
            <w:ins w:id="656" w:author="Yingyang Li" w:date="2025-08-26T00:26:00Z">
              <w:r>
                <w:rPr>
                  <w:rFonts w:eastAsia="等线" w:cs="Times"/>
                  <w:iCs/>
                  <w:color w:val="FF0000"/>
                </w:rPr>
                <w:t xml:space="preserve"> for bi-static sensing and </w:t>
              </w:r>
            </w:ins>
            <m:oMath>
              <m:sSubSup>
                <m:sSubSupPr>
                  <m:ctrlPr>
                    <w:ins w:id="657" w:author="Yingyang Li" w:date="2025-08-26T00:26:00Z">
                      <w:rPr>
                        <w:rFonts w:ascii="Cambria Math" w:hAnsi="Cambria Math" w:eastAsia="等线" w:cs="Times"/>
                        <w:i/>
                        <w:iCs/>
                        <w:color w:val="FF0000"/>
                        <w:kern w:val="2"/>
                        <w:lang w:val="de-DE"/>
                      </w:rPr>
                    </w:ins>
                  </m:ctrlPr>
                </m:sSubSupPr>
                <m:e>
                  <w:ins w:id="658" w:author="Yingyang Li" w:date="2025-08-26T00:26:00Z">
                    <m:r>
                      <m:rPr/>
                      <w:rPr>
                        <w:rFonts w:ascii="Cambria Math" w:hAnsi="Cambria Math" w:cs="Times" w:eastAsiaTheme="minorEastAsia"/>
                        <w:color w:val="FF0000"/>
                      </w:rPr>
                      <m:t>P</m:t>
                    </m:r>
                  </w:ins>
                  <m:ctrlPr>
                    <w:ins w:id="659" w:author="Yingyang Li" w:date="2025-08-26T00:26:00Z">
                      <w:rPr>
                        <w:rFonts w:ascii="Cambria Math" w:hAnsi="Cambria Math" w:eastAsia="等线" w:cs="Times"/>
                        <w:i/>
                        <w:iCs/>
                        <w:color w:val="FF0000"/>
                        <w:kern w:val="2"/>
                        <w:lang w:val="de-DE"/>
                      </w:rPr>
                    </w:ins>
                  </m:ctrlPr>
                </m:e>
                <m:sub>
                  <w:ins w:id="660" w:author="Yingyang Li" w:date="2025-08-26T00:26:00Z">
                    <m:r>
                      <m:rPr/>
                      <w:rPr>
                        <w:rFonts w:ascii="Cambria Math" w:hAnsi="Cambria Math" w:cs="Times" w:eastAsiaTheme="minorEastAsia"/>
                        <w:color w:val="FF0000"/>
                      </w:rPr>
                      <m:t>max</m:t>
                    </m:r>
                  </w:ins>
                  <m:ctrlPr>
                    <w:ins w:id="661" w:author="Yingyang Li" w:date="2025-08-26T00:26:00Z">
                      <w:rPr>
                        <w:rFonts w:ascii="Cambria Math" w:hAnsi="Cambria Math" w:eastAsia="等线" w:cs="Times"/>
                        <w:i/>
                        <w:iCs/>
                        <w:color w:val="FF0000"/>
                        <w:kern w:val="2"/>
                        <w:lang w:val="de-DE"/>
                      </w:rPr>
                    </w:ins>
                  </m:ctrlPr>
                </m:sub>
                <m:sup>
                  <m:d>
                    <m:dPr>
                      <m:ctrlPr>
                        <w:ins w:id="662" w:author="Yingyang Li" w:date="2025-08-26T00:26:00Z">
                          <w:rPr>
                            <w:rFonts w:ascii="Cambria Math" w:hAnsi="Cambria Math" w:eastAsia="等线" w:cs="Times"/>
                            <w:i/>
                            <w:iCs/>
                            <w:color w:val="FF0000"/>
                            <w:kern w:val="2"/>
                            <w:lang w:val="de-DE"/>
                          </w:rPr>
                        </w:ins>
                      </m:ctrlPr>
                    </m:dPr>
                    <m:e>
                      <w:ins w:id="663" w:author="Yingyang Li" w:date="2025-08-26T00:26:00Z">
                        <m:r>
                          <m:rPr/>
                          <w:rPr>
                            <w:rFonts w:ascii="Cambria Math" w:hAnsi="Cambria Math" w:cs="Times" w:eastAsiaTheme="minorEastAsia"/>
                            <w:color w:val="FF0000"/>
                          </w:rPr>
                          <m:t>S1,r</m:t>
                        </m:r>
                      </w:ins>
                      <m:ctrlPr>
                        <w:ins w:id="664" w:author="Yingyang Li" w:date="2025-08-26T00:26:00Z">
                          <w:rPr>
                            <w:rFonts w:ascii="Cambria Math" w:hAnsi="Cambria Math" w:eastAsia="等线" w:cs="Times"/>
                            <w:i/>
                            <w:iCs/>
                            <w:color w:val="FF0000"/>
                            <w:kern w:val="2"/>
                            <w:lang w:val="de-DE"/>
                          </w:rPr>
                        </w:ins>
                      </m:ctrlPr>
                    </m:e>
                  </m:d>
                  <m:ctrlPr>
                    <w:ins w:id="665" w:author="Yingyang Li" w:date="2025-08-26T00:26:00Z">
                      <w:rPr>
                        <w:rFonts w:ascii="Cambria Math" w:hAnsi="Cambria Math" w:eastAsia="等线" w:cs="Times"/>
                        <w:i/>
                        <w:iCs/>
                        <w:color w:val="FF0000"/>
                        <w:kern w:val="2"/>
                        <w:lang w:val="de-DE"/>
                      </w:rPr>
                    </w:ins>
                  </m:ctrlPr>
                </m:sup>
              </m:sSubSup>
            </m:oMath>
            <w:ins w:id="666" w:author="Yingyang Li" w:date="2025-08-26T00:26:00Z">
              <w:r>
                <w:rPr>
                  <w:rFonts w:cs="Times" w:eastAsiaTheme="minorEastAsia"/>
                  <w:color w:val="FF0000"/>
                </w:rPr>
                <w:t> is t</w:t>
              </w:r>
            </w:ins>
            <w:ins w:id="667" w:author="Yingyang Li" w:date="2025-08-26T00:26:00Z">
              <w:r>
                <w:rPr>
                  <w:rFonts w:eastAsia="等线" w:cs="Times"/>
                  <w:iCs/>
                  <w:color w:val="FF0000"/>
                </w:rPr>
                <w:t xml:space="preserve">he maximum power of the NLOS clusters for reference point </w:t>
              </w:r>
            </w:ins>
            <w:ins w:id="668" w:author="Yingyang Li" w:date="2025-08-26T00:26:00Z">
              <w:r>
                <w:rPr>
                  <w:rFonts w:eastAsia="等线" w:cs="Times"/>
                  <w:i/>
                  <w:color w:val="FF0000"/>
                </w:rPr>
                <w:t>r</w:t>
              </w:r>
            </w:ins>
            <w:ins w:id="669" w:author="Yingyang Li" w:date="2025-08-26T00:26:00Z">
              <w:r>
                <w:rPr>
                  <w:rFonts w:eastAsia="等线" w:cs="Times"/>
                  <w:iCs/>
                  <w:color w:val="FF0000"/>
                </w:rPr>
                <w:t xml:space="preserve"> in the first background channel</w:t>
              </w:r>
            </w:ins>
            <w:r>
              <w:rPr>
                <w:rFonts w:cs="Times" w:eastAsiaTheme="minorEastAsia"/>
                <w:lang w:eastAsia="zh-CN"/>
              </w:rPr>
              <w:t>.</w:t>
            </w:r>
            <w:r>
              <w:rPr>
                <w:rFonts w:eastAsia="等线" w:cs="Times"/>
                <w:iCs/>
              </w:rPr>
              <w:t xml:space="preserve"> The final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cs="Times" w:eastAsiaTheme="minorEastAsia"/>
                <w:lang w:eastAsia="zh-CN"/>
              </w:rPr>
              <w:t xml:space="preserve"> is </w:t>
            </w:r>
            <w:ins w:id="670" w:author="Yingyang Li" w:date="2025-08-26T00:26:00Z">
              <w:r>
                <w:rPr>
                  <w:rFonts w:cs="Times" w:eastAsiaTheme="minorEastAsia"/>
                  <w:color w:val="FF0000"/>
                </w:rPr>
                <w:t>7.9.5-15a for bi-static sensing mode and 7.9.5-15b for mono-static sensing.</w:t>
              </w:r>
            </w:ins>
          </w:p>
          <w:p w14:paraId="103D9C03">
            <w:pPr>
              <w:pStyle w:val="174"/>
              <w:spacing w:before="120" w:line="280" w:lineRule="atLeast"/>
              <w:jc w:val="both"/>
              <w:rPr>
                <w:rFonts w:ascii="Times" w:hAnsi="Times" w:cs="Times"/>
              </w:rPr>
            </w:pPr>
            <w:r>
              <w:rPr>
                <w:rFonts w:ascii="Times" w:hAnsi="Times" w:cs="Times"/>
              </w:rPr>
              <w:tab/>
            </w:r>
            <m:oMath>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1</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rad>
                <m:radPr>
                  <m:degHide m:val="1"/>
                  <m:ctrlPr>
                    <w:ins w:id="671" w:author="Yingyang Li" w:date="2025-08-26T00:27:00Z">
                      <w:rPr>
                        <w:rFonts w:ascii="Cambria Math" w:hAnsi="Cambria Math" w:cs="Times"/>
                        <w:color w:val="FF0000"/>
                      </w:rPr>
                    </w:ins>
                  </m:ctrlPr>
                </m:radPr>
                <m:deg>
                  <m:ctrlPr>
                    <w:ins w:id="672" w:author="Yingyang Li" w:date="2025-08-26T00:27:00Z">
                      <w:rPr>
                        <w:rFonts w:ascii="Cambria Math" w:hAnsi="Cambria Math" w:cs="Times"/>
                        <w:color w:val="FF0000"/>
                      </w:rPr>
                    </w:ins>
                  </m:ctrlPr>
                </m:deg>
                <m:e>
                  <m:sSubSup>
                    <m:sSubSupPr>
                      <m:ctrlPr>
                        <w:ins w:id="673" w:author="Yingyang Li" w:date="2025-08-26T00:27:00Z">
                          <w:rPr>
                            <w:rFonts w:ascii="Cambria Math" w:hAnsi="Cambria Math" w:eastAsia="等线" w:cs="Times"/>
                            <w:i/>
                            <w:iCs/>
                            <w:color w:val="FF0000"/>
                            <w:kern w:val="2"/>
                            <w:lang w:val="de-DE"/>
                          </w:rPr>
                        </w:ins>
                      </m:ctrlPr>
                    </m:sSubSupPr>
                    <m:e>
                      <w:ins w:id="674" w:author="Yingyang Li" w:date="2025-08-26T00:27:00Z">
                        <m:r>
                          <m:rPr/>
                          <w:rPr>
                            <w:rFonts w:ascii="Cambria Math" w:hAnsi="Cambria Math" w:cs="Times"/>
                            <w:color w:val="FF0000"/>
                          </w:rPr>
                          <m:t>P</m:t>
                        </m:r>
                      </w:ins>
                      <m:ctrlPr>
                        <w:ins w:id="675" w:author="Yingyang Li" w:date="2025-08-26T00:27:00Z">
                          <w:rPr>
                            <w:rFonts w:ascii="Cambria Math" w:hAnsi="Cambria Math" w:eastAsia="等线" w:cs="Times"/>
                            <w:i/>
                            <w:iCs/>
                            <w:color w:val="FF0000"/>
                            <w:kern w:val="2"/>
                            <w:lang w:val="de-DE"/>
                          </w:rPr>
                        </w:ins>
                      </m:ctrlPr>
                    </m:e>
                    <m:sub>
                      <w:ins w:id="676" w:author="Yingyang Li" w:date="2025-08-26T00:27:00Z">
                        <m:r>
                          <m:rPr/>
                          <w:rPr>
                            <w:rFonts w:ascii="Cambria Math" w:hAnsi="Cambria Math" w:cs="Times"/>
                            <w:color w:val="FF0000"/>
                          </w:rPr>
                          <m:t>max</m:t>
                        </m:r>
                      </w:ins>
                      <m:ctrlPr>
                        <w:ins w:id="677" w:author="Yingyang Li" w:date="2025-08-26T00:27:00Z">
                          <w:rPr>
                            <w:rFonts w:ascii="Cambria Math" w:hAnsi="Cambria Math" w:eastAsia="等线" w:cs="Times"/>
                            <w:i/>
                            <w:iCs/>
                            <w:color w:val="FF0000"/>
                            <w:kern w:val="2"/>
                            <w:lang w:val="de-DE"/>
                          </w:rPr>
                        </w:ins>
                      </m:ctrlPr>
                    </m:sub>
                    <m:sup>
                      <m:d>
                        <m:dPr>
                          <m:ctrlPr>
                            <w:ins w:id="678" w:author="Yingyang Li" w:date="2025-08-26T00:27:00Z">
                              <w:rPr>
                                <w:rFonts w:ascii="Cambria Math" w:hAnsi="Cambria Math" w:eastAsia="等线" w:cs="Times"/>
                                <w:i/>
                                <w:iCs/>
                                <w:color w:val="FF0000"/>
                                <w:kern w:val="2"/>
                                <w:lang w:val="de-DE"/>
                              </w:rPr>
                            </w:ins>
                          </m:ctrlPr>
                        </m:dPr>
                        <m:e>
                          <w:ins w:id="679" w:author="Yingyang Li" w:date="2025-08-26T00:27:00Z">
                            <m:r>
                              <m:rPr/>
                              <w:rPr>
                                <w:rFonts w:ascii="Cambria Math" w:hAnsi="Cambria Math" w:cs="Times"/>
                                <w:color w:val="FF0000"/>
                              </w:rPr>
                              <m:t>S1</m:t>
                            </m:r>
                          </w:ins>
                          <m:ctrlPr>
                            <w:ins w:id="680" w:author="Yingyang Li" w:date="2025-08-26T00:27:00Z">
                              <w:rPr>
                                <w:rFonts w:ascii="Cambria Math" w:hAnsi="Cambria Math" w:eastAsia="等线" w:cs="Times"/>
                                <w:i/>
                                <w:iCs/>
                                <w:color w:val="FF0000"/>
                                <w:kern w:val="2"/>
                                <w:lang w:val="de-DE"/>
                              </w:rPr>
                            </w:ins>
                          </m:ctrlPr>
                        </m:e>
                      </m:d>
                      <m:ctrlPr>
                        <w:ins w:id="681" w:author="Yingyang Li" w:date="2025-08-26T00:27:00Z">
                          <w:rPr>
                            <w:rFonts w:ascii="Cambria Math" w:hAnsi="Cambria Math" w:eastAsia="等线" w:cs="Times"/>
                            <w:i/>
                            <w:iCs/>
                            <w:color w:val="FF0000"/>
                            <w:kern w:val="2"/>
                            <w:lang w:val="de-DE"/>
                          </w:rPr>
                        </w:ins>
                      </m:ctrlPr>
                    </m:sup>
                  </m:sSubSup>
                  <w:ins w:id="682" w:author="Yingyang Li" w:date="2025-08-26T00:27:00Z">
                    <m:r>
                      <m:rPr>
                        <m:sty m:val="p"/>
                      </m:rPr>
                      <w:rPr>
                        <w:rFonts w:ascii="Cambria Math" w:hAnsi="Cambria Math" w:cs="Times"/>
                      </w:rPr>
                      <m:t> </m:t>
                    </m:r>
                  </w:ins>
                  <m:sSup>
                    <m:sSupPr>
                      <m:ctrlPr>
                        <w:ins w:id="683" w:author="Yingyang Li" w:date="2025-08-26T00:27:00Z">
                          <w:rPr>
                            <w:rFonts w:ascii="Cambria Math" w:hAnsi="Cambria Math" w:cs="Times"/>
                            <w:color w:val="FF0000"/>
                          </w:rPr>
                        </w:ins>
                      </m:ctrlPr>
                    </m:sSupPr>
                    <m:e>
                      <w:ins w:id="684" w:author="Yingyang Li" w:date="2025-08-26T00:27:00Z">
                        <m:r>
                          <m:rPr>
                            <m:sty m:val="p"/>
                          </m:rPr>
                          <w:rPr>
                            <w:rFonts w:ascii="Cambria Math" w:hAnsi="Cambria Math" w:cs="Times"/>
                            <w:color w:val="FF0000"/>
                          </w:rPr>
                          <m:t>10</m:t>
                        </m:r>
                      </w:ins>
                      <m:ctrlPr>
                        <w:ins w:id="685" w:author="Yingyang Li" w:date="2025-08-26T00:27:00Z">
                          <w:rPr>
                            <w:rFonts w:ascii="Cambria Math" w:hAnsi="Cambria Math" w:cs="Times"/>
                            <w:color w:val="FF0000"/>
                          </w:rPr>
                        </w:ins>
                      </m:ctrlPr>
                    </m:e>
                    <m:sup>
                      <m:f>
                        <m:fPr>
                          <m:ctrlPr>
                            <w:ins w:id="686" w:author="Yingyang Li" w:date="2025-08-26T00:27:00Z">
                              <w:rPr>
                                <w:rFonts w:ascii="Cambria Math" w:hAnsi="Cambria Math" w:cs="Times"/>
                                <w:color w:val="FF0000"/>
                              </w:rPr>
                            </w:ins>
                          </m:ctrlPr>
                        </m:fPr>
                        <m:num>
                          <w:ins w:id="687" w:author="Yingyang Li" w:date="2025-08-26T00:27:00Z">
                            <m:r>
                              <m:rPr/>
                              <w:rPr>
                                <w:rFonts w:ascii="Cambria Math" w:hAnsi="Cambria Math" w:cs="Times"/>
                                <w:color w:val="FF0000"/>
                              </w:rPr>
                              <m:t>G</m:t>
                            </m:r>
                          </w:ins>
                          <m:ctrlPr>
                            <w:ins w:id="688" w:author="Yingyang Li" w:date="2025-08-26T00:27:00Z">
                              <w:rPr>
                                <w:rFonts w:ascii="Cambria Math" w:hAnsi="Cambria Math" w:cs="Times"/>
                                <w:color w:val="FF0000"/>
                              </w:rPr>
                            </w:ins>
                          </m:ctrlPr>
                        </m:num>
                        <m:den>
                          <w:ins w:id="689" w:author="Yingyang Li" w:date="2025-08-26T00:27:00Z">
                            <m:r>
                              <m:rPr>
                                <m:sty m:val="p"/>
                              </m:rPr>
                              <w:rPr>
                                <w:rFonts w:ascii="Cambria Math" w:hAnsi="Cambria Math" w:cs="Times"/>
                                <w:color w:val="FF0000"/>
                              </w:rPr>
                              <m:t>10</m:t>
                            </m:r>
                          </w:ins>
                          <m:ctrlPr>
                            <w:ins w:id="690" w:author="Yingyang Li" w:date="2025-08-26T00:27:00Z">
                              <w:rPr>
                                <w:rFonts w:ascii="Cambria Math" w:hAnsi="Cambria Math" w:cs="Times"/>
                                <w:color w:val="FF0000"/>
                              </w:rPr>
                            </w:ins>
                          </m:ctrlPr>
                        </m:den>
                      </m:f>
                      <m:ctrlPr>
                        <w:ins w:id="691" w:author="Yingyang Li" w:date="2025-08-26T00:27:00Z">
                          <w:rPr>
                            <w:rFonts w:ascii="Cambria Math" w:hAnsi="Cambria Math" w:cs="Times"/>
                            <w:color w:val="FF0000"/>
                          </w:rPr>
                        </w:ins>
                      </m:ctrlPr>
                    </m:sup>
                  </m:sSup>
                  <w:ins w:id="692" w:author="Yingyang Li" w:date="2025-08-26T00:27:00Z">
                    <m:r>
                      <m:rPr/>
                      <w:rPr>
                        <w:rFonts w:ascii="Cambria Math" w:hAnsi="Cambria Math" w:cs="Times"/>
                        <w:color w:val="FF0000"/>
                      </w:rPr>
                      <m:t xml:space="preserve"> </m:t>
                    </m:r>
                  </w:ins>
                  <m:ctrlPr>
                    <w:ins w:id="693" w:author="Yingyang Li" w:date="2025-08-26T00:27:00Z">
                      <w:rPr>
                        <w:rFonts w:ascii="Cambria Math" w:hAnsi="Cambria Math" w:cs="Times"/>
                        <w:color w:val="FF0000"/>
                      </w:rPr>
                    </w:ins>
                  </m:ctrlPr>
                </m:e>
              </m:rad>
              <m:sSubSup>
                <m:sSubSupPr>
                  <m:ctrlPr>
                    <w:ins w:id="694" w:author="Yingyang Li" w:date="2025-08-26T00:27:00Z">
                      <w:rPr>
                        <w:rFonts w:ascii="Cambria Math" w:hAnsi="Cambria Math" w:cs="Times"/>
                        <w:strike/>
                        <w:color w:val="FF0000"/>
                      </w:rPr>
                    </w:ins>
                  </m:ctrlPr>
                </m:sSubSupPr>
                <m:e>
                  <w:ins w:id="695" w:author="Yingyang Li" w:date="2025-08-26T00:27:00Z">
                    <m:r>
                      <m:rPr/>
                      <w:rPr>
                        <w:rFonts w:ascii="Cambria Math" w:hAnsi="Cambria Math" w:cs="Times"/>
                        <w:strike/>
                        <w:color w:val="FF0000"/>
                      </w:rPr>
                      <m:t>P</m:t>
                    </m:r>
                  </w:ins>
                  <m:ctrlPr>
                    <w:ins w:id="696" w:author="Yingyang Li" w:date="2025-08-26T00:27:00Z">
                      <w:rPr>
                        <w:rFonts w:ascii="Cambria Math" w:hAnsi="Cambria Math" w:cs="Times"/>
                        <w:strike/>
                        <w:color w:val="FF0000"/>
                      </w:rPr>
                    </w:ins>
                  </m:ctrlPr>
                </m:e>
                <m:sub>
                  <w:ins w:id="697" w:author="Yingyang Li" w:date="2025-08-26T00:27:00Z">
                    <m:r>
                      <m:rPr>
                        <m:sty m:val="p"/>
                      </m:rPr>
                      <w:rPr>
                        <w:rFonts w:ascii="Cambria Math" w:hAnsi="Cambria Math" w:cs="Times"/>
                        <w:strike/>
                        <w:color w:val="FF0000"/>
                      </w:rPr>
                      <m:t>1</m:t>
                    </m:r>
                  </w:ins>
                  <m:ctrlPr>
                    <w:ins w:id="698" w:author="Yingyang Li" w:date="2025-08-26T00:27:00Z">
                      <w:rPr>
                        <w:rFonts w:ascii="Cambria Math" w:hAnsi="Cambria Math" w:cs="Times"/>
                        <w:strike/>
                        <w:color w:val="FF0000"/>
                      </w:rPr>
                    </w:ins>
                  </m:ctrlPr>
                </m:sub>
                <m:sup>
                  <m:d>
                    <m:dPr>
                      <m:ctrlPr>
                        <w:ins w:id="699" w:author="Yingyang Li" w:date="2025-08-26T00:27:00Z">
                          <w:rPr>
                            <w:rFonts w:ascii="Cambria Math" w:hAnsi="Cambria Math" w:cs="Times"/>
                            <w:strike/>
                            <w:color w:val="FF0000"/>
                          </w:rPr>
                        </w:ins>
                      </m:ctrlPr>
                    </m:dPr>
                    <m:e>
                      <w:ins w:id="700" w:author="Yingyang Li" w:date="2025-08-26T00:27:00Z">
                        <m:r>
                          <m:rPr/>
                          <w:rPr>
                            <w:rFonts w:ascii="Cambria Math" w:hAnsi="Cambria Math" w:cs="Times"/>
                            <w:strike/>
                            <w:color w:val="FF0000"/>
                          </w:rPr>
                          <m:t>S</m:t>
                        </m:r>
                      </w:ins>
                      <w:ins w:id="701" w:author="Yingyang Li" w:date="2025-08-26T00:27:00Z">
                        <m:r>
                          <m:rPr>
                            <m:sty m:val="p"/>
                          </m:rPr>
                          <w:rPr>
                            <w:rFonts w:ascii="Cambria Math" w:hAnsi="Cambria Math" w:cs="Times"/>
                            <w:strike/>
                            <w:color w:val="FF0000"/>
                          </w:rPr>
                          <m:t>1</m:t>
                        </m:r>
                      </w:ins>
                      <m:ctrlPr>
                        <w:ins w:id="702" w:author="Yingyang Li" w:date="2025-08-26T00:27:00Z">
                          <w:rPr>
                            <w:rFonts w:ascii="Cambria Math" w:hAnsi="Cambria Math" w:cs="Times"/>
                            <w:strike/>
                            <w:color w:val="FF0000"/>
                          </w:rPr>
                        </w:ins>
                      </m:ctrlPr>
                    </m:e>
                  </m:d>
                  <m:ctrlPr>
                    <w:ins w:id="703" w:author="Yingyang Li" w:date="2025-08-26T00:27:00Z">
                      <w:rPr>
                        <w:rFonts w:ascii="Cambria Math" w:hAnsi="Cambria Math" w:cs="Times"/>
                        <w:strike/>
                        <w:color w:val="FF0000"/>
                      </w:rPr>
                    </w:ins>
                  </m:ctrlPr>
                </m:sup>
              </m:sSubSup>
              <m:sSup>
                <m:sSupPr>
                  <m:ctrlPr>
                    <w:ins w:id="704" w:author="Yingyang Li" w:date="2025-08-26T00:27:00Z">
                      <w:rPr>
                        <w:rFonts w:ascii="Cambria Math" w:hAnsi="Cambria Math" w:cs="Times"/>
                        <w:strike/>
                        <w:color w:val="FF0000"/>
                      </w:rPr>
                    </w:ins>
                  </m:ctrlPr>
                </m:sSupPr>
                <m:e>
                  <w:ins w:id="705" w:author="Yingyang Li" w:date="2025-08-26T00:27:00Z">
                    <m:r>
                      <m:rPr>
                        <m:sty m:val="p"/>
                      </m:rPr>
                      <w:rPr>
                        <w:rFonts w:ascii="Cambria Math" w:hAnsi="Cambria Math" w:cs="Times"/>
                        <w:strike/>
                        <w:color w:val="FF0000"/>
                      </w:rPr>
                      <m:t>10</m:t>
                    </m:r>
                  </w:ins>
                  <m:ctrlPr>
                    <w:ins w:id="706" w:author="Yingyang Li" w:date="2025-08-26T00:27:00Z">
                      <w:rPr>
                        <w:rFonts w:ascii="Cambria Math" w:hAnsi="Cambria Math" w:cs="Times"/>
                        <w:strike/>
                        <w:color w:val="FF0000"/>
                      </w:rPr>
                    </w:ins>
                  </m:ctrlPr>
                </m:e>
                <m:sup>
                  <m:f>
                    <m:fPr>
                      <m:ctrlPr>
                        <w:ins w:id="707" w:author="Yingyang Li" w:date="2025-08-26T00:27:00Z">
                          <w:rPr>
                            <w:rFonts w:ascii="Cambria Math" w:hAnsi="Cambria Math" w:cs="Times"/>
                            <w:strike/>
                            <w:color w:val="FF0000"/>
                          </w:rPr>
                        </w:ins>
                      </m:ctrlPr>
                    </m:fPr>
                    <m:num>
                      <w:ins w:id="708" w:author="Yingyang Li" w:date="2025-08-26T00:27:00Z">
                        <m:r>
                          <m:rPr/>
                          <w:rPr>
                            <w:rFonts w:ascii="Cambria Math" w:hAnsi="Cambria Math" w:cs="Times"/>
                            <w:strike/>
                            <w:color w:val="FF0000"/>
                          </w:rPr>
                          <m:t>G</m:t>
                        </m:r>
                      </w:ins>
                      <m:ctrlPr>
                        <w:ins w:id="709" w:author="Yingyang Li" w:date="2025-08-26T00:27:00Z">
                          <w:rPr>
                            <w:rFonts w:ascii="Cambria Math" w:hAnsi="Cambria Math" w:cs="Times"/>
                            <w:strike/>
                            <w:color w:val="FF0000"/>
                          </w:rPr>
                        </w:ins>
                      </m:ctrlPr>
                    </m:num>
                    <m:den>
                      <w:ins w:id="710" w:author="Yingyang Li" w:date="2025-08-26T00:27:00Z">
                        <m:r>
                          <m:rPr>
                            <m:sty m:val="p"/>
                          </m:rPr>
                          <w:rPr>
                            <w:rFonts w:ascii="Cambria Math" w:hAnsi="Cambria Math" w:cs="Times"/>
                            <w:strike/>
                            <w:color w:val="FF0000"/>
                          </w:rPr>
                          <m:t>10</m:t>
                        </m:r>
                      </w:ins>
                      <m:ctrlPr>
                        <w:ins w:id="711" w:author="Yingyang Li" w:date="2025-08-26T00:27:00Z">
                          <w:rPr>
                            <w:rFonts w:ascii="Cambria Math" w:hAnsi="Cambria Math" w:cs="Times"/>
                            <w:strike/>
                            <w:color w:val="FF0000"/>
                          </w:rPr>
                        </w:ins>
                      </m:ctrlPr>
                    </m:den>
                  </m:f>
                  <m:ctrlPr>
                    <w:ins w:id="712" w:author="Yingyang Li" w:date="2025-08-26T00:27:00Z">
                      <w:rPr>
                        <w:rFonts w:ascii="Cambria Math" w:hAnsi="Cambria Math" w:cs="Times"/>
                        <w:strike/>
                        <w:color w:val="FF0000"/>
                      </w:rPr>
                    </w:ins>
                  </m:ctrlPr>
                </m:sup>
              </m:sSup>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2</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oMath>
            <w:r>
              <w:rPr>
                <w:rFonts w:ascii="Times" w:hAnsi="Times" w:cs="Times"/>
              </w:rPr>
              <w:tab/>
            </w:r>
            <w:r>
              <w:rPr>
                <w:rFonts w:ascii="Times" w:hAnsi="Times" w:cs="Times"/>
              </w:rPr>
              <w:t>(7.9.5-15</w:t>
            </w:r>
            <w:r>
              <w:rPr>
                <w:rFonts w:ascii="Times" w:hAnsi="Times" w:cs="Times"/>
                <w:color w:val="FF0000"/>
              </w:rPr>
              <w:t>a</w:t>
            </w:r>
            <w:r>
              <w:rPr>
                <w:rFonts w:ascii="Times" w:hAnsi="Times" w:cs="Times"/>
              </w:rPr>
              <w:t>)</w:t>
            </w:r>
          </w:p>
          <w:p w14:paraId="4D632726">
            <w:pPr>
              <w:pStyle w:val="174"/>
              <w:spacing w:before="120" w:line="280" w:lineRule="atLeast"/>
              <w:jc w:val="both"/>
              <w:rPr>
                <w:ins w:id="714" w:author="Yingyang Li" w:date="2025-08-26T00:26:00Z"/>
                <w:rFonts w:cs="Times"/>
                <w:color w:val="FF0000"/>
              </w:rPr>
              <w:pPrChange w:id="713" w:author="Yingyang Li" w:date="2025-08-26T00:27:00Z">
                <w:pPr/>
              </w:pPrChange>
            </w:pPr>
            <m:oMath>
              <m:sSubSup>
                <m:sSubSupPr>
                  <m:ctrlPr>
                    <w:ins w:id="715" w:author="Yingyang Li" w:date="2025-08-26T00:26:00Z">
                      <w:rPr>
                        <w:rFonts w:ascii="Cambria Math" w:hAnsi="Cambria Math" w:cs="Times"/>
                        <w:color w:val="FF0000"/>
                      </w:rPr>
                    </w:ins>
                  </m:ctrlPr>
                </m:sSubSupPr>
                <m:e>
                  <w:ins w:id="716" w:author="Yingyang Li" w:date="2025-08-26T00:26:00Z">
                    <m:r>
                      <m:rPr/>
                      <w:rPr>
                        <w:rFonts w:ascii="Cambria Math" w:hAnsi="Cambria Math" w:cs="Times"/>
                        <w:color w:val="FF0000"/>
                      </w:rPr>
                      <m:t>H</m:t>
                    </m:r>
                  </w:ins>
                  <m:ctrlPr>
                    <w:ins w:id="717" w:author="Yingyang Li" w:date="2025-08-26T00:26:00Z">
                      <w:rPr>
                        <w:rFonts w:ascii="Cambria Math" w:hAnsi="Cambria Math" w:cs="Times"/>
                        <w:color w:val="FF0000"/>
                      </w:rPr>
                    </w:ins>
                  </m:ctrlPr>
                </m:e>
                <m:sub>
                  <w:ins w:id="718" w:author="Yingyang Li" w:date="2025-08-26T00:26:00Z">
                    <m:r>
                      <m:rPr/>
                      <w:rPr>
                        <w:rFonts w:ascii="Cambria Math" w:hAnsi="Cambria Math" w:cs="Times"/>
                        <w:color w:val="FF0000"/>
                      </w:rPr>
                      <m:t>u</m:t>
                    </m:r>
                  </w:ins>
                  <w:ins w:id="719" w:author="Yingyang Li" w:date="2025-08-26T00:26:00Z">
                    <m:r>
                      <m:rPr>
                        <m:sty m:val="p"/>
                      </m:rPr>
                      <w:rPr>
                        <w:rFonts w:ascii="Cambria Math" w:hAnsi="Cambria Math" w:cs="Times"/>
                        <w:color w:val="FF0000"/>
                      </w:rPr>
                      <m:t>,</m:t>
                    </m:r>
                  </w:ins>
                  <w:ins w:id="720" w:author="Yingyang Li" w:date="2025-08-26T00:26:00Z">
                    <m:r>
                      <m:rPr/>
                      <w:rPr>
                        <w:rFonts w:ascii="Cambria Math" w:hAnsi="Cambria Math" w:cs="Times"/>
                        <w:color w:val="FF0000"/>
                      </w:rPr>
                      <m:t>s</m:t>
                    </m:r>
                  </w:ins>
                  <m:ctrlPr>
                    <w:ins w:id="721" w:author="Yingyang Li" w:date="2025-08-26T00:26:00Z">
                      <w:rPr>
                        <w:rFonts w:ascii="Cambria Math" w:hAnsi="Cambria Math" w:cs="Times"/>
                        <w:color w:val="FF0000"/>
                      </w:rPr>
                    </w:ins>
                  </m:ctrlPr>
                </m:sub>
                <m:sup>
                  <w:ins w:id="722" w:author="Yingyang Li" w:date="2025-08-26T00:26:00Z">
                    <m:r>
                      <m:rPr/>
                      <w:rPr>
                        <w:rFonts w:ascii="Cambria Math" w:hAnsi="Cambria Math" w:cs="Times"/>
                        <w:color w:val="FF0000"/>
                      </w:rPr>
                      <m:t>bk</m:t>
                    </m:r>
                  </w:ins>
                  <m:ctrlPr>
                    <w:ins w:id="723" w:author="Yingyang Li" w:date="2025-08-26T00:26:00Z">
                      <w:rPr>
                        <w:rFonts w:ascii="Cambria Math" w:hAnsi="Cambria Math" w:cs="Times"/>
                        <w:color w:val="FF0000"/>
                      </w:rPr>
                    </w:ins>
                  </m:ctrlPr>
                </m:sup>
              </m:sSubSup>
              <m:d>
                <m:dPr>
                  <m:ctrlPr>
                    <w:ins w:id="724" w:author="Yingyang Li" w:date="2025-08-26T00:26:00Z">
                      <w:rPr>
                        <w:rFonts w:ascii="Cambria Math" w:hAnsi="Cambria Math" w:cs="Times"/>
                        <w:color w:val="FF0000"/>
                      </w:rPr>
                    </w:ins>
                  </m:ctrlPr>
                </m:dPr>
                <m:e>
                  <w:ins w:id="725" w:author="Yingyang Li" w:date="2025-08-26T00:26:00Z">
                    <m:r>
                      <m:rPr/>
                      <w:rPr>
                        <w:rFonts w:ascii="Cambria Math" w:hAnsi="Cambria Math" w:cs="Times"/>
                        <w:color w:val="FF0000"/>
                      </w:rPr>
                      <m:t>τ</m:t>
                    </m:r>
                  </w:ins>
                  <w:ins w:id="726" w:author="Yingyang Li" w:date="2025-08-26T00:26:00Z">
                    <m:r>
                      <m:rPr>
                        <m:sty m:val="p"/>
                      </m:rPr>
                      <w:rPr>
                        <w:rFonts w:ascii="Cambria Math" w:hAnsi="Cambria Math" w:cs="Times"/>
                        <w:color w:val="FF0000"/>
                      </w:rPr>
                      <m:t>,</m:t>
                    </m:r>
                  </w:ins>
                  <w:ins w:id="727" w:author="Yingyang Li" w:date="2025-08-26T00:26:00Z">
                    <m:r>
                      <m:rPr/>
                      <w:rPr>
                        <w:rFonts w:ascii="Cambria Math" w:hAnsi="Cambria Math" w:cs="Times"/>
                        <w:color w:val="FF0000"/>
                      </w:rPr>
                      <m:t>t</m:t>
                    </m:r>
                  </w:ins>
                  <m:ctrlPr>
                    <w:ins w:id="728" w:author="Yingyang Li" w:date="2025-08-26T00:26:00Z">
                      <w:rPr>
                        <w:rFonts w:ascii="Cambria Math" w:hAnsi="Cambria Math" w:cs="Times"/>
                        <w:color w:val="FF0000"/>
                      </w:rPr>
                    </w:ins>
                  </m:ctrlPr>
                </m:e>
              </m:d>
              <w:ins w:id="729" w:author="Yingyang Li" w:date="2025-08-26T00:26:00Z">
                <m:r>
                  <m:rPr>
                    <m:sty m:val="p"/>
                  </m:rPr>
                  <w:rPr>
                    <w:rFonts w:ascii="Cambria Math" w:hAnsi="Cambria Math" w:cs="Times"/>
                    <w:color w:val="FF0000"/>
                  </w:rPr>
                  <m:t>=</m:t>
                </m:r>
              </w:ins>
              <m:sSubSup>
                <m:sSubSupPr>
                  <m:ctrlPr>
                    <w:ins w:id="730" w:author="Yingyang Li" w:date="2025-08-26T00:26:00Z">
                      <w:rPr>
                        <w:rFonts w:ascii="Cambria Math" w:hAnsi="Cambria Math" w:cs="Times"/>
                        <w:color w:val="FF0000"/>
                      </w:rPr>
                    </w:ins>
                  </m:ctrlPr>
                </m:sSubSupPr>
                <m:e>
                  <w:ins w:id="731" w:author="Yingyang Li" w:date="2025-08-26T00:26:00Z">
                    <m:r>
                      <m:rPr/>
                      <w:rPr>
                        <w:rFonts w:ascii="Cambria Math" w:hAnsi="Cambria Math" w:cs="Times"/>
                        <w:color w:val="FF0000"/>
                      </w:rPr>
                      <m:t>H</m:t>
                    </m:r>
                  </w:ins>
                  <m:ctrlPr>
                    <w:ins w:id="732" w:author="Yingyang Li" w:date="2025-08-26T00:26:00Z">
                      <w:rPr>
                        <w:rFonts w:ascii="Cambria Math" w:hAnsi="Cambria Math" w:cs="Times"/>
                        <w:color w:val="FF0000"/>
                      </w:rPr>
                    </w:ins>
                  </m:ctrlPr>
                </m:e>
                <m:sub>
                  <w:ins w:id="733" w:author="Yingyang Li" w:date="2025-08-26T00:26:00Z">
                    <m:r>
                      <m:rPr/>
                      <w:rPr>
                        <w:rFonts w:ascii="Cambria Math" w:hAnsi="Cambria Math" w:cs="Times"/>
                        <w:color w:val="FF0000"/>
                      </w:rPr>
                      <m:t>u</m:t>
                    </m:r>
                  </w:ins>
                  <w:ins w:id="734" w:author="Yingyang Li" w:date="2025-08-26T00:26:00Z">
                    <m:r>
                      <m:rPr>
                        <m:sty m:val="p"/>
                      </m:rPr>
                      <w:rPr>
                        <w:rFonts w:ascii="Cambria Math" w:hAnsi="Cambria Math" w:cs="Times"/>
                        <w:color w:val="FF0000"/>
                      </w:rPr>
                      <m:t>,</m:t>
                    </m:r>
                  </w:ins>
                  <w:ins w:id="735" w:author="Yingyang Li" w:date="2025-08-26T00:26:00Z">
                    <m:r>
                      <m:rPr/>
                      <w:rPr>
                        <w:rFonts w:ascii="Cambria Math" w:hAnsi="Cambria Math" w:cs="Times"/>
                        <w:color w:val="FF0000"/>
                      </w:rPr>
                      <m:t>s</m:t>
                    </m:r>
                  </w:ins>
                  <m:ctrlPr>
                    <w:ins w:id="736" w:author="Yingyang Li" w:date="2025-08-26T00:26:00Z">
                      <w:rPr>
                        <w:rFonts w:ascii="Cambria Math" w:hAnsi="Cambria Math" w:cs="Times"/>
                        <w:color w:val="FF0000"/>
                      </w:rPr>
                    </w:ins>
                  </m:ctrlPr>
                </m:sub>
                <m:sup>
                  <w:ins w:id="737" w:author="Yingyang Li" w:date="2025-08-26T00:26:00Z">
                    <m:r>
                      <m:rPr/>
                      <w:rPr>
                        <w:rFonts w:ascii="Cambria Math" w:hAnsi="Cambria Math" w:cs="Times"/>
                        <w:color w:val="FF0000"/>
                      </w:rPr>
                      <m:t>bk</m:t>
                    </m:r>
                  </w:ins>
                  <w:ins w:id="738" w:author="Yingyang Li" w:date="2025-08-26T00:26:00Z">
                    <m:r>
                      <m:rPr>
                        <m:sty m:val="p"/>
                      </m:rPr>
                      <w:rPr>
                        <w:rFonts w:ascii="Cambria Math" w:hAnsi="Cambria Math" w:cs="Times"/>
                        <w:color w:val="FF0000"/>
                      </w:rPr>
                      <m:t>1</m:t>
                    </m:r>
                  </w:ins>
                  <m:ctrlPr>
                    <w:ins w:id="739" w:author="Yingyang Li" w:date="2025-08-26T00:26:00Z">
                      <w:rPr>
                        <w:rFonts w:ascii="Cambria Math" w:hAnsi="Cambria Math" w:cs="Times"/>
                        <w:color w:val="FF0000"/>
                      </w:rPr>
                    </w:ins>
                  </m:ctrlPr>
                </m:sup>
              </m:sSubSup>
              <m:d>
                <m:dPr>
                  <m:ctrlPr>
                    <w:ins w:id="740" w:author="Yingyang Li" w:date="2025-08-26T00:26:00Z">
                      <w:rPr>
                        <w:rFonts w:ascii="Cambria Math" w:hAnsi="Cambria Math" w:cs="Times"/>
                        <w:color w:val="FF0000"/>
                      </w:rPr>
                    </w:ins>
                  </m:ctrlPr>
                </m:dPr>
                <m:e>
                  <w:ins w:id="741" w:author="Yingyang Li" w:date="2025-08-26T00:26:00Z">
                    <m:r>
                      <m:rPr/>
                      <w:rPr>
                        <w:rFonts w:ascii="Cambria Math" w:hAnsi="Cambria Math" w:cs="Times"/>
                        <w:color w:val="FF0000"/>
                      </w:rPr>
                      <m:t>τ</m:t>
                    </m:r>
                  </w:ins>
                  <w:ins w:id="742" w:author="Yingyang Li" w:date="2025-08-26T00:26:00Z">
                    <m:r>
                      <m:rPr>
                        <m:sty m:val="p"/>
                      </m:rPr>
                      <w:rPr>
                        <w:rFonts w:ascii="Cambria Math" w:hAnsi="Cambria Math" w:cs="Times"/>
                        <w:color w:val="FF0000"/>
                      </w:rPr>
                      <m:t>,</m:t>
                    </m:r>
                  </w:ins>
                  <w:ins w:id="743" w:author="Yingyang Li" w:date="2025-08-26T00:26:00Z">
                    <m:r>
                      <m:rPr/>
                      <w:rPr>
                        <w:rFonts w:ascii="Cambria Math" w:hAnsi="Cambria Math" w:cs="Times"/>
                        <w:color w:val="FF0000"/>
                      </w:rPr>
                      <m:t>t</m:t>
                    </m:r>
                  </w:ins>
                  <m:ctrlPr>
                    <w:ins w:id="744" w:author="Yingyang Li" w:date="2025-08-26T00:26:00Z">
                      <w:rPr>
                        <w:rFonts w:ascii="Cambria Math" w:hAnsi="Cambria Math" w:cs="Times"/>
                        <w:color w:val="FF0000"/>
                      </w:rPr>
                    </w:ins>
                  </m:ctrlPr>
                </m:e>
              </m:d>
              <w:ins w:id="745" w:author="Yingyang Li" w:date="2025-08-26T00:26:00Z">
                <m:r>
                  <m:rPr>
                    <m:sty m:val="p"/>
                  </m:rPr>
                  <w:rPr>
                    <w:rFonts w:ascii="Cambria Math" w:hAnsi="Cambria Math" w:cs="Times"/>
                    <w:color w:val="FF0000"/>
                  </w:rPr>
                  <m:t>+</m:t>
                </m:r>
              </w:ins>
              <m:nary>
                <m:naryPr>
                  <m:chr m:val="∑"/>
                  <m:limLoc m:val="undOvr"/>
                  <m:ctrlPr>
                    <w:ins w:id="746" w:author="Yingyang Li" w:date="2025-08-26T00:26:00Z">
                      <w:rPr>
                        <w:rFonts w:ascii="Cambria Math" w:hAnsi="Cambria Math" w:cs="Times"/>
                        <w:color w:val="FF0000"/>
                      </w:rPr>
                    </w:ins>
                  </m:ctrlPr>
                </m:naryPr>
                <m:sub>
                  <w:ins w:id="747" w:author="Yingyang Li" w:date="2025-08-26T00:26:00Z">
                    <m:r>
                      <m:rPr/>
                      <w:rPr>
                        <w:rFonts w:ascii="Cambria Math" w:hAnsi="Cambria Math" w:cs="Times"/>
                        <w:color w:val="FF0000"/>
                      </w:rPr>
                      <m:t>r</m:t>
                    </m:r>
                  </w:ins>
                  <w:ins w:id="748" w:author="Yingyang Li" w:date="2025-08-26T00:26:00Z">
                    <m:r>
                      <m:rPr>
                        <m:sty m:val="p"/>
                      </m:rPr>
                      <w:rPr>
                        <w:rFonts w:ascii="Cambria Math" w:hAnsi="Cambria Math" w:cs="Times"/>
                        <w:color w:val="FF0000"/>
                      </w:rPr>
                      <m:t>=0</m:t>
                    </m:r>
                  </w:ins>
                  <m:ctrlPr>
                    <w:ins w:id="749" w:author="Yingyang Li" w:date="2025-08-26T00:26:00Z">
                      <w:rPr>
                        <w:rFonts w:ascii="Cambria Math" w:hAnsi="Cambria Math" w:cs="Times"/>
                        <w:color w:val="FF0000"/>
                      </w:rPr>
                    </w:ins>
                  </m:ctrlPr>
                </m:sub>
                <m:sup>
                  <w:ins w:id="750" w:author="Yingyang Li" w:date="2025-08-26T00:26:00Z">
                    <m:r>
                      <m:rPr>
                        <m:sty m:val="p"/>
                      </m:rPr>
                      <w:rPr>
                        <w:rFonts w:ascii="Cambria Math" w:hAnsi="Cambria Math" w:cs="Times"/>
                        <w:color w:val="FF0000"/>
                      </w:rPr>
                      <m:t>2</m:t>
                    </m:r>
                  </w:ins>
                  <m:ctrlPr>
                    <w:ins w:id="751" w:author="Yingyang Li" w:date="2025-08-26T00:26:00Z">
                      <w:rPr>
                        <w:rFonts w:ascii="Cambria Math" w:hAnsi="Cambria Math" w:cs="Times"/>
                        <w:color w:val="FF0000"/>
                      </w:rPr>
                    </w:ins>
                  </m:ctrlPr>
                </m:sup>
                <m:e>
                  <m:rad>
                    <m:radPr>
                      <m:degHide m:val="1"/>
                      <m:ctrlPr>
                        <w:ins w:id="752" w:author="Yingyang Li" w:date="2025-08-26T00:26:00Z">
                          <w:rPr>
                            <w:rFonts w:ascii="Cambria Math" w:hAnsi="Cambria Math" w:cs="Times"/>
                            <w:color w:val="FF0000"/>
                          </w:rPr>
                        </w:ins>
                      </m:ctrlPr>
                    </m:radPr>
                    <m:deg>
                      <m:ctrlPr>
                        <w:ins w:id="753" w:author="Yingyang Li" w:date="2025-08-26T00:26:00Z">
                          <w:rPr>
                            <w:rFonts w:ascii="Cambria Math" w:hAnsi="Cambria Math" w:cs="Times"/>
                            <w:color w:val="FF0000"/>
                          </w:rPr>
                        </w:ins>
                      </m:ctrlPr>
                    </m:deg>
                    <m:e>
                      <m:sSubSup>
                        <m:sSubSupPr>
                          <m:ctrlPr>
                            <w:ins w:id="754" w:author="Yingyang Li" w:date="2025-08-26T00:26:00Z">
                              <w:rPr>
                                <w:rFonts w:ascii="Cambria Math" w:hAnsi="Cambria Math" w:eastAsia="等线" w:cs="Times"/>
                                <w:i/>
                                <w:iCs/>
                                <w:color w:val="FF0000"/>
                                <w:kern w:val="2"/>
                                <w:lang w:val="de-DE"/>
                              </w:rPr>
                            </w:ins>
                          </m:ctrlPr>
                        </m:sSubSupPr>
                        <m:e>
                          <w:ins w:id="755" w:author="Yingyang Li" w:date="2025-08-26T00:26:00Z">
                            <m:r>
                              <m:rPr/>
                              <w:rPr>
                                <w:rFonts w:ascii="Cambria Math" w:hAnsi="Cambria Math" w:cs="Times"/>
                                <w:color w:val="FF0000"/>
                              </w:rPr>
                              <m:t>P</m:t>
                            </m:r>
                          </w:ins>
                          <m:ctrlPr>
                            <w:ins w:id="756" w:author="Yingyang Li" w:date="2025-08-26T00:26:00Z">
                              <w:rPr>
                                <w:rFonts w:ascii="Cambria Math" w:hAnsi="Cambria Math" w:eastAsia="等线" w:cs="Times"/>
                                <w:i/>
                                <w:iCs/>
                                <w:color w:val="FF0000"/>
                                <w:kern w:val="2"/>
                                <w:lang w:val="de-DE"/>
                              </w:rPr>
                            </w:ins>
                          </m:ctrlPr>
                        </m:e>
                        <m:sub>
                          <w:ins w:id="757" w:author="Yingyang Li" w:date="2025-08-26T00:26:00Z">
                            <m:r>
                              <m:rPr/>
                              <w:rPr>
                                <w:rFonts w:ascii="Cambria Math" w:hAnsi="Cambria Math" w:cs="Times"/>
                                <w:color w:val="FF0000"/>
                              </w:rPr>
                              <m:t>max</m:t>
                            </m:r>
                          </w:ins>
                          <m:ctrlPr>
                            <w:ins w:id="758" w:author="Yingyang Li" w:date="2025-08-26T00:26:00Z">
                              <w:rPr>
                                <w:rFonts w:ascii="Cambria Math" w:hAnsi="Cambria Math" w:eastAsia="等线" w:cs="Times"/>
                                <w:i/>
                                <w:iCs/>
                                <w:color w:val="FF0000"/>
                                <w:kern w:val="2"/>
                                <w:lang w:val="de-DE"/>
                              </w:rPr>
                            </w:ins>
                          </m:ctrlPr>
                        </m:sub>
                        <m:sup>
                          <m:d>
                            <m:dPr>
                              <m:ctrlPr>
                                <w:ins w:id="759" w:author="Yingyang Li" w:date="2025-08-26T00:26:00Z">
                                  <w:rPr>
                                    <w:rFonts w:ascii="Cambria Math" w:hAnsi="Cambria Math" w:eastAsia="等线" w:cs="Times"/>
                                    <w:i/>
                                    <w:iCs/>
                                    <w:color w:val="FF0000"/>
                                    <w:kern w:val="2"/>
                                    <w:lang w:val="de-DE"/>
                                  </w:rPr>
                                </w:ins>
                              </m:ctrlPr>
                            </m:dPr>
                            <m:e>
                              <w:ins w:id="760" w:author="Yingyang Li" w:date="2025-08-26T00:26:00Z">
                                <m:r>
                                  <m:rPr/>
                                  <w:rPr>
                                    <w:rFonts w:ascii="Cambria Math" w:hAnsi="Cambria Math" w:cs="Times"/>
                                    <w:color w:val="FF0000"/>
                                  </w:rPr>
                                  <m:t>S1,r</m:t>
                                </m:r>
                              </w:ins>
                              <m:ctrlPr>
                                <w:ins w:id="761" w:author="Yingyang Li" w:date="2025-08-26T00:26:00Z">
                                  <w:rPr>
                                    <w:rFonts w:ascii="Cambria Math" w:hAnsi="Cambria Math" w:eastAsia="等线" w:cs="Times"/>
                                    <w:i/>
                                    <w:iCs/>
                                    <w:color w:val="FF0000"/>
                                    <w:kern w:val="2"/>
                                    <w:lang w:val="de-DE"/>
                                  </w:rPr>
                                </w:ins>
                              </m:ctrlPr>
                            </m:e>
                          </m:d>
                          <m:ctrlPr>
                            <w:ins w:id="762" w:author="Yingyang Li" w:date="2025-08-26T00:26:00Z">
                              <w:rPr>
                                <w:rFonts w:ascii="Cambria Math" w:hAnsi="Cambria Math" w:eastAsia="等线" w:cs="Times"/>
                                <w:i/>
                                <w:iCs/>
                                <w:color w:val="FF0000"/>
                                <w:kern w:val="2"/>
                                <w:lang w:val="de-DE"/>
                              </w:rPr>
                            </w:ins>
                          </m:ctrlPr>
                        </m:sup>
                      </m:sSubSup>
                      <w:ins w:id="763" w:author="Yingyang Li" w:date="2025-08-26T00:26:00Z">
                        <m:r>
                          <m:rPr>
                            <m:sty m:val="p"/>
                          </m:rPr>
                          <w:rPr>
                            <w:rFonts w:ascii="Cambria Math" w:hAnsi="Cambria Math" w:cs="Times"/>
                          </w:rPr>
                          <m:t> </m:t>
                        </m:r>
                      </w:ins>
                      <m:sSup>
                        <m:sSupPr>
                          <m:ctrlPr>
                            <w:ins w:id="764" w:author="Yingyang Li" w:date="2025-08-26T00:26:00Z">
                              <w:rPr>
                                <w:rFonts w:ascii="Cambria Math" w:hAnsi="Cambria Math" w:cs="Times"/>
                                <w:color w:val="FF0000"/>
                              </w:rPr>
                            </w:ins>
                          </m:ctrlPr>
                        </m:sSupPr>
                        <m:e>
                          <w:ins w:id="765" w:author="Yingyang Li" w:date="2025-08-26T00:26:00Z">
                            <m:r>
                              <m:rPr>
                                <m:sty m:val="p"/>
                              </m:rPr>
                              <w:rPr>
                                <w:rFonts w:ascii="Cambria Math" w:hAnsi="Cambria Math" w:cs="Times"/>
                                <w:color w:val="FF0000"/>
                              </w:rPr>
                              <m:t>10</m:t>
                            </m:r>
                          </w:ins>
                          <m:ctrlPr>
                            <w:ins w:id="766" w:author="Yingyang Li" w:date="2025-08-26T00:26:00Z">
                              <w:rPr>
                                <w:rFonts w:ascii="Cambria Math" w:hAnsi="Cambria Math" w:cs="Times"/>
                                <w:color w:val="FF0000"/>
                              </w:rPr>
                            </w:ins>
                          </m:ctrlPr>
                        </m:e>
                        <m:sup>
                          <m:f>
                            <m:fPr>
                              <m:ctrlPr>
                                <w:ins w:id="767" w:author="Yingyang Li" w:date="2025-08-26T00:26:00Z">
                                  <w:rPr>
                                    <w:rFonts w:ascii="Cambria Math" w:hAnsi="Cambria Math" w:cs="Times"/>
                                    <w:color w:val="FF0000"/>
                                  </w:rPr>
                                </w:ins>
                              </m:ctrlPr>
                            </m:fPr>
                            <m:num>
                              <w:ins w:id="768" w:author="Yingyang Li" w:date="2025-08-26T00:26:00Z">
                                <m:r>
                                  <m:rPr/>
                                  <w:rPr>
                                    <w:rFonts w:ascii="Cambria Math" w:hAnsi="Cambria Math" w:cs="Times"/>
                                    <w:color w:val="FF0000"/>
                                  </w:rPr>
                                  <m:t>G</m:t>
                                </m:r>
                              </w:ins>
                              <m:ctrlPr>
                                <w:ins w:id="769" w:author="Yingyang Li" w:date="2025-08-26T00:26:00Z">
                                  <w:rPr>
                                    <w:rFonts w:ascii="Cambria Math" w:hAnsi="Cambria Math" w:cs="Times"/>
                                    <w:color w:val="FF0000"/>
                                  </w:rPr>
                                </w:ins>
                              </m:ctrlPr>
                            </m:num>
                            <m:den>
                              <w:ins w:id="770" w:author="Yingyang Li" w:date="2025-08-26T00:26:00Z">
                                <m:r>
                                  <m:rPr>
                                    <m:sty m:val="p"/>
                                  </m:rPr>
                                  <w:rPr>
                                    <w:rFonts w:ascii="Cambria Math" w:hAnsi="Cambria Math" w:cs="Times"/>
                                    <w:color w:val="FF0000"/>
                                  </w:rPr>
                                  <m:t>10</m:t>
                                </m:r>
                              </w:ins>
                              <m:ctrlPr>
                                <w:ins w:id="771" w:author="Yingyang Li" w:date="2025-08-26T00:26:00Z">
                                  <w:rPr>
                                    <w:rFonts w:ascii="Cambria Math" w:hAnsi="Cambria Math" w:cs="Times"/>
                                    <w:color w:val="FF0000"/>
                                  </w:rPr>
                                </w:ins>
                              </m:ctrlPr>
                            </m:den>
                          </m:f>
                          <m:ctrlPr>
                            <w:ins w:id="772" w:author="Yingyang Li" w:date="2025-08-26T00:26:00Z">
                              <w:rPr>
                                <w:rFonts w:ascii="Cambria Math" w:hAnsi="Cambria Math" w:cs="Times"/>
                                <w:color w:val="FF0000"/>
                              </w:rPr>
                            </w:ins>
                          </m:ctrlPr>
                        </m:sup>
                      </m:sSup>
                      <m:ctrlPr>
                        <w:ins w:id="773" w:author="Yingyang Li" w:date="2025-08-26T00:26:00Z">
                          <w:rPr>
                            <w:rFonts w:ascii="Cambria Math" w:hAnsi="Cambria Math" w:cs="Times"/>
                            <w:color w:val="FF0000"/>
                          </w:rPr>
                        </w:ins>
                      </m:ctrlPr>
                    </m:e>
                  </m:rad>
                  <w:ins w:id="774" w:author="Yingyang Li" w:date="2025-08-26T00:26:00Z">
                    <m:r>
                      <m:rPr>
                        <m:sty m:val="p"/>
                      </m:rPr>
                      <w:rPr>
                        <w:rFonts w:ascii="Cambria Math" w:hAnsi="Cambria Math" w:cs="Times"/>
                        <w:color w:val="FF0000"/>
                      </w:rPr>
                      <m:t>∙</m:t>
                    </m:r>
                  </w:ins>
                  <m:sSubSup>
                    <m:sSubSupPr>
                      <m:ctrlPr>
                        <w:ins w:id="775" w:author="Yingyang Li" w:date="2025-08-26T00:26:00Z">
                          <w:rPr>
                            <w:rFonts w:ascii="Cambria Math" w:hAnsi="Cambria Math" w:cs="Times"/>
                            <w:color w:val="FF0000"/>
                          </w:rPr>
                        </w:ins>
                      </m:ctrlPr>
                    </m:sSubSupPr>
                    <m:e>
                      <w:ins w:id="776" w:author="Yingyang Li" w:date="2025-08-26T00:26:00Z">
                        <m:r>
                          <m:rPr/>
                          <w:rPr>
                            <w:rFonts w:ascii="Cambria Math" w:hAnsi="Cambria Math" w:cs="Times"/>
                            <w:color w:val="FF0000"/>
                          </w:rPr>
                          <m:t>H</m:t>
                        </m:r>
                      </w:ins>
                      <m:ctrlPr>
                        <w:ins w:id="777" w:author="Yingyang Li" w:date="2025-08-26T00:26:00Z">
                          <w:rPr>
                            <w:rFonts w:ascii="Cambria Math" w:hAnsi="Cambria Math" w:cs="Times"/>
                            <w:color w:val="FF0000"/>
                          </w:rPr>
                        </w:ins>
                      </m:ctrlPr>
                    </m:e>
                    <m:sub>
                      <w:ins w:id="778" w:author="Yingyang Li" w:date="2025-08-26T00:26:00Z">
                        <m:r>
                          <m:rPr/>
                          <w:rPr>
                            <w:rFonts w:ascii="Cambria Math" w:hAnsi="Cambria Math" w:cs="Times"/>
                            <w:color w:val="FF0000"/>
                          </w:rPr>
                          <m:t>u</m:t>
                        </m:r>
                      </w:ins>
                      <w:ins w:id="779" w:author="Yingyang Li" w:date="2025-08-26T00:26:00Z">
                        <m:r>
                          <m:rPr>
                            <m:sty m:val="p"/>
                          </m:rPr>
                          <w:rPr>
                            <w:rFonts w:ascii="Cambria Math" w:hAnsi="Cambria Math" w:cs="Times"/>
                            <w:color w:val="FF0000"/>
                          </w:rPr>
                          <m:t>,</m:t>
                        </m:r>
                      </w:ins>
                      <w:ins w:id="780" w:author="Yingyang Li" w:date="2025-08-26T00:26:00Z">
                        <m:r>
                          <m:rPr/>
                          <w:rPr>
                            <w:rFonts w:ascii="Cambria Math" w:hAnsi="Cambria Math" w:cs="Times"/>
                            <w:color w:val="FF0000"/>
                          </w:rPr>
                          <m:t>s</m:t>
                        </m:r>
                      </w:ins>
                      <m:ctrlPr>
                        <w:ins w:id="781" w:author="Yingyang Li" w:date="2025-08-26T00:26:00Z">
                          <w:rPr>
                            <w:rFonts w:ascii="Cambria Math" w:hAnsi="Cambria Math" w:cs="Times"/>
                            <w:color w:val="FF0000"/>
                          </w:rPr>
                        </w:ins>
                      </m:ctrlPr>
                    </m:sub>
                    <m:sup>
                      <w:ins w:id="782" w:author="Yingyang Li" w:date="2025-08-26T00:26:00Z">
                        <m:r>
                          <m:rPr/>
                          <w:rPr>
                            <w:rFonts w:ascii="Cambria Math" w:hAnsi="Cambria Math" w:cs="Times"/>
                            <w:color w:val="FF0000"/>
                          </w:rPr>
                          <m:t>bk</m:t>
                        </m:r>
                      </w:ins>
                      <w:ins w:id="783" w:author="Yingyang Li" w:date="2025-08-26T00:26:00Z">
                        <m:r>
                          <m:rPr>
                            <m:sty m:val="p"/>
                          </m:rPr>
                          <w:rPr>
                            <w:rFonts w:ascii="Cambria Math" w:hAnsi="Cambria Math" w:cs="Times"/>
                            <w:color w:val="FF0000"/>
                          </w:rPr>
                          <m:t>2,r</m:t>
                        </m:r>
                      </w:ins>
                      <m:ctrlPr>
                        <w:ins w:id="784" w:author="Yingyang Li" w:date="2025-08-26T00:26:00Z">
                          <w:rPr>
                            <w:rFonts w:ascii="Cambria Math" w:hAnsi="Cambria Math" w:cs="Times"/>
                            <w:color w:val="FF0000"/>
                          </w:rPr>
                        </w:ins>
                      </m:ctrlPr>
                    </m:sup>
                  </m:sSubSup>
                  <m:d>
                    <m:dPr>
                      <m:ctrlPr>
                        <w:ins w:id="785" w:author="Yingyang Li" w:date="2025-08-26T00:26:00Z">
                          <w:rPr>
                            <w:rFonts w:ascii="Cambria Math" w:hAnsi="Cambria Math" w:cs="Times"/>
                            <w:color w:val="FF0000"/>
                          </w:rPr>
                        </w:ins>
                      </m:ctrlPr>
                    </m:dPr>
                    <m:e>
                      <w:ins w:id="786" w:author="Yingyang Li" w:date="2025-08-26T00:26:00Z">
                        <m:r>
                          <m:rPr/>
                          <w:rPr>
                            <w:rFonts w:ascii="Cambria Math" w:hAnsi="Cambria Math" w:cs="Times"/>
                            <w:color w:val="FF0000"/>
                          </w:rPr>
                          <m:t>τ</m:t>
                        </m:r>
                      </w:ins>
                      <w:ins w:id="787" w:author="Yingyang Li" w:date="2025-08-26T00:26:00Z">
                        <m:r>
                          <m:rPr>
                            <m:sty m:val="p"/>
                          </m:rPr>
                          <w:rPr>
                            <w:rFonts w:ascii="Cambria Math" w:hAnsi="Cambria Math" w:cs="Times"/>
                            <w:color w:val="FF0000"/>
                          </w:rPr>
                          <m:t>,</m:t>
                        </m:r>
                      </w:ins>
                      <w:ins w:id="788" w:author="Yingyang Li" w:date="2025-08-26T00:26:00Z">
                        <m:r>
                          <m:rPr/>
                          <w:rPr>
                            <w:rFonts w:ascii="Cambria Math" w:hAnsi="Cambria Math" w:cs="Times"/>
                            <w:color w:val="FF0000"/>
                          </w:rPr>
                          <m:t>t</m:t>
                        </m:r>
                      </w:ins>
                      <m:ctrlPr>
                        <w:ins w:id="789" w:author="Yingyang Li" w:date="2025-08-26T00:26:00Z">
                          <w:rPr>
                            <w:rFonts w:ascii="Cambria Math" w:hAnsi="Cambria Math" w:cs="Times"/>
                            <w:color w:val="FF0000"/>
                          </w:rPr>
                        </w:ins>
                      </m:ctrlPr>
                    </m:e>
                  </m:d>
                  <m:ctrlPr>
                    <w:ins w:id="790" w:author="Yingyang Li" w:date="2025-08-26T00:26:00Z">
                      <w:rPr>
                        <w:rFonts w:ascii="Cambria Math" w:hAnsi="Cambria Math" w:cs="Times"/>
                        <w:color w:val="FF0000"/>
                      </w:rPr>
                    </w:ins>
                  </m:ctrlPr>
                </m:e>
              </m:nary>
            </m:oMath>
            <w:ins w:id="791" w:author="Yingyang Li" w:date="2025-08-26T00:27:00Z">
              <w:r>
                <w:rPr>
                  <w:rFonts w:cs="Times"/>
                  <w:color w:val="FF0000"/>
                </w:rPr>
                <w:t xml:space="preserve"> </w:t>
              </w:r>
            </w:ins>
            <w:ins w:id="792" w:author="Yingyang Li" w:date="2025-08-26T00:26:00Z">
              <w:r>
                <w:rPr>
                  <w:rFonts w:cs="Times"/>
                  <w:color w:val="FF0000"/>
                </w:rPr>
                <w:t>(7.9.5-15b)</w:t>
              </w:r>
            </w:ins>
          </w:p>
          <w:p w14:paraId="0169A9C0">
            <w:pPr>
              <w:spacing w:before="120" w:line="280" w:lineRule="atLeast"/>
              <w:jc w:val="center"/>
              <w:rPr>
                <w:rFonts w:eastAsiaTheme="minorEastAsia"/>
                <w:lang w:val="en-US" w:eastAsia="zh-CN"/>
              </w:rPr>
            </w:pPr>
            <w:r>
              <w:rPr>
                <w:color w:val="FF0000"/>
                <w:sz w:val="32"/>
                <w:szCs w:val="32"/>
              </w:rPr>
              <w:t>&lt;</w:t>
            </w:r>
            <w:r>
              <w:rPr>
                <w:rFonts w:hint="eastAsia" w:eastAsia="宋体"/>
                <w:color w:val="FF0000"/>
                <w:sz w:val="32"/>
                <w:szCs w:val="32"/>
                <w:lang w:val="en-US" w:eastAsia="zh-CN"/>
              </w:rPr>
              <w:t xml:space="preserve">End </w:t>
            </w:r>
            <w:r>
              <w:rPr>
                <w:color w:val="FF0000"/>
                <w:sz w:val="32"/>
                <w:szCs w:val="32"/>
              </w:rPr>
              <w:t>of Changes&gt;</w:t>
            </w:r>
          </w:p>
        </w:tc>
      </w:tr>
    </w:tbl>
    <w:p w14:paraId="394F9BC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1CED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74D8CD18">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6C52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E1E6C00">
            <w:pPr>
              <w:widowControl w:val="0"/>
              <w:spacing w:before="0" w:line="280" w:lineRule="atLeast"/>
              <w:jc w:val="both"/>
              <w:rPr>
                <w:rFonts w:hint="eastAsia" w:eastAsiaTheme="minorEastAsia"/>
                <w:lang w:val="en-US" w:eastAsia="zh-CN"/>
              </w:rPr>
            </w:pPr>
            <w:r>
              <w:rPr>
                <w:rFonts w:hint="eastAsia" w:eastAsiaTheme="minorEastAsia"/>
                <w:lang w:val="en-US" w:eastAsia="zh-CN"/>
              </w:rPr>
              <w:t>Ericsson2</w:t>
            </w:r>
          </w:p>
        </w:tc>
        <w:tc>
          <w:tcPr>
            <w:tcW w:w="1276" w:type="dxa"/>
          </w:tcPr>
          <w:p w14:paraId="50223396">
            <w:pPr>
              <w:widowControl w:val="0"/>
              <w:spacing w:before="0" w:line="280" w:lineRule="atLeast"/>
              <w:jc w:val="both"/>
              <w:rPr>
                <w:rFonts w:hint="eastAsia" w:eastAsiaTheme="minorEastAsia"/>
                <w:lang w:val="en-US" w:eastAsia="zh-CN"/>
              </w:rPr>
            </w:pPr>
            <w:r>
              <w:rPr>
                <w:rFonts w:hint="eastAsia" w:eastAsiaTheme="minorEastAsia"/>
                <w:lang w:val="en-US" w:eastAsia="zh-CN"/>
              </w:rPr>
              <w:t>Yes</w:t>
            </w:r>
          </w:p>
        </w:tc>
        <w:tc>
          <w:tcPr>
            <w:tcW w:w="6943" w:type="dxa"/>
          </w:tcPr>
          <w:p w14:paraId="4B21D76F">
            <w:pPr>
              <w:widowControl w:val="0"/>
              <w:spacing w:before="0" w:line="280" w:lineRule="atLeast"/>
              <w:jc w:val="both"/>
              <w:rPr>
                <w:rFonts w:eastAsiaTheme="minorEastAsia"/>
                <w:lang w:val="en-US" w:eastAsia="zh-CN"/>
              </w:rPr>
            </w:pPr>
          </w:p>
        </w:tc>
      </w:tr>
      <w:tr w14:paraId="2B0D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975014C">
            <w:pPr>
              <w:widowControl w:val="0"/>
              <w:spacing w:before="0" w:line="280" w:lineRule="atLeast"/>
              <w:jc w:val="both"/>
              <w:rPr>
                <w:rFonts w:ascii="Times New Roman" w:hAnsi="Times New Roman" w:eastAsiaTheme="minorEastAsia"/>
                <w:lang w:eastAsia="ko-KR"/>
              </w:rPr>
            </w:pPr>
          </w:p>
        </w:tc>
        <w:tc>
          <w:tcPr>
            <w:tcW w:w="1276" w:type="dxa"/>
          </w:tcPr>
          <w:p w14:paraId="58BFA1CA">
            <w:pPr>
              <w:widowControl w:val="0"/>
              <w:spacing w:before="0" w:line="280" w:lineRule="atLeast"/>
              <w:jc w:val="both"/>
              <w:rPr>
                <w:rFonts w:ascii="Times New Roman" w:hAnsi="Times New Roman" w:eastAsiaTheme="minorEastAsia"/>
                <w:lang w:eastAsia="ko-KR"/>
              </w:rPr>
            </w:pPr>
          </w:p>
        </w:tc>
        <w:tc>
          <w:tcPr>
            <w:tcW w:w="6943" w:type="dxa"/>
          </w:tcPr>
          <w:p w14:paraId="4AAEB2C6">
            <w:pPr>
              <w:widowControl w:val="0"/>
              <w:spacing w:before="0" w:line="280" w:lineRule="atLeast"/>
              <w:jc w:val="both"/>
              <w:rPr>
                <w:rFonts w:ascii="Times New Roman" w:hAnsi="Times New Roman" w:eastAsiaTheme="minorEastAsia"/>
              </w:rPr>
            </w:pPr>
          </w:p>
        </w:tc>
      </w:tr>
      <w:tr w14:paraId="4CAE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D0F86AB">
            <w:pPr>
              <w:widowControl w:val="0"/>
              <w:spacing w:before="0" w:line="280" w:lineRule="atLeast"/>
              <w:jc w:val="both"/>
              <w:rPr>
                <w:rFonts w:ascii="Times New Roman" w:hAnsi="Times New Roman" w:eastAsiaTheme="minorEastAsia"/>
                <w:lang w:eastAsia="ko-KR"/>
              </w:rPr>
            </w:pPr>
          </w:p>
        </w:tc>
        <w:tc>
          <w:tcPr>
            <w:tcW w:w="1276" w:type="dxa"/>
          </w:tcPr>
          <w:p w14:paraId="37AE4495">
            <w:pPr>
              <w:widowControl w:val="0"/>
              <w:spacing w:before="0" w:line="280" w:lineRule="atLeast"/>
              <w:jc w:val="both"/>
              <w:rPr>
                <w:rFonts w:ascii="Times New Roman" w:hAnsi="Times New Roman" w:eastAsiaTheme="minorEastAsia"/>
                <w:lang w:eastAsia="ko-KR"/>
              </w:rPr>
            </w:pPr>
          </w:p>
        </w:tc>
        <w:tc>
          <w:tcPr>
            <w:tcW w:w="6943" w:type="dxa"/>
          </w:tcPr>
          <w:p w14:paraId="3389E8A3">
            <w:pPr>
              <w:widowControl w:val="0"/>
              <w:spacing w:before="0" w:line="280" w:lineRule="atLeast"/>
              <w:jc w:val="both"/>
              <w:rPr>
                <w:rFonts w:ascii="Times New Roman" w:hAnsi="Times New Roman" w:eastAsiaTheme="minorEastAsia"/>
                <w:lang w:eastAsia="ko-KR"/>
              </w:rPr>
            </w:pPr>
          </w:p>
        </w:tc>
      </w:tr>
    </w:tbl>
    <w:p w14:paraId="6C9A41BC">
      <w:pPr>
        <w:rPr>
          <w:rFonts w:eastAsiaTheme="minorEastAsia"/>
          <w:lang w:eastAsia="zh-CN"/>
        </w:rPr>
      </w:pPr>
    </w:p>
    <w:p w14:paraId="77FF77AC">
      <w:pPr>
        <w:pStyle w:val="4"/>
        <w:tabs>
          <w:tab w:val="clear" w:pos="2552"/>
        </w:tabs>
      </w:pPr>
      <w:r>
        <w:t xml:space="preserve">Calibration </w:t>
      </w:r>
    </w:p>
    <w:p w14:paraId="58E510EB">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7EB1DEE0">
      <w:pPr>
        <w:rPr>
          <w:rFonts w:eastAsiaTheme="minorEastAsia"/>
          <w:lang w:eastAsia="zh-CN"/>
        </w:rPr>
      </w:pPr>
      <w:r>
        <w:rPr>
          <w:rFonts w:eastAsiaTheme="minorEastAsia"/>
          <w:lang w:eastAsia="zh-CN"/>
        </w:rPr>
        <w:t>TP #4.8-1 (CATT,CICTCI</w:t>
      </w:r>
      <w:r>
        <w:rPr>
          <w:rFonts w:hint="eastAsia" w:eastAsiaTheme="minorEastAsia"/>
          <w:lang w:eastAsia="zh-CN"/>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2FC40A86">
        <w:tblPrEx>
          <w:tblCellMar>
            <w:top w:w="0" w:type="dxa"/>
            <w:left w:w="108" w:type="dxa"/>
            <w:bottom w:w="0" w:type="dxa"/>
            <w:right w:w="108" w:type="dxa"/>
          </w:tblCellMar>
        </w:tblPrEx>
        <w:tc>
          <w:tcPr>
            <w:tcW w:w="9628" w:type="dxa"/>
          </w:tcPr>
          <w:p w14:paraId="42E7BB6A">
            <w:pPr>
              <w:overflowPunct w:val="0"/>
              <w:autoSpaceDE w:val="0"/>
              <w:autoSpaceDN w:val="0"/>
              <w:adjustRightInd w:val="0"/>
              <w:snapToGrid w:val="0"/>
              <w:spacing w:before="120" w:after="120" w:afterLines="50" w:line="280" w:lineRule="atLeast"/>
              <w:jc w:val="both"/>
              <w:rPr>
                <w:rFonts w:eastAsiaTheme="minorEastAsia"/>
                <w:b/>
                <w:lang w:eastAsia="zh-CN"/>
              </w:rPr>
            </w:pPr>
            <w:r>
              <w:rPr>
                <w:rFonts w:eastAsiaTheme="minorEastAsia"/>
                <w:b/>
                <w:lang w:eastAsia="zh-CN"/>
              </w:rPr>
              <w:t>Proposal</w:t>
            </w:r>
            <w:r>
              <w:rPr>
                <w:rFonts w:hint="eastAsia" w:eastAsiaTheme="minorEastAsia"/>
                <w:b/>
                <w:lang w:eastAsia="zh-CN"/>
              </w:rPr>
              <w:t xml:space="preserve"> 2</w:t>
            </w:r>
            <w:r>
              <w:rPr>
                <w:rFonts w:eastAsiaTheme="minorEastAsia"/>
                <w:b/>
                <w:lang w:eastAsia="zh-CN"/>
              </w:rPr>
              <w:t xml:space="preserve">: </w:t>
            </w:r>
            <w:r>
              <w:rPr>
                <w:rFonts w:hint="eastAsia" w:eastAsiaTheme="minorEastAsia"/>
                <w:b/>
                <w:lang w:eastAsia="zh-CN"/>
              </w:rPr>
              <w:t>C</w:t>
            </w:r>
            <w:r>
              <w:rPr>
                <w:rFonts w:eastAsiaTheme="minorEastAsia"/>
                <w:b/>
                <w:lang w:eastAsia="zh-CN"/>
              </w:rPr>
              <w:t>larify the number of STX-SRX pairs to be selected for Highway FR1 scenario during large scale calibration in TR 38.901.</w:t>
            </w:r>
          </w:p>
          <w:p w14:paraId="4F0D9CA9">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2 </w:t>
            </w:r>
            <w:r>
              <w:rPr>
                <w:rFonts w:eastAsia="宋体"/>
                <w:lang w:val="zh-CN" w:eastAsia="zh-CN"/>
              </w:rPr>
              <w:t>is</w:t>
            </w:r>
            <w:r>
              <w:rPr>
                <w:rFonts w:hint="eastAsia" w:eastAsia="宋体"/>
                <w:lang w:val="zh-CN" w:eastAsia="zh-CN"/>
              </w:rPr>
              <w:t xml:space="preserve"> as follows:</w:t>
            </w:r>
          </w:p>
          <w:p w14:paraId="583FE05A">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258EB82F">
            <w:pPr>
              <w:pStyle w:val="406"/>
              <w:spacing w:after="120" w:line="280" w:lineRule="atLeast"/>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r>
            <w:r>
              <w:rPr>
                <w:rFonts w:eastAsiaTheme="minorEastAsia"/>
                <w:szCs w:val="20"/>
                <w:lang w:val="en-US" w:eastAsia="zh-CN"/>
              </w:rPr>
              <w:t>Large scale calibration</w:t>
            </w:r>
          </w:p>
          <w:p w14:paraId="6F3CB498">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06E91D0A">
            <w:pPr>
              <w:pStyle w:val="221"/>
              <w:spacing w:line="280" w:lineRule="atLeast"/>
            </w:pPr>
            <w: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9402"/>
            </w:tblGrid>
            <w:tr w14:paraId="02B1E51E">
              <w:tblPrEx>
                <w:tblCellMar>
                  <w:top w:w="0" w:type="dxa"/>
                  <w:left w:w="108" w:type="dxa"/>
                  <w:bottom w:w="0" w:type="dxa"/>
                  <w:right w:w="108" w:type="dxa"/>
                </w:tblCellMar>
              </w:tblPrEx>
              <w:trPr>
                <w:trHeight w:val="158" w:hRule="atLeast"/>
              </w:trPr>
              <w:tc>
                <w:tcPr>
                  <w:tcW w:w="9402" w:type="dxa"/>
                  <w:tcBorders>
                    <w:top w:val="single" w:color="auto" w:sz="4" w:space="0"/>
                    <w:left w:val="single" w:color="auto" w:sz="4" w:space="0"/>
                    <w:bottom w:val="single" w:color="auto" w:sz="4" w:space="0"/>
                    <w:right w:val="single" w:color="auto" w:sz="4" w:space="0"/>
                  </w:tcBorders>
                  <w:vAlign w:val="center"/>
                </w:tcPr>
                <w:p w14:paraId="69C91E7E">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 xml:space="preserve">A single UT type is used per calibration, e.g., pedestrian type UT, RSU type UT, or vehicle type </w:t>
                  </w:r>
                  <w:ins w:id="793" w:author="CATT, CICTCI" w:date="2025-08-15T14:03:00Z">
                    <w:r>
                      <w:rPr>
                        <w:rFonts w:ascii="Arial" w:hAnsi="Arial"/>
                        <w:sz w:val="18"/>
                      </w:rPr>
                      <w:t>UT</w:t>
                    </w:r>
                  </w:ins>
                  <w:ins w:id="794" w:author="CATT, CICTCI" w:date="2025-08-15T14:03:00Z">
                    <w:r>
                      <w:rPr>
                        <w:rFonts w:hint="eastAsia" w:ascii="Arial" w:hAnsi="Arial" w:eastAsiaTheme="minorEastAsia"/>
                        <w:sz w:val="18"/>
                        <w:lang w:eastAsia="zh-CN"/>
                      </w:rPr>
                      <w:t xml:space="preserve"> in</w:t>
                    </w:r>
                  </w:ins>
                  <w:del w:id="795" w:author="CATT, CICTCI" w:date="2025-08-15T14:03:00Z">
                    <w:r>
                      <w:rPr>
                        <w:rFonts w:ascii="Arial" w:hAnsi="Arial"/>
                        <w:sz w:val="18"/>
                      </w:rPr>
                      <w:delText xml:space="preserve">UTPer </w:delText>
                    </w:r>
                  </w:del>
                  <w:r>
                    <w:rPr>
                      <w:rFonts w:ascii="Arial" w:hAnsi="Arial"/>
                      <w:sz w:val="18"/>
                    </w:rPr>
                    <w:t xml:space="preserve"> TR37.885</w:t>
                  </w:r>
                </w:p>
                <w:p w14:paraId="63A3B4B8">
                  <w:pPr>
                    <w:keepNext/>
                    <w:keepLines/>
                    <w:ind w:left="851" w:hanging="851"/>
                    <w:rPr>
                      <w:rFonts w:ascii="Arial" w:hAnsi="Arial"/>
                      <w:sz w:val="18"/>
                    </w:rPr>
                  </w:pPr>
                  <w:r>
                    <w:rPr>
                      <w:rFonts w:ascii="Arial" w:hAnsi="Arial"/>
                      <w:sz w:val="18"/>
                    </w:rPr>
                    <w:t>NOTE 2:</w:t>
                  </w:r>
                  <w:r>
                    <w:rPr>
                      <w:rFonts w:ascii="Arial" w:hAnsi="Arial"/>
                      <w:sz w:val="18"/>
                      <w:lang w:eastAsia="zh-CN"/>
                    </w:rPr>
                    <w:tab/>
                  </w:r>
                  <w:r>
                    <w:rPr>
                      <w:rFonts w:ascii="Arial" w:hAnsi="Arial"/>
                      <w:sz w:val="18"/>
                      <w:lang w:eastAsia="zh-CN"/>
                    </w:rPr>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r>
                  <w:r>
                    <w:rPr>
                      <w:rFonts w:ascii="Arial" w:hAnsi="Arial"/>
                      <w:sz w:val="18"/>
                    </w:rPr>
                    <w:t>The correlation for LOS/NLOS condition of the 5 points is assumed equal to 1. LOS/NLOS condition can be calculated based on the distance of the STX/SRX to the centroid of the ST, then apply the LOS/NLOS condition to each of the 5 points.</w:t>
                  </w:r>
                </w:p>
                <w:p w14:paraId="5CE5D443">
                  <w:pPr>
                    <w:keepNext/>
                    <w:keepLines/>
                    <w:ind w:left="851" w:hanging="851"/>
                    <w:rPr>
                      <w:ins w:id="796" w:author="CATT, CICTCI" w:date="2025-08-15T14:03:00Z"/>
                      <w:rFonts w:ascii="Arial" w:hAnsi="Arial" w:eastAsiaTheme="minorEastAsia"/>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438661C">
                  <w:pPr>
                    <w:keepNext/>
                    <w:keepLines/>
                    <w:ind w:left="851" w:hanging="851"/>
                    <w:rPr>
                      <w:rFonts w:ascii="Arial" w:hAnsi="Arial" w:eastAsiaTheme="minorEastAsia"/>
                      <w:sz w:val="18"/>
                      <w:lang w:eastAsia="zh-CN"/>
                    </w:rPr>
                  </w:pPr>
                  <w:ins w:id="797" w:author="CATT, CICTCI" w:date="2025-08-15T14:03:00Z">
                    <w:r>
                      <w:rPr>
                        <w:rFonts w:ascii="Arial" w:hAnsi="Arial"/>
                        <w:sz w:val="18"/>
                      </w:rPr>
                      <w:t xml:space="preserve">NOTE </w:t>
                    </w:r>
                  </w:ins>
                  <w:ins w:id="798" w:author="CATT, CICTCI" w:date="2025-08-15T14:03:00Z">
                    <w:r>
                      <w:rPr>
                        <w:rFonts w:hint="eastAsia" w:ascii="Arial" w:hAnsi="Arial" w:eastAsiaTheme="minorEastAsia"/>
                        <w:sz w:val="18"/>
                        <w:lang w:eastAsia="zh-CN"/>
                      </w:rPr>
                      <w:t>3</w:t>
                    </w:r>
                  </w:ins>
                  <w:ins w:id="799" w:author="CATT, CICTCI" w:date="2025-08-15T14:03:00Z">
                    <w:r>
                      <w:rPr>
                        <w:rFonts w:ascii="Arial" w:hAnsi="Arial"/>
                        <w:sz w:val="18"/>
                      </w:rPr>
                      <w:t>:</w:t>
                    </w:r>
                  </w:ins>
                  <w:ins w:id="800" w:author="CATT, CICTCI" w:date="2025-08-15T14:03:00Z">
                    <w:r>
                      <w:rPr>
                        <w:rFonts w:ascii="Arial" w:hAnsi="Arial"/>
                        <w:sz w:val="18"/>
                        <w:lang w:eastAsia="zh-CN"/>
                      </w:rPr>
                      <w:tab/>
                    </w:r>
                  </w:ins>
                  <w:ins w:id="801" w:author="CATT, CICTCI" w:date="2025-08-15T14:03:00Z">
                    <w:r>
                      <w:rPr>
                        <w:rFonts w:eastAsiaTheme="minorEastAsia"/>
                        <w:lang w:eastAsia="zh-CN"/>
                      </w:rPr>
                      <w:t xml:space="preserve">For STX/SRX selection </w:t>
                    </w:r>
                  </w:ins>
                  <w:ins w:id="802" w:author="CATT, CICTCI" w:date="2025-08-15T14:03:00Z">
                    <w:r>
                      <w:rPr>
                        <w:rFonts w:hint="eastAsia" w:eastAsiaTheme="minorEastAsia"/>
                        <w:lang w:eastAsia="zh-CN"/>
                      </w:rPr>
                      <w:t xml:space="preserve">in </w:t>
                    </w:r>
                  </w:ins>
                  <w:ins w:id="803" w:author="CATT, CICTCI" w:date="2025-08-15T14:03:00Z">
                    <w:r>
                      <w:rPr>
                        <w:rFonts w:eastAsiaTheme="minorEastAsia"/>
                        <w:lang w:eastAsia="zh-CN"/>
                      </w:rPr>
                      <w:t>Highway FR1</w:t>
                    </w:r>
                  </w:ins>
                  <w:ins w:id="804" w:author="CATT, CICTCI" w:date="2025-08-15T14:03:00Z">
                    <w:r>
                      <w:rPr>
                        <w:rFonts w:hint="eastAsia" w:eastAsiaTheme="minorEastAsia"/>
                        <w:lang w:eastAsia="zh-CN"/>
                      </w:rPr>
                      <w:t xml:space="preserve"> scenario</w:t>
                    </w:r>
                  </w:ins>
                  <w:ins w:id="805" w:author="CATT, CICTCI" w:date="2025-08-15T14:03:00Z">
                    <w:r>
                      <w:rPr>
                        <w:rFonts w:eastAsiaTheme="minorEastAsia"/>
                        <w:lang w:eastAsia="zh-CN"/>
                      </w:rPr>
                      <w:t xml:space="preserve">, </w:t>
                    </w:r>
                  </w:ins>
                  <w:ins w:id="806" w:author="CATT, CICTCI" w:date="2025-08-15T14:03:00Z">
                    <w:r>
                      <w:rPr>
                        <w:rFonts w:hint="eastAsia" w:eastAsiaTheme="minorEastAsia"/>
                        <w:lang w:eastAsia="zh-CN"/>
                      </w:rPr>
                      <w:t>b</w:t>
                    </w:r>
                  </w:ins>
                  <w:ins w:id="807" w:author="CATT, CICTCI" w:date="2025-08-15T14:03:00Z">
                    <w:r>
                      <w:rPr>
                        <w:rFonts w:eastAsiaTheme="minorEastAsia"/>
                        <w:lang w:eastAsia="zh-CN"/>
                      </w:rPr>
                      <w:t>est N = 2 STX-SRX pairs to be selected for the target.</w:t>
                    </w:r>
                  </w:ins>
                </w:p>
              </w:tc>
            </w:tr>
          </w:tbl>
          <w:p w14:paraId="7DAF5210">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43F1D6A3">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 xml:space="preserve">for </w:t>
            </w:r>
            <w:r>
              <w:rPr>
                <w:rFonts w:eastAsiaTheme="minorEastAsia"/>
                <w:color w:val="FF0000"/>
                <w:lang w:val="en-US" w:eastAsia="zh-CN"/>
              </w:rPr>
              <w:t>TR 38.901</w:t>
            </w:r>
            <w:r>
              <w:rPr>
                <w:rFonts w:hint="eastAsia" w:eastAsiaTheme="minorEastAsia"/>
                <w:color w:val="FF0000"/>
                <w:lang w:val="en-US" w:eastAsia="zh-CN"/>
              </w:rPr>
              <w:t>---------------------------------------</w:t>
            </w:r>
          </w:p>
        </w:tc>
      </w:tr>
    </w:tbl>
    <w:p w14:paraId="0ED49252">
      <w:pPr>
        <w:rPr>
          <w:rFonts w:eastAsiaTheme="minorEastAsia"/>
          <w:lang w:eastAsia="zh-CN"/>
        </w:rPr>
      </w:pPr>
    </w:p>
    <w:p w14:paraId="75FF6D88">
      <w:pPr>
        <w:rPr>
          <w:rFonts w:eastAsiaTheme="minorEastAsia"/>
          <w:lang w:eastAsia="zh-CN"/>
        </w:rPr>
      </w:pPr>
      <w:r>
        <w:rPr>
          <w:rFonts w:eastAsiaTheme="minorEastAsia"/>
          <w:lang w:eastAsia="zh-CN"/>
        </w:rPr>
        <w:t>TP #4.8-2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3"/>
      </w:tblGrid>
      <w:tr w14:paraId="08FC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6B8775D">
            <w:pPr>
              <w:spacing w:before="120" w:line="240" w:lineRule="auto"/>
              <w:jc w:val="both"/>
              <w:rPr>
                <w:rFonts w:ascii="Times New Roman" w:hAnsi="Times New Roman" w:eastAsia="Times New Roman"/>
                <w:b/>
                <w:bCs/>
              </w:rPr>
            </w:pPr>
            <w:r>
              <w:rPr>
                <w:rFonts w:ascii="Times New Roman" w:hAnsi="Times New Roman" w:eastAsia="Times New Roman"/>
                <w:b/>
                <w:bCs/>
              </w:rPr>
              <w:t xml:space="preserve">Proposal 3: The value for best sensing Tx-Rx pairs to be selected for the target should be set to </w:t>
            </w:r>
          </w:p>
          <w:p w14:paraId="7DC8201F">
            <w:pPr>
              <w:numPr>
                <w:ilvl w:val="0"/>
                <w:numId w:val="36"/>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 xml:space="preserve">N=2 for TRP-TRP monostatic </w:t>
            </w:r>
          </w:p>
          <w:p w14:paraId="01853057">
            <w:pPr>
              <w:numPr>
                <w:ilvl w:val="0"/>
                <w:numId w:val="36"/>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N=1 for TRP-TRP bistatic</w:t>
            </w:r>
          </w:p>
          <w:p w14:paraId="6D9C1C72">
            <w:pPr>
              <w:spacing w:before="120" w:line="240" w:lineRule="auto"/>
              <w:jc w:val="both"/>
              <w:rPr>
                <w:rFonts w:ascii="Times New Roman" w:hAnsi="Times New Roman" w:eastAsia="Times New Roman"/>
                <w:b/>
                <w:bCs/>
              </w:rPr>
            </w:pPr>
            <w:r>
              <w:rPr>
                <w:rFonts w:ascii="Times New Roman" w:hAnsi="Times New Roman" w:eastAsia="Times New Roman"/>
                <w:b/>
                <w:bCs/>
              </w:rPr>
              <w:t>Add in the Table 7.9.6.3-1  the following row:</w:t>
            </w:r>
          </w:p>
          <w:tbl>
            <w:tblPr>
              <w:tblStyle w:val="88"/>
              <w:tblW w:w="9577" w:type="dxa"/>
              <w:tblInd w:w="0" w:type="dxa"/>
              <w:tblLayout w:type="autofit"/>
              <w:tblCellMar>
                <w:top w:w="0" w:type="dxa"/>
                <w:left w:w="108" w:type="dxa"/>
                <w:bottom w:w="0" w:type="dxa"/>
                <w:right w:w="108" w:type="dxa"/>
              </w:tblCellMar>
            </w:tblPr>
            <w:tblGrid>
              <w:gridCol w:w="2421"/>
              <w:gridCol w:w="7156"/>
            </w:tblGrid>
            <w:tr w14:paraId="348D5771">
              <w:tblPrEx>
                <w:tblCellMar>
                  <w:top w:w="0" w:type="dxa"/>
                  <w:left w:w="108" w:type="dxa"/>
                  <w:bottom w:w="0" w:type="dxa"/>
                  <w:right w:w="108" w:type="dxa"/>
                </w:tblCellMar>
              </w:tblPrEx>
              <w:trPr>
                <w:trHeight w:val="60" w:hRule="atLeast"/>
                <w:ins w:id="808" w:author="Alexandros Manolakos" w:date="2025-08-13T09:54:00Z"/>
              </w:trPr>
              <w:tc>
                <w:tcPr>
                  <w:tcW w:w="2421" w:type="dxa"/>
                  <w:tcBorders>
                    <w:top w:val="single" w:color="auto" w:sz="4" w:space="0"/>
                    <w:left w:val="single" w:color="auto" w:sz="4" w:space="0"/>
                    <w:bottom w:val="single" w:color="auto" w:sz="4" w:space="0"/>
                    <w:right w:val="single" w:color="auto" w:sz="4" w:space="0"/>
                  </w:tcBorders>
                </w:tcPr>
                <w:p w14:paraId="18FC2D04">
                  <w:pPr>
                    <w:jc w:val="both"/>
                    <w:rPr>
                      <w:ins w:id="809" w:author="Alexandros Manolakos" w:date="2025-08-13T09:54:00Z"/>
                      <w:rFonts w:ascii="Times New Roman" w:hAnsi="Times New Roman" w:eastAsia="Times New Roman"/>
                    </w:rPr>
                  </w:pPr>
                  <w:ins w:id="810" w:author="Alexandros Manolakos" w:date="2025-08-13T09:54:00Z">
                    <w:r>
                      <w:rPr>
                        <w:rFonts w:ascii="Times New Roman" w:hAnsi="Times New Roman" w:eastAsia="Times New Roman"/>
                      </w:rPr>
                      <w:t>STX/SRX selection</w:t>
                    </w:r>
                  </w:ins>
                </w:p>
              </w:tc>
              <w:tc>
                <w:tcPr>
                  <w:tcW w:w="7156" w:type="dxa"/>
                  <w:tcBorders>
                    <w:top w:val="single" w:color="auto" w:sz="4" w:space="0"/>
                    <w:left w:val="single" w:color="auto" w:sz="4" w:space="0"/>
                    <w:bottom w:val="single" w:color="auto" w:sz="4" w:space="0"/>
                    <w:right w:val="single" w:color="auto" w:sz="4" w:space="0"/>
                  </w:tcBorders>
                </w:tcPr>
                <w:p w14:paraId="1D57AB2D">
                  <w:pPr>
                    <w:jc w:val="both"/>
                    <w:rPr>
                      <w:ins w:id="811" w:author="Alexandros Manolakos" w:date="2025-08-13T09:55:00Z"/>
                      <w:rFonts w:ascii="Times New Roman" w:hAnsi="Times New Roman" w:eastAsia="Times New Roman"/>
                    </w:rPr>
                  </w:pPr>
                  <w:ins w:id="812" w:author="Alexandros Manolakos" w:date="2025-08-13T09:54:00Z">
                    <w:r>
                      <w:rPr>
                        <w:rFonts w:ascii="Times New Roman" w:hAnsi="Times New Roman" w:eastAsia="Times New Roman"/>
                      </w:rPr>
                      <w:t>Best N = 4 STX-SRX pairs to be selected for the target</w:t>
                    </w:r>
                  </w:ins>
                  <w:ins w:id="813" w:author="Alexandros Manolakos" w:date="2025-08-13T09:55:00Z">
                    <w:r>
                      <w:rPr>
                        <w:rFonts w:ascii="Times New Roman" w:hAnsi="Times New Roman" w:eastAsia="Times New Roman"/>
                      </w:rPr>
                      <w:t>, with the following exceptions</w:t>
                    </w:r>
                  </w:ins>
                  <w:ins w:id="814" w:author="Alexandros Manolakos" w:date="2025-08-13T14:26:00Z">
                    <w:r>
                      <w:rPr>
                        <w:rFonts w:ascii="Times New Roman" w:hAnsi="Times New Roman" w:eastAsia="Times New Roman"/>
                      </w:rPr>
                      <w:t xml:space="preserve"> for FR1</w:t>
                    </w:r>
                  </w:ins>
                  <w:ins w:id="815" w:author="Alexandros Manolakos" w:date="2025-08-13T09:55:00Z">
                    <w:r>
                      <w:rPr>
                        <w:rFonts w:ascii="Times New Roman" w:hAnsi="Times New Roman" w:eastAsia="Times New Roman"/>
                      </w:rPr>
                      <w:t>:</w:t>
                    </w:r>
                  </w:ins>
                  <w:ins w:id="816" w:author="Alexandros Manolakos" w:date="2025-08-13T09:54:00Z">
                    <w:r>
                      <w:rPr>
                        <w:rFonts w:ascii="Times New Roman" w:hAnsi="Times New Roman" w:eastAsia="Times New Roman"/>
                      </w:rPr>
                      <w:t xml:space="preserve"> </w:t>
                    </w:r>
                  </w:ins>
                </w:p>
                <w:p w14:paraId="474EA414">
                  <w:pPr>
                    <w:numPr>
                      <w:ilvl w:val="0"/>
                      <w:numId w:val="37"/>
                    </w:numPr>
                    <w:suppressAutoHyphens w:val="0"/>
                    <w:contextualSpacing/>
                    <w:jc w:val="both"/>
                    <w:rPr>
                      <w:ins w:id="817" w:author="Alexandros Manolakos" w:date="2025-08-13T09:55:00Z"/>
                      <w:rFonts w:ascii="Times New Roman" w:hAnsi="Times New Roman" w:eastAsia="Times New Roman"/>
                    </w:rPr>
                  </w:pPr>
                  <w:ins w:id="818" w:author="Alexandros Manolakos" w:date="2025-08-13T09:55:00Z">
                    <w:r>
                      <w:rPr>
                        <w:rFonts w:ascii="Times New Roman" w:hAnsi="Times New Roman" w:eastAsia="Times New Roman"/>
                      </w:rPr>
                      <w:t>For TRP-TRP monostatic</w:t>
                    </w:r>
                  </w:ins>
                  <w:ins w:id="819" w:author="Alexandros Manolakos" w:date="2025-08-13T09:56:00Z">
                    <w:r>
                      <w:rPr>
                        <w:rFonts w:ascii="Times New Roman" w:hAnsi="Times New Roman" w:eastAsia="Times New Roman"/>
                      </w:rPr>
                      <w:t xml:space="preserve"> sensing</w:t>
                    </w:r>
                  </w:ins>
                  <w:ins w:id="820" w:author="Alexandros Manolakos" w:date="2025-08-13T09:55:00Z">
                    <w:r>
                      <w:rPr>
                        <w:rFonts w:ascii="Times New Roman" w:hAnsi="Times New Roman" w:eastAsia="Times New Roman"/>
                      </w:rPr>
                      <w:t>, N=2</w:t>
                    </w:r>
                  </w:ins>
                </w:p>
                <w:p w14:paraId="2EF97F17">
                  <w:pPr>
                    <w:numPr>
                      <w:ilvl w:val="0"/>
                      <w:numId w:val="37"/>
                    </w:numPr>
                    <w:suppressAutoHyphens w:val="0"/>
                    <w:contextualSpacing/>
                    <w:jc w:val="both"/>
                    <w:rPr>
                      <w:ins w:id="821" w:author="Alexandros Manolakos" w:date="2025-08-13T09:54:00Z"/>
                      <w:rFonts w:ascii="Times New Roman" w:hAnsi="Times New Roman" w:eastAsia="Times New Roman"/>
                    </w:rPr>
                  </w:pPr>
                  <w:ins w:id="822" w:author="Alexandros Manolakos" w:date="2025-08-13T09:55:00Z">
                    <w:r>
                      <w:rPr>
                        <w:rFonts w:ascii="Times New Roman" w:hAnsi="Times New Roman" w:eastAsia="Times New Roman"/>
                      </w:rPr>
                      <w:t>For TRP-TRP bistatic</w:t>
                    </w:r>
                  </w:ins>
                  <w:ins w:id="823" w:author="Alexandros Manolakos" w:date="2025-08-13T09:56:00Z">
                    <w:r>
                      <w:rPr>
                        <w:rFonts w:ascii="Times New Roman" w:hAnsi="Times New Roman" w:eastAsia="Times New Roman"/>
                      </w:rPr>
                      <w:t xml:space="preserve"> sensing</w:t>
                    </w:r>
                  </w:ins>
                  <w:ins w:id="824" w:author="Alexandros Manolakos" w:date="2025-08-13T09:55:00Z">
                    <w:r>
                      <w:rPr>
                        <w:rFonts w:ascii="Times New Roman" w:hAnsi="Times New Roman" w:eastAsia="Times New Roman"/>
                      </w:rPr>
                      <w:t>, N=1</w:t>
                    </w:r>
                  </w:ins>
                </w:p>
              </w:tc>
            </w:tr>
          </w:tbl>
          <w:p w14:paraId="7841A24D">
            <w:pPr>
              <w:spacing w:before="120" w:line="280" w:lineRule="atLeast"/>
              <w:jc w:val="both"/>
              <w:rPr>
                <w:rFonts w:eastAsiaTheme="minorEastAsia"/>
                <w:lang w:eastAsia="zh-CN"/>
              </w:rPr>
            </w:pPr>
          </w:p>
        </w:tc>
      </w:tr>
    </w:tbl>
    <w:p w14:paraId="61FF42F0">
      <w:pPr>
        <w:rPr>
          <w:rFonts w:eastAsiaTheme="minorEastAsia"/>
          <w:lang w:eastAsia="zh-CN"/>
        </w:rPr>
      </w:pPr>
    </w:p>
    <w:p w14:paraId="41AA0F96">
      <w:pPr>
        <w:pStyle w:val="400"/>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2D7965C0">
      <w:pPr>
        <w:pStyle w:val="400"/>
        <w:rPr>
          <w:lang w:eastAsia="zh-CN"/>
        </w:rPr>
      </w:pPr>
    </w:p>
    <w:p w14:paraId="3424BFEA">
      <w:pPr>
        <w:pStyle w:val="400"/>
        <w:rPr>
          <w:highlight w:val="cyan"/>
        </w:rPr>
      </w:pPr>
      <w:r>
        <w:rPr>
          <w:highlight w:val="cyan"/>
        </w:rPr>
        <w:t xml:space="preserve">[FL1][M] Proposal 4.8-1 </w:t>
      </w:r>
    </w:p>
    <w:p w14:paraId="00E3465C">
      <w:pPr>
        <w:pStyle w:val="121"/>
        <w:numPr>
          <w:ilvl w:val="0"/>
          <w:numId w:val="38"/>
        </w:numPr>
        <w:rPr>
          <w:rFonts w:eastAsiaTheme="minorEastAsia"/>
          <w:i/>
          <w:iCs/>
        </w:rPr>
      </w:pPr>
      <w:r>
        <w:rPr>
          <w:rFonts w:eastAsiaTheme="minorEastAsia"/>
        </w:rPr>
        <w:t>Whether the issue should be fixed? If yes, which TP from TP #4.8-1 and #4.8-2 is preferred, or any updates?</w:t>
      </w:r>
    </w:p>
    <w:p w14:paraId="2A0EDC70">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6BABE95">
        <w:tblPrEx>
          <w:tblCellMar>
            <w:top w:w="0" w:type="dxa"/>
            <w:left w:w="108" w:type="dxa"/>
            <w:bottom w:w="0" w:type="dxa"/>
            <w:right w:w="108" w:type="dxa"/>
          </w:tblCellMar>
        </w:tblPrEx>
        <w:tc>
          <w:tcPr>
            <w:tcW w:w="1413" w:type="dxa"/>
            <w:shd w:val="clear" w:color="auto" w:fill="D9E2F3" w:themeFill="accent1" w:themeFillTint="33"/>
          </w:tcPr>
          <w:p w14:paraId="172B843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54F4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5AD138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5BD20CA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243D0BA6">
            <w:pPr>
              <w:widowControl w:val="0"/>
              <w:spacing w:before="0" w:line="280" w:lineRule="atLeast"/>
              <w:jc w:val="both"/>
              <w:rPr>
                <w:rFonts w:eastAsiaTheme="minorEastAsia"/>
                <w:lang w:val="en-US" w:eastAsia="zh-CN"/>
              </w:rPr>
            </w:pPr>
            <w:r>
              <w:rPr>
                <w:rFonts w:eastAsiaTheme="minorEastAsia"/>
                <w:lang w:val="en-US" w:eastAsia="zh-CN"/>
              </w:rPr>
              <w:t xml:space="preserve">Agree to fix the issue by adopting TP# 4.8-2. </w:t>
            </w:r>
          </w:p>
        </w:tc>
      </w:tr>
      <w:tr w14:paraId="18E8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82B17BF">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383ADDB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4559965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14:paraId="7F6E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BCA7A7C">
            <w:pPr>
              <w:widowControl w:val="0"/>
              <w:spacing w:before="0" w:line="280" w:lineRule="atLeast"/>
              <w:jc w:val="both"/>
              <w:rPr>
                <w:rFonts w:eastAsiaTheme="minorEastAsia"/>
                <w:lang w:val="en-US" w:eastAsia="zh-CN"/>
              </w:rPr>
            </w:pPr>
            <w:r>
              <w:t>CATT, CICTCI</w:t>
            </w:r>
          </w:p>
        </w:tc>
        <w:tc>
          <w:tcPr>
            <w:tcW w:w="1276" w:type="dxa"/>
          </w:tcPr>
          <w:p w14:paraId="11C9BFEA">
            <w:pPr>
              <w:widowControl w:val="0"/>
              <w:spacing w:before="0" w:line="280" w:lineRule="atLeast"/>
              <w:jc w:val="both"/>
              <w:rPr>
                <w:rFonts w:eastAsiaTheme="minorEastAsia"/>
                <w:lang w:val="en-US" w:eastAsia="zh-CN"/>
              </w:rPr>
            </w:pPr>
            <w:r>
              <w:t>Yes</w:t>
            </w:r>
          </w:p>
        </w:tc>
        <w:tc>
          <w:tcPr>
            <w:tcW w:w="6943" w:type="dxa"/>
          </w:tcPr>
          <w:p w14:paraId="03D437D2">
            <w:pPr>
              <w:widowControl w:val="0"/>
              <w:tabs>
                <w:tab w:val="left" w:pos="584"/>
              </w:tabs>
              <w:spacing w:before="0" w:line="280" w:lineRule="atLeast"/>
              <w:jc w:val="both"/>
              <w:rPr>
                <w:rFonts w:ascii="Times New Roman" w:hAnsi="Times New Roman" w:eastAsiaTheme="minorEastAsia"/>
              </w:rPr>
            </w:pPr>
            <w:r>
              <w:t>Both TPs are fine.</w:t>
            </w:r>
          </w:p>
        </w:tc>
      </w:tr>
      <w:tr w14:paraId="1D66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2084566">
            <w:pPr>
              <w:widowControl w:val="0"/>
              <w:spacing w:before="0" w:line="280" w:lineRule="atLeast"/>
              <w:jc w:val="both"/>
            </w:pPr>
            <w:r>
              <w:rPr>
                <w:rFonts w:hint="eastAsia" w:eastAsia="宋体"/>
                <w:lang w:val="en-US" w:eastAsia="zh-CN"/>
              </w:rPr>
              <w:t>ZTE</w:t>
            </w:r>
          </w:p>
        </w:tc>
        <w:tc>
          <w:tcPr>
            <w:tcW w:w="1276" w:type="dxa"/>
          </w:tcPr>
          <w:p w14:paraId="525B2D4D">
            <w:pPr>
              <w:widowControl w:val="0"/>
              <w:spacing w:before="0" w:line="280" w:lineRule="atLeast"/>
              <w:jc w:val="both"/>
            </w:pPr>
            <w:r>
              <w:rPr>
                <w:rFonts w:hint="eastAsia" w:eastAsia="宋体"/>
                <w:lang w:val="en-US" w:eastAsia="zh-CN"/>
              </w:rPr>
              <w:t>Yes</w:t>
            </w:r>
          </w:p>
        </w:tc>
        <w:tc>
          <w:tcPr>
            <w:tcW w:w="6943" w:type="dxa"/>
          </w:tcPr>
          <w:p w14:paraId="0EE5B53F">
            <w:pPr>
              <w:widowControl w:val="0"/>
              <w:spacing w:before="0" w:line="280" w:lineRule="atLeast"/>
              <w:jc w:val="both"/>
            </w:pPr>
            <w:r>
              <w:rPr>
                <w:rFonts w:hint="eastAsia" w:eastAsiaTheme="minorEastAsia"/>
                <w:lang w:val="en-US" w:eastAsia="zh-CN"/>
              </w:rPr>
              <w:t xml:space="preserve">Prefer </w:t>
            </w:r>
            <w:r>
              <w:rPr>
                <w:rFonts w:eastAsiaTheme="minorEastAsia"/>
              </w:rPr>
              <w:t>TP #4.8-</w:t>
            </w:r>
            <w:r>
              <w:rPr>
                <w:rFonts w:hint="eastAsia" w:eastAsiaTheme="minorEastAsia"/>
                <w:lang w:val="en-US" w:eastAsia="zh-CN"/>
              </w:rPr>
              <w:t>2</w:t>
            </w:r>
          </w:p>
        </w:tc>
      </w:tr>
      <w:tr w14:paraId="73BC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203953C">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2E80C72F">
            <w:pPr>
              <w:widowControl w:val="0"/>
              <w:spacing w:before="120" w:line="280" w:lineRule="atLeast"/>
              <w:jc w:val="both"/>
              <w:rPr>
                <w:rFonts w:eastAsia="宋体"/>
                <w:lang w:val="en-US" w:eastAsia="zh-CN"/>
              </w:rPr>
            </w:pPr>
            <w:r>
              <w:rPr>
                <w:rFonts w:hint="eastAsia" w:eastAsia="Yu Mincho"/>
                <w:lang w:val="en-US" w:eastAsia="ja-JP"/>
              </w:rPr>
              <w:t>Yes</w:t>
            </w:r>
          </w:p>
        </w:tc>
        <w:tc>
          <w:tcPr>
            <w:tcW w:w="6943" w:type="dxa"/>
          </w:tcPr>
          <w:p w14:paraId="1D662C3F">
            <w:pPr>
              <w:widowControl w:val="0"/>
              <w:spacing w:before="120" w:line="280" w:lineRule="atLeast"/>
              <w:jc w:val="both"/>
              <w:rPr>
                <w:rFonts w:eastAsiaTheme="minorEastAsia"/>
                <w:lang w:val="en-US" w:eastAsia="zh-CN"/>
              </w:rPr>
            </w:pPr>
          </w:p>
        </w:tc>
      </w:tr>
      <w:tr w14:paraId="7470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52E49EB">
            <w:pPr>
              <w:widowControl w:val="0"/>
              <w:spacing w:before="0" w:line="280" w:lineRule="atLeast"/>
              <w:jc w:val="both"/>
              <w:rPr>
                <w:rFonts w:eastAsia="Malgun Gothic"/>
                <w:lang w:val="en-US" w:eastAsia="ko-KR"/>
              </w:rPr>
            </w:pPr>
            <w:r>
              <w:rPr>
                <w:rFonts w:eastAsia="Malgun Gothic"/>
                <w:lang w:val="en-US" w:eastAsia="ko-KR"/>
              </w:rPr>
              <w:t>Quacomm</w:t>
            </w:r>
          </w:p>
        </w:tc>
        <w:tc>
          <w:tcPr>
            <w:tcW w:w="1276" w:type="dxa"/>
          </w:tcPr>
          <w:p w14:paraId="0BD6BCE0">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818A4A2">
            <w:pPr>
              <w:widowControl w:val="0"/>
              <w:spacing w:before="0" w:line="280" w:lineRule="atLeast"/>
              <w:jc w:val="both"/>
              <w:rPr>
                <w:rFonts w:eastAsiaTheme="minorEastAsia"/>
                <w:lang w:val="en-US" w:eastAsia="zh-CN"/>
              </w:rPr>
            </w:pPr>
            <w:r>
              <w:rPr>
                <w:rFonts w:hint="eastAsia" w:eastAsiaTheme="minorEastAsia"/>
                <w:lang w:val="en-US" w:eastAsia="zh-CN"/>
              </w:rPr>
              <w:t xml:space="preserve">Prefer </w:t>
            </w:r>
            <w:r>
              <w:rPr>
                <w:rFonts w:eastAsiaTheme="minorEastAsia"/>
              </w:rPr>
              <w:t>TP #4.8-</w:t>
            </w:r>
            <w:r>
              <w:rPr>
                <w:rFonts w:hint="eastAsia" w:eastAsiaTheme="minorEastAsia"/>
                <w:lang w:val="en-US" w:eastAsia="zh-CN"/>
              </w:rPr>
              <w:t>2</w:t>
            </w:r>
            <w:r>
              <w:rPr>
                <w:rFonts w:eastAsiaTheme="minorEastAsia"/>
                <w:lang w:val="en-US" w:eastAsia="zh-CN"/>
              </w:rPr>
              <w:t xml:space="preserve"> since it clarifies the TRP-TRP bistatic also, which needs N=1</w:t>
            </w:r>
          </w:p>
        </w:tc>
      </w:tr>
      <w:tr w14:paraId="0C61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1526D2D">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Xiaomi</w:t>
            </w:r>
            <w:r>
              <w:rPr>
                <w:rFonts w:hint="eastAsia" w:ascii="Times New Roman" w:hAnsi="Times New Roman" w:eastAsiaTheme="minorEastAsia"/>
                <w:lang w:eastAsia="zh-CN"/>
              </w:rPr>
              <w:t xml:space="preserve"> </w:t>
            </w:r>
          </w:p>
        </w:tc>
        <w:tc>
          <w:tcPr>
            <w:tcW w:w="1276" w:type="dxa"/>
          </w:tcPr>
          <w:p w14:paraId="72331576">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Y</w:t>
            </w:r>
            <w:r>
              <w:rPr>
                <w:rFonts w:hint="eastAsia" w:ascii="Times New Roman" w:hAnsi="Times New Roman" w:eastAsiaTheme="minorEastAsia"/>
                <w:lang w:eastAsia="zh-CN"/>
              </w:rPr>
              <w:t xml:space="preserve">es </w:t>
            </w:r>
          </w:p>
        </w:tc>
        <w:tc>
          <w:tcPr>
            <w:tcW w:w="6943" w:type="dxa"/>
          </w:tcPr>
          <w:p w14:paraId="2CCB3FF6">
            <w:pPr>
              <w:widowControl w:val="0"/>
              <w:spacing w:before="0" w:line="280" w:lineRule="atLeast"/>
              <w:jc w:val="both"/>
              <w:rPr>
                <w:rFonts w:ascii="Times New Roman" w:hAnsi="Times New Roman" w:eastAsiaTheme="minorEastAsia"/>
              </w:rPr>
            </w:pPr>
          </w:p>
        </w:tc>
      </w:tr>
      <w:tr w14:paraId="54BC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5DEC684">
            <w:pPr>
              <w:widowControl w:val="0"/>
              <w:spacing w:before="0" w:line="280" w:lineRule="atLeast"/>
              <w:jc w:val="both"/>
              <w:rPr>
                <w:rFonts w:eastAsiaTheme="minorEastAsia"/>
                <w:lang w:val="en-US" w:eastAsia="zh-CN"/>
              </w:rPr>
            </w:pPr>
            <w:r>
              <w:rPr>
                <w:rFonts w:eastAsiaTheme="minorEastAsia"/>
                <w:lang w:val="en-US" w:eastAsia="zh-CN"/>
              </w:rPr>
              <w:t>SK Telecom</w:t>
            </w:r>
          </w:p>
        </w:tc>
        <w:tc>
          <w:tcPr>
            <w:tcW w:w="1276" w:type="dxa"/>
          </w:tcPr>
          <w:p w14:paraId="1E72805C">
            <w:pPr>
              <w:widowControl w:val="0"/>
              <w:spacing w:before="0" w:line="280" w:lineRule="atLeast"/>
              <w:jc w:val="both"/>
              <w:rPr>
                <w:rFonts w:eastAsiaTheme="minorEastAsia"/>
                <w:lang w:val="en-US" w:eastAsia="zh-CN"/>
              </w:rPr>
            </w:pPr>
            <w:r>
              <w:rPr>
                <w:rFonts w:eastAsiaTheme="minorEastAsia"/>
                <w:lang w:val="en-US" w:eastAsia="zh-CN"/>
              </w:rPr>
              <w:t>Yes</w:t>
            </w:r>
          </w:p>
        </w:tc>
        <w:tc>
          <w:tcPr>
            <w:tcW w:w="6943" w:type="dxa"/>
          </w:tcPr>
          <w:p w14:paraId="29B30B10">
            <w:pPr>
              <w:widowControl w:val="0"/>
              <w:tabs>
                <w:tab w:val="left" w:pos="584"/>
              </w:tabs>
              <w:spacing w:before="0" w:line="280" w:lineRule="atLeast"/>
              <w:jc w:val="both"/>
              <w:rPr>
                <w:rFonts w:ascii="Times New Roman" w:hAnsi="Times New Roman" w:eastAsiaTheme="minorEastAsia"/>
              </w:rPr>
            </w:pPr>
          </w:p>
        </w:tc>
      </w:tr>
      <w:tr w14:paraId="13C0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0BC83C3">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6B17A8ED">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05B88B2E">
            <w:pPr>
              <w:widowControl w:val="0"/>
              <w:tabs>
                <w:tab w:val="left" w:pos="584"/>
              </w:tabs>
              <w:spacing w:before="120" w:line="280" w:lineRule="atLeast"/>
              <w:jc w:val="both"/>
              <w:rPr>
                <w:rFonts w:ascii="Times New Roman" w:hAnsi="Times New Roman" w:eastAsiaTheme="minorEastAsia"/>
              </w:rPr>
            </w:pPr>
          </w:p>
        </w:tc>
      </w:tr>
      <w:tr w14:paraId="74DA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C74F8BF">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3E7794AC">
            <w:pPr>
              <w:widowControl w:val="0"/>
              <w:spacing w:before="120" w:line="280" w:lineRule="atLeast"/>
              <w:jc w:val="both"/>
              <w:rPr>
                <w:rFonts w:ascii="Times New Roman" w:hAnsi="Times New Roman" w:eastAsiaTheme="minorEastAsia"/>
                <w:lang w:val="en-US" w:eastAsia="zh-CN"/>
              </w:rPr>
            </w:pPr>
          </w:p>
        </w:tc>
        <w:tc>
          <w:tcPr>
            <w:tcW w:w="6943" w:type="dxa"/>
          </w:tcPr>
          <w:p w14:paraId="0C8F69CC">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11E564D6">
      <w:pPr>
        <w:rPr>
          <w:rFonts w:eastAsiaTheme="minorEastAsia"/>
          <w:lang w:eastAsia="zh-CN"/>
        </w:rPr>
      </w:pPr>
    </w:p>
    <w:p w14:paraId="6E291CB9">
      <w:pPr>
        <w:pStyle w:val="5"/>
        <w:tabs>
          <w:tab w:val="clear" w:pos="425"/>
        </w:tabs>
        <w:suppressAutoHyphens w:val="0"/>
        <w:ind w:left="720" w:hanging="720"/>
        <w:rPr>
          <w:highlight w:val="green"/>
          <w:lang w:val="en-US"/>
        </w:rPr>
      </w:pPr>
      <w:r>
        <w:rPr>
          <w:highlight w:val="green"/>
          <w:lang w:val="en-US"/>
        </w:rPr>
        <w:t>Agreement</w:t>
      </w:r>
    </w:p>
    <w:p w14:paraId="3A3FEA94">
      <w:pPr>
        <w:rPr>
          <w:rFonts w:ascii="Times New Roman" w:hAnsi="Times New Roman" w:eastAsia="Times New Roman"/>
        </w:rPr>
      </w:pPr>
      <w:r>
        <w:rPr>
          <w:rFonts w:ascii="Times New Roman" w:hAnsi="Times New Roman" w:eastAsia="Times New Roman"/>
        </w:rPr>
        <w:t xml:space="preserve">The value for best sensing Tx-Rx pairs to be selected for the target should be set to </w:t>
      </w:r>
    </w:p>
    <w:p w14:paraId="411715E5">
      <w:pPr>
        <w:numPr>
          <w:ilvl w:val="0"/>
          <w:numId w:val="36"/>
        </w:numPr>
        <w:suppressAutoHyphens w:val="0"/>
        <w:contextualSpacing/>
        <w:rPr>
          <w:rFonts w:ascii="Times New Roman" w:hAnsi="Times New Roman" w:eastAsia="Times New Roman"/>
        </w:rPr>
      </w:pPr>
      <w:r>
        <w:rPr>
          <w:rFonts w:ascii="Times New Roman" w:hAnsi="Times New Roman" w:eastAsia="Times New Roman"/>
        </w:rPr>
        <w:t xml:space="preserve">N=2 for TRP-TRP monostatic </w:t>
      </w:r>
    </w:p>
    <w:p w14:paraId="2DAFBBC6">
      <w:pPr>
        <w:numPr>
          <w:ilvl w:val="0"/>
          <w:numId w:val="36"/>
        </w:numPr>
        <w:suppressAutoHyphens w:val="0"/>
        <w:contextualSpacing/>
        <w:rPr>
          <w:rFonts w:ascii="Times New Roman" w:hAnsi="Times New Roman" w:eastAsia="Times New Roman"/>
        </w:rPr>
      </w:pPr>
      <w:r>
        <w:rPr>
          <w:rFonts w:ascii="Times New Roman" w:hAnsi="Times New Roman" w:eastAsia="Times New Roman"/>
        </w:rPr>
        <w:t>N=1 for TRP-TRP bistatic</w:t>
      </w:r>
    </w:p>
    <w:p w14:paraId="49C35CA4">
      <w:pPr>
        <w:ind w:left="360"/>
        <w:contextualSpacing/>
        <w:rPr>
          <w:rFonts w:ascii="Times New Roman" w:hAnsi="Times New Roman" w:eastAsia="Times New Roman"/>
        </w:rPr>
      </w:pPr>
    </w:p>
    <w:p w14:paraId="66C5E4E1">
      <w:pPr>
        <w:rPr>
          <w:rFonts w:ascii="Times New Roman" w:hAnsi="Times New Roman" w:eastAsia="Times New Roman"/>
        </w:rPr>
      </w:pPr>
      <w:r>
        <w:rPr>
          <w:rFonts w:ascii="Times New Roman" w:hAnsi="Times New Roman" w:eastAsia="Times New Roman"/>
        </w:rPr>
        <w:t>Add in the Table 7.9.6.3-1 the following row:</w:t>
      </w:r>
    </w:p>
    <w:tbl>
      <w:tblPr>
        <w:tblStyle w:val="88"/>
        <w:tblW w:w="9577" w:type="dxa"/>
        <w:tblInd w:w="0" w:type="dxa"/>
        <w:tblLayout w:type="autofit"/>
        <w:tblCellMar>
          <w:top w:w="0" w:type="dxa"/>
          <w:left w:w="108" w:type="dxa"/>
          <w:bottom w:w="0" w:type="dxa"/>
          <w:right w:w="108" w:type="dxa"/>
        </w:tblCellMar>
      </w:tblPr>
      <w:tblGrid>
        <w:gridCol w:w="2421"/>
        <w:gridCol w:w="7156"/>
      </w:tblGrid>
      <w:tr w14:paraId="0508CDC1">
        <w:tblPrEx>
          <w:tblCellMar>
            <w:top w:w="0" w:type="dxa"/>
            <w:left w:w="108" w:type="dxa"/>
            <w:bottom w:w="0" w:type="dxa"/>
            <w:right w:w="108" w:type="dxa"/>
          </w:tblCellMar>
        </w:tblPrEx>
        <w:trPr>
          <w:trHeight w:val="60" w:hRule="atLeast"/>
          <w:ins w:id="825" w:author="Alexandros Manolakos" w:date="2025-08-13T09:54:00Z"/>
        </w:trPr>
        <w:tc>
          <w:tcPr>
            <w:tcW w:w="2421" w:type="dxa"/>
            <w:tcBorders>
              <w:top w:val="single" w:color="auto" w:sz="4" w:space="0"/>
              <w:left w:val="single" w:color="auto" w:sz="4" w:space="0"/>
              <w:bottom w:val="single" w:color="auto" w:sz="4" w:space="0"/>
              <w:right w:val="single" w:color="auto" w:sz="4" w:space="0"/>
            </w:tcBorders>
          </w:tcPr>
          <w:p w14:paraId="50EA7BC1">
            <w:pPr>
              <w:jc w:val="both"/>
              <w:rPr>
                <w:ins w:id="826" w:author="Alexandros Manolakos" w:date="2025-08-13T09:54:00Z"/>
                <w:rFonts w:ascii="Times New Roman" w:hAnsi="Times New Roman" w:eastAsia="Times New Roman"/>
              </w:rPr>
            </w:pPr>
            <w:ins w:id="827" w:author="Alexandros Manolakos" w:date="2025-08-13T09:54:00Z">
              <w:r>
                <w:rPr>
                  <w:rFonts w:ascii="Times New Roman" w:hAnsi="Times New Roman" w:eastAsia="Times New Roman"/>
                </w:rPr>
                <w:t>STX/SRX selection</w:t>
              </w:r>
            </w:ins>
          </w:p>
        </w:tc>
        <w:tc>
          <w:tcPr>
            <w:tcW w:w="7156" w:type="dxa"/>
            <w:tcBorders>
              <w:top w:val="single" w:color="auto" w:sz="4" w:space="0"/>
              <w:left w:val="single" w:color="auto" w:sz="4" w:space="0"/>
              <w:bottom w:val="single" w:color="auto" w:sz="4" w:space="0"/>
              <w:right w:val="single" w:color="auto" w:sz="4" w:space="0"/>
            </w:tcBorders>
          </w:tcPr>
          <w:p w14:paraId="4E9A8A28">
            <w:pPr>
              <w:jc w:val="both"/>
              <w:rPr>
                <w:ins w:id="828" w:author="Alexandros Manolakos" w:date="2025-08-13T09:55:00Z"/>
                <w:rFonts w:ascii="Times New Roman" w:hAnsi="Times New Roman" w:eastAsia="Times New Roman"/>
              </w:rPr>
            </w:pPr>
            <w:ins w:id="829" w:author="Alexandros Manolakos" w:date="2025-08-13T09:54:00Z">
              <w:r>
                <w:rPr>
                  <w:rFonts w:ascii="Times New Roman" w:hAnsi="Times New Roman" w:eastAsia="Times New Roman"/>
                </w:rPr>
                <w:t>Best N = 4 STX-SRX pairs to be selected for the target</w:t>
              </w:r>
            </w:ins>
            <w:ins w:id="830" w:author="Alexandros Manolakos" w:date="2025-08-13T09:55:00Z">
              <w:r>
                <w:rPr>
                  <w:rFonts w:ascii="Times New Roman" w:hAnsi="Times New Roman" w:eastAsia="Times New Roman"/>
                </w:rPr>
                <w:t>, with the following exceptions</w:t>
              </w:r>
            </w:ins>
            <w:ins w:id="831" w:author="Alexandros Manolakos" w:date="2025-08-13T14:26:00Z">
              <w:r>
                <w:rPr>
                  <w:rFonts w:ascii="Times New Roman" w:hAnsi="Times New Roman" w:eastAsia="Times New Roman"/>
                </w:rPr>
                <w:t xml:space="preserve"> for FR1</w:t>
              </w:r>
            </w:ins>
            <w:ins w:id="832" w:author="Alexandros Manolakos" w:date="2025-08-13T09:55:00Z">
              <w:r>
                <w:rPr>
                  <w:rFonts w:ascii="Times New Roman" w:hAnsi="Times New Roman" w:eastAsia="Times New Roman"/>
                </w:rPr>
                <w:t>:</w:t>
              </w:r>
            </w:ins>
            <w:ins w:id="833" w:author="Alexandros Manolakos" w:date="2025-08-13T09:54:00Z">
              <w:r>
                <w:rPr>
                  <w:rFonts w:ascii="Times New Roman" w:hAnsi="Times New Roman" w:eastAsia="Times New Roman"/>
                </w:rPr>
                <w:t xml:space="preserve"> </w:t>
              </w:r>
            </w:ins>
          </w:p>
          <w:p w14:paraId="19B301B7">
            <w:pPr>
              <w:numPr>
                <w:ilvl w:val="0"/>
                <w:numId w:val="37"/>
              </w:numPr>
              <w:suppressAutoHyphens w:val="0"/>
              <w:contextualSpacing/>
              <w:jc w:val="both"/>
              <w:rPr>
                <w:ins w:id="834" w:author="Alexandros Manolakos" w:date="2025-08-13T09:55:00Z"/>
                <w:rFonts w:ascii="Times New Roman" w:hAnsi="Times New Roman" w:eastAsia="Times New Roman"/>
              </w:rPr>
            </w:pPr>
            <w:ins w:id="835" w:author="Alexandros Manolakos" w:date="2025-08-13T09:55:00Z">
              <w:r>
                <w:rPr>
                  <w:rFonts w:ascii="Times New Roman" w:hAnsi="Times New Roman" w:eastAsia="Times New Roman"/>
                </w:rPr>
                <w:t>For TRP-TRP monostatic</w:t>
              </w:r>
            </w:ins>
            <w:ins w:id="836" w:author="Alexandros Manolakos" w:date="2025-08-13T09:56:00Z">
              <w:r>
                <w:rPr>
                  <w:rFonts w:ascii="Times New Roman" w:hAnsi="Times New Roman" w:eastAsia="Times New Roman"/>
                </w:rPr>
                <w:t xml:space="preserve"> sensing</w:t>
              </w:r>
            </w:ins>
            <w:ins w:id="837" w:author="Alexandros Manolakos" w:date="2025-08-13T09:55:00Z">
              <w:r>
                <w:rPr>
                  <w:rFonts w:ascii="Times New Roman" w:hAnsi="Times New Roman" w:eastAsia="Times New Roman"/>
                </w:rPr>
                <w:t>, N=2</w:t>
              </w:r>
            </w:ins>
          </w:p>
          <w:p w14:paraId="03559383">
            <w:pPr>
              <w:numPr>
                <w:ilvl w:val="0"/>
                <w:numId w:val="37"/>
              </w:numPr>
              <w:suppressAutoHyphens w:val="0"/>
              <w:contextualSpacing/>
              <w:jc w:val="both"/>
              <w:rPr>
                <w:ins w:id="838" w:author="Alexandros Manolakos" w:date="2025-08-13T09:54:00Z"/>
                <w:rFonts w:ascii="Times New Roman" w:hAnsi="Times New Roman" w:eastAsia="Times New Roman"/>
              </w:rPr>
            </w:pPr>
            <w:ins w:id="839" w:author="Alexandros Manolakos" w:date="2025-08-13T09:55:00Z">
              <w:r>
                <w:rPr>
                  <w:rFonts w:ascii="Times New Roman" w:hAnsi="Times New Roman" w:eastAsia="Times New Roman"/>
                </w:rPr>
                <w:t>For TRP-TRP bistatic</w:t>
              </w:r>
            </w:ins>
            <w:ins w:id="840" w:author="Alexandros Manolakos" w:date="2025-08-13T09:56:00Z">
              <w:r>
                <w:rPr>
                  <w:rFonts w:ascii="Times New Roman" w:hAnsi="Times New Roman" w:eastAsia="Times New Roman"/>
                </w:rPr>
                <w:t xml:space="preserve"> sensing</w:t>
              </w:r>
            </w:ins>
            <w:ins w:id="841" w:author="Alexandros Manolakos" w:date="2025-08-13T09:55:00Z">
              <w:r>
                <w:rPr>
                  <w:rFonts w:ascii="Times New Roman" w:hAnsi="Times New Roman" w:eastAsia="Times New Roman"/>
                </w:rPr>
                <w:t>, N=1</w:t>
              </w:r>
            </w:ins>
          </w:p>
        </w:tc>
      </w:tr>
    </w:tbl>
    <w:p w14:paraId="45768069">
      <w:pPr>
        <w:rPr>
          <w:rFonts w:eastAsiaTheme="minorEastAsia"/>
          <w:lang w:eastAsia="zh-CN"/>
        </w:rPr>
      </w:pPr>
    </w:p>
    <w:p w14:paraId="17E40AE0">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26C3E4CB">
      <w:pPr>
        <w:rPr>
          <w:rFonts w:eastAsiaTheme="minorEastAsia"/>
          <w:lang w:eastAsia="zh-CN"/>
        </w:rPr>
      </w:pPr>
      <w:r>
        <w:rPr>
          <w:rFonts w:eastAsiaTheme="minorEastAsia"/>
          <w:lang w:eastAsia="zh-CN"/>
        </w:rPr>
        <w:t>TP #4.8-3 (</w:t>
      </w:r>
      <w:r>
        <w:rPr>
          <w:rFonts w:hint="eastAsia" w:eastAsiaTheme="minorEastAsia"/>
          <w:lang w:eastAsia="zh-CN"/>
        </w:rPr>
        <w:t>C</w:t>
      </w:r>
      <w:r>
        <w:rPr>
          <w:rFonts w:eastAsiaTheme="minorEastAsia"/>
          <w:lang w:eastAsia="zh-CN"/>
        </w:rPr>
        <w:t>ATT,CICTCI</w:t>
      </w:r>
      <w:r>
        <w:rPr>
          <w:rFonts w:hint="eastAsia" w:eastAsiaTheme="minorEastAsia"/>
          <w:lang w:eastAsia="zh-CN"/>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5D3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8AA9A73">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b/>
                <w:lang w:val="zh-CN"/>
              </w:rPr>
              <w:t xml:space="preserve">Proposal </w:t>
            </w:r>
            <w:r>
              <w:rPr>
                <w:rFonts w:hint="eastAsia" w:eastAsiaTheme="minorEastAsia"/>
                <w:b/>
                <w:lang w:val="zh-CN" w:eastAsia="zh-CN"/>
              </w:rPr>
              <w:t>4</w:t>
            </w:r>
            <w:r>
              <w:rPr>
                <w:b/>
                <w:lang w:val="zh-CN"/>
              </w:rPr>
              <w:t xml:space="preserve">: </w:t>
            </w:r>
            <w:r>
              <w:rPr>
                <w:rFonts w:eastAsiaTheme="minorEastAsia"/>
                <w:b/>
                <w:lang w:eastAsia="zh-CN"/>
              </w:rPr>
              <w:t xml:space="preserve">Clearly specify the </w:t>
            </w:r>
            <w:r>
              <w:rPr>
                <w:rFonts w:hint="eastAsia" w:eastAsiaTheme="minor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hint="eastAsia" w:eastAsiaTheme="minorEastAsia"/>
                <w:b/>
                <w:lang w:eastAsia="zh-CN"/>
              </w:rPr>
              <w:t xml:space="preserve"> of TR 38.901.</w:t>
            </w:r>
          </w:p>
          <w:p w14:paraId="43F427FC">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4 </w:t>
            </w:r>
            <w:r>
              <w:rPr>
                <w:rFonts w:eastAsia="宋体"/>
                <w:lang w:val="zh-CN" w:eastAsia="zh-CN"/>
              </w:rPr>
              <w:t>is</w:t>
            </w:r>
            <w:r>
              <w:rPr>
                <w:rFonts w:hint="eastAsia" w:eastAsia="宋体"/>
                <w:lang w:val="zh-CN" w:eastAsia="zh-CN"/>
              </w:rPr>
              <w:t xml:space="preserve"> as follows:</w:t>
            </w:r>
          </w:p>
          <w:p w14:paraId="08AED248">
            <w:pPr>
              <w:pStyle w:val="406"/>
              <w:spacing w:before="0" w:after="120" w:afterLines="50" w:line="280" w:lineRule="atLeast"/>
              <w:jc w:val="center"/>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35C5BE91">
            <w:pPr>
              <w:pStyle w:val="406"/>
              <w:spacing w:after="120" w:line="280" w:lineRule="atLeast"/>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r>
            <w:r>
              <w:rPr>
                <w:rFonts w:eastAsiaTheme="minorEastAsia"/>
                <w:szCs w:val="20"/>
                <w:lang w:val="en-US" w:eastAsia="zh-CN"/>
              </w:rPr>
              <w:t xml:space="preserve">calibration </w:t>
            </w:r>
          </w:p>
          <w:tbl>
            <w:tblPr>
              <w:tblStyle w:val="88"/>
              <w:tblW w:w="5000" w:type="pct"/>
              <w:jc w:val="center"/>
              <w:tblLayout w:type="autofit"/>
              <w:tblCellMar>
                <w:top w:w="0" w:type="dxa"/>
                <w:left w:w="108" w:type="dxa"/>
                <w:bottom w:w="0" w:type="dxa"/>
                <w:right w:w="108" w:type="dxa"/>
              </w:tblCellMar>
            </w:tblPr>
            <w:tblGrid>
              <w:gridCol w:w="9638"/>
            </w:tblGrid>
            <w:tr w14:paraId="34B973E5">
              <w:tblPrEx>
                <w:tblCellMar>
                  <w:top w:w="0" w:type="dxa"/>
                  <w:left w:w="108" w:type="dxa"/>
                  <w:bottom w:w="0" w:type="dxa"/>
                  <w:right w:w="108" w:type="dxa"/>
                </w:tblCellMar>
              </w:tblPrEx>
              <w:trPr>
                <w:trHeight w:val="256" w:hRule="atLeast"/>
                <w:jc w:val="center"/>
              </w:trPr>
              <w:tc>
                <w:tcPr>
                  <w:tcW w:w="9402" w:type="dxa"/>
                  <w:tcBorders>
                    <w:top w:val="single" w:color="000000" w:sz="4" w:space="0"/>
                    <w:left w:val="single" w:color="000000" w:sz="4" w:space="0"/>
                    <w:bottom w:val="single" w:color="000000" w:sz="4" w:space="0"/>
                    <w:right w:val="single" w:color="000000" w:sz="4" w:space="0"/>
                  </w:tcBorders>
                  <w:vAlign w:val="center"/>
                </w:tcPr>
                <w:p w14:paraId="7E2C932B">
                  <w:pPr>
                    <w:keepNext/>
                    <w:keepLines/>
                    <w:rPr>
                      <w:rFonts w:ascii="Arial" w:hAnsi="Arial" w:eastAsia="等线"/>
                      <w:sz w:val="18"/>
                      <w:szCs w:val="20"/>
                      <w:lang w:eastAsia="zh-CN"/>
                    </w:rPr>
                  </w:pPr>
                </w:p>
                <w:p w14:paraId="0F16D84D">
                  <w:pPr>
                    <w:keepNext/>
                    <w:keepLines/>
                    <w:spacing w:before="60" w:after="180"/>
                    <w:jc w:val="center"/>
                    <w:rPr>
                      <w:rFonts w:ascii="Arial" w:hAnsi="Arial" w:eastAsia="等线"/>
                      <w:b/>
                      <w:szCs w:val="20"/>
                    </w:rPr>
                  </w:pPr>
                  <w:r>
                    <w:rPr>
                      <w:rFonts w:ascii="Arial" w:hAnsi="Arial" w:eastAsia="等线"/>
                      <w:b/>
                      <w:szCs w:val="20"/>
                    </w:rPr>
                    <w:t>Table 7.9.6.1-2. Simulation assumptions for large scale calibration for Human sensing targets</w:t>
                  </w:r>
                </w:p>
                <w:tbl>
                  <w:tblPr>
                    <w:tblStyle w:val="88"/>
                    <w:tblW w:w="9628" w:type="dxa"/>
                    <w:tblInd w:w="0" w:type="dxa"/>
                    <w:tblLayout w:type="autofit"/>
                    <w:tblCellMar>
                      <w:top w:w="0" w:type="dxa"/>
                      <w:left w:w="108" w:type="dxa"/>
                      <w:bottom w:w="0" w:type="dxa"/>
                      <w:right w:w="108" w:type="dxa"/>
                    </w:tblCellMar>
                  </w:tblPr>
                  <w:tblGrid>
                    <w:gridCol w:w="2523"/>
                    <w:gridCol w:w="3592"/>
                    <w:gridCol w:w="3513"/>
                  </w:tblGrid>
                  <w:tr w14:paraId="40B81431">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7A74C93A">
                        <w:pPr>
                          <w:keepNext/>
                          <w:keepLines/>
                          <w:jc w:val="center"/>
                          <w:rPr>
                            <w:rFonts w:ascii="Arial" w:hAnsi="Arial" w:eastAsia="等线"/>
                            <w:sz w:val="18"/>
                            <w:szCs w:val="20"/>
                          </w:rPr>
                        </w:pPr>
                        <w:r>
                          <w:rPr>
                            <w:rFonts w:ascii="Arial" w:hAnsi="Arial" w:eastAsia="等线"/>
                            <w:b/>
                            <w:sz w:val="18"/>
                            <w:szCs w:val="20"/>
                          </w:rPr>
                          <w:t>Parameters</w:t>
                        </w:r>
                      </w:p>
                    </w:tc>
                    <w:tc>
                      <w:tcPr>
                        <w:tcW w:w="3592" w:type="dxa"/>
                        <w:tcBorders>
                          <w:top w:val="single" w:color="auto" w:sz="4" w:space="0"/>
                          <w:left w:val="single" w:color="auto" w:sz="4" w:space="0"/>
                          <w:bottom w:val="single" w:color="auto" w:sz="4" w:space="0"/>
                          <w:right w:val="single" w:color="auto" w:sz="4" w:space="0"/>
                        </w:tcBorders>
                      </w:tcPr>
                      <w:p w14:paraId="6D58AC4E">
                        <w:pPr>
                          <w:keepNext/>
                          <w:keepLines/>
                          <w:jc w:val="center"/>
                          <w:rPr>
                            <w:rFonts w:ascii="Arial" w:hAnsi="Arial" w:eastAsia="等线"/>
                            <w:sz w:val="18"/>
                            <w:szCs w:val="20"/>
                          </w:rPr>
                        </w:pPr>
                        <w:r>
                          <w:rPr>
                            <w:rFonts w:ascii="Arial" w:hAnsi="Arial" w:eastAsia="等线"/>
                            <w:b/>
                            <w:sz w:val="18"/>
                            <w:szCs w:val="20"/>
                          </w:rPr>
                          <w:t>Indoor Values</w:t>
                        </w:r>
                      </w:p>
                    </w:tc>
                    <w:tc>
                      <w:tcPr>
                        <w:tcW w:w="3513" w:type="dxa"/>
                        <w:tcBorders>
                          <w:top w:val="single" w:color="auto" w:sz="4" w:space="0"/>
                          <w:left w:val="single" w:color="auto" w:sz="4" w:space="0"/>
                          <w:bottom w:val="single" w:color="auto" w:sz="4" w:space="0"/>
                          <w:right w:val="single" w:color="auto" w:sz="4" w:space="0"/>
                        </w:tcBorders>
                      </w:tcPr>
                      <w:p w14:paraId="7DD71E73">
                        <w:pPr>
                          <w:keepNext/>
                          <w:keepLines/>
                          <w:jc w:val="center"/>
                          <w:rPr>
                            <w:rFonts w:ascii="Arial" w:hAnsi="Arial" w:eastAsia="等线"/>
                            <w:sz w:val="18"/>
                            <w:szCs w:val="20"/>
                          </w:rPr>
                        </w:pPr>
                        <w:r>
                          <w:rPr>
                            <w:rFonts w:ascii="Arial" w:hAnsi="Arial" w:eastAsia="等线"/>
                            <w:b/>
                            <w:sz w:val="18"/>
                            <w:szCs w:val="20"/>
                          </w:rPr>
                          <w:t>Outdoor Values</w:t>
                        </w:r>
                      </w:p>
                    </w:tc>
                  </w:tr>
                  <w:tr w14:paraId="499FC23C">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70EB83B9">
                        <w:pPr>
                          <w:keepNext/>
                          <w:keepLines/>
                          <w:rPr>
                            <w:rFonts w:ascii="Arial" w:hAnsi="Arial" w:eastAsia="等线"/>
                            <w:sz w:val="18"/>
                            <w:szCs w:val="20"/>
                          </w:rPr>
                        </w:pPr>
                        <w:r>
                          <w:rPr>
                            <w:rFonts w:ascii="Arial" w:hAnsi="Arial" w:eastAsia="等线"/>
                            <w:sz w:val="18"/>
                            <w:szCs w:val="20"/>
                            <w:lang w:eastAsia="zh-CN"/>
                          </w:rPr>
                          <w:t>Minimum 3D distances between pairs of STX/SRX and sensing target</w:t>
                        </w:r>
                      </w:p>
                    </w:tc>
                    <w:tc>
                      <w:tcPr>
                        <w:tcW w:w="3592" w:type="dxa"/>
                        <w:tcBorders>
                          <w:top w:val="single" w:color="auto" w:sz="4" w:space="0"/>
                          <w:left w:val="single" w:color="auto" w:sz="4" w:space="0"/>
                          <w:bottom w:val="single" w:color="auto" w:sz="4" w:space="0"/>
                          <w:right w:val="single" w:color="auto" w:sz="4" w:space="0"/>
                        </w:tcBorders>
                        <w:vAlign w:val="center"/>
                      </w:tcPr>
                      <w:p w14:paraId="680BFDA4">
                        <w:pPr>
                          <w:keepNext/>
                          <w:keepLines/>
                          <w:rPr>
                            <w:ins w:id="842" w:author="CATT, CICTCI" w:date="2025-08-15T14:05:00Z"/>
                            <w:rFonts w:ascii="Arial" w:hAnsi="Arial" w:eastAsia="等线"/>
                            <w:sz w:val="18"/>
                            <w:szCs w:val="20"/>
                            <w:lang w:eastAsia="zh-CN"/>
                          </w:rPr>
                        </w:pPr>
                        <w:ins w:id="843" w:author="CATT, CICTCI" w:date="2025-08-15T14:05:00Z">
                          <w:r>
                            <w:rPr>
                              <w:rFonts w:ascii="Arial" w:hAnsi="Arial" w:eastAsia="等线"/>
                              <w:sz w:val="18"/>
                              <w:szCs w:val="20"/>
                              <w:lang w:eastAsia="zh-CN"/>
                            </w:rPr>
                            <w:t xml:space="preserve">For TRP monostatic and TRP-TRP bistatic sensing modes, the minimum 2D distance between STX/SRX pairs and the sensing target is 0 </w:t>
                          </w:r>
                        </w:ins>
                        <w:ins w:id="844" w:author="CATT, CICTCI" w:date="2025-08-15T14:05:00Z">
                          <w:r>
                            <w:rPr>
                              <w:rFonts w:hint="eastAsia" w:ascii="Arial" w:hAnsi="Arial" w:eastAsia="等线"/>
                              <w:sz w:val="18"/>
                              <w:szCs w:val="20"/>
                              <w:lang w:eastAsia="zh-CN"/>
                            </w:rPr>
                            <w:t>m</w:t>
                          </w:r>
                        </w:ins>
                        <w:ins w:id="845" w:author="CATT, CICTCI" w:date="2025-08-15T14:05:00Z">
                          <w:r>
                            <w:rPr>
                              <w:rFonts w:ascii="Arial" w:hAnsi="Arial" w:eastAsia="等线"/>
                              <w:sz w:val="18"/>
                              <w:szCs w:val="20"/>
                              <w:lang w:eastAsia="zh-CN"/>
                            </w:rPr>
                            <w:t xml:space="preserve"> (as specified in TR 38.85</w:t>
                          </w:r>
                        </w:ins>
                        <w:ins w:id="846" w:author="CATT, CICTCI" w:date="2025-08-15T14:05:00Z">
                          <w:r>
                            <w:rPr>
                              <w:rFonts w:hint="eastAsia" w:ascii="Arial" w:hAnsi="Arial" w:eastAsia="等线"/>
                              <w:sz w:val="18"/>
                              <w:szCs w:val="20"/>
                              <w:lang w:eastAsia="zh-CN"/>
                            </w:rPr>
                            <w:t>9</w:t>
                          </w:r>
                        </w:ins>
                        <w:ins w:id="847" w:author="CATT, CICTCI" w:date="2025-08-15T14:05:00Z">
                          <w:r>
                            <w:rPr>
                              <w:rFonts w:ascii="Arial" w:hAnsi="Arial" w:eastAsia="等线"/>
                              <w:sz w:val="18"/>
                              <w:szCs w:val="20"/>
                              <w:lang w:eastAsia="zh-CN"/>
                            </w:rPr>
                            <w:t>)</w:t>
                          </w:r>
                        </w:ins>
                      </w:p>
                      <w:p w14:paraId="2F0E5F43">
                        <w:pPr>
                          <w:keepNext/>
                          <w:keepLines/>
                          <w:rPr>
                            <w:ins w:id="848" w:author="CATT, CICTCI" w:date="2025-08-15T14:05:00Z"/>
                            <w:rFonts w:ascii="Arial" w:hAnsi="Arial" w:eastAsia="等线"/>
                            <w:sz w:val="18"/>
                            <w:szCs w:val="20"/>
                            <w:lang w:eastAsia="zh-CN"/>
                          </w:rPr>
                        </w:pPr>
                      </w:p>
                      <w:p w14:paraId="55694948">
                        <w:pPr>
                          <w:keepNext/>
                          <w:keepLines/>
                          <w:rPr>
                            <w:del w:id="849" w:author="CATT, CICTCI" w:date="2025-08-15T14:05:00Z"/>
                            <w:rFonts w:ascii="Arial" w:hAnsi="Arial" w:eastAsia="等线"/>
                            <w:sz w:val="18"/>
                            <w:szCs w:val="20"/>
                            <w:lang w:eastAsia="zh-CN"/>
                          </w:rPr>
                        </w:pPr>
                        <w:ins w:id="850" w:author="CATT, CICTCI" w:date="2025-08-15T14:05:00Z">
                          <w:r>
                            <w:rPr>
                              <w:rFonts w:ascii="Arial" w:hAnsi="Arial" w:eastAsia="等线"/>
                              <w:sz w:val="18"/>
                              <w:szCs w:val="20"/>
                              <w:lang w:eastAsia="zh-CN"/>
                            </w:rPr>
                            <w:t xml:space="preserve">For UE monostatic and UE-UE bistatic sensing modes, the minimum 2D distance between STX/SRX pairs and the sensing target is 1 </w:t>
                          </w:r>
                        </w:ins>
                        <w:ins w:id="851" w:author="CATT, CICTCI" w:date="2025-08-15T14:05:00Z">
                          <w:r>
                            <w:rPr>
                              <w:rFonts w:hint="eastAsia" w:ascii="Arial" w:hAnsi="Arial" w:eastAsia="等线"/>
                              <w:sz w:val="18"/>
                              <w:szCs w:val="20"/>
                              <w:lang w:eastAsia="zh-CN"/>
                            </w:rPr>
                            <w:t>m</w:t>
                          </w:r>
                        </w:ins>
                        <w:ins w:id="852" w:author="CATT, CICTCI" w:date="2025-08-15T14:05:00Z">
                          <w:r>
                            <w:rPr>
                              <w:rFonts w:ascii="Arial" w:hAnsi="Arial" w:eastAsia="等线"/>
                              <w:sz w:val="18"/>
                              <w:szCs w:val="20"/>
                              <w:lang w:eastAsia="zh-CN"/>
                            </w:rPr>
                            <w:t xml:space="preserve"> (as specified in TR 38.901)</w:t>
                          </w:r>
                        </w:ins>
                        <w:del w:id="853" w:author="CATT, CICTCI" w:date="2025-08-15T14:05:00Z">
                          <w:r>
                            <w:rPr>
                              <w:rFonts w:ascii="Arial" w:hAnsi="Arial" w:eastAsia="等线"/>
                              <w:sz w:val="18"/>
                              <w:szCs w:val="20"/>
                            </w:rPr>
                            <w:delText>Min distances defined in TR 38.901</w:delText>
                          </w:r>
                        </w:del>
                      </w:p>
                      <w:p w14:paraId="448653FA">
                        <w:pPr>
                          <w:keepNext/>
                          <w:keepLines/>
                          <w:rPr>
                            <w:rFonts w:ascii="Arial" w:hAnsi="Arial" w:eastAsia="等线"/>
                            <w:sz w:val="18"/>
                            <w:szCs w:val="20"/>
                            <w:lang w:eastAsia="zh-CN"/>
                          </w:rPr>
                        </w:pPr>
                      </w:p>
                    </w:tc>
                    <w:tc>
                      <w:tcPr>
                        <w:tcW w:w="3513" w:type="dxa"/>
                        <w:tcBorders>
                          <w:top w:val="single" w:color="auto" w:sz="4" w:space="0"/>
                          <w:left w:val="single" w:color="auto" w:sz="4" w:space="0"/>
                          <w:bottom w:val="single" w:color="auto" w:sz="4" w:space="0"/>
                          <w:right w:val="single" w:color="auto" w:sz="4" w:space="0"/>
                        </w:tcBorders>
                        <w:vAlign w:val="center"/>
                      </w:tcPr>
                      <w:p w14:paraId="432D34FC">
                        <w:pPr>
                          <w:keepNext/>
                          <w:keepLines/>
                          <w:rPr>
                            <w:ins w:id="854" w:author="CATT, CICTCI" w:date="2025-08-15T14:05:00Z"/>
                            <w:rFonts w:ascii="Arial" w:hAnsi="Arial" w:eastAsia="等线"/>
                            <w:sz w:val="18"/>
                            <w:szCs w:val="20"/>
                            <w:lang w:eastAsia="zh-CN"/>
                          </w:rPr>
                        </w:pPr>
                        <w:ins w:id="855" w:author="CATT, CICTCI" w:date="2025-08-15T14:05:00Z">
                          <w:r>
                            <w:rPr>
                              <w:rFonts w:ascii="Arial" w:hAnsi="Arial" w:eastAsia="等线"/>
                              <w:sz w:val="18"/>
                              <w:szCs w:val="20"/>
                              <w:lang w:eastAsia="zh-CN"/>
                            </w:rPr>
                            <w:t>For TRP monostatic and TRP-TRP bistatic sensing modes, the minimum 2D distances between STX/SRX pairs and the sensing target are 10 m for UMi scenarios and 35 m for UMa scenarios ( as specified in TR 38.901)</w:t>
                          </w:r>
                        </w:ins>
                      </w:p>
                      <w:p w14:paraId="38567B9E">
                        <w:pPr>
                          <w:keepNext/>
                          <w:keepLines/>
                          <w:rPr>
                            <w:ins w:id="856" w:author="CATT, CICTCI" w:date="2025-08-15T14:05:00Z"/>
                            <w:rFonts w:ascii="Arial" w:hAnsi="Arial" w:eastAsia="等线"/>
                            <w:sz w:val="18"/>
                            <w:szCs w:val="20"/>
                            <w:lang w:eastAsia="zh-CN"/>
                          </w:rPr>
                        </w:pPr>
                      </w:p>
                      <w:p w14:paraId="68D12E98">
                        <w:pPr>
                          <w:keepNext/>
                          <w:keepLines/>
                          <w:rPr>
                            <w:del w:id="857" w:author="CATT, CICTCI" w:date="2025-08-15T14:05:00Z"/>
                            <w:rFonts w:ascii="Arial" w:hAnsi="Arial" w:eastAsia="等线"/>
                            <w:sz w:val="18"/>
                            <w:szCs w:val="20"/>
                            <w:lang w:eastAsia="zh-CN"/>
                          </w:rPr>
                        </w:pPr>
                        <w:ins w:id="858" w:author="CATT, CICTCI" w:date="2025-08-15T14:05:00Z">
                          <w:r>
                            <w:rPr>
                              <w:rFonts w:ascii="Arial" w:hAnsi="Arial" w:eastAsia="等线"/>
                              <w:sz w:val="18"/>
                              <w:szCs w:val="20"/>
                              <w:lang w:eastAsia="zh-CN"/>
                            </w:rPr>
                            <w:t xml:space="preserve">For UE monostatic and UE-UE bistatic sensing modes, the minimum 2D distance between STX/SRX pairs and the sensing target is </w:t>
                          </w:r>
                        </w:ins>
                        <w:ins w:id="859" w:author="CATT, CICTCI" w:date="2025-08-15T17:54:00Z">
                          <w:r>
                            <w:rPr>
                              <w:rFonts w:hint="eastAsia" w:ascii="Arial" w:hAnsi="Arial" w:eastAsia="等线"/>
                              <w:sz w:val="18"/>
                              <w:szCs w:val="20"/>
                              <w:lang w:eastAsia="zh-CN"/>
                            </w:rPr>
                            <w:t>1</w:t>
                          </w:r>
                        </w:ins>
                        <w:ins w:id="860" w:author="CATT, CICTCI" w:date="2025-08-15T14:05:00Z">
                          <w:r>
                            <w:rPr>
                              <w:rFonts w:ascii="Arial" w:hAnsi="Arial" w:eastAsia="等线"/>
                              <w:sz w:val="18"/>
                              <w:szCs w:val="20"/>
                              <w:lang w:eastAsia="zh-CN"/>
                            </w:rPr>
                            <w:t xml:space="preserve"> m (as specified in TR 38.901)</w:t>
                          </w:r>
                        </w:ins>
                        <w:del w:id="861" w:author="CATT, CICTCI" w:date="2025-08-15T14:05:00Z">
                          <w:r>
                            <w:rPr>
                              <w:rFonts w:ascii="Arial" w:hAnsi="Arial" w:eastAsia="等线"/>
                              <w:sz w:val="18"/>
                              <w:szCs w:val="20"/>
                            </w:rPr>
                            <w:delText>Min distances defined in TR 38.901</w:delText>
                          </w:r>
                        </w:del>
                      </w:p>
                      <w:p w14:paraId="16294DF1">
                        <w:pPr>
                          <w:keepNext/>
                          <w:keepLines/>
                          <w:rPr>
                            <w:rFonts w:ascii="Arial" w:hAnsi="Arial" w:eastAsia="等线"/>
                            <w:sz w:val="18"/>
                            <w:szCs w:val="20"/>
                            <w:lang w:eastAsia="zh-CN"/>
                          </w:rPr>
                        </w:pPr>
                      </w:p>
                    </w:tc>
                  </w:tr>
                </w:tbl>
                <w:p w14:paraId="602472E3">
                  <w:pPr>
                    <w:pStyle w:val="406"/>
                    <w:spacing w:after="120"/>
                    <w:jc w:val="center"/>
                    <w:rPr>
                      <w:rFonts w:eastAsiaTheme="minorEastAsia"/>
                      <w:szCs w:val="20"/>
                      <w:lang w:val="en-US" w:eastAsia="zh-CN"/>
                    </w:rPr>
                  </w:pPr>
                  <w:r>
                    <w:rPr>
                      <w:rFonts w:eastAsiaTheme="minorEastAsia"/>
                      <w:szCs w:val="20"/>
                      <w:lang w:val="en-US" w:eastAsia="zh-CN"/>
                    </w:rPr>
                    <w:t>&lt;Unrelated part omitted&gt;</w:t>
                  </w:r>
                </w:p>
                <w:p w14:paraId="71584B4C">
                  <w:pPr>
                    <w:pStyle w:val="406"/>
                    <w:spacing w:before="0" w:after="120" w:afterLines="50"/>
                    <w:jc w:val="center"/>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p w14:paraId="634DA4D5">
                  <w:pPr>
                    <w:keepNext/>
                    <w:keepLines/>
                    <w:rPr>
                      <w:rFonts w:ascii="Arial" w:hAnsi="Arial" w:eastAsia="等线"/>
                      <w:sz w:val="18"/>
                      <w:szCs w:val="20"/>
                      <w:lang w:eastAsia="zh-CN"/>
                    </w:rPr>
                  </w:pPr>
                </w:p>
              </w:tc>
            </w:tr>
          </w:tbl>
          <w:p w14:paraId="5378D299">
            <w:pPr>
              <w:spacing w:before="120" w:line="280" w:lineRule="atLeast"/>
              <w:jc w:val="both"/>
              <w:rPr>
                <w:rFonts w:eastAsiaTheme="minorEastAsia"/>
                <w:lang w:eastAsia="zh-CN"/>
              </w:rPr>
            </w:pPr>
          </w:p>
        </w:tc>
      </w:tr>
    </w:tbl>
    <w:p w14:paraId="1B3EBB50">
      <w:pPr>
        <w:rPr>
          <w:rFonts w:eastAsiaTheme="minorEastAsia"/>
          <w:lang w:eastAsia="zh-CN"/>
        </w:rPr>
      </w:pPr>
    </w:p>
    <w:p w14:paraId="104C63EC">
      <w:pPr>
        <w:rPr>
          <w:rFonts w:eastAsiaTheme="minorEastAsia"/>
          <w:lang w:eastAsia="zh-CN"/>
        </w:rPr>
      </w:pPr>
    </w:p>
    <w:p w14:paraId="65D1CE84">
      <w:pPr>
        <w:rPr>
          <w:rFonts w:eastAsiaTheme="minorEastAsia"/>
          <w:lang w:eastAsia="zh-CN"/>
        </w:rPr>
      </w:pPr>
      <w:r>
        <w:rPr>
          <w:rFonts w:eastAsiaTheme="minorEastAsia"/>
          <w:lang w:eastAsia="zh-CN"/>
        </w:rPr>
        <w:t xml:space="preserve">TP #4.8-4 </w:t>
      </w:r>
      <w:r>
        <w:rPr>
          <w:rFonts w:hint="eastAsia" w:eastAsiaTheme="minorEastAsia"/>
          <w:lang w:eastAsia="zh-CN"/>
        </w:rPr>
        <w:t>(X</w:t>
      </w:r>
      <w:r>
        <w:rPr>
          <w:rFonts w:eastAsiaTheme="minorEastAsia"/>
          <w:lang w:eastAsia="zh-CN"/>
        </w:rPr>
        <w:t>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4"/>
      </w:tblGrid>
      <w:tr w14:paraId="662679A0">
        <w:tblPrEx>
          <w:tblCellMar>
            <w:top w:w="0" w:type="dxa"/>
            <w:left w:w="108" w:type="dxa"/>
            <w:bottom w:w="0" w:type="dxa"/>
            <w:right w:w="108" w:type="dxa"/>
          </w:tblCellMar>
        </w:tblPrEx>
        <w:tc>
          <w:tcPr>
            <w:tcW w:w="9628" w:type="dxa"/>
          </w:tcPr>
          <w:p w14:paraId="361B2C2E">
            <w:pPr>
              <w:keepNext/>
              <w:keepLines/>
              <w:suppressAutoHyphens w:val="0"/>
              <w:spacing w:before="60" w:after="180" w:line="280" w:lineRule="atLeast"/>
              <w:jc w:val="center"/>
              <w:rPr>
                <w:rFonts w:ascii="Arial" w:hAnsi="Arial" w:eastAsia="等线"/>
                <w:b/>
                <w:szCs w:val="20"/>
              </w:rPr>
            </w:pPr>
            <w:r>
              <w:rPr>
                <w:rFonts w:ascii="Arial" w:hAnsi="Arial" w:eastAsia="等线"/>
                <w:b/>
                <w:szCs w:val="20"/>
              </w:rPr>
              <w:t>Table 7.9.6.1-2. Simulation assumptions for large scale calibration for Human sensing targets</w:t>
            </w:r>
          </w:p>
          <w:tbl>
            <w:tblPr>
              <w:tblStyle w:val="88"/>
              <w:tblW w:w="9628" w:type="dxa"/>
              <w:tblInd w:w="0" w:type="dxa"/>
              <w:tblLayout w:type="autofit"/>
              <w:tblCellMar>
                <w:top w:w="0" w:type="dxa"/>
                <w:left w:w="108" w:type="dxa"/>
                <w:bottom w:w="0" w:type="dxa"/>
                <w:right w:w="108" w:type="dxa"/>
              </w:tblCellMar>
            </w:tblPr>
            <w:tblGrid>
              <w:gridCol w:w="2523"/>
              <w:gridCol w:w="3592"/>
              <w:gridCol w:w="3513"/>
            </w:tblGrid>
            <w:tr w14:paraId="0D4C413A">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3FCD3B6C">
                  <w:pPr>
                    <w:keepNext/>
                    <w:keepLines/>
                    <w:suppressAutoHyphens w:val="0"/>
                    <w:jc w:val="center"/>
                    <w:rPr>
                      <w:rFonts w:ascii="Arial" w:hAnsi="Arial" w:eastAsia="等线"/>
                      <w:sz w:val="18"/>
                      <w:szCs w:val="20"/>
                      <w:lang w:val="en-US"/>
                    </w:rPr>
                  </w:pPr>
                  <w:r>
                    <w:rPr>
                      <w:rFonts w:ascii="Arial" w:hAnsi="Arial" w:eastAsia="等线"/>
                      <w:b/>
                      <w:sz w:val="18"/>
                      <w:szCs w:val="20"/>
                      <w:lang w:val="en-US"/>
                    </w:rPr>
                    <w:t>Parameters</w:t>
                  </w:r>
                </w:p>
              </w:tc>
              <w:tc>
                <w:tcPr>
                  <w:tcW w:w="3592" w:type="dxa"/>
                  <w:tcBorders>
                    <w:top w:val="single" w:color="auto" w:sz="4" w:space="0"/>
                    <w:left w:val="single" w:color="auto" w:sz="4" w:space="0"/>
                    <w:bottom w:val="single" w:color="auto" w:sz="4" w:space="0"/>
                    <w:right w:val="single" w:color="auto" w:sz="4" w:space="0"/>
                  </w:tcBorders>
                </w:tcPr>
                <w:p w14:paraId="3F6D6E2F">
                  <w:pPr>
                    <w:keepNext/>
                    <w:keepLines/>
                    <w:suppressAutoHyphens w:val="0"/>
                    <w:jc w:val="center"/>
                    <w:rPr>
                      <w:rFonts w:ascii="Arial" w:hAnsi="Arial" w:eastAsia="等线"/>
                      <w:sz w:val="18"/>
                      <w:szCs w:val="20"/>
                      <w:lang w:val="en-US"/>
                    </w:rPr>
                  </w:pPr>
                  <w:r>
                    <w:rPr>
                      <w:rFonts w:ascii="Arial" w:hAnsi="Arial" w:eastAsia="等线"/>
                      <w:b/>
                      <w:sz w:val="18"/>
                      <w:szCs w:val="20"/>
                      <w:lang w:val="en-US"/>
                    </w:rPr>
                    <w:t>Indoor Values</w:t>
                  </w:r>
                </w:p>
              </w:tc>
              <w:tc>
                <w:tcPr>
                  <w:tcW w:w="3513" w:type="dxa"/>
                  <w:tcBorders>
                    <w:top w:val="single" w:color="auto" w:sz="4" w:space="0"/>
                    <w:left w:val="single" w:color="auto" w:sz="4" w:space="0"/>
                    <w:bottom w:val="single" w:color="auto" w:sz="4" w:space="0"/>
                    <w:right w:val="single" w:color="auto" w:sz="4" w:space="0"/>
                  </w:tcBorders>
                </w:tcPr>
                <w:p w14:paraId="6428D3A5">
                  <w:pPr>
                    <w:keepNext/>
                    <w:keepLines/>
                    <w:suppressAutoHyphens w:val="0"/>
                    <w:jc w:val="center"/>
                    <w:rPr>
                      <w:rFonts w:ascii="Arial" w:hAnsi="Arial" w:eastAsia="等线"/>
                      <w:sz w:val="18"/>
                      <w:szCs w:val="20"/>
                      <w:lang w:val="en-US"/>
                    </w:rPr>
                  </w:pPr>
                  <w:r>
                    <w:rPr>
                      <w:rFonts w:ascii="Arial" w:hAnsi="Arial" w:eastAsia="等线"/>
                      <w:b/>
                      <w:sz w:val="18"/>
                      <w:szCs w:val="20"/>
                      <w:lang w:val="en-US"/>
                    </w:rPr>
                    <w:t>Outdoor Values</w:t>
                  </w:r>
                </w:p>
              </w:tc>
            </w:tr>
            <w:tr w14:paraId="4ECD1EE2">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330F11E">
                  <w:pPr>
                    <w:keepNext/>
                    <w:keepLines/>
                    <w:suppressAutoHyphens w:val="0"/>
                    <w:rPr>
                      <w:rFonts w:ascii="Arial" w:hAnsi="Arial" w:eastAsia="等线"/>
                      <w:sz w:val="18"/>
                      <w:szCs w:val="20"/>
                      <w:lang w:val="en-US"/>
                    </w:rPr>
                  </w:pPr>
                  <w:r>
                    <w:rPr>
                      <w:rFonts w:ascii="Arial" w:hAnsi="Arial" w:eastAsia="等线"/>
                      <w:sz w:val="18"/>
                      <w:szCs w:val="20"/>
                      <w:lang w:val="en-US"/>
                    </w:rPr>
                    <w:t>Minimum 3D distances between pairs of STX/SRX and sensing target</w:t>
                  </w:r>
                </w:p>
              </w:tc>
              <w:tc>
                <w:tcPr>
                  <w:tcW w:w="7105" w:type="dxa"/>
                  <w:gridSpan w:val="2"/>
                  <w:tcBorders>
                    <w:top w:val="single" w:color="auto" w:sz="4" w:space="0"/>
                    <w:left w:val="single" w:color="auto" w:sz="4" w:space="0"/>
                    <w:bottom w:val="single" w:color="auto" w:sz="4" w:space="0"/>
                    <w:right w:val="single" w:color="auto" w:sz="4" w:space="0"/>
                  </w:tcBorders>
                </w:tcPr>
                <w:p w14:paraId="279ED58E">
                  <w:pPr>
                    <w:keepNext/>
                    <w:keepLines/>
                    <w:suppressAutoHyphens w:val="0"/>
                    <w:rPr>
                      <w:rFonts w:ascii="Arial" w:hAnsi="Arial" w:eastAsia="等线"/>
                      <w:sz w:val="18"/>
                      <w:szCs w:val="20"/>
                      <w:lang w:val="en-US"/>
                    </w:rPr>
                  </w:pPr>
                  <w:r>
                    <w:rPr>
                      <w:rFonts w:ascii="Arial" w:hAnsi="Arial" w:eastAsia="等线"/>
                      <w:sz w:val="18"/>
                      <w:szCs w:val="20"/>
                      <w:lang w:val="en-US"/>
                    </w:rPr>
                    <w:t>Min distances defined in TR 38.901</w:t>
                  </w:r>
                  <w:del w:id="862" w:author="Yunfeng Liu" w:date="2025-08-05T20:11:00Z">
                    <w:r>
                      <w:rPr>
                        <w:rFonts w:ascii="Arial" w:hAnsi="Arial" w:eastAsia="等线"/>
                        <w:sz w:val="18"/>
                        <w:szCs w:val="20"/>
                        <w:lang w:val="en-US"/>
                      </w:rPr>
                      <w:delText xml:space="preserve"> and TR36.843 and TR38.859</w:delText>
                    </w:r>
                  </w:del>
                  <w:r>
                    <w:rPr>
                      <w:rFonts w:ascii="Arial" w:hAnsi="Arial" w:eastAsia="等线"/>
                      <w:sz w:val="18"/>
                      <w:szCs w:val="20"/>
                      <w:lang w:val="en-US"/>
                    </w:rPr>
                    <w:t xml:space="preserve"> </w:t>
                  </w:r>
                </w:p>
                <w:p w14:paraId="13737145">
                  <w:pPr>
                    <w:keepNext/>
                    <w:keepLines/>
                    <w:suppressAutoHyphens w:val="0"/>
                    <w:rPr>
                      <w:rFonts w:ascii="Arial" w:hAnsi="Arial" w:eastAsia="等线"/>
                      <w:sz w:val="18"/>
                      <w:szCs w:val="20"/>
                      <w:lang w:val="en-US"/>
                    </w:rPr>
                  </w:pPr>
                </w:p>
              </w:tc>
            </w:tr>
          </w:tbl>
          <w:p w14:paraId="377D8A11">
            <w:pPr>
              <w:spacing w:before="120" w:line="280" w:lineRule="atLeast"/>
              <w:jc w:val="both"/>
              <w:rPr>
                <w:rFonts w:eastAsiaTheme="minorEastAsia"/>
                <w:lang w:eastAsia="zh-CN"/>
              </w:rPr>
            </w:pPr>
          </w:p>
        </w:tc>
      </w:tr>
    </w:tbl>
    <w:p w14:paraId="470A5F82">
      <w:pPr>
        <w:rPr>
          <w:rFonts w:eastAsiaTheme="minorEastAsia"/>
          <w:lang w:eastAsia="zh-CN"/>
        </w:rPr>
      </w:pPr>
    </w:p>
    <w:p w14:paraId="46C63037">
      <w:pPr>
        <w:rPr>
          <w:rFonts w:eastAsiaTheme="minorEastAsia"/>
          <w:lang w:eastAsia="zh-CN"/>
        </w:rPr>
      </w:pPr>
      <w:r>
        <w:rPr>
          <w:rFonts w:hint="eastAsia" w:eastAsiaTheme="minorEastAsia"/>
          <w:lang w:eastAsia="zh-CN"/>
        </w:rPr>
        <w:t>[</w:t>
      </w:r>
      <w:r>
        <w:rPr>
          <w:rFonts w:eastAsiaTheme="minorEastAsia"/>
          <w:lang w:eastAsia="zh-CN"/>
        </w:rPr>
        <w:t>Moderator’s note] This is the same issue in section 4.2.1, but for different tables (scenario vs. calibration)</w:t>
      </w:r>
    </w:p>
    <w:p w14:paraId="0A1E58EF">
      <w:pPr>
        <w:rPr>
          <w:rFonts w:eastAsiaTheme="minorEastAsia"/>
          <w:lang w:eastAsia="zh-CN"/>
        </w:rPr>
      </w:pPr>
    </w:p>
    <w:p w14:paraId="136BFDB7">
      <w:pPr>
        <w:rPr>
          <w:bCs/>
          <w:highlight w:val="cyan"/>
          <w:lang w:eastAsia="zh-CN"/>
        </w:rPr>
      </w:pPr>
      <w:r>
        <w:rPr>
          <w:highlight w:val="cyan"/>
          <w:lang w:eastAsia="zh-CN"/>
        </w:rPr>
        <w:t>[FL1][M] Question 4.8-2</w:t>
      </w:r>
    </w:p>
    <w:p w14:paraId="30F0FE51">
      <w:pPr>
        <w:rPr>
          <w:rFonts w:eastAsiaTheme="minorEastAsia"/>
          <w:lang w:eastAsia="zh-CN"/>
        </w:rPr>
      </w:pPr>
      <w:r>
        <w:rPr>
          <w:rFonts w:ascii="Times New Roman" w:hAnsi="Times New Roman"/>
          <w:lang w:eastAsia="ja-JP"/>
        </w:rPr>
        <w:t>Please provide your views on whether TP #4.8-3 and/or #4.-4 is agreeable?</w:t>
      </w:r>
    </w:p>
    <w:p w14:paraId="2859430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51E2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36DB9C4">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6B0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87E0024">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54D830D4">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4D6275C">
            <w:pPr>
              <w:widowControl w:val="0"/>
              <w:spacing w:before="0" w:line="280" w:lineRule="atLeast"/>
              <w:jc w:val="both"/>
              <w:rPr>
                <w:rFonts w:eastAsiaTheme="minorEastAsia"/>
                <w:lang w:val="en-US" w:eastAsia="zh-CN"/>
              </w:rPr>
            </w:pPr>
            <w:r>
              <w:rPr>
                <w:rFonts w:eastAsiaTheme="minorEastAsia"/>
                <w:lang w:val="en-US" w:eastAsia="zh-CN"/>
              </w:rPr>
              <w:t xml:space="preserve">Agree to include TP#4.8-3. </w:t>
            </w:r>
          </w:p>
        </w:tc>
      </w:tr>
      <w:tr w14:paraId="38EA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3342811">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14:paraId="62F2102E">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14:paraId="7B63A626">
            <w:pPr>
              <w:widowControl w:val="0"/>
              <w:spacing w:before="0" w:line="280" w:lineRule="atLeast"/>
              <w:jc w:val="both"/>
              <w:rPr>
                <w:rFonts w:ascii="Times New Roman" w:hAnsi="Times New Roman" w:eastAsiaTheme="minorEastAsia"/>
              </w:rPr>
            </w:pPr>
            <w:r>
              <w:rPr>
                <w:rFonts w:ascii="Times New Roman" w:hAnsi="Times New Roman"/>
                <w:lang w:eastAsia="ja-JP"/>
              </w:rPr>
              <w:t>Prefer to TP #4.8-3</w:t>
            </w:r>
          </w:p>
        </w:tc>
      </w:tr>
      <w:tr w14:paraId="7F2D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414DE38">
            <w:pPr>
              <w:widowControl w:val="0"/>
              <w:spacing w:before="0" w:line="280" w:lineRule="atLeast"/>
              <w:jc w:val="both"/>
              <w:rPr>
                <w:rFonts w:eastAsiaTheme="minorEastAsia"/>
                <w:lang w:val="en-US" w:eastAsia="zh-CN"/>
              </w:rPr>
            </w:pPr>
            <w:r>
              <w:t>CATT, CICTCI</w:t>
            </w:r>
          </w:p>
        </w:tc>
        <w:tc>
          <w:tcPr>
            <w:tcW w:w="1276" w:type="dxa"/>
          </w:tcPr>
          <w:p w14:paraId="2F9DBC19">
            <w:pPr>
              <w:widowControl w:val="0"/>
              <w:spacing w:before="0" w:line="280" w:lineRule="atLeast"/>
              <w:jc w:val="both"/>
              <w:rPr>
                <w:rFonts w:eastAsiaTheme="minorEastAsia"/>
                <w:lang w:val="en-US" w:eastAsia="zh-CN"/>
              </w:rPr>
            </w:pPr>
            <w:r>
              <w:t>Yes</w:t>
            </w:r>
          </w:p>
        </w:tc>
        <w:tc>
          <w:tcPr>
            <w:tcW w:w="6943" w:type="dxa"/>
          </w:tcPr>
          <w:p w14:paraId="5145D5EF">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Theme="minorEastAsia"/>
              </w:rPr>
              <w:t>Agree to include TP#4.8-3.</w:t>
            </w:r>
          </w:p>
        </w:tc>
      </w:tr>
      <w:tr w14:paraId="51F8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0C8CC0B">
            <w:pPr>
              <w:widowControl w:val="0"/>
              <w:spacing w:before="0" w:line="280" w:lineRule="atLeast"/>
              <w:jc w:val="both"/>
            </w:pPr>
            <w:r>
              <w:rPr>
                <w:rFonts w:hint="eastAsia" w:eastAsia="宋体"/>
                <w:lang w:val="en-US" w:eastAsia="zh-CN"/>
              </w:rPr>
              <w:t>ZTE</w:t>
            </w:r>
          </w:p>
        </w:tc>
        <w:tc>
          <w:tcPr>
            <w:tcW w:w="1276" w:type="dxa"/>
          </w:tcPr>
          <w:p w14:paraId="32486BBB">
            <w:pPr>
              <w:widowControl w:val="0"/>
              <w:spacing w:before="0" w:line="280" w:lineRule="atLeast"/>
              <w:jc w:val="both"/>
            </w:pPr>
          </w:p>
        </w:tc>
        <w:tc>
          <w:tcPr>
            <w:tcW w:w="6943" w:type="dxa"/>
          </w:tcPr>
          <w:p w14:paraId="1F59C572">
            <w:pPr>
              <w:widowControl w:val="0"/>
              <w:spacing w:before="0" w:line="280" w:lineRule="atLeast"/>
              <w:jc w:val="both"/>
              <w:rPr>
                <w:rFonts w:ascii="Times New Roman" w:hAnsi="Times New Roman" w:eastAsiaTheme="minorEastAsia"/>
              </w:rPr>
            </w:pPr>
            <w:r>
              <w:rPr>
                <w:rFonts w:hint="eastAsia" w:eastAsiaTheme="minorEastAsia"/>
                <w:lang w:val="en-US" w:eastAsia="zh-CN"/>
              </w:rPr>
              <w:t>Same comment as we provided in Question 4.2-1.</w:t>
            </w:r>
          </w:p>
        </w:tc>
      </w:tr>
      <w:tr w14:paraId="29FA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11190C1">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59EB05B1">
            <w:pPr>
              <w:widowControl w:val="0"/>
              <w:spacing w:before="120" w:line="280" w:lineRule="atLeast"/>
              <w:jc w:val="both"/>
            </w:pPr>
            <w:r>
              <w:rPr>
                <w:rFonts w:eastAsia="Malgun Gothic"/>
                <w:lang w:val="en-US" w:eastAsia="ko-KR"/>
              </w:rPr>
              <w:t>Yes with comment</w:t>
            </w:r>
          </w:p>
        </w:tc>
        <w:tc>
          <w:tcPr>
            <w:tcW w:w="6943" w:type="dxa"/>
          </w:tcPr>
          <w:p w14:paraId="28463F61">
            <w:pPr>
              <w:widowControl w:val="0"/>
              <w:spacing w:before="120" w:line="280" w:lineRule="atLeast"/>
              <w:jc w:val="both"/>
              <w:rPr>
                <w:rFonts w:eastAsiaTheme="minorEastAsia"/>
                <w:lang w:val="en-US" w:eastAsia="zh-CN"/>
              </w:rPr>
            </w:pPr>
            <w:r>
              <w:rPr>
                <w:rFonts w:eastAsiaTheme="minorEastAsia"/>
                <w:lang w:val="en-US" w:eastAsia="zh-CN"/>
              </w:rPr>
              <w:t xml:space="preserve">Same </w:t>
            </w:r>
            <w:r>
              <w:rPr>
                <w:rFonts w:hint="eastAsia" w:eastAsia="Yu Mincho"/>
                <w:lang w:val="en-US" w:eastAsia="ja-JP"/>
              </w:rPr>
              <w:t>as</w:t>
            </w:r>
            <w:r>
              <w:rPr>
                <w:rFonts w:eastAsiaTheme="minorEastAsia"/>
                <w:lang w:val="en-US" w:eastAsia="zh-CN"/>
              </w:rPr>
              <w:t xml:space="preserve"> Question 4.2-1</w:t>
            </w:r>
          </w:p>
        </w:tc>
      </w:tr>
      <w:tr w14:paraId="747C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86A623C">
            <w:pPr>
              <w:widowControl w:val="0"/>
              <w:spacing w:before="0" w:line="280" w:lineRule="atLeast"/>
              <w:jc w:val="both"/>
              <w:rPr>
                <w:rFonts w:eastAsia="Malgun Gothic"/>
                <w:lang w:val="en-US"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5447996C">
            <w:pPr>
              <w:widowControl w:val="0"/>
              <w:spacing w:before="0" w:line="280" w:lineRule="atLeast"/>
              <w:jc w:val="both"/>
              <w:rPr>
                <w:rFonts w:eastAsia="Malgun Gothic"/>
                <w:lang w:val="en-US" w:eastAsia="ko-KR"/>
              </w:rPr>
            </w:pPr>
            <w:r>
              <w:rPr>
                <w:rFonts w:eastAsiaTheme="minorEastAsia"/>
                <w:lang w:val="en-US" w:eastAsia="zh-CN"/>
              </w:rPr>
              <w:t>C</w:t>
            </w:r>
            <w:r>
              <w:rPr>
                <w:rFonts w:hint="eastAsia" w:eastAsiaTheme="minorEastAsia"/>
                <w:lang w:val="en-US" w:eastAsia="zh-CN"/>
              </w:rPr>
              <w:t xml:space="preserve">omment </w:t>
            </w:r>
          </w:p>
        </w:tc>
        <w:tc>
          <w:tcPr>
            <w:tcW w:w="6943" w:type="dxa"/>
          </w:tcPr>
          <w:p w14:paraId="59D5A737">
            <w:pPr>
              <w:widowControl w:val="0"/>
              <w:spacing w:before="0" w:line="280" w:lineRule="atLeast"/>
              <w:jc w:val="both"/>
              <w:rPr>
                <w:rFonts w:eastAsiaTheme="minorEastAsia"/>
                <w:lang w:val="en-US" w:eastAsia="zh-CN"/>
              </w:rPr>
            </w:pPr>
            <w:r>
              <w:rPr>
                <w:rFonts w:eastAsiaTheme="minorEastAsia"/>
                <w:lang w:val="en-US" w:eastAsia="zh-CN"/>
              </w:rPr>
              <w:t xml:space="preserve">Same </w:t>
            </w:r>
            <w:r>
              <w:rPr>
                <w:rFonts w:hint="eastAsia" w:eastAsia="Yu Mincho"/>
                <w:lang w:val="en-US" w:eastAsia="ja-JP"/>
              </w:rPr>
              <w:t>as</w:t>
            </w:r>
            <w:r>
              <w:rPr>
                <w:rFonts w:eastAsiaTheme="minorEastAsia"/>
                <w:lang w:val="en-US" w:eastAsia="zh-CN"/>
              </w:rPr>
              <w:t xml:space="preserve"> Question 4.2-1</w:t>
            </w:r>
          </w:p>
        </w:tc>
      </w:tr>
      <w:tr w14:paraId="7832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55924C2E">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6881614B">
            <w:pPr>
              <w:widowControl w:val="0"/>
              <w:spacing w:before="0" w:line="280" w:lineRule="atLeast"/>
              <w:jc w:val="both"/>
              <w:rPr>
                <w:rFonts w:eastAsiaTheme="minorEastAsia"/>
                <w:lang w:val="en-US" w:eastAsia="zh-CN"/>
              </w:rPr>
            </w:pPr>
          </w:p>
        </w:tc>
        <w:tc>
          <w:tcPr>
            <w:tcW w:w="6943" w:type="dxa"/>
          </w:tcPr>
          <w:p w14:paraId="467E5941">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elcome more inputs</w:t>
            </w:r>
          </w:p>
        </w:tc>
      </w:tr>
      <w:tr w14:paraId="1B24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0FD2773">
            <w:pPr>
              <w:widowControl w:val="0"/>
              <w:spacing w:before="0" w:line="280" w:lineRule="atLeast"/>
              <w:jc w:val="both"/>
              <w:rPr>
                <w:rFonts w:ascii="Times New Roman" w:hAnsi="Times New Roman" w:eastAsiaTheme="minorEastAsia"/>
                <w:lang w:eastAsia="ko-KR"/>
              </w:rPr>
            </w:pPr>
            <w:r>
              <w:rPr>
                <w:rFonts w:ascii="Times New Roman" w:hAnsi="Times New Roman" w:eastAsiaTheme="minorEastAsia"/>
                <w:lang w:eastAsia="ko-KR"/>
              </w:rPr>
              <w:t>Apple</w:t>
            </w:r>
          </w:p>
        </w:tc>
        <w:tc>
          <w:tcPr>
            <w:tcW w:w="1276" w:type="dxa"/>
          </w:tcPr>
          <w:p w14:paraId="3ADF62C9">
            <w:pPr>
              <w:widowControl w:val="0"/>
              <w:spacing w:before="0" w:line="280" w:lineRule="atLeast"/>
              <w:jc w:val="both"/>
              <w:rPr>
                <w:rFonts w:ascii="Times New Roman" w:hAnsi="Times New Roman" w:eastAsiaTheme="minorEastAsia"/>
                <w:lang w:eastAsia="ko-KR"/>
              </w:rPr>
            </w:pPr>
          </w:p>
        </w:tc>
        <w:tc>
          <w:tcPr>
            <w:tcW w:w="6943" w:type="dxa"/>
          </w:tcPr>
          <w:p w14:paraId="26DD842D">
            <w:pPr>
              <w:widowControl w:val="0"/>
              <w:spacing w:before="0" w:line="280" w:lineRule="atLeast"/>
              <w:jc w:val="both"/>
              <w:rPr>
                <w:rFonts w:ascii="Times New Roman" w:hAnsi="Times New Roman" w:eastAsiaTheme="minorEastAsia"/>
              </w:rPr>
            </w:pPr>
            <w:r>
              <w:rPr>
                <w:rFonts w:ascii="Times New Roman" w:hAnsi="Times New Roman" w:eastAsiaTheme="minorEastAsia"/>
              </w:rPr>
              <w:t xml:space="preserve">Same question as 4.2-1. Needs a change in language to ensure that it is the distance between each node in the pair. </w:t>
            </w:r>
          </w:p>
        </w:tc>
      </w:tr>
      <w:tr w14:paraId="1DFF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63" w:author="Tianxiao Zhao" w:date="2025-08-25T14:04:00Z"/>
        </w:trPr>
        <w:tc>
          <w:tcPr>
            <w:tcW w:w="1413" w:type="dxa"/>
          </w:tcPr>
          <w:p w14:paraId="7FA405FF">
            <w:pPr>
              <w:widowControl w:val="0"/>
              <w:spacing w:before="0" w:line="280" w:lineRule="atLeast"/>
              <w:jc w:val="both"/>
              <w:rPr>
                <w:ins w:id="864" w:author="Tianxiao Zhao" w:date="2025-08-25T14:04:00Z"/>
                <w:rFonts w:ascii="Times New Roman" w:hAnsi="Times New Roman" w:eastAsiaTheme="minorEastAsia"/>
                <w:lang w:eastAsia="zh-CN"/>
              </w:rPr>
            </w:pPr>
            <w:ins w:id="865" w:author="Tianxiao Zhao" w:date="2025-08-25T14:04:00Z">
              <w:bookmarkStart w:id="31" w:name="_Hlk207022570"/>
              <w:r>
                <w:rPr>
                  <w:rFonts w:hint="eastAsia" w:ascii="Times New Roman" w:hAnsi="Times New Roman" w:eastAsiaTheme="minorEastAsia"/>
                  <w:lang w:eastAsia="zh-CN"/>
                </w:rPr>
                <w:t>Spreadtrum</w:t>
              </w:r>
            </w:ins>
          </w:p>
        </w:tc>
        <w:tc>
          <w:tcPr>
            <w:tcW w:w="1276" w:type="dxa"/>
          </w:tcPr>
          <w:p w14:paraId="52870B5C">
            <w:pPr>
              <w:widowControl w:val="0"/>
              <w:spacing w:before="0" w:line="280" w:lineRule="atLeast"/>
              <w:jc w:val="both"/>
              <w:rPr>
                <w:ins w:id="866" w:author="Tianxiao Zhao" w:date="2025-08-25T14:04:00Z"/>
                <w:rFonts w:ascii="Times New Roman" w:hAnsi="Times New Roman" w:eastAsiaTheme="minorEastAsia"/>
                <w:lang w:eastAsia="ko-KR"/>
              </w:rPr>
            </w:pPr>
            <w:ins w:id="867" w:author="Tianxiao Zhao" w:date="2025-08-25T14:04:00Z">
              <w:r>
                <w:rPr>
                  <w:rFonts w:hint="eastAsia" w:ascii="Times New Roman" w:hAnsi="Times New Roman" w:eastAsia="Malgun Gothic"/>
                  <w:lang w:eastAsia="ko-KR"/>
                </w:rPr>
                <w:t>Y</w:t>
              </w:r>
            </w:ins>
            <w:ins w:id="868" w:author="Tianxiao Zhao" w:date="2025-08-25T14:04:00Z">
              <w:r>
                <w:rPr>
                  <w:rFonts w:ascii="Times New Roman" w:hAnsi="Times New Roman" w:eastAsia="Malgun Gothic"/>
                  <w:lang w:eastAsia="ko-KR"/>
                </w:rPr>
                <w:t>es</w:t>
              </w:r>
            </w:ins>
          </w:p>
        </w:tc>
        <w:tc>
          <w:tcPr>
            <w:tcW w:w="6943" w:type="dxa"/>
          </w:tcPr>
          <w:p w14:paraId="21CBAEDA">
            <w:pPr>
              <w:widowControl w:val="0"/>
              <w:spacing w:before="0" w:line="280" w:lineRule="atLeast"/>
              <w:jc w:val="both"/>
              <w:rPr>
                <w:ins w:id="869" w:author="Tianxiao Zhao" w:date="2025-08-25T14:04:00Z"/>
                <w:rFonts w:ascii="Times New Roman" w:hAnsi="Times New Roman" w:eastAsiaTheme="minorEastAsia"/>
              </w:rPr>
            </w:pPr>
            <w:ins w:id="870" w:author="Tianxiao Zhao" w:date="2025-08-25T14:04:00Z">
              <w:r>
                <w:rPr>
                  <w:rFonts w:ascii="Times New Roman" w:hAnsi="Times New Roman"/>
                  <w:lang w:eastAsia="ja-JP"/>
                </w:rPr>
                <w:t>Prefer to TP #4.8-3</w:t>
              </w:r>
            </w:ins>
          </w:p>
        </w:tc>
      </w:tr>
      <w:tr w14:paraId="592B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35FB39E">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397AB859">
            <w:pPr>
              <w:widowControl w:val="0"/>
              <w:spacing w:before="120" w:line="280" w:lineRule="atLeast"/>
              <w:jc w:val="both"/>
              <w:rPr>
                <w:rFonts w:eastAsiaTheme="minorEastAsia"/>
                <w:lang w:val="en-US" w:eastAsia="zh-CN"/>
              </w:rPr>
            </w:pPr>
          </w:p>
        </w:tc>
        <w:tc>
          <w:tcPr>
            <w:tcW w:w="6943" w:type="dxa"/>
          </w:tcPr>
          <w:p w14:paraId="33FF033A">
            <w:pPr>
              <w:widowControl w:val="0"/>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C</w:t>
            </w:r>
            <w:r>
              <w:rPr>
                <w:rFonts w:hint="eastAsia" w:ascii="Times New Roman" w:hAnsi="Times New Roman" w:eastAsiaTheme="minorEastAsia"/>
                <w:lang w:eastAsia="zh-CN"/>
              </w:rPr>
              <w:t>ontinue discussions</w:t>
            </w:r>
          </w:p>
        </w:tc>
      </w:tr>
      <w:bookmarkEnd w:id="31"/>
    </w:tbl>
    <w:p w14:paraId="6511F4F2">
      <w:pPr>
        <w:rPr>
          <w:rFonts w:eastAsiaTheme="minorEastAsia"/>
          <w:lang w:eastAsia="zh-CN"/>
        </w:rPr>
      </w:pPr>
    </w:p>
    <w:p w14:paraId="2F91084B">
      <w:pPr>
        <w:pStyle w:val="5"/>
        <w:tabs>
          <w:tab w:val="clear" w:pos="425"/>
        </w:tabs>
        <w:suppressAutoHyphens w:val="0"/>
        <w:ind w:left="720" w:hanging="720"/>
        <w:rPr>
          <w:bCs w:val="0"/>
          <w:highlight w:val="cyan"/>
          <w:lang w:eastAsia="zh-CN"/>
        </w:rPr>
      </w:pPr>
      <w:r>
        <w:rPr>
          <w:bCs w:val="0"/>
          <w:highlight w:val="cyan"/>
          <w:lang w:eastAsia="zh-CN"/>
        </w:rPr>
        <w:t>[FL</w:t>
      </w:r>
      <w:r>
        <w:rPr>
          <w:rFonts w:hint="eastAsia" w:eastAsiaTheme="minorEastAsia"/>
          <w:bCs w:val="0"/>
          <w:highlight w:val="cyan"/>
        </w:rPr>
        <w:t>3</w:t>
      </w:r>
      <w:r>
        <w:rPr>
          <w:bCs w:val="0"/>
          <w:highlight w:val="cyan"/>
          <w:lang w:eastAsia="zh-CN"/>
        </w:rPr>
        <w:t xml:space="preserve">][M] </w:t>
      </w:r>
      <w:r>
        <w:rPr>
          <w:rFonts w:hint="eastAsia" w:eastAsiaTheme="minorEastAsia"/>
          <w:bCs w:val="0"/>
          <w:highlight w:val="cyan"/>
        </w:rPr>
        <w:t>Proposal</w:t>
      </w:r>
      <w:r>
        <w:rPr>
          <w:bCs w:val="0"/>
          <w:highlight w:val="cyan"/>
          <w:lang w:eastAsia="zh-CN"/>
        </w:rPr>
        <w:t xml:space="preserve"> 4.8-2</w:t>
      </w:r>
    </w:p>
    <w:p w14:paraId="16D5F721">
      <w:pPr>
        <w:pStyle w:val="121"/>
        <w:numPr>
          <w:ilvl w:val="0"/>
          <w:numId w:val="38"/>
        </w:numPr>
        <w:rPr>
          <w:rFonts w:eastAsiaTheme="minorEastAsia"/>
          <w:i/>
          <w:iCs/>
        </w:rPr>
      </w:pPr>
      <w:r>
        <w:rPr>
          <w:rFonts w:eastAsiaTheme="minorEastAsia"/>
        </w:rPr>
        <w:t>TP #4.</w:t>
      </w:r>
      <w:r>
        <w:rPr>
          <w:rFonts w:hint="eastAsia" w:eastAsiaTheme="minorEastAsia"/>
          <w:lang w:eastAsia="zh-CN"/>
        </w:rPr>
        <w:t>8</w:t>
      </w:r>
      <w:r>
        <w:rPr>
          <w:rFonts w:eastAsiaTheme="minorEastAsia"/>
        </w:rPr>
        <w:t>-</w:t>
      </w:r>
      <w:r>
        <w:rPr>
          <w:rFonts w:hint="eastAsia" w:eastAsiaTheme="minorEastAsia"/>
          <w:lang w:eastAsia="zh-CN"/>
        </w:rPr>
        <w:t>3</w:t>
      </w:r>
      <w:r>
        <w:rPr>
          <w:rFonts w:eastAsiaTheme="minorEastAsia"/>
        </w:rPr>
        <w:t xml:space="preserve"> is agreed for TR 38.901 v19.0.0</w:t>
      </w:r>
      <w:r>
        <w:rPr>
          <w:rFonts w:hint="eastAsia" w:eastAsiaTheme="minorEastAsia"/>
          <w:lang w:eastAsia="zh-CN"/>
        </w:rPr>
        <w:t>.</w:t>
      </w:r>
    </w:p>
    <w:p w14:paraId="657874E9">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CD9AE2B">
        <w:tblPrEx>
          <w:tblCellMar>
            <w:top w:w="0" w:type="dxa"/>
            <w:left w:w="108" w:type="dxa"/>
            <w:bottom w:w="0" w:type="dxa"/>
            <w:right w:w="108" w:type="dxa"/>
          </w:tblCellMar>
        </w:tblPrEx>
        <w:tc>
          <w:tcPr>
            <w:tcW w:w="1413" w:type="dxa"/>
            <w:shd w:val="clear" w:color="auto" w:fill="D9E2F3" w:themeFill="accent1" w:themeFillTint="33"/>
          </w:tcPr>
          <w:p w14:paraId="5929F75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01D51D">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598895">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7D6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5FB9324">
            <w:pPr>
              <w:widowControl w:val="0"/>
              <w:spacing w:before="0" w:line="280" w:lineRule="atLeast"/>
              <w:jc w:val="both"/>
              <w:rPr>
                <w:rFonts w:eastAsia="Malgun Gothic"/>
                <w:lang w:val="en-US" w:eastAsia="ko-KR"/>
              </w:rPr>
            </w:pPr>
          </w:p>
        </w:tc>
        <w:tc>
          <w:tcPr>
            <w:tcW w:w="1276" w:type="dxa"/>
          </w:tcPr>
          <w:p w14:paraId="2F48BF05">
            <w:pPr>
              <w:widowControl w:val="0"/>
              <w:spacing w:before="0" w:line="280" w:lineRule="atLeast"/>
              <w:jc w:val="both"/>
              <w:rPr>
                <w:rFonts w:eastAsia="Malgun Gothic"/>
                <w:lang w:val="en-US" w:eastAsia="ko-KR"/>
              </w:rPr>
            </w:pPr>
          </w:p>
        </w:tc>
        <w:tc>
          <w:tcPr>
            <w:tcW w:w="6943" w:type="dxa"/>
          </w:tcPr>
          <w:p w14:paraId="14D4EEB9">
            <w:pPr>
              <w:widowControl w:val="0"/>
              <w:spacing w:before="0" w:line="280" w:lineRule="atLeast"/>
              <w:jc w:val="both"/>
              <w:rPr>
                <w:rFonts w:eastAsiaTheme="minorEastAsia"/>
                <w:lang w:val="en-US" w:eastAsia="zh-CN"/>
              </w:rPr>
            </w:pPr>
          </w:p>
        </w:tc>
      </w:tr>
      <w:tr w14:paraId="57F8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C6051F">
            <w:pPr>
              <w:widowControl w:val="0"/>
              <w:spacing w:before="0" w:line="280" w:lineRule="atLeast"/>
              <w:jc w:val="both"/>
              <w:rPr>
                <w:rFonts w:ascii="Times New Roman" w:hAnsi="Times New Roman" w:eastAsia="Malgun Gothic"/>
                <w:lang w:eastAsia="ko-KR"/>
              </w:rPr>
            </w:pPr>
          </w:p>
        </w:tc>
        <w:tc>
          <w:tcPr>
            <w:tcW w:w="1276" w:type="dxa"/>
          </w:tcPr>
          <w:p w14:paraId="5CBF252A">
            <w:pPr>
              <w:widowControl w:val="0"/>
              <w:spacing w:before="0" w:line="280" w:lineRule="atLeast"/>
              <w:jc w:val="both"/>
              <w:rPr>
                <w:rFonts w:ascii="Times New Roman" w:hAnsi="Times New Roman" w:eastAsia="Malgun Gothic"/>
                <w:lang w:eastAsia="ko-KR"/>
              </w:rPr>
            </w:pPr>
          </w:p>
        </w:tc>
        <w:tc>
          <w:tcPr>
            <w:tcW w:w="6943" w:type="dxa"/>
          </w:tcPr>
          <w:p w14:paraId="2C01B139">
            <w:pPr>
              <w:widowControl w:val="0"/>
              <w:spacing w:before="0" w:line="280" w:lineRule="atLeast"/>
              <w:jc w:val="both"/>
              <w:rPr>
                <w:rFonts w:ascii="Times New Roman" w:hAnsi="Times New Roman" w:eastAsiaTheme="minorEastAsia"/>
              </w:rPr>
            </w:pPr>
          </w:p>
        </w:tc>
      </w:tr>
      <w:tr w14:paraId="03AC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81C97EB">
            <w:pPr>
              <w:widowControl w:val="0"/>
              <w:spacing w:before="0" w:line="280" w:lineRule="atLeast"/>
              <w:jc w:val="both"/>
              <w:rPr>
                <w:rFonts w:eastAsiaTheme="minorEastAsia"/>
                <w:lang w:val="en-US" w:eastAsia="zh-CN"/>
              </w:rPr>
            </w:pPr>
          </w:p>
        </w:tc>
        <w:tc>
          <w:tcPr>
            <w:tcW w:w="1276" w:type="dxa"/>
          </w:tcPr>
          <w:p w14:paraId="7BFD1B7D">
            <w:pPr>
              <w:widowControl w:val="0"/>
              <w:spacing w:before="0" w:line="280" w:lineRule="atLeast"/>
              <w:jc w:val="both"/>
              <w:rPr>
                <w:rFonts w:eastAsiaTheme="minorEastAsia"/>
                <w:lang w:val="en-US" w:eastAsia="zh-CN"/>
              </w:rPr>
            </w:pPr>
          </w:p>
        </w:tc>
        <w:tc>
          <w:tcPr>
            <w:tcW w:w="6943" w:type="dxa"/>
          </w:tcPr>
          <w:p w14:paraId="381473D6">
            <w:pPr>
              <w:widowControl w:val="0"/>
              <w:tabs>
                <w:tab w:val="left" w:pos="584"/>
              </w:tabs>
              <w:spacing w:before="0" w:line="280" w:lineRule="atLeast"/>
              <w:jc w:val="both"/>
              <w:rPr>
                <w:rFonts w:ascii="Times New Roman" w:hAnsi="Times New Roman" w:eastAsiaTheme="minorEastAsia"/>
              </w:rPr>
            </w:pPr>
          </w:p>
        </w:tc>
      </w:tr>
    </w:tbl>
    <w:p w14:paraId="2939F5A2">
      <w:pPr>
        <w:rPr>
          <w:rFonts w:eastAsiaTheme="minorEastAsia"/>
          <w:lang w:eastAsia="zh-CN"/>
        </w:rPr>
      </w:pPr>
    </w:p>
    <w:p w14:paraId="70800448">
      <w:pPr>
        <w:rPr>
          <w:rFonts w:eastAsiaTheme="minorEastAsia"/>
          <w:lang w:eastAsia="zh-CN"/>
        </w:rPr>
      </w:pPr>
    </w:p>
    <w:p w14:paraId="66429F01">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64D3E471">
      <w:pPr>
        <w:rPr>
          <w:rFonts w:eastAsiaTheme="minorEastAsia"/>
          <w:lang w:eastAsia="zh-CN"/>
        </w:rPr>
      </w:pPr>
      <w:r>
        <w:rPr>
          <w:rFonts w:eastAsiaTheme="minorEastAsia"/>
          <w:lang w:eastAsia="zh-CN"/>
        </w:rPr>
        <w:t>TP #4.8-5 (</w:t>
      </w:r>
      <w:r>
        <w:rPr>
          <w:rFonts w:hint="eastAsia" w:eastAsiaTheme="minorEastAsia"/>
          <w:lang w:eastAsia="zh-CN"/>
        </w:rPr>
        <w:t>E</w:t>
      </w:r>
      <w:r>
        <w:rPr>
          <w:rFonts w:eastAsiaTheme="minorEastAsia"/>
          <w:lang w:eastAsia="zh-CN"/>
        </w:rPr>
        <w:t>ricsson)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14D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72F9C68B">
            <w:pPr>
              <w:pStyle w:val="135"/>
              <w:numPr>
                <w:ilvl w:val="0"/>
                <w:numId w:val="0"/>
              </w:numPr>
              <w:tabs>
                <w:tab w:val="clear" w:pos="360"/>
                <w:tab w:val="clear" w:pos="432"/>
                <w:tab w:val="clear" w:pos="1304"/>
              </w:tabs>
              <w:suppressAutoHyphens w:val="0"/>
              <w:spacing w:before="120"/>
              <w:ind w:left="1701" w:hanging="1701"/>
              <w:rPr>
                <w:iCs/>
              </w:rPr>
            </w:pPr>
            <w:bookmarkStart w:id="32" w:name="_Toc206201385"/>
            <w:bookmarkStart w:id="33"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2"/>
          </w:p>
          <w:bookmarkEnd w:id="33"/>
          <w:p w14:paraId="462C6C8C">
            <w:pPr>
              <w:spacing w:before="120" w:line="280" w:lineRule="atLeast"/>
              <w:jc w:val="both"/>
              <w:rPr>
                <w:rFonts w:eastAsiaTheme="minorEastAsia"/>
                <w:lang w:val="en-US" w:eastAsia="zh-CN"/>
              </w:rPr>
            </w:pPr>
          </w:p>
        </w:tc>
      </w:tr>
    </w:tbl>
    <w:p w14:paraId="4EB98B0E">
      <w:pPr>
        <w:rPr>
          <w:rFonts w:eastAsiaTheme="minorEastAsia"/>
          <w:lang w:eastAsia="zh-CN"/>
        </w:rPr>
      </w:pPr>
    </w:p>
    <w:p w14:paraId="6618F3F7">
      <w:pPr>
        <w:rPr>
          <w:rFonts w:eastAsiaTheme="minorEastAsia"/>
          <w:lang w:eastAsia="zh-CN"/>
        </w:rPr>
      </w:pPr>
      <w:r>
        <w:rPr>
          <w:rFonts w:eastAsiaTheme="minorEastAsia"/>
          <w:lang w:eastAsia="zh-CN"/>
        </w:rPr>
        <w:t>TP #4.8-6 (Apple)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3"/>
      </w:tblGrid>
      <w:tr w14:paraId="6427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14:paraId="66544323">
            <w:pPr>
              <w:spacing w:before="120" w:line="280" w:lineRule="atLeast"/>
              <w:jc w:val="left"/>
            </w:pPr>
            <w:r>
              <w:t>Issue 3: In Section 7.9.6.1 and Table 7.9.6.1-1, a formula for the coupling loss is as shown below:</w:t>
            </w:r>
            <w:r>
              <w:br w:type="textWrapping"/>
            </w:r>
          </w:p>
          <w:tbl>
            <w:tblPr>
              <w:tblStyle w:val="88"/>
              <w:tblW w:w="957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21"/>
              <w:gridCol w:w="7156"/>
            </w:tblGrid>
            <w:tr w14:paraId="215426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421" w:type="dxa"/>
                  <w:vAlign w:val="center"/>
                </w:tcPr>
                <w:p w14:paraId="49A091F2">
                  <w:pPr>
                    <w:pStyle w:val="148"/>
                    <w:rPr>
                      <w:lang w:val="en-US"/>
                    </w:rPr>
                  </w:pPr>
                  <w:ins w:id="871" w:author="Rapporteur" w:date="2025-06-04T22:43:00Z">
                    <w:r>
                      <w:rPr>
                        <w:lang w:val="en-US"/>
                      </w:rPr>
                      <w:t>Coupling loss for target channel</w:t>
                    </w:r>
                  </w:ins>
                </w:p>
              </w:tc>
              <w:tc>
                <w:tcPr>
                  <w:tcW w:w="7156" w:type="dxa"/>
                </w:tcPr>
                <w:p w14:paraId="300BD0E6">
                  <w:pPr>
                    <w:pStyle w:val="148"/>
                    <w:rPr>
                      <w:ins w:id="872" w:author="Rapporteur" w:date="2025-06-04T22:43:00Z"/>
                      <w:lang w:val="en-US"/>
                    </w:rPr>
                  </w:pPr>
                  <w:ins w:id="873" w:author="Rapporteur" w:date="2025-06-04T22:43:00Z">
                    <w:r>
                      <w:rPr>
                        <w:lang w:val="en-US"/>
                      </w:rPr>
                      <w:t>power scaling factor (pathloss, shadow fading, and RCS component A included):</w:t>
                    </w:r>
                  </w:ins>
                </w:p>
                <w:p w14:paraId="5059D52E">
                  <w:pPr>
                    <w:pStyle w:val="148"/>
                    <w:rPr>
                      <w:lang w:val="en-US"/>
                    </w:rPr>
                  </w:pPr>
                  <m:oMathPara>
                    <m:oMath>
                      <m:sSub>
                        <m:sSubPr>
                          <m:ctrlPr>
                            <w:ins w:id="874" w:author="Rapporteur" w:date="2025-06-04T22:43:00Z">
                              <w:rPr>
                                <w:rFonts w:ascii="Cambria Math" w:hAnsi="Cambria Math"/>
                                <w:lang w:val="en-US"/>
                              </w:rPr>
                            </w:ins>
                          </m:ctrlPr>
                        </m:sSubPr>
                        <m:e>
                          <w:ins w:id="875" w:author="Rapporteur" w:date="2025-06-04T22:43:00Z">
                            <m:r>
                              <m:rPr/>
                              <w:rPr>
                                <w:rFonts w:ascii="Cambria Math" w:hAnsi="Cambria Math"/>
                                <w:lang w:val="en-US"/>
                              </w:rPr>
                              <m:t>L</m:t>
                            </m:r>
                          </w:ins>
                          <m:ctrlPr>
                            <w:ins w:id="876" w:author="Rapporteur" w:date="2025-06-04T22:43:00Z">
                              <w:rPr>
                                <w:rFonts w:ascii="Cambria Math" w:hAnsi="Cambria Math"/>
                                <w:lang w:val="en-US"/>
                              </w:rPr>
                            </w:ins>
                          </m:ctrlPr>
                        </m:e>
                        <m:sub>
                          <w:ins w:id="877" w:author="Rapporteur" w:date="2025-06-04T22:43:00Z">
                            <m:r>
                              <m:rPr/>
                              <w:rPr>
                                <w:rFonts w:ascii="Cambria Math" w:hAnsi="Cambria Math"/>
                                <w:lang w:val="en-US"/>
                              </w:rPr>
                              <m:t>TX</m:t>
                            </m:r>
                          </w:ins>
                          <w:ins w:id="878" w:author="Rapporteur" w:date="2025-06-04T22:43:00Z">
                            <m:r>
                              <m:rPr>
                                <m:sty m:val="p"/>
                              </m:rPr>
                              <w:rPr>
                                <w:rFonts w:ascii="Cambria Math" w:hAnsi="Cambria Math"/>
                                <w:lang w:val="en-US"/>
                              </w:rPr>
                              <m:t>−</m:t>
                            </m:r>
                          </w:ins>
                          <w:ins w:id="879" w:author="Rapporteur" w:date="2025-06-04T22:43:00Z">
                            <m:r>
                              <m:rPr/>
                              <w:rPr>
                                <w:rFonts w:ascii="Cambria Math" w:hAnsi="Cambria Math"/>
                                <w:lang w:val="en-US"/>
                              </w:rPr>
                              <m:t>SPST</m:t>
                            </m:r>
                          </w:ins>
                          <w:ins w:id="880" w:author="Rapporteur" w:date="2025-06-04T22:43:00Z">
                            <m:r>
                              <m:rPr>
                                <m:sty m:val="p"/>
                              </m:rPr>
                              <w:rPr>
                                <w:rFonts w:ascii="Cambria Math" w:hAnsi="Cambria Math"/>
                                <w:lang w:val="en-US"/>
                              </w:rPr>
                              <m:t>−</m:t>
                            </m:r>
                          </w:ins>
                          <w:ins w:id="881" w:author="Rapporteur" w:date="2025-06-04T22:43:00Z">
                            <m:r>
                              <m:rPr/>
                              <w:rPr>
                                <w:rFonts w:ascii="Cambria Math" w:hAnsi="Cambria Math"/>
                                <w:lang w:val="en-US"/>
                              </w:rPr>
                              <m:t>RX</m:t>
                            </m:r>
                          </w:ins>
                          <m:ctrlPr>
                            <w:ins w:id="882" w:author="Rapporteur" w:date="2025-06-04T22:43:00Z">
                              <w:rPr>
                                <w:rFonts w:ascii="Cambria Math" w:hAnsi="Cambria Math"/>
                                <w:lang w:val="en-US"/>
                              </w:rPr>
                            </w:ins>
                          </m:ctrlPr>
                        </m:sub>
                      </m:sSub>
                      <w:ins w:id="883" w:author="Rapporteur" w:date="2025-06-04T22:43:00Z">
                        <m:r>
                          <m:rPr>
                            <m:sty m:val="p"/>
                          </m:rPr>
                          <w:rPr>
                            <w:rFonts w:ascii="Cambria Math" w:hAnsi="Cambria Math"/>
                            <w:lang w:val="en-US"/>
                          </w:rPr>
                          <m:t>=</m:t>
                        </m:r>
                      </w:ins>
                      <m:sSub>
                        <m:sSubPr>
                          <m:ctrlPr>
                            <w:ins w:id="884" w:author="Rapporteur" w:date="2025-06-04T22:43:00Z">
                              <w:rPr>
                                <w:rFonts w:ascii="Cambria Math" w:hAnsi="Cambria Math"/>
                                <w:lang w:val="en-US"/>
                              </w:rPr>
                            </w:ins>
                          </m:ctrlPr>
                        </m:sSubPr>
                        <m:e>
                          <w:ins w:id="885" w:author="Rapporteur" w:date="2025-06-04T22:43:00Z">
                            <m:r>
                              <m:rPr/>
                              <w:rPr>
                                <w:rFonts w:ascii="Cambria Math" w:hAnsi="Cambria Math"/>
                                <w:lang w:val="en-US"/>
                              </w:rPr>
                              <m:t>PL</m:t>
                            </m:r>
                          </w:ins>
                          <m:ctrlPr>
                            <w:ins w:id="886" w:author="Rapporteur" w:date="2025-06-04T22:43:00Z">
                              <w:rPr>
                                <w:rFonts w:ascii="Cambria Math" w:hAnsi="Cambria Math"/>
                                <w:lang w:val="en-US"/>
                              </w:rPr>
                            </w:ins>
                          </m:ctrlPr>
                        </m:e>
                        <m:sub>
                          <w:ins w:id="887" w:author="Rapporteur" w:date="2025-06-04T22:43:00Z">
                            <m:r>
                              <m:rPr/>
                              <w:rPr>
                                <w:rFonts w:ascii="Cambria Math" w:hAnsi="Cambria Math"/>
                                <w:lang w:val="en-US"/>
                              </w:rPr>
                              <m:t>dB</m:t>
                            </m:r>
                          </w:ins>
                          <m:ctrlPr>
                            <w:ins w:id="888" w:author="Rapporteur" w:date="2025-06-04T22:43:00Z">
                              <w:rPr>
                                <w:rFonts w:ascii="Cambria Math" w:hAnsi="Cambria Math"/>
                                <w:lang w:val="en-US"/>
                              </w:rPr>
                            </w:ins>
                          </m:ctrlPr>
                        </m:sub>
                      </m:sSub>
                      <m:d>
                        <m:dPr>
                          <m:ctrlPr>
                            <w:ins w:id="889" w:author="Rapporteur" w:date="2025-06-04T22:43:00Z">
                              <w:rPr>
                                <w:rFonts w:ascii="Cambria Math" w:hAnsi="Cambria Math"/>
                                <w:lang w:val="en-US"/>
                              </w:rPr>
                            </w:ins>
                          </m:ctrlPr>
                        </m:dPr>
                        <m:e>
                          <m:sSub>
                            <m:sSubPr>
                              <m:ctrlPr>
                                <w:ins w:id="890" w:author="Rapporteur" w:date="2025-06-04T22:43:00Z">
                                  <w:rPr>
                                    <w:rFonts w:ascii="Cambria Math" w:hAnsi="Cambria Math"/>
                                    <w:lang w:val="en-US"/>
                                  </w:rPr>
                                </w:ins>
                              </m:ctrlPr>
                            </m:sSubPr>
                            <m:e>
                              <w:ins w:id="891" w:author="Rapporteur" w:date="2025-06-04T22:43:00Z">
                                <m:r>
                                  <m:rPr/>
                                  <w:rPr>
                                    <w:rFonts w:ascii="Cambria Math" w:hAnsi="Cambria Math"/>
                                    <w:lang w:val="en-US"/>
                                  </w:rPr>
                                  <m:t>d</m:t>
                                </m:r>
                              </w:ins>
                              <m:ctrlPr>
                                <w:ins w:id="892" w:author="Rapporteur" w:date="2025-06-04T22:43:00Z">
                                  <w:rPr>
                                    <w:rFonts w:ascii="Cambria Math" w:hAnsi="Cambria Math"/>
                                    <w:lang w:val="en-US"/>
                                  </w:rPr>
                                </w:ins>
                              </m:ctrlPr>
                            </m:e>
                            <m:sub>
                              <w:ins w:id="893" w:author="Rapporteur" w:date="2025-06-04T22:43:00Z">
                                <m:r>
                                  <m:rPr>
                                    <m:sty m:val="p"/>
                                  </m:rPr>
                                  <w:rPr>
                                    <w:rFonts w:ascii="Cambria Math" w:hAnsi="Cambria Math"/>
                                    <w:lang w:val="en-US"/>
                                  </w:rPr>
                                  <m:t>1</m:t>
                                </m:r>
                              </w:ins>
                              <m:ctrlPr>
                                <w:ins w:id="894" w:author="Rapporteur" w:date="2025-06-04T22:43:00Z">
                                  <w:rPr>
                                    <w:rFonts w:ascii="Cambria Math" w:hAnsi="Cambria Math"/>
                                    <w:lang w:val="en-US"/>
                                  </w:rPr>
                                </w:ins>
                              </m:ctrlPr>
                            </m:sub>
                          </m:sSub>
                          <m:ctrlPr>
                            <w:ins w:id="895" w:author="Rapporteur" w:date="2025-06-04T22:43:00Z">
                              <w:rPr>
                                <w:rFonts w:ascii="Cambria Math" w:hAnsi="Cambria Math"/>
                                <w:lang w:val="en-US"/>
                              </w:rPr>
                            </w:ins>
                          </m:ctrlPr>
                        </m:e>
                      </m:d>
                      <w:ins w:id="896" w:author="Rapporteur" w:date="2025-06-04T22:43:00Z">
                        <m:r>
                          <m:rPr>
                            <m:sty m:val="p"/>
                          </m:rPr>
                          <w:rPr>
                            <w:rFonts w:ascii="Cambria Math" w:hAnsi="Cambria Math"/>
                            <w:lang w:val="en-US"/>
                          </w:rPr>
                          <m:t>+</m:t>
                        </m:r>
                      </w:ins>
                      <m:sSub>
                        <m:sSubPr>
                          <m:ctrlPr>
                            <w:ins w:id="897" w:author="Rapporteur" w:date="2025-06-04T22:43:00Z">
                              <w:rPr>
                                <w:rFonts w:ascii="Cambria Math" w:hAnsi="Cambria Math"/>
                                <w:lang w:val="en-US"/>
                              </w:rPr>
                            </w:ins>
                          </m:ctrlPr>
                        </m:sSubPr>
                        <m:e>
                          <w:ins w:id="898" w:author="Rapporteur" w:date="2025-06-04T22:43:00Z">
                            <m:r>
                              <m:rPr/>
                              <w:rPr>
                                <w:rFonts w:ascii="Cambria Math" w:hAnsi="Cambria Math"/>
                                <w:lang w:val="en-US"/>
                              </w:rPr>
                              <m:t>PL</m:t>
                            </m:r>
                          </w:ins>
                          <m:ctrlPr>
                            <w:ins w:id="899" w:author="Rapporteur" w:date="2025-06-04T22:43:00Z">
                              <w:rPr>
                                <w:rFonts w:ascii="Cambria Math" w:hAnsi="Cambria Math"/>
                                <w:lang w:val="en-US"/>
                              </w:rPr>
                            </w:ins>
                          </m:ctrlPr>
                        </m:e>
                        <m:sub>
                          <w:ins w:id="900" w:author="Rapporteur" w:date="2025-06-04T22:43:00Z">
                            <m:r>
                              <m:rPr/>
                              <w:rPr>
                                <w:rFonts w:ascii="Cambria Math" w:hAnsi="Cambria Math"/>
                                <w:lang w:val="en-US"/>
                              </w:rPr>
                              <m:t>dB</m:t>
                            </m:r>
                          </w:ins>
                          <m:ctrlPr>
                            <w:ins w:id="901" w:author="Rapporteur" w:date="2025-06-04T22:43:00Z">
                              <w:rPr>
                                <w:rFonts w:ascii="Cambria Math" w:hAnsi="Cambria Math"/>
                                <w:lang w:val="en-US"/>
                              </w:rPr>
                            </w:ins>
                          </m:ctrlPr>
                        </m:sub>
                      </m:sSub>
                      <m:d>
                        <m:dPr>
                          <m:ctrlPr>
                            <w:ins w:id="902" w:author="Rapporteur" w:date="2025-06-04T22:43:00Z">
                              <w:rPr>
                                <w:rFonts w:ascii="Cambria Math" w:hAnsi="Cambria Math"/>
                                <w:lang w:val="en-US"/>
                              </w:rPr>
                            </w:ins>
                          </m:ctrlPr>
                        </m:dPr>
                        <m:e>
                          <m:sSub>
                            <m:sSubPr>
                              <m:ctrlPr>
                                <w:ins w:id="903" w:author="Rapporteur" w:date="2025-06-04T22:43:00Z">
                                  <w:rPr>
                                    <w:rFonts w:ascii="Cambria Math" w:hAnsi="Cambria Math"/>
                                    <w:lang w:val="en-US"/>
                                  </w:rPr>
                                </w:ins>
                              </m:ctrlPr>
                            </m:sSubPr>
                            <m:e>
                              <w:ins w:id="904" w:author="Rapporteur" w:date="2025-06-04T22:43:00Z">
                                <m:r>
                                  <m:rPr/>
                                  <w:rPr>
                                    <w:rFonts w:ascii="Cambria Math" w:hAnsi="Cambria Math"/>
                                    <w:lang w:val="en-US"/>
                                  </w:rPr>
                                  <m:t>d</m:t>
                                </m:r>
                              </w:ins>
                              <m:ctrlPr>
                                <w:ins w:id="905" w:author="Rapporteur" w:date="2025-06-04T22:43:00Z">
                                  <w:rPr>
                                    <w:rFonts w:ascii="Cambria Math" w:hAnsi="Cambria Math"/>
                                    <w:lang w:val="en-US"/>
                                  </w:rPr>
                                </w:ins>
                              </m:ctrlPr>
                            </m:e>
                            <m:sub>
                              <w:ins w:id="906" w:author="Rapporteur" w:date="2025-06-04T22:43:00Z">
                                <m:r>
                                  <m:rPr>
                                    <m:sty m:val="p"/>
                                  </m:rPr>
                                  <w:rPr>
                                    <w:rFonts w:ascii="Cambria Math" w:hAnsi="Cambria Math"/>
                                    <w:lang w:val="en-US"/>
                                  </w:rPr>
                                  <m:t>2</m:t>
                                </m:r>
                              </w:ins>
                              <m:ctrlPr>
                                <w:ins w:id="907" w:author="Rapporteur" w:date="2025-06-04T22:43:00Z">
                                  <w:rPr>
                                    <w:rFonts w:ascii="Cambria Math" w:hAnsi="Cambria Math"/>
                                    <w:lang w:val="en-US"/>
                                  </w:rPr>
                                </w:ins>
                              </m:ctrlPr>
                            </m:sub>
                          </m:sSub>
                          <m:ctrlPr>
                            <w:ins w:id="908" w:author="Rapporteur" w:date="2025-06-04T22:43:00Z">
                              <w:rPr>
                                <w:rFonts w:ascii="Cambria Math" w:hAnsi="Cambria Math"/>
                                <w:lang w:val="en-US"/>
                              </w:rPr>
                            </w:ins>
                          </m:ctrlPr>
                        </m:e>
                      </m:d>
                      <w:ins w:id="909" w:author="Rapporteur" w:date="2025-06-04T22:43:00Z">
                        <m:r>
                          <m:rPr>
                            <m:sty m:val="p"/>
                          </m:rPr>
                          <w:rPr>
                            <w:rFonts w:ascii="Cambria Math" w:hAnsi="Cambria Math"/>
                            <w:lang w:val="en-US"/>
                          </w:rPr>
                          <m:t>+10</m:t>
                        </m:r>
                      </w:ins>
                      <w:ins w:id="910" w:author="Rapporteur" w:date="2025-06-04T22:43:00Z">
                        <m:r>
                          <m:rPr/>
                          <w:rPr>
                            <w:rFonts w:ascii="Cambria Math" w:hAnsi="Cambria Math"/>
                            <w:lang w:val="en-US"/>
                          </w:rPr>
                          <m:t>lg</m:t>
                        </m:r>
                      </w:ins>
                      <m:d>
                        <m:dPr>
                          <m:ctrlPr>
                            <w:ins w:id="911" w:author="Rapporteur" w:date="2025-06-04T22:43:00Z">
                              <w:rPr>
                                <w:rFonts w:ascii="Cambria Math" w:hAnsi="Cambria Math"/>
                                <w:lang w:val="en-US"/>
                              </w:rPr>
                            </w:ins>
                          </m:ctrlPr>
                        </m:dPr>
                        <m:e>
                          <m:f>
                            <m:fPr>
                              <m:ctrlPr>
                                <w:ins w:id="912" w:author="Rapporteur" w:date="2025-06-04T22:43:00Z">
                                  <w:rPr>
                                    <w:rFonts w:ascii="Cambria Math" w:hAnsi="Cambria Math"/>
                                    <w:lang w:val="en-US"/>
                                  </w:rPr>
                                </w:ins>
                              </m:ctrlPr>
                            </m:fPr>
                            <m:num>
                              <m:sSup>
                                <m:sSupPr>
                                  <m:ctrlPr>
                                    <w:ins w:id="913" w:author="Rapporteur" w:date="2025-06-04T22:43:00Z">
                                      <w:rPr>
                                        <w:rFonts w:ascii="Cambria Math" w:hAnsi="Cambria Math"/>
                                        <w:lang w:val="en-US"/>
                                      </w:rPr>
                                    </w:ins>
                                  </m:ctrlPr>
                                </m:sSupPr>
                                <m:e>
                                  <w:ins w:id="914" w:author="Rapporteur" w:date="2025-06-04T22:43:00Z">
                                    <m:r>
                                      <m:rPr/>
                                      <w:rPr>
                                        <w:rFonts w:ascii="Cambria Math" w:hAnsi="Cambria Math"/>
                                        <w:lang w:val="en-US"/>
                                      </w:rPr>
                                      <m:t>c</m:t>
                                    </m:r>
                                  </w:ins>
                                  <m:ctrlPr>
                                    <w:ins w:id="915" w:author="Rapporteur" w:date="2025-06-04T22:43:00Z">
                                      <w:rPr>
                                        <w:rFonts w:ascii="Cambria Math" w:hAnsi="Cambria Math"/>
                                        <w:lang w:val="en-US"/>
                                      </w:rPr>
                                    </w:ins>
                                  </m:ctrlPr>
                                </m:e>
                                <m:sup>
                                  <w:ins w:id="916" w:author="Rapporteur" w:date="2025-06-04T22:43:00Z">
                                    <m:r>
                                      <m:rPr>
                                        <m:sty m:val="p"/>
                                      </m:rPr>
                                      <w:rPr>
                                        <w:rFonts w:ascii="Cambria Math" w:hAnsi="Cambria Math"/>
                                        <w:lang w:val="en-US"/>
                                      </w:rPr>
                                      <m:t>2</m:t>
                                    </m:r>
                                  </w:ins>
                                  <m:ctrlPr>
                                    <w:ins w:id="917" w:author="Rapporteur" w:date="2025-06-04T22:43:00Z">
                                      <w:rPr>
                                        <w:rFonts w:ascii="Cambria Math" w:hAnsi="Cambria Math"/>
                                        <w:lang w:val="en-US"/>
                                      </w:rPr>
                                    </w:ins>
                                  </m:ctrlPr>
                                </m:sup>
                              </m:sSup>
                              <m:ctrlPr>
                                <w:ins w:id="918" w:author="Rapporteur" w:date="2025-06-04T22:43:00Z">
                                  <w:rPr>
                                    <w:rFonts w:ascii="Cambria Math" w:hAnsi="Cambria Math"/>
                                    <w:lang w:val="en-US"/>
                                  </w:rPr>
                                </w:ins>
                              </m:ctrlPr>
                            </m:num>
                            <m:den>
                              <w:ins w:id="919" w:author="Rapporteur" w:date="2025-06-04T22:43:00Z">
                                <m:r>
                                  <m:rPr>
                                    <m:sty m:val="p"/>
                                  </m:rPr>
                                  <w:rPr>
                                    <w:rFonts w:ascii="Cambria Math" w:hAnsi="Cambria Math"/>
                                    <w:lang w:val="en-US"/>
                                  </w:rPr>
                                  <m:t>4</m:t>
                                </m:r>
                              </w:ins>
                              <w:ins w:id="920" w:author="Rapporteur" w:date="2025-06-04T22:43:00Z">
                                <m:r>
                                  <m:rPr/>
                                  <w:rPr>
                                    <w:rFonts w:ascii="Cambria Math" w:hAnsi="Cambria Math"/>
                                    <w:lang w:val="en-US"/>
                                  </w:rPr>
                                  <m:t>π</m:t>
                                </m:r>
                              </w:ins>
                              <m:sSup>
                                <m:sSupPr>
                                  <m:ctrlPr>
                                    <w:ins w:id="921" w:author="Rapporteur" w:date="2025-06-04T22:43:00Z">
                                      <w:rPr>
                                        <w:rFonts w:ascii="Cambria Math" w:hAnsi="Cambria Math"/>
                                        <w:lang w:val="en-US"/>
                                      </w:rPr>
                                    </w:ins>
                                  </m:ctrlPr>
                                </m:sSupPr>
                                <m:e>
                                  <w:ins w:id="922" w:author="Rapporteur" w:date="2025-06-04T22:43:00Z">
                                    <m:r>
                                      <m:rPr/>
                                      <w:rPr>
                                        <w:rFonts w:ascii="Cambria Math" w:hAnsi="Cambria Math"/>
                                        <w:lang w:val="en-US"/>
                                      </w:rPr>
                                      <m:t>f</m:t>
                                    </m:r>
                                  </w:ins>
                                  <m:ctrlPr>
                                    <w:ins w:id="923" w:author="Rapporteur" w:date="2025-06-04T22:43:00Z">
                                      <w:rPr>
                                        <w:rFonts w:ascii="Cambria Math" w:hAnsi="Cambria Math"/>
                                        <w:lang w:val="en-US"/>
                                      </w:rPr>
                                    </w:ins>
                                  </m:ctrlPr>
                                </m:e>
                                <m:sup>
                                  <w:ins w:id="924" w:author="Rapporteur" w:date="2025-06-04T22:43:00Z">
                                    <m:r>
                                      <m:rPr>
                                        <m:sty m:val="p"/>
                                      </m:rPr>
                                      <w:rPr>
                                        <w:rFonts w:ascii="Cambria Math" w:hAnsi="Cambria Math"/>
                                        <w:lang w:val="en-US"/>
                                      </w:rPr>
                                      <m:t>2</m:t>
                                    </m:r>
                                  </w:ins>
                                  <m:ctrlPr>
                                    <w:ins w:id="925" w:author="Rapporteur" w:date="2025-06-04T22:43:00Z">
                                      <w:rPr>
                                        <w:rFonts w:ascii="Cambria Math" w:hAnsi="Cambria Math"/>
                                        <w:lang w:val="en-US"/>
                                      </w:rPr>
                                    </w:ins>
                                  </m:ctrlPr>
                                </m:sup>
                              </m:sSup>
                              <m:ctrlPr>
                                <w:ins w:id="926" w:author="Rapporteur" w:date="2025-06-04T22:43:00Z">
                                  <w:rPr>
                                    <w:rFonts w:ascii="Cambria Math" w:hAnsi="Cambria Math"/>
                                    <w:lang w:val="en-US"/>
                                  </w:rPr>
                                </w:ins>
                              </m:ctrlPr>
                            </m:den>
                          </m:f>
                          <m:ctrlPr>
                            <w:ins w:id="927" w:author="Rapporteur" w:date="2025-06-04T22:43:00Z">
                              <w:rPr>
                                <w:rFonts w:ascii="Cambria Math" w:hAnsi="Cambria Math"/>
                                <w:lang w:val="en-US"/>
                              </w:rPr>
                            </w:ins>
                          </m:ctrlPr>
                        </m:e>
                      </m:d>
                      <w:ins w:id="928" w:author="Rapporteur" w:date="2025-06-04T22:43:00Z">
                        <m:r>
                          <m:rPr>
                            <m:sty m:val="p"/>
                          </m:rPr>
                          <w:rPr>
                            <w:rFonts w:ascii="Cambria Math" w:hAnsi="Cambria Math"/>
                            <w:lang w:val="en-US"/>
                          </w:rPr>
                          <m:t>−10</m:t>
                        </m:r>
                      </w:ins>
                      <w:ins w:id="929" w:author="Rapporteur" w:date="2025-06-04T22:43:00Z">
                        <m:r>
                          <m:rPr/>
                          <w:rPr>
                            <w:rFonts w:ascii="Cambria Math" w:hAnsi="Cambria Math"/>
                            <w:lang w:val="en-US"/>
                          </w:rPr>
                          <m:t>lg</m:t>
                        </m:r>
                      </w:ins>
                      <m:d>
                        <m:dPr>
                          <m:ctrlPr>
                            <w:ins w:id="930" w:author="Rapporteur" w:date="2025-06-04T22:43:00Z">
                              <w:rPr>
                                <w:rFonts w:ascii="Cambria Math" w:hAnsi="Cambria Math"/>
                                <w:lang w:val="en-US"/>
                              </w:rPr>
                            </w:ins>
                          </m:ctrlPr>
                        </m:dPr>
                        <m:e>
                          <m:sSub>
                            <m:sSubPr>
                              <m:ctrlPr>
                                <w:ins w:id="931" w:author="Rapporteur" w:date="2025-06-04T22:43:00Z">
                                  <w:rPr>
                                    <w:rFonts w:ascii="Cambria Math" w:hAnsi="Cambria Math"/>
                                    <w:lang w:val="en-US"/>
                                  </w:rPr>
                                </w:ins>
                              </m:ctrlPr>
                            </m:sSubPr>
                            <m:e>
                              <w:ins w:id="932" w:author="Rapporteur" w:date="2025-06-04T22:43:00Z">
                                <m:r>
                                  <m:rPr/>
                                  <w:rPr>
                                    <w:rFonts w:ascii="Cambria Math" w:hAnsi="Cambria Math"/>
                                    <w:lang w:val="en-US"/>
                                  </w:rPr>
                                  <m:t>σ</m:t>
                                </m:r>
                              </w:ins>
                              <m:ctrlPr>
                                <w:ins w:id="933" w:author="Rapporteur" w:date="2025-06-04T22:43:00Z">
                                  <w:rPr>
                                    <w:rFonts w:ascii="Cambria Math" w:hAnsi="Cambria Math"/>
                                    <w:lang w:val="en-US"/>
                                  </w:rPr>
                                </w:ins>
                              </m:ctrlPr>
                            </m:e>
                            <m:sub>
                              <w:ins w:id="934" w:author="Rapporteur" w:date="2025-06-04T22:43:00Z">
                                <m:r>
                                  <m:rPr/>
                                  <w:rPr>
                                    <w:rFonts w:ascii="Cambria Math" w:hAnsi="Cambria Math"/>
                                    <w:lang w:val="en-US"/>
                                  </w:rPr>
                                  <m:t>RCS</m:t>
                                </m:r>
                              </w:ins>
                              <w:ins w:id="935" w:author="Rapporteur" w:date="2025-06-04T22:43:00Z">
                                <m:r>
                                  <m:rPr>
                                    <m:sty m:val="p"/>
                                  </m:rPr>
                                  <w:rPr>
                                    <w:rFonts w:ascii="Cambria Math" w:hAnsi="Cambria Math"/>
                                    <w:lang w:val="en-US"/>
                                  </w:rPr>
                                  <m:t>,</m:t>
                                </m:r>
                              </w:ins>
                              <w:ins w:id="936" w:author="Rapporteur" w:date="2025-06-04T22:43:00Z">
                                <m:r>
                                  <m:rPr/>
                                  <w:rPr>
                                    <w:rFonts w:ascii="Cambria Math" w:hAnsi="Cambria Math"/>
                                    <w:lang w:val="en-US"/>
                                  </w:rPr>
                                  <m:t>A</m:t>
                                </m:r>
                              </w:ins>
                              <m:ctrlPr>
                                <w:ins w:id="937" w:author="Rapporteur" w:date="2025-06-04T22:43:00Z">
                                  <w:rPr>
                                    <w:rFonts w:ascii="Cambria Math" w:hAnsi="Cambria Math"/>
                                    <w:lang w:val="en-US"/>
                                  </w:rPr>
                                </w:ins>
                              </m:ctrlPr>
                            </m:sub>
                          </m:sSub>
                          <m:ctrlPr>
                            <w:ins w:id="938" w:author="Rapporteur" w:date="2025-06-04T22:43:00Z">
                              <w:rPr>
                                <w:rFonts w:ascii="Cambria Math" w:hAnsi="Cambria Math"/>
                                <w:lang w:val="en-US"/>
                              </w:rPr>
                            </w:ins>
                          </m:ctrlPr>
                        </m:e>
                      </m:d>
                      <w:ins w:id="939" w:author="Rapporteur" w:date="2025-06-04T22:43:00Z">
                        <m:r>
                          <m:rPr>
                            <m:sty m:val="p"/>
                          </m:rPr>
                          <w:rPr>
                            <w:rFonts w:ascii="Cambria Math" w:hAnsi="Cambria Math"/>
                            <w:lang w:val="en-US"/>
                          </w:rPr>
                          <m:t>+</m:t>
                        </m:r>
                      </w:ins>
                      <m:sSub>
                        <m:sSubPr>
                          <m:ctrlPr>
                            <w:ins w:id="940" w:author="Rapporteur" w:date="2025-06-04T22:43:00Z">
                              <w:rPr>
                                <w:rFonts w:ascii="Cambria Math" w:hAnsi="Cambria Math"/>
                                <w:lang w:val="en-US"/>
                              </w:rPr>
                            </w:ins>
                          </m:ctrlPr>
                        </m:sSubPr>
                        <m:e>
                          <w:ins w:id="941" w:author="Rapporteur" w:date="2025-06-04T22:43:00Z">
                            <m:r>
                              <m:rPr/>
                              <w:rPr>
                                <w:rFonts w:ascii="Cambria Math" w:hAnsi="Cambria Math"/>
                                <w:lang w:val="en-US"/>
                              </w:rPr>
                              <m:t>SF</m:t>
                            </m:r>
                          </w:ins>
                          <m:ctrlPr>
                            <w:ins w:id="942" w:author="Rapporteur" w:date="2025-06-04T22:43:00Z">
                              <w:rPr>
                                <w:rFonts w:ascii="Cambria Math" w:hAnsi="Cambria Math"/>
                                <w:lang w:val="en-US"/>
                              </w:rPr>
                            </w:ins>
                          </m:ctrlPr>
                        </m:e>
                        <m:sub>
                          <w:ins w:id="943" w:author="Rapporteur" w:date="2025-06-04T22:43:00Z">
                            <m:r>
                              <m:rPr/>
                              <w:rPr>
                                <w:rFonts w:ascii="Cambria Math" w:hAnsi="Cambria Math"/>
                                <w:lang w:val="en-US"/>
                              </w:rPr>
                              <m:t>dB</m:t>
                            </m:r>
                          </w:ins>
                          <w:ins w:id="944" w:author="Rapporteur" w:date="2025-06-04T22:43:00Z">
                            <m:r>
                              <m:rPr>
                                <m:sty m:val="p"/>
                              </m:rPr>
                              <w:rPr>
                                <w:rFonts w:ascii="Cambria Math" w:hAnsi="Cambria Math"/>
                                <w:lang w:val="en-US"/>
                              </w:rPr>
                              <m:t>,1</m:t>
                            </m:r>
                          </w:ins>
                          <m:ctrlPr>
                            <w:ins w:id="945" w:author="Rapporteur" w:date="2025-06-04T22:43:00Z">
                              <w:rPr>
                                <w:rFonts w:ascii="Cambria Math" w:hAnsi="Cambria Math"/>
                                <w:lang w:val="en-US"/>
                              </w:rPr>
                            </w:ins>
                          </m:ctrlPr>
                        </m:sub>
                      </m:sSub>
                      <w:ins w:id="946" w:author="Rapporteur" w:date="2025-06-04T22:43:00Z">
                        <m:r>
                          <m:rPr>
                            <m:sty m:val="p"/>
                          </m:rPr>
                          <w:rPr>
                            <w:rFonts w:ascii="Cambria Math" w:hAnsi="Cambria Math"/>
                            <w:lang w:val="en-US"/>
                          </w:rPr>
                          <m:t>+</m:t>
                        </m:r>
                      </w:ins>
                      <m:sSub>
                        <m:sSubPr>
                          <m:ctrlPr>
                            <w:ins w:id="947" w:author="Rapporteur" w:date="2025-06-04T22:43:00Z">
                              <w:rPr>
                                <w:rFonts w:ascii="Cambria Math" w:hAnsi="Cambria Math"/>
                                <w:lang w:val="en-US"/>
                              </w:rPr>
                            </w:ins>
                          </m:ctrlPr>
                        </m:sSubPr>
                        <m:e>
                          <w:ins w:id="948" w:author="Rapporteur" w:date="2025-06-04T22:43:00Z">
                            <m:r>
                              <m:rPr/>
                              <w:rPr>
                                <w:rFonts w:ascii="Cambria Math" w:hAnsi="Cambria Math"/>
                                <w:lang w:val="en-US"/>
                              </w:rPr>
                              <m:t>SF</m:t>
                            </m:r>
                          </w:ins>
                          <m:ctrlPr>
                            <w:ins w:id="949" w:author="Rapporteur" w:date="2025-06-04T22:43:00Z">
                              <w:rPr>
                                <w:rFonts w:ascii="Cambria Math" w:hAnsi="Cambria Math"/>
                                <w:lang w:val="en-US"/>
                              </w:rPr>
                            </w:ins>
                          </m:ctrlPr>
                        </m:e>
                        <m:sub>
                          <w:ins w:id="950" w:author="Rapporteur" w:date="2025-06-04T22:43:00Z">
                            <m:r>
                              <m:rPr/>
                              <w:rPr>
                                <w:rFonts w:ascii="Cambria Math" w:hAnsi="Cambria Math"/>
                                <w:lang w:val="en-US"/>
                              </w:rPr>
                              <m:t>dB</m:t>
                            </m:r>
                          </w:ins>
                          <w:ins w:id="951" w:author="Rapporteur" w:date="2025-06-04T22:43:00Z">
                            <m:r>
                              <m:rPr>
                                <m:sty m:val="p"/>
                              </m:rPr>
                              <w:rPr>
                                <w:rFonts w:ascii="Cambria Math" w:hAnsi="Cambria Math"/>
                                <w:lang w:val="en-US"/>
                              </w:rPr>
                              <m:t>,2</m:t>
                            </m:r>
                          </w:ins>
                          <m:ctrlPr>
                            <w:ins w:id="952" w:author="Rapporteur" w:date="2025-06-04T22:43:00Z">
                              <w:rPr>
                                <w:rFonts w:ascii="Cambria Math" w:hAnsi="Cambria Math"/>
                                <w:lang w:val="en-US"/>
                              </w:rPr>
                            </w:ins>
                          </m:ctrlPr>
                        </m:sub>
                      </m:sSub>
                    </m:oMath>
                  </m:oMathPara>
                </w:p>
              </w:tc>
            </w:tr>
          </w:tbl>
          <w:p w14:paraId="3453A9FF">
            <w:pPr>
              <w:spacing w:before="120" w:line="280" w:lineRule="atLeast"/>
              <w:jc w:val="left"/>
            </w:pPr>
          </w:p>
          <w:p w14:paraId="08AD7987">
            <w:pPr>
              <w:spacing w:before="120" w:line="280" w:lineRule="atLeast"/>
              <w:jc w:val="both"/>
            </w:pPr>
            <w:r>
              <w:t xml:space="preserve">This results in a positive value. However, the values reported for calibration are negative as shown in the figure below. There should be a NOTE to capture this in the TR. </w:t>
            </w:r>
          </w:p>
          <w:p w14:paraId="021BD403">
            <w:pPr>
              <w:spacing w:before="120" w:line="280" w:lineRule="atLeast"/>
              <w:jc w:val="both"/>
            </w:pPr>
          </w:p>
          <w:p w14:paraId="00A131C3">
            <w:pPr>
              <w:spacing w:before="120" w:line="280" w:lineRule="atLeast"/>
              <w:jc w:val="both"/>
            </w:pPr>
            <w:r>
              <w:drawing>
                <wp:inline distT="0" distB="0" distL="0" distR="0">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30"/>
                          <a:stretch>
                            <a:fillRect/>
                          </a:stretch>
                        </pic:blipFill>
                        <pic:spPr>
                          <a:xfrm>
                            <a:off x="0" y="0"/>
                            <a:ext cx="5727700" cy="1022985"/>
                          </a:xfrm>
                          <a:prstGeom prst="rect">
                            <a:avLst/>
                          </a:prstGeom>
                        </pic:spPr>
                      </pic:pic>
                    </a:graphicData>
                  </a:graphic>
                </wp:inline>
              </w:drawing>
            </w:r>
          </w:p>
          <w:p w14:paraId="42FEC1EF">
            <w:pPr>
              <w:spacing w:before="120" w:line="280" w:lineRule="atLeast"/>
              <w:jc w:val="both"/>
            </w:pPr>
            <w:r>
              <w:rPr>
                <w:b/>
                <w:bCs/>
                <w:i/>
                <w:iCs/>
              </w:rPr>
              <w:t>Proposal 3: Add a note in the CR to indicate the coupling losses calculated from the formulas in Section 7.9.6.1 should be negative</w:t>
            </w:r>
            <w:r>
              <w:t xml:space="preserve">. </w:t>
            </w:r>
          </w:p>
          <w:p w14:paraId="4262D239">
            <w:pPr>
              <w:spacing w:before="120" w:line="280" w:lineRule="atLeast"/>
              <w:jc w:val="both"/>
              <w:rPr>
                <w:rFonts w:eastAsiaTheme="minorEastAsia"/>
                <w:lang w:eastAsia="zh-CN"/>
              </w:rPr>
            </w:pPr>
          </w:p>
        </w:tc>
      </w:tr>
    </w:tbl>
    <w:p w14:paraId="57B12CE2">
      <w:pPr>
        <w:rPr>
          <w:rFonts w:eastAsiaTheme="minorEastAsia"/>
          <w:lang w:eastAsia="zh-CN"/>
        </w:rPr>
      </w:pPr>
    </w:p>
    <w:p w14:paraId="5A4393B3">
      <w:pPr>
        <w:rPr>
          <w:rFonts w:eastAsiaTheme="minorEastAsia"/>
          <w:lang w:eastAsia="zh-CN"/>
        </w:rPr>
      </w:pPr>
      <w:r>
        <w:rPr>
          <w:rFonts w:hint="eastAsia" w:eastAsiaTheme="minor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pPr>
        <w:pStyle w:val="5"/>
        <w:tabs>
          <w:tab w:val="clear" w:pos="425"/>
        </w:tabs>
        <w:suppressAutoHyphens w:val="0"/>
        <w:ind w:left="720" w:hanging="720"/>
        <w:rPr>
          <w:bCs w:val="0"/>
          <w:highlight w:val="cyan"/>
          <w:lang w:eastAsia="zh-CN"/>
        </w:rPr>
      </w:pPr>
      <w:r>
        <w:rPr>
          <w:bCs w:val="0"/>
          <w:highlight w:val="cyan"/>
          <w:lang w:eastAsia="zh-CN"/>
        </w:rPr>
        <w:t>[FL1][M] Question 4.8-3</w:t>
      </w:r>
    </w:p>
    <w:p w14:paraId="097BAE48">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6F7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05CF7CDE">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1A2F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EE742F2">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9001582">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3345DCAA">
            <w:pPr>
              <w:widowControl w:val="0"/>
              <w:spacing w:before="0" w:line="280" w:lineRule="atLeast"/>
              <w:jc w:val="both"/>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14:paraId="66F8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2DE144A">
            <w:pPr>
              <w:widowControl w:val="0"/>
              <w:spacing w:before="0" w:line="280" w:lineRule="atLeast"/>
              <w:jc w:val="both"/>
              <w:rPr>
                <w:rFonts w:eastAsiaTheme="minorEastAsia"/>
                <w:lang w:val="en-US" w:eastAsia="zh-CN"/>
              </w:rPr>
            </w:pPr>
            <w:r>
              <w:t>CATT, CICTCI</w:t>
            </w:r>
          </w:p>
        </w:tc>
        <w:tc>
          <w:tcPr>
            <w:tcW w:w="1276" w:type="dxa"/>
          </w:tcPr>
          <w:p w14:paraId="3CBD1D32">
            <w:pPr>
              <w:widowControl w:val="0"/>
              <w:spacing w:before="0" w:line="280" w:lineRule="atLeast"/>
              <w:jc w:val="both"/>
              <w:rPr>
                <w:rFonts w:eastAsiaTheme="minorEastAsia"/>
                <w:lang w:val="en-US" w:eastAsia="zh-CN"/>
              </w:rPr>
            </w:pPr>
            <w:r>
              <w:t>Yes</w:t>
            </w:r>
          </w:p>
        </w:tc>
        <w:tc>
          <w:tcPr>
            <w:tcW w:w="6943" w:type="dxa"/>
          </w:tcPr>
          <w:p w14:paraId="3E15D77D">
            <w:pPr>
              <w:widowControl w:val="0"/>
              <w:tabs>
                <w:tab w:val="left" w:pos="584"/>
              </w:tabs>
              <w:spacing w:before="0" w:line="280" w:lineRule="atLeast"/>
              <w:jc w:val="both"/>
              <w:rPr>
                <w:rFonts w:ascii="Times New Roman" w:hAnsi="Times New Roman" w:eastAsiaTheme="minorEastAsia"/>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14:paraId="2DCF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BF06B8B">
            <w:pPr>
              <w:widowControl w:val="0"/>
              <w:spacing w:before="0" w:line="280" w:lineRule="atLeast"/>
              <w:jc w:val="both"/>
            </w:pPr>
            <w:r>
              <w:rPr>
                <w:rFonts w:hint="eastAsia" w:eastAsia="宋体"/>
                <w:lang w:val="en-US" w:eastAsia="zh-CN"/>
              </w:rPr>
              <w:t>ZTE</w:t>
            </w:r>
          </w:p>
        </w:tc>
        <w:tc>
          <w:tcPr>
            <w:tcW w:w="1276" w:type="dxa"/>
          </w:tcPr>
          <w:p w14:paraId="015A9EDF">
            <w:pPr>
              <w:widowControl w:val="0"/>
              <w:spacing w:before="0" w:line="280" w:lineRule="atLeast"/>
              <w:jc w:val="both"/>
            </w:pPr>
          </w:p>
        </w:tc>
        <w:tc>
          <w:tcPr>
            <w:tcW w:w="6943" w:type="dxa"/>
          </w:tcPr>
          <w:p w14:paraId="0C8D8FBB">
            <w:pPr>
              <w:widowControl w:val="0"/>
              <w:spacing w:before="0" w:line="280" w:lineRule="atLeast"/>
              <w:jc w:val="both"/>
              <w:rPr>
                <w:rFonts w:eastAsiaTheme="minorEastAsia"/>
                <w:lang w:val="en-US" w:eastAsia="zh-CN"/>
              </w:rPr>
            </w:pPr>
            <w:r>
              <w:rPr>
                <w:rFonts w:hint="eastAsia" w:eastAsiaTheme="minorEastAsia"/>
                <w:lang w:val="en-US" w:eastAsia="zh-CN"/>
              </w:rPr>
              <w:t>Same understanding as moderator.</w:t>
            </w:r>
          </w:p>
        </w:tc>
      </w:tr>
      <w:tr w14:paraId="69D5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346F31F">
            <w:pPr>
              <w:widowControl w:val="0"/>
              <w:spacing w:before="120" w:line="280" w:lineRule="atLeast"/>
              <w:jc w:val="both"/>
              <w:rPr>
                <w:rFonts w:eastAsia="宋体"/>
                <w:lang w:val="en-US" w:eastAsia="zh-CN"/>
              </w:rPr>
            </w:pPr>
            <w:r>
              <w:rPr>
                <w:rFonts w:hint="eastAsia" w:eastAsia="宋体"/>
                <w:lang w:val="en-US" w:eastAsia="zh-CN"/>
              </w:rPr>
              <w:t>O</w:t>
            </w:r>
            <w:r>
              <w:rPr>
                <w:rFonts w:eastAsia="宋体"/>
                <w:lang w:val="en-US" w:eastAsia="zh-CN"/>
              </w:rPr>
              <w:t>PPO</w:t>
            </w:r>
          </w:p>
        </w:tc>
        <w:tc>
          <w:tcPr>
            <w:tcW w:w="1276" w:type="dxa"/>
          </w:tcPr>
          <w:p w14:paraId="23E9B49B">
            <w:pPr>
              <w:widowControl w:val="0"/>
              <w:spacing w:before="120" w:line="280" w:lineRule="atLeast"/>
              <w:jc w:val="both"/>
            </w:pPr>
          </w:p>
        </w:tc>
        <w:tc>
          <w:tcPr>
            <w:tcW w:w="6943" w:type="dxa"/>
          </w:tcPr>
          <w:p w14:paraId="57C27350">
            <w:pPr>
              <w:widowControl w:val="0"/>
              <w:spacing w:before="0" w:line="280" w:lineRule="atLeast"/>
              <w:jc w:val="both"/>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pPr>
              <w:widowControl w:val="0"/>
              <w:spacing w:before="120" w:line="280" w:lineRule="atLeast"/>
              <w:jc w:val="both"/>
              <w:rPr>
                <w:rFonts w:eastAsiaTheme="minorEastAsia"/>
                <w:lang w:val="en-US" w:eastAsia="zh-CN"/>
              </w:rPr>
            </w:pPr>
            <w:r>
              <w:rPr>
                <w:rFonts w:eastAsiaTheme="minorEastAsia"/>
                <w:lang w:val="en-US" w:eastAsia="zh-CN"/>
              </w:rPr>
              <w:t xml:space="preserve">It is a bit confusing to say </w:t>
            </w:r>
            <m:oMath>
              <m:sSub>
                <m:sSubPr>
                  <m:ctrlPr>
                    <w:ins w:id="953" w:author="Rapporteur" w:date="2025-06-04T22:43:00Z">
                      <w:rPr>
                        <w:rFonts w:ascii="Cambria Math" w:hAnsi="Cambria Math"/>
                        <w:lang w:val="en-US"/>
                      </w:rPr>
                    </w:ins>
                  </m:ctrlPr>
                </m:sSubPr>
                <m:e>
                  <w:ins w:id="954" w:author="Rapporteur" w:date="2025-06-04T22:43:00Z">
                    <m:r>
                      <m:rPr/>
                      <w:rPr>
                        <w:rFonts w:ascii="Cambria Math" w:hAnsi="Cambria Math"/>
                        <w:lang w:val="en-US"/>
                      </w:rPr>
                      <m:t>L</m:t>
                    </m:r>
                  </w:ins>
                  <m:ctrlPr>
                    <w:ins w:id="955" w:author="Rapporteur" w:date="2025-06-04T22:43:00Z">
                      <w:rPr>
                        <w:rFonts w:ascii="Cambria Math" w:hAnsi="Cambria Math"/>
                        <w:lang w:val="en-US"/>
                      </w:rPr>
                    </w:ins>
                  </m:ctrlPr>
                </m:e>
                <m:sub>
                  <w:ins w:id="956" w:author="Rapporteur" w:date="2025-06-04T22:43:00Z">
                    <m:r>
                      <m:rPr/>
                      <w:rPr>
                        <w:rFonts w:ascii="Cambria Math" w:hAnsi="Cambria Math"/>
                        <w:lang w:val="en-US"/>
                      </w:rPr>
                      <m:t>TX</m:t>
                    </m:r>
                  </w:ins>
                  <w:ins w:id="957" w:author="Rapporteur" w:date="2025-06-04T22:43:00Z">
                    <m:r>
                      <m:rPr>
                        <m:sty m:val="p"/>
                      </m:rPr>
                      <w:rPr>
                        <w:rFonts w:ascii="Cambria Math" w:hAnsi="Cambria Math"/>
                        <w:lang w:val="en-US"/>
                      </w:rPr>
                      <m:t>−</m:t>
                    </m:r>
                  </w:ins>
                  <w:ins w:id="958" w:author="Rapporteur" w:date="2025-06-04T22:43:00Z">
                    <m:r>
                      <m:rPr/>
                      <w:rPr>
                        <w:rFonts w:ascii="Cambria Math" w:hAnsi="Cambria Math"/>
                        <w:lang w:val="en-US"/>
                      </w:rPr>
                      <m:t>SPST</m:t>
                    </m:r>
                  </w:ins>
                  <w:ins w:id="959" w:author="Rapporteur" w:date="2025-06-04T22:43:00Z">
                    <m:r>
                      <m:rPr>
                        <m:sty m:val="p"/>
                      </m:rPr>
                      <w:rPr>
                        <w:rFonts w:ascii="Cambria Math" w:hAnsi="Cambria Math"/>
                        <w:lang w:val="en-US"/>
                      </w:rPr>
                      <m:t>−</m:t>
                    </m:r>
                  </w:ins>
                  <w:ins w:id="960" w:author="Rapporteur" w:date="2025-06-04T22:43:00Z">
                    <m:r>
                      <m:rPr/>
                      <w:rPr>
                        <w:rFonts w:ascii="Cambria Math" w:hAnsi="Cambria Math"/>
                        <w:lang w:val="en-US"/>
                      </w:rPr>
                      <m:t>RX</m:t>
                    </m:r>
                  </w:ins>
                  <m:ctrlPr>
                    <w:ins w:id="961" w:author="Rapporteur" w:date="2025-06-04T22:43:00Z">
                      <w:rPr>
                        <w:rFonts w:ascii="Cambria Math" w:hAnsi="Cambria Math"/>
                        <w:lang w:val="en-US"/>
                      </w:rPr>
                    </w:ins>
                  </m:ctrlPr>
                </m:sub>
              </m:sSub>
              <w:ins w:id="962" w:author="Rapporteur" w:date="2025-06-04T22:43:00Z">
                <m:r>
                  <m:rPr>
                    <m:sty m:val="p"/>
                  </m:rPr>
                  <w:rPr>
                    <w:rFonts w:ascii="Cambria Math" w:hAnsi="Cambria Math"/>
                    <w:lang w:val="en-US"/>
                  </w:rPr>
                  <m:t>=</m:t>
                </m:r>
              </w:ins>
              <m:sSub>
                <m:sSubPr>
                  <m:ctrlPr>
                    <w:ins w:id="963" w:author="Rapporteur" w:date="2025-06-04T22:43:00Z">
                      <w:rPr>
                        <w:rFonts w:ascii="Cambria Math" w:hAnsi="Cambria Math"/>
                        <w:lang w:val="en-US"/>
                      </w:rPr>
                    </w:ins>
                  </m:ctrlPr>
                </m:sSubPr>
                <m:e>
                  <w:ins w:id="964" w:author="Rapporteur" w:date="2025-06-04T22:43:00Z">
                    <m:r>
                      <m:rPr/>
                      <w:rPr>
                        <w:rFonts w:ascii="Cambria Math" w:hAnsi="Cambria Math"/>
                        <w:lang w:val="en-US"/>
                      </w:rPr>
                      <m:t>PL</m:t>
                    </m:r>
                  </w:ins>
                  <m:ctrlPr>
                    <w:ins w:id="965" w:author="Rapporteur" w:date="2025-06-04T22:43:00Z">
                      <w:rPr>
                        <w:rFonts w:ascii="Cambria Math" w:hAnsi="Cambria Math"/>
                        <w:lang w:val="en-US"/>
                      </w:rPr>
                    </w:ins>
                  </m:ctrlPr>
                </m:e>
                <m:sub>
                  <w:ins w:id="966" w:author="Rapporteur" w:date="2025-06-04T22:43:00Z">
                    <m:r>
                      <m:rPr/>
                      <w:rPr>
                        <w:rFonts w:ascii="Cambria Math" w:hAnsi="Cambria Math"/>
                        <w:lang w:val="en-US"/>
                      </w:rPr>
                      <m:t>dB</m:t>
                    </m:r>
                  </w:ins>
                  <m:ctrlPr>
                    <w:ins w:id="967" w:author="Rapporteur" w:date="2025-06-04T22:43:00Z">
                      <w:rPr>
                        <w:rFonts w:ascii="Cambria Math" w:hAnsi="Cambria Math"/>
                        <w:lang w:val="en-US"/>
                      </w:rPr>
                    </w:ins>
                  </m:ctrlPr>
                </m:sub>
              </m:sSub>
              <m:d>
                <m:dPr>
                  <m:ctrlPr>
                    <w:ins w:id="968" w:author="Rapporteur" w:date="2025-06-04T22:43:00Z">
                      <w:rPr>
                        <w:rFonts w:ascii="Cambria Math" w:hAnsi="Cambria Math"/>
                        <w:lang w:val="en-US"/>
                      </w:rPr>
                    </w:ins>
                  </m:ctrlPr>
                </m:dPr>
                <m:e>
                  <m:sSub>
                    <m:sSubPr>
                      <m:ctrlPr>
                        <w:ins w:id="969" w:author="Rapporteur" w:date="2025-06-04T22:43:00Z">
                          <w:rPr>
                            <w:rFonts w:ascii="Cambria Math" w:hAnsi="Cambria Math"/>
                            <w:lang w:val="en-US"/>
                          </w:rPr>
                        </w:ins>
                      </m:ctrlPr>
                    </m:sSubPr>
                    <m:e>
                      <w:ins w:id="970" w:author="Rapporteur" w:date="2025-06-04T22:43:00Z">
                        <m:r>
                          <m:rPr/>
                          <w:rPr>
                            <w:rFonts w:ascii="Cambria Math" w:hAnsi="Cambria Math"/>
                            <w:lang w:val="en-US"/>
                          </w:rPr>
                          <m:t>d</m:t>
                        </m:r>
                      </w:ins>
                      <m:ctrlPr>
                        <w:ins w:id="971" w:author="Rapporteur" w:date="2025-06-04T22:43:00Z">
                          <w:rPr>
                            <w:rFonts w:ascii="Cambria Math" w:hAnsi="Cambria Math"/>
                            <w:lang w:val="en-US"/>
                          </w:rPr>
                        </w:ins>
                      </m:ctrlPr>
                    </m:e>
                    <m:sub>
                      <w:ins w:id="972" w:author="Rapporteur" w:date="2025-06-04T22:43:00Z">
                        <m:r>
                          <m:rPr>
                            <m:sty m:val="p"/>
                          </m:rPr>
                          <w:rPr>
                            <w:rFonts w:ascii="Cambria Math" w:hAnsi="Cambria Math"/>
                            <w:lang w:val="en-US"/>
                          </w:rPr>
                          <m:t>1</m:t>
                        </m:r>
                      </w:ins>
                      <m:ctrlPr>
                        <w:ins w:id="973" w:author="Rapporteur" w:date="2025-06-04T22:43:00Z">
                          <w:rPr>
                            <w:rFonts w:ascii="Cambria Math" w:hAnsi="Cambria Math"/>
                            <w:lang w:val="en-US"/>
                          </w:rPr>
                        </w:ins>
                      </m:ctrlPr>
                    </m:sub>
                  </m:sSub>
                  <m:ctrlPr>
                    <w:ins w:id="974" w:author="Rapporteur" w:date="2025-06-04T22:43:00Z">
                      <w:rPr>
                        <w:rFonts w:ascii="Cambria Math" w:hAnsi="Cambria Math"/>
                        <w:lang w:val="en-US"/>
                      </w:rPr>
                    </w:ins>
                  </m:ctrlPr>
                </m:e>
              </m:d>
              <w:ins w:id="975" w:author="Rapporteur" w:date="2025-06-04T22:43:00Z">
                <m:r>
                  <m:rPr>
                    <m:sty m:val="p"/>
                  </m:rPr>
                  <w:rPr>
                    <w:rFonts w:ascii="Cambria Math" w:hAnsi="Cambria Math"/>
                    <w:lang w:val="en-US"/>
                  </w:rPr>
                  <m:t>+</m:t>
                </m:r>
              </w:ins>
              <m:sSub>
                <m:sSubPr>
                  <m:ctrlPr>
                    <w:ins w:id="976" w:author="Rapporteur" w:date="2025-06-04T22:43:00Z">
                      <w:rPr>
                        <w:rFonts w:ascii="Cambria Math" w:hAnsi="Cambria Math"/>
                        <w:lang w:val="en-US"/>
                      </w:rPr>
                    </w:ins>
                  </m:ctrlPr>
                </m:sSubPr>
                <m:e>
                  <w:ins w:id="977" w:author="Rapporteur" w:date="2025-06-04T22:43:00Z">
                    <m:r>
                      <m:rPr/>
                      <w:rPr>
                        <w:rFonts w:ascii="Cambria Math" w:hAnsi="Cambria Math"/>
                        <w:lang w:val="en-US"/>
                      </w:rPr>
                      <m:t>PL</m:t>
                    </m:r>
                  </w:ins>
                  <m:ctrlPr>
                    <w:ins w:id="978" w:author="Rapporteur" w:date="2025-06-04T22:43:00Z">
                      <w:rPr>
                        <w:rFonts w:ascii="Cambria Math" w:hAnsi="Cambria Math"/>
                        <w:lang w:val="en-US"/>
                      </w:rPr>
                    </w:ins>
                  </m:ctrlPr>
                </m:e>
                <m:sub>
                  <w:ins w:id="979" w:author="Rapporteur" w:date="2025-06-04T22:43:00Z">
                    <m:r>
                      <m:rPr/>
                      <w:rPr>
                        <w:rFonts w:ascii="Cambria Math" w:hAnsi="Cambria Math"/>
                        <w:lang w:val="en-US"/>
                      </w:rPr>
                      <m:t>dB</m:t>
                    </m:r>
                  </w:ins>
                  <m:ctrlPr>
                    <w:ins w:id="980" w:author="Rapporteur" w:date="2025-06-04T22:43:00Z">
                      <w:rPr>
                        <w:rFonts w:ascii="Cambria Math" w:hAnsi="Cambria Math"/>
                        <w:lang w:val="en-US"/>
                      </w:rPr>
                    </w:ins>
                  </m:ctrlPr>
                </m:sub>
              </m:sSub>
              <m:d>
                <m:dPr>
                  <m:ctrlPr>
                    <w:ins w:id="981" w:author="Rapporteur" w:date="2025-06-04T22:43:00Z">
                      <w:rPr>
                        <w:rFonts w:ascii="Cambria Math" w:hAnsi="Cambria Math"/>
                        <w:lang w:val="en-US"/>
                      </w:rPr>
                    </w:ins>
                  </m:ctrlPr>
                </m:dPr>
                <m:e>
                  <m:sSub>
                    <m:sSubPr>
                      <m:ctrlPr>
                        <w:ins w:id="982" w:author="Rapporteur" w:date="2025-06-04T22:43:00Z">
                          <w:rPr>
                            <w:rFonts w:ascii="Cambria Math" w:hAnsi="Cambria Math"/>
                            <w:lang w:val="en-US"/>
                          </w:rPr>
                        </w:ins>
                      </m:ctrlPr>
                    </m:sSubPr>
                    <m:e>
                      <w:ins w:id="983" w:author="Rapporteur" w:date="2025-06-04T22:43:00Z">
                        <m:r>
                          <m:rPr/>
                          <w:rPr>
                            <w:rFonts w:ascii="Cambria Math" w:hAnsi="Cambria Math"/>
                            <w:lang w:val="en-US"/>
                          </w:rPr>
                          <m:t>d</m:t>
                        </m:r>
                      </w:ins>
                      <m:ctrlPr>
                        <w:ins w:id="984" w:author="Rapporteur" w:date="2025-06-04T22:43:00Z">
                          <w:rPr>
                            <w:rFonts w:ascii="Cambria Math" w:hAnsi="Cambria Math"/>
                            <w:lang w:val="en-US"/>
                          </w:rPr>
                        </w:ins>
                      </m:ctrlPr>
                    </m:e>
                    <m:sub>
                      <w:ins w:id="985" w:author="Rapporteur" w:date="2025-06-04T22:43:00Z">
                        <m:r>
                          <m:rPr>
                            <m:sty m:val="p"/>
                          </m:rPr>
                          <w:rPr>
                            <w:rFonts w:ascii="Cambria Math" w:hAnsi="Cambria Math"/>
                            <w:lang w:val="en-US"/>
                          </w:rPr>
                          <m:t>2</m:t>
                        </m:r>
                      </w:ins>
                      <m:ctrlPr>
                        <w:ins w:id="986" w:author="Rapporteur" w:date="2025-06-04T22:43:00Z">
                          <w:rPr>
                            <w:rFonts w:ascii="Cambria Math" w:hAnsi="Cambria Math"/>
                            <w:lang w:val="en-US"/>
                          </w:rPr>
                        </w:ins>
                      </m:ctrlPr>
                    </m:sub>
                  </m:sSub>
                  <m:ctrlPr>
                    <w:ins w:id="987" w:author="Rapporteur" w:date="2025-06-04T22:43:00Z">
                      <w:rPr>
                        <w:rFonts w:ascii="Cambria Math" w:hAnsi="Cambria Math"/>
                        <w:lang w:val="en-US"/>
                      </w:rPr>
                    </w:ins>
                  </m:ctrlPr>
                </m:e>
              </m:d>
              <w:ins w:id="988" w:author="Rapporteur" w:date="2025-06-04T22:43:00Z">
                <m:r>
                  <m:rPr>
                    <m:sty m:val="p"/>
                  </m:rPr>
                  <w:rPr>
                    <w:rFonts w:ascii="Cambria Math" w:hAnsi="Cambria Math"/>
                    <w:lang w:val="en-US"/>
                  </w:rPr>
                  <m:t>+10</m:t>
                </m:r>
              </w:ins>
              <w:ins w:id="989" w:author="Rapporteur" w:date="2025-06-04T22:43:00Z">
                <m:r>
                  <m:rPr/>
                  <w:rPr>
                    <w:rFonts w:ascii="Cambria Math" w:hAnsi="Cambria Math"/>
                    <w:lang w:val="en-US"/>
                  </w:rPr>
                  <m:t>lg</m:t>
                </m:r>
              </w:ins>
              <m:d>
                <m:dPr>
                  <m:ctrlPr>
                    <w:ins w:id="990" w:author="Rapporteur" w:date="2025-06-04T22:43:00Z">
                      <w:rPr>
                        <w:rFonts w:ascii="Cambria Math" w:hAnsi="Cambria Math"/>
                        <w:lang w:val="en-US"/>
                      </w:rPr>
                    </w:ins>
                  </m:ctrlPr>
                </m:dPr>
                <m:e>
                  <m:f>
                    <m:fPr>
                      <m:ctrlPr>
                        <w:ins w:id="991" w:author="Rapporteur" w:date="2025-06-04T22:43:00Z">
                          <w:rPr>
                            <w:rFonts w:ascii="Cambria Math" w:hAnsi="Cambria Math"/>
                            <w:lang w:val="en-US"/>
                          </w:rPr>
                        </w:ins>
                      </m:ctrlPr>
                    </m:fPr>
                    <m:num>
                      <m:sSup>
                        <m:sSupPr>
                          <m:ctrlPr>
                            <w:ins w:id="992" w:author="Rapporteur" w:date="2025-06-04T22:43:00Z">
                              <w:rPr>
                                <w:rFonts w:ascii="Cambria Math" w:hAnsi="Cambria Math"/>
                                <w:lang w:val="en-US"/>
                              </w:rPr>
                            </w:ins>
                          </m:ctrlPr>
                        </m:sSupPr>
                        <m:e>
                          <w:ins w:id="993" w:author="Rapporteur" w:date="2025-06-04T22:43:00Z">
                            <m:r>
                              <m:rPr/>
                              <w:rPr>
                                <w:rFonts w:ascii="Cambria Math" w:hAnsi="Cambria Math"/>
                                <w:lang w:val="en-US"/>
                              </w:rPr>
                              <m:t>c</m:t>
                            </m:r>
                          </w:ins>
                          <m:ctrlPr>
                            <w:ins w:id="994" w:author="Rapporteur" w:date="2025-06-04T22:43:00Z">
                              <w:rPr>
                                <w:rFonts w:ascii="Cambria Math" w:hAnsi="Cambria Math"/>
                                <w:lang w:val="en-US"/>
                              </w:rPr>
                            </w:ins>
                          </m:ctrlPr>
                        </m:e>
                        <m:sup>
                          <w:ins w:id="995" w:author="Rapporteur" w:date="2025-06-04T22:43:00Z">
                            <m:r>
                              <m:rPr>
                                <m:sty m:val="p"/>
                              </m:rPr>
                              <w:rPr>
                                <w:rFonts w:ascii="Cambria Math" w:hAnsi="Cambria Math"/>
                                <w:lang w:val="en-US"/>
                              </w:rPr>
                              <m:t>2</m:t>
                            </m:r>
                          </w:ins>
                          <m:ctrlPr>
                            <w:ins w:id="996" w:author="Rapporteur" w:date="2025-06-04T22:43:00Z">
                              <w:rPr>
                                <w:rFonts w:ascii="Cambria Math" w:hAnsi="Cambria Math"/>
                                <w:lang w:val="en-US"/>
                              </w:rPr>
                            </w:ins>
                          </m:ctrlPr>
                        </m:sup>
                      </m:sSup>
                      <m:ctrlPr>
                        <w:ins w:id="997" w:author="Rapporteur" w:date="2025-06-04T22:43:00Z">
                          <w:rPr>
                            <w:rFonts w:ascii="Cambria Math" w:hAnsi="Cambria Math"/>
                            <w:lang w:val="en-US"/>
                          </w:rPr>
                        </w:ins>
                      </m:ctrlPr>
                    </m:num>
                    <m:den>
                      <w:ins w:id="998" w:author="Rapporteur" w:date="2025-06-04T22:43:00Z">
                        <m:r>
                          <m:rPr>
                            <m:sty m:val="p"/>
                          </m:rPr>
                          <w:rPr>
                            <w:rFonts w:ascii="Cambria Math" w:hAnsi="Cambria Math"/>
                            <w:lang w:val="en-US"/>
                          </w:rPr>
                          <m:t>4</m:t>
                        </m:r>
                      </w:ins>
                      <w:ins w:id="999" w:author="Rapporteur" w:date="2025-06-04T22:43:00Z">
                        <m:r>
                          <m:rPr/>
                          <w:rPr>
                            <w:rFonts w:ascii="Cambria Math" w:hAnsi="Cambria Math"/>
                            <w:lang w:val="en-US"/>
                          </w:rPr>
                          <m:t>π</m:t>
                        </m:r>
                      </w:ins>
                      <m:sSup>
                        <m:sSupPr>
                          <m:ctrlPr>
                            <w:ins w:id="1000" w:author="Rapporteur" w:date="2025-06-04T22:43:00Z">
                              <w:rPr>
                                <w:rFonts w:ascii="Cambria Math" w:hAnsi="Cambria Math"/>
                                <w:lang w:val="en-US"/>
                              </w:rPr>
                            </w:ins>
                          </m:ctrlPr>
                        </m:sSupPr>
                        <m:e>
                          <w:ins w:id="1001" w:author="Rapporteur" w:date="2025-06-04T22:43:00Z">
                            <m:r>
                              <m:rPr/>
                              <w:rPr>
                                <w:rFonts w:ascii="Cambria Math" w:hAnsi="Cambria Math"/>
                                <w:lang w:val="en-US"/>
                              </w:rPr>
                              <m:t>f</m:t>
                            </m:r>
                          </w:ins>
                          <m:ctrlPr>
                            <w:ins w:id="1002" w:author="Rapporteur" w:date="2025-06-04T22:43:00Z">
                              <w:rPr>
                                <w:rFonts w:ascii="Cambria Math" w:hAnsi="Cambria Math"/>
                                <w:lang w:val="en-US"/>
                              </w:rPr>
                            </w:ins>
                          </m:ctrlPr>
                        </m:e>
                        <m:sup>
                          <w:ins w:id="1003" w:author="Rapporteur" w:date="2025-06-04T22:43:00Z">
                            <m:r>
                              <m:rPr>
                                <m:sty m:val="p"/>
                              </m:rPr>
                              <w:rPr>
                                <w:rFonts w:ascii="Cambria Math" w:hAnsi="Cambria Math"/>
                                <w:lang w:val="en-US"/>
                              </w:rPr>
                              <m:t>2</m:t>
                            </m:r>
                          </w:ins>
                          <m:ctrlPr>
                            <w:ins w:id="1004" w:author="Rapporteur" w:date="2025-06-04T22:43:00Z">
                              <w:rPr>
                                <w:rFonts w:ascii="Cambria Math" w:hAnsi="Cambria Math"/>
                                <w:lang w:val="en-US"/>
                              </w:rPr>
                            </w:ins>
                          </m:ctrlPr>
                        </m:sup>
                      </m:sSup>
                      <m:ctrlPr>
                        <w:ins w:id="1005" w:author="Rapporteur" w:date="2025-06-04T22:43:00Z">
                          <w:rPr>
                            <w:rFonts w:ascii="Cambria Math" w:hAnsi="Cambria Math"/>
                            <w:lang w:val="en-US"/>
                          </w:rPr>
                        </w:ins>
                      </m:ctrlPr>
                    </m:den>
                  </m:f>
                  <m:ctrlPr>
                    <w:ins w:id="1006" w:author="Rapporteur" w:date="2025-06-04T22:43:00Z">
                      <w:rPr>
                        <w:rFonts w:ascii="Cambria Math" w:hAnsi="Cambria Math"/>
                        <w:lang w:val="en-US"/>
                      </w:rPr>
                    </w:ins>
                  </m:ctrlPr>
                </m:e>
              </m:d>
              <w:ins w:id="1007" w:author="Rapporteur" w:date="2025-06-04T22:43:00Z">
                <m:r>
                  <m:rPr>
                    <m:sty m:val="p"/>
                  </m:rPr>
                  <w:rPr>
                    <w:rFonts w:ascii="Cambria Math" w:hAnsi="Cambria Math"/>
                    <w:lang w:val="en-US"/>
                  </w:rPr>
                  <m:t>−10</m:t>
                </m:r>
              </w:ins>
              <w:ins w:id="1008" w:author="Rapporteur" w:date="2025-06-04T22:43:00Z">
                <m:r>
                  <m:rPr/>
                  <w:rPr>
                    <w:rFonts w:ascii="Cambria Math" w:hAnsi="Cambria Math"/>
                    <w:lang w:val="en-US"/>
                  </w:rPr>
                  <m:t>lg</m:t>
                </m:r>
              </w:ins>
              <m:d>
                <m:dPr>
                  <m:ctrlPr>
                    <w:ins w:id="1009" w:author="Rapporteur" w:date="2025-06-04T22:43:00Z">
                      <w:rPr>
                        <w:rFonts w:ascii="Cambria Math" w:hAnsi="Cambria Math"/>
                        <w:lang w:val="en-US"/>
                      </w:rPr>
                    </w:ins>
                  </m:ctrlPr>
                </m:dPr>
                <m:e>
                  <m:sSub>
                    <m:sSubPr>
                      <m:ctrlPr>
                        <w:ins w:id="1010" w:author="Rapporteur" w:date="2025-06-04T22:43:00Z">
                          <w:rPr>
                            <w:rFonts w:ascii="Cambria Math" w:hAnsi="Cambria Math"/>
                            <w:lang w:val="en-US"/>
                          </w:rPr>
                        </w:ins>
                      </m:ctrlPr>
                    </m:sSubPr>
                    <m:e>
                      <w:ins w:id="1011" w:author="Rapporteur" w:date="2025-06-04T22:43:00Z">
                        <m:r>
                          <m:rPr/>
                          <w:rPr>
                            <w:rFonts w:ascii="Cambria Math" w:hAnsi="Cambria Math"/>
                            <w:lang w:val="en-US"/>
                          </w:rPr>
                          <m:t>σ</m:t>
                        </m:r>
                      </w:ins>
                      <m:ctrlPr>
                        <w:ins w:id="1012" w:author="Rapporteur" w:date="2025-06-04T22:43:00Z">
                          <w:rPr>
                            <w:rFonts w:ascii="Cambria Math" w:hAnsi="Cambria Math"/>
                            <w:lang w:val="en-US"/>
                          </w:rPr>
                        </w:ins>
                      </m:ctrlPr>
                    </m:e>
                    <m:sub>
                      <w:ins w:id="1013" w:author="Rapporteur" w:date="2025-06-04T22:43:00Z">
                        <m:r>
                          <m:rPr/>
                          <w:rPr>
                            <w:rFonts w:ascii="Cambria Math" w:hAnsi="Cambria Math"/>
                            <w:lang w:val="en-US"/>
                          </w:rPr>
                          <m:t>RCS</m:t>
                        </m:r>
                      </w:ins>
                      <w:ins w:id="1014" w:author="Rapporteur" w:date="2025-06-04T22:43:00Z">
                        <m:r>
                          <m:rPr>
                            <m:sty m:val="p"/>
                          </m:rPr>
                          <w:rPr>
                            <w:rFonts w:ascii="Cambria Math" w:hAnsi="Cambria Math"/>
                            <w:lang w:val="en-US"/>
                          </w:rPr>
                          <m:t>,</m:t>
                        </m:r>
                      </w:ins>
                      <w:ins w:id="1015" w:author="Rapporteur" w:date="2025-06-04T22:43:00Z">
                        <m:r>
                          <m:rPr/>
                          <w:rPr>
                            <w:rFonts w:ascii="Cambria Math" w:hAnsi="Cambria Math"/>
                            <w:lang w:val="en-US"/>
                          </w:rPr>
                          <m:t>A</m:t>
                        </m:r>
                      </w:ins>
                      <m:ctrlPr>
                        <w:ins w:id="1016" w:author="Rapporteur" w:date="2025-06-04T22:43:00Z">
                          <w:rPr>
                            <w:rFonts w:ascii="Cambria Math" w:hAnsi="Cambria Math"/>
                            <w:lang w:val="en-US"/>
                          </w:rPr>
                        </w:ins>
                      </m:ctrlPr>
                    </m:sub>
                  </m:sSub>
                  <m:ctrlPr>
                    <w:ins w:id="1017" w:author="Rapporteur" w:date="2025-06-04T22:43:00Z">
                      <w:rPr>
                        <w:rFonts w:ascii="Cambria Math" w:hAnsi="Cambria Math"/>
                        <w:lang w:val="en-US"/>
                      </w:rPr>
                    </w:ins>
                  </m:ctrlPr>
                </m:e>
              </m:d>
              <w:ins w:id="1018" w:author="Rapporteur" w:date="2025-06-04T22:43:00Z">
                <m:r>
                  <m:rPr>
                    <m:sty m:val="p"/>
                  </m:rPr>
                  <w:rPr>
                    <w:rFonts w:ascii="Cambria Math" w:hAnsi="Cambria Math"/>
                    <w:lang w:val="en-US"/>
                  </w:rPr>
                  <m:t>+</m:t>
                </m:r>
              </w:ins>
              <m:sSub>
                <m:sSubPr>
                  <m:ctrlPr>
                    <w:ins w:id="1019" w:author="Rapporteur" w:date="2025-06-04T22:43:00Z">
                      <w:rPr>
                        <w:rFonts w:ascii="Cambria Math" w:hAnsi="Cambria Math"/>
                        <w:lang w:val="en-US"/>
                      </w:rPr>
                    </w:ins>
                  </m:ctrlPr>
                </m:sSubPr>
                <m:e>
                  <w:ins w:id="1020" w:author="Rapporteur" w:date="2025-06-04T22:43:00Z">
                    <m:r>
                      <m:rPr/>
                      <w:rPr>
                        <w:rFonts w:ascii="Cambria Math" w:hAnsi="Cambria Math"/>
                        <w:lang w:val="en-US"/>
                      </w:rPr>
                      <m:t>SF</m:t>
                    </m:r>
                  </w:ins>
                  <m:ctrlPr>
                    <w:ins w:id="1021" w:author="Rapporteur" w:date="2025-06-04T22:43:00Z">
                      <w:rPr>
                        <w:rFonts w:ascii="Cambria Math" w:hAnsi="Cambria Math"/>
                        <w:lang w:val="en-US"/>
                      </w:rPr>
                    </w:ins>
                  </m:ctrlPr>
                </m:e>
                <m:sub>
                  <w:ins w:id="1022" w:author="Rapporteur" w:date="2025-06-04T22:43:00Z">
                    <m:r>
                      <m:rPr/>
                      <w:rPr>
                        <w:rFonts w:ascii="Cambria Math" w:hAnsi="Cambria Math"/>
                        <w:lang w:val="en-US"/>
                      </w:rPr>
                      <m:t>dB</m:t>
                    </m:r>
                  </w:ins>
                  <w:ins w:id="1023" w:author="Rapporteur" w:date="2025-06-04T22:43:00Z">
                    <m:r>
                      <m:rPr>
                        <m:sty m:val="p"/>
                      </m:rPr>
                      <w:rPr>
                        <w:rFonts w:ascii="Cambria Math" w:hAnsi="Cambria Math"/>
                        <w:lang w:val="en-US"/>
                      </w:rPr>
                      <m:t>,1</m:t>
                    </m:r>
                  </w:ins>
                  <m:ctrlPr>
                    <w:ins w:id="1024" w:author="Rapporteur" w:date="2025-06-04T22:43:00Z">
                      <w:rPr>
                        <w:rFonts w:ascii="Cambria Math" w:hAnsi="Cambria Math"/>
                        <w:lang w:val="en-US"/>
                      </w:rPr>
                    </w:ins>
                  </m:ctrlPr>
                </m:sub>
              </m:sSub>
              <w:ins w:id="1025" w:author="Rapporteur" w:date="2025-06-04T22:43:00Z">
                <m:r>
                  <m:rPr>
                    <m:sty m:val="p"/>
                  </m:rPr>
                  <w:rPr>
                    <w:rFonts w:ascii="Cambria Math" w:hAnsi="Cambria Math"/>
                    <w:lang w:val="en-US"/>
                  </w:rPr>
                  <m:t>+</m:t>
                </m:r>
              </w:ins>
              <m:sSub>
                <m:sSubPr>
                  <m:ctrlPr>
                    <w:ins w:id="1026" w:author="Rapporteur" w:date="2025-06-04T22:43:00Z">
                      <w:rPr>
                        <w:rFonts w:ascii="Cambria Math" w:hAnsi="Cambria Math"/>
                        <w:lang w:val="en-US"/>
                      </w:rPr>
                    </w:ins>
                  </m:ctrlPr>
                </m:sSubPr>
                <m:e>
                  <w:ins w:id="1027" w:author="Rapporteur" w:date="2025-06-04T22:43:00Z">
                    <m:r>
                      <m:rPr/>
                      <w:rPr>
                        <w:rFonts w:ascii="Cambria Math" w:hAnsi="Cambria Math"/>
                        <w:lang w:val="en-US"/>
                      </w:rPr>
                      <m:t>SF</m:t>
                    </m:r>
                  </w:ins>
                  <m:ctrlPr>
                    <w:ins w:id="1028" w:author="Rapporteur" w:date="2025-06-04T22:43:00Z">
                      <w:rPr>
                        <w:rFonts w:ascii="Cambria Math" w:hAnsi="Cambria Math"/>
                        <w:lang w:val="en-US"/>
                      </w:rPr>
                    </w:ins>
                  </m:ctrlPr>
                </m:e>
                <m:sub>
                  <w:ins w:id="1029" w:author="Rapporteur" w:date="2025-06-04T22:43:00Z">
                    <m:r>
                      <m:rPr/>
                      <w:rPr>
                        <w:rFonts w:ascii="Cambria Math" w:hAnsi="Cambria Math"/>
                        <w:lang w:val="en-US"/>
                      </w:rPr>
                      <m:t>dB</m:t>
                    </m:r>
                  </w:ins>
                  <w:ins w:id="1030" w:author="Rapporteur" w:date="2025-06-04T22:43:00Z">
                    <m:r>
                      <m:rPr>
                        <m:sty m:val="p"/>
                      </m:rPr>
                      <w:rPr>
                        <w:rFonts w:ascii="Cambria Math" w:hAnsi="Cambria Math"/>
                        <w:lang w:val="en-US"/>
                      </w:rPr>
                      <m:t>,2</m:t>
                    </m:r>
                  </w:ins>
                  <m:ctrlPr>
                    <w:ins w:id="1031" w:author="Rapporteur" w:date="2025-06-04T22:43:00Z">
                      <w:rPr>
                        <w:rFonts w:ascii="Cambria Math" w:hAnsi="Cambria Math"/>
                        <w:lang w:val="en-US"/>
                      </w:rPr>
                    </w:ins>
                  </m:ctrlPr>
                </m:sub>
              </m:sSub>
            </m:oMath>
            <w:r>
              <w:rPr>
                <w:rFonts w:hAnsi="Cambria Math"/>
                <w:lang w:val="en-US"/>
              </w:rPr>
              <w:t xml:space="preserve"> </w:t>
            </w:r>
            <w:r>
              <w:rPr>
                <w:rFonts w:eastAsiaTheme="minorEastAsia"/>
                <w:lang w:val="en-US" w:eastAsia="zh-CN"/>
              </w:rPr>
              <w:t>should be negative.</w:t>
            </w:r>
          </w:p>
        </w:tc>
      </w:tr>
      <w:tr w14:paraId="6D22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56D9F54">
            <w:pPr>
              <w:widowControl w:val="0"/>
              <w:spacing w:before="120" w:line="280" w:lineRule="atLeast"/>
              <w:jc w:val="both"/>
              <w:rPr>
                <w:rFonts w:eastAsia="宋体"/>
                <w:lang w:val="en-US" w:eastAsia="zh-CN"/>
              </w:rPr>
            </w:pPr>
            <w:r>
              <w:rPr>
                <w:rFonts w:hint="eastAsia" w:eastAsia="Yu Mincho"/>
                <w:lang w:val="en-US" w:eastAsia="ja-JP"/>
              </w:rPr>
              <w:t>vivo</w:t>
            </w:r>
          </w:p>
        </w:tc>
        <w:tc>
          <w:tcPr>
            <w:tcW w:w="1276" w:type="dxa"/>
          </w:tcPr>
          <w:p w14:paraId="4986377A">
            <w:pPr>
              <w:widowControl w:val="0"/>
              <w:spacing w:before="120" w:line="280" w:lineRule="atLeast"/>
              <w:jc w:val="both"/>
            </w:pPr>
            <w:r>
              <w:rPr>
                <w:rFonts w:hint="eastAsia" w:eastAsia="Yu Mincho"/>
                <w:lang w:val="en-US" w:eastAsia="ja-JP"/>
              </w:rPr>
              <w:t>No</w:t>
            </w:r>
          </w:p>
        </w:tc>
        <w:tc>
          <w:tcPr>
            <w:tcW w:w="6943" w:type="dxa"/>
          </w:tcPr>
          <w:p w14:paraId="3D0B149E">
            <w:pPr>
              <w:widowControl w:val="0"/>
              <w:spacing w:before="120" w:line="280" w:lineRule="atLeast"/>
              <w:jc w:val="both"/>
              <w:rPr>
                <w:rFonts w:eastAsiaTheme="minorEastAsia"/>
                <w:lang w:val="en-US" w:eastAsia="zh-CN"/>
              </w:rPr>
            </w:pPr>
          </w:p>
        </w:tc>
      </w:tr>
      <w:tr w14:paraId="2117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3FC44E8">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0FEC5C77">
            <w:pPr>
              <w:widowControl w:val="0"/>
              <w:spacing w:before="0" w:line="280" w:lineRule="atLeast"/>
              <w:jc w:val="both"/>
              <w:rPr>
                <w:rFonts w:eastAsiaTheme="minorEastAsia"/>
                <w:lang w:val="en-US" w:eastAsia="zh-CN"/>
              </w:rPr>
            </w:pPr>
            <w:r>
              <w:rPr>
                <w:rFonts w:hint="eastAsia" w:eastAsiaTheme="minorEastAsia"/>
                <w:lang w:val="en-US" w:eastAsia="zh-CN"/>
              </w:rPr>
              <w:t>No</w:t>
            </w:r>
          </w:p>
        </w:tc>
        <w:tc>
          <w:tcPr>
            <w:tcW w:w="6943" w:type="dxa"/>
          </w:tcPr>
          <w:p w14:paraId="79A3EF15">
            <w:pPr>
              <w:widowControl w:val="0"/>
              <w:spacing w:before="0" w:line="280" w:lineRule="atLeast"/>
              <w:jc w:val="both"/>
              <w:rPr>
                <w:rFonts w:eastAsiaTheme="minorEastAsia"/>
                <w:lang w:val="en-US" w:eastAsia="zh-CN"/>
              </w:rPr>
            </w:pPr>
          </w:p>
        </w:tc>
      </w:tr>
      <w:tr w14:paraId="7737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0A34A43">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0364CBCD">
            <w:pPr>
              <w:widowControl w:val="0"/>
              <w:spacing w:before="0" w:line="280" w:lineRule="atLeast"/>
              <w:jc w:val="both"/>
              <w:rPr>
                <w:rFonts w:ascii="Times New Roman" w:hAnsi="Times New Roman" w:eastAsiaTheme="minorEastAsia"/>
                <w:lang w:eastAsia="ko-KR"/>
              </w:rPr>
            </w:pPr>
          </w:p>
        </w:tc>
        <w:tc>
          <w:tcPr>
            <w:tcW w:w="6943" w:type="dxa"/>
          </w:tcPr>
          <w:p w14:paraId="4CEB3AAF">
            <w:pPr>
              <w:widowControl w:val="0"/>
              <w:spacing w:before="0" w:line="280" w:lineRule="atLeast"/>
              <w:jc w:val="both"/>
              <w:rPr>
                <w:rFonts w:ascii="Times New Roman" w:hAnsi="Times New Roman" w:eastAsiaTheme="minorEastAsia"/>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received comments, there is no common view that TP is essential. </w:t>
            </w:r>
            <w:r>
              <w:rPr>
                <w:rFonts w:ascii="Times New Roman" w:hAnsi="Times New Roman" w:eastAsiaTheme="minorEastAsia"/>
                <w:lang w:eastAsia="zh-CN"/>
              </w:rPr>
              <w:t>S</w:t>
            </w:r>
            <w:r>
              <w:rPr>
                <w:rFonts w:hint="eastAsia" w:ascii="Times New Roman" w:hAnsi="Times New Roman" w:eastAsiaTheme="minorEastAsia"/>
                <w:lang w:eastAsia="zh-CN"/>
              </w:rPr>
              <w:t xml:space="preserve">o the moderator suggestion is to drop this TP. </w:t>
            </w:r>
          </w:p>
        </w:tc>
      </w:tr>
      <w:tr w14:paraId="7CF0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93E89B5">
            <w:pPr>
              <w:widowControl w:val="0"/>
              <w:spacing w:before="0" w:line="280" w:lineRule="atLeast"/>
              <w:jc w:val="both"/>
              <w:rPr>
                <w:rFonts w:eastAsiaTheme="minorEastAsia"/>
                <w:lang w:val="en-US" w:eastAsia="zh-CN"/>
              </w:rPr>
            </w:pPr>
            <w:r>
              <w:rPr>
                <w:rFonts w:hint="eastAsia" w:eastAsiaTheme="minorEastAsia"/>
                <w:lang w:val="en-US" w:eastAsia="zh-CN"/>
              </w:rPr>
              <w:t>Ericsson</w:t>
            </w:r>
          </w:p>
        </w:tc>
        <w:tc>
          <w:tcPr>
            <w:tcW w:w="1276" w:type="dxa"/>
          </w:tcPr>
          <w:p w14:paraId="0F35B501">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293F42FF">
            <w:pPr>
              <w:widowControl w:val="0"/>
              <w:tabs>
                <w:tab w:val="left" w:pos="584"/>
              </w:tabs>
              <w:spacing w:before="0" w:line="280" w:lineRule="atLeast"/>
              <w:jc w:val="both"/>
            </w:pPr>
            <w:r>
              <w:t>This is a long-time misconception dated back to Rel-14 channel model calibration and will cause confusion in</w:t>
            </w:r>
            <w:r>
              <w:rPr>
                <w:rFonts w:hint="eastAsia" w:eastAsiaTheme="minorEastAsia"/>
                <w:lang w:eastAsia="zh-CN"/>
              </w:rPr>
              <w:t xml:space="preserve"> </w:t>
            </w:r>
            <w:r>
              <w:t xml:space="preserve">Rel-20 NR ISAC study and likely the future 6G sensing study. </w:t>
            </w:r>
          </w:p>
          <w:p w14:paraId="1A6DAF72">
            <w:pPr>
              <w:widowControl w:val="0"/>
              <w:tabs>
                <w:tab w:val="left" w:pos="584"/>
              </w:tabs>
              <w:spacing w:before="0" w:line="280" w:lineRule="atLeast"/>
              <w:jc w:val="both"/>
              <w:rPr>
                <w:rFonts w:ascii="Times New Roman" w:hAnsi="Times New Roman" w:eastAsiaTheme="minorEastAsia"/>
              </w:rPr>
            </w:pPr>
            <w:r>
              <w:t xml:space="preserve">Proposal in Rel-20 NR sensing SI says N best TRP selected for a target. It is unclear the N TRP should have the smallest negative coupling loss or smallest positive coupling loss in target channel, </w:t>
            </w:r>
            <w:r>
              <w:rPr>
                <w:rFonts w:hint="eastAsia" w:eastAsiaTheme="minorEastAsia"/>
                <w:lang w:eastAsia="zh-CN"/>
              </w:rPr>
              <w:t>resulting in</w:t>
            </w:r>
            <w:r>
              <w:t xml:space="preserve"> oppositive interpretations. It already causes some unwanted consequence.</w:t>
            </w:r>
          </w:p>
        </w:tc>
      </w:tr>
      <w:tr w14:paraId="6299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439A1FE">
            <w:pPr>
              <w:widowControl w:val="0"/>
              <w:spacing w:before="120" w:line="280" w:lineRule="atLeast"/>
              <w:jc w:val="both"/>
              <w:rPr>
                <w:rFonts w:eastAsiaTheme="minorEastAsia"/>
                <w:lang w:val="en-US" w:eastAsia="zh-CN"/>
              </w:rPr>
            </w:pPr>
            <w:r>
              <w:rPr>
                <w:rFonts w:eastAsiaTheme="minorEastAsia"/>
                <w:lang w:val="en-US" w:eastAsia="zh-CN"/>
              </w:rPr>
              <w:t>Apple</w:t>
            </w:r>
          </w:p>
        </w:tc>
        <w:tc>
          <w:tcPr>
            <w:tcW w:w="1276" w:type="dxa"/>
          </w:tcPr>
          <w:p w14:paraId="7208744C">
            <w:pPr>
              <w:widowControl w:val="0"/>
              <w:spacing w:before="120" w:line="280" w:lineRule="atLeast"/>
              <w:jc w:val="both"/>
              <w:rPr>
                <w:rFonts w:eastAsiaTheme="minorEastAsia"/>
                <w:lang w:val="en-US" w:eastAsia="zh-CN"/>
              </w:rPr>
            </w:pPr>
            <w:r>
              <w:rPr>
                <w:rFonts w:eastAsiaTheme="minorEastAsia"/>
                <w:lang w:val="en-US" w:eastAsia="zh-CN"/>
              </w:rPr>
              <w:t>Yes</w:t>
            </w:r>
          </w:p>
        </w:tc>
        <w:tc>
          <w:tcPr>
            <w:tcW w:w="6943" w:type="dxa"/>
          </w:tcPr>
          <w:p w14:paraId="49627E72">
            <w:pPr>
              <w:widowControl w:val="0"/>
              <w:tabs>
                <w:tab w:val="left" w:pos="584"/>
              </w:tabs>
              <w:spacing w:before="120" w:line="280" w:lineRule="atLeast"/>
              <w:jc w:val="both"/>
            </w:pPr>
          </w:p>
        </w:tc>
      </w:tr>
      <w:tr w14:paraId="24EC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2" w:author="Tianxiao Zhao" w:date="2025-08-25T14:04:00Z"/>
        </w:trPr>
        <w:tc>
          <w:tcPr>
            <w:tcW w:w="1413" w:type="dxa"/>
          </w:tcPr>
          <w:p w14:paraId="0C2E18C4">
            <w:pPr>
              <w:widowControl w:val="0"/>
              <w:spacing w:before="120" w:line="280" w:lineRule="atLeast"/>
              <w:jc w:val="both"/>
              <w:rPr>
                <w:ins w:id="1033" w:author="Tianxiao Zhao" w:date="2025-08-25T14:04:00Z"/>
                <w:rFonts w:eastAsiaTheme="minorEastAsia"/>
                <w:lang w:val="en-US" w:eastAsia="zh-CN"/>
              </w:rPr>
            </w:pPr>
            <w:ins w:id="1034" w:author="Tianxiao Zhao" w:date="2025-08-25T14:04:00Z">
              <w:r>
                <w:rPr>
                  <w:rFonts w:hint="eastAsia" w:eastAsiaTheme="minorEastAsia"/>
                  <w:lang w:val="en-US" w:eastAsia="zh-CN"/>
                </w:rPr>
                <w:t>Spreadtrum</w:t>
              </w:r>
            </w:ins>
          </w:p>
        </w:tc>
        <w:tc>
          <w:tcPr>
            <w:tcW w:w="1276" w:type="dxa"/>
          </w:tcPr>
          <w:p w14:paraId="5F78CA14">
            <w:pPr>
              <w:widowControl w:val="0"/>
              <w:spacing w:before="120" w:line="280" w:lineRule="atLeast"/>
              <w:jc w:val="both"/>
              <w:rPr>
                <w:ins w:id="1035" w:author="Tianxiao Zhao" w:date="2025-08-25T14:04:00Z"/>
                <w:rFonts w:eastAsiaTheme="minorEastAsia"/>
                <w:lang w:val="en-US" w:eastAsia="zh-CN"/>
              </w:rPr>
            </w:pPr>
          </w:p>
        </w:tc>
        <w:tc>
          <w:tcPr>
            <w:tcW w:w="6943" w:type="dxa"/>
          </w:tcPr>
          <w:p w14:paraId="37ED47EB">
            <w:pPr>
              <w:widowControl w:val="0"/>
              <w:tabs>
                <w:tab w:val="left" w:pos="584"/>
              </w:tabs>
              <w:spacing w:before="120" w:line="280" w:lineRule="atLeast"/>
              <w:jc w:val="both"/>
              <w:rPr>
                <w:ins w:id="1036" w:author="Tianxiao Zhao" w:date="2025-08-25T14:04:00Z"/>
                <w:rFonts w:eastAsiaTheme="minorEastAsia"/>
                <w:lang w:eastAsia="zh-CN"/>
              </w:rPr>
            </w:pPr>
            <w:ins w:id="1037" w:author="Tianxiao Zhao" w:date="2025-08-25T14:04:00Z">
              <w:r>
                <w:rPr>
                  <w:rFonts w:eastAsiaTheme="minorEastAsia"/>
                  <w:lang w:eastAsia="zh-CN"/>
                </w:rPr>
                <w:t>W</w:t>
              </w:r>
            </w:ins>
            <w:ins w:id="1038" w:author="Tianxiao Zhao" w:date="2025-08-25T14:04:00Z">
              <w:r>
                <w:rPr>
                  <w:rFonts w:hint="eastAsia" w:eastAsiaTheme="minorEastAsia"/>
                  <w:lang w:eastAsia="zh-CN"/>
                </w:rPr>
                <w:t xml:space="preserve">e have the same confusion with that of OPPO. </w:t>
              </w:r>
            </w:ins>
          </w:p>
        </w:tc>
      </w:tr>
      <w:tr w14:paraId="1663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9" w:author="Tianxiao Zhao" w:date="2025-08-25T14:04:00Z"/>
        </w:trPr>
        <w:tc>
          <w:tcPr>
            <w:tcW w:w="1413" w:type="dxa"/>
          </w:tcPr>
          <w:p w14:paraId="24886A1E">
            <w:pPr>
              <w:widowControl w:val="0"/>
              <w:spacing w:before="120" w:line="280" w:lineRule="atLeast"/>
              <w:jc w:val="both"/>
              <w:rPr>
                <w:ins w:id="1040" w:author="Tianxiao Zhao" w:date="2025-08-25T14:04:00Z"/>
                <w:rFonts w:eastAsiaTheme="minorEastAsia"/>
                <w:lang w:val="en-GB" w:eastAsia="zh-CN"/>
                <w:rPrChange w:id="1041" w:author="Tianxiao Zhao" w:date="2025-08-25T14:04:00Z">
                  <w:rPr>
                    <w:ins w:id="1042" w:author="Tianxiao Zhao" w:date="2025-08-25T14:04:00Z"/>
                    <w:rFonts w:eastAsiaTheme="minorEastAsia"/>
                    <w:lang w:val="en-US" w:eastAsia="zh-CN"/>
                  </w:rPr>
                </w:rPrChange>
              </w:rPr>
            </w:pPr>
          </w:p>
        </w:tc>
        <w:tc>
          <w:tcPr>
            <w:tcW w:w="1276" w:type="dxa"/>
          </w:tcPr>
          <w:p w14:paraId="205BC71C">
            <w:pPr>
              <w:widowControl w:val="0"/>
              <w:spacing w:before="120" w:line="280" w:lineRule="atLeast"/>
              <w:jc w:val="both"/>
              <w:rPr>
                <w:ins w:id="1043" w:author="Tianxiao Zhao" w:date="2025-08-25T14:04:00Z"/>
                <w:rFonts w:eastAsiaTheme="minorEastAsia"/>
                <w:lang w:val="en-US" w:eastAsia="zh-CN"/>
              </w:rPr>
            </w:pPr>
          </w:p>
        </w:tc>
        <w:tc>
          <w:tcPr>
            <w:tcW w:w="6943" w:type="dxa"/>
          </w:tcPr>
          <w:p w14:paraId="7BF23836">
            <w:pPr>
              <w:widowControl w:val="0"/>
              <w:tabs>
                <w:tab w:val="left" w:pos="584"/>
              </w:tabs>
              <w:spacing w:before="120" w:line="280" w:lineRule="atLeast"/>
              <w:jc w:val="both"/>
              <w:rPr>
                <w:ins w:id="1044" w:author="Tianxiao Zhao" w:date="2025-08-25T14:04:00Z"/>
              </w:rPr>
            </w:pPr>
          </w:p>
        </w:tc>
      </w:tr>
    </w:tbl>
    <w:p w14:paraId="30409A9E">
      <w:pPr>
        <w:rPr>
          <w:rFonts w:eastAsiaTheme="minorEastAsia"/>
          <w:lang w:eastAsia="zh-CN"/>
        </w:rPr>
      </w:pPr>
    </w:p>
    <w:p w14:paraId="3EBE7C0D">
      <w:pPr>
        <w:rPr>
          <w:rFonts w:eastAsiaTheme="minorEastAsia"/>
          <w:lang w:eastAsia="zh-CN"/>
        </w:rPr>
      </w:pPr>
    </w:p>
    <w:p w14:paraId="6843BB31">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bookmarkStart w:id="34" w:name="OLE_LINK1"/>
      <w:r>
        <w:rPr>
          <w:rFonts w:hint="eastAsia" w:eastAsiaTheme="minorEastAsia"/>
          <w:bCs w:val="0"/>
          <w:sz w:val="22"/>
          <w:szCs w:val="16"/>
          <w:lang w:eastAsia="ko-KR"/>
        </w:rPr>
        <w:t>U</w:t>
      </w:r>
      <w:r>
        <w:rPr>
          <w:rFonts w:eastAsiaTheme="minorEastAsia"/>
          <w:bCs w:val="0"/>
          <w:sz w:val="22"/>
          <w:szCs w:val="16"/>
          <w:lang w:eastAsia="ko-KR"/>
        </w:rPr>
        <w:t>T distribution for vehicle UE</w:t>
      </w:r>
    </w:p>
    <w:bookmarkEnd w:id="34"/>
    <w:p w14:paraId="421ACFD1">
      <w:pPr>
        <w:rPr>
          <w:rFonts w:eastAsiaTheme="minorEastAsia"/>
          <w:lang w:eastAsia="zh-CN"/>
        </w:rPr>
      </w:pPr>
      <w:r>
        <w:rPr>
          <w:rFonts w:eastAsiaTheme="minorEastAsia"/>
          <w:lang w:eastAsia="zh-CN"/>
        </w:rPr>
        <w:t>TP #4.8-7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14D2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077F8237">
            <w:pPr>
              <w:spacing w:before="120" w:line="240" w:lineRule="auto"/>
              <w:jc w:val="both"/>
              <w:rPr>
                <w:rFonts w:ascii="Times New Roman" w:hAnsi="Times New Roman" w:eastAsia="Times New Roman"/>
                <w:b/>
                <w:bCs/>
              </w:rPr>
            </w:pPr>
            <w:r>
              <w:rPr>
                <w:rFonts w:ascii="Times New Roman" w:hAnsi="Times New Roman" w:eastAsia="Times New Roman"/>
                <w:b/>
                <w:bCs/>
              </w:rPr>
              <w:t>Proposal 4: Both sensing target and UT distributions for vehicle type 2 should follow TS37.885:</w:t>
            </w:r>
          </w:p>
          <w:tbl>
            <w:tblPr>
              <w:tblStyle w:val="88"/>
              <w:tblW w:w="0" w:type="auto"/>
              <w:tblInd w:w="0" w:type="dxa"/>
              <w:tblLayout w:type="autofit"/>
              <w:tblCellMar>
                <w:top w:w="0" w:type="dxa"/>
                <w:left w:w="108" w:type="dxa"/>
                <w:bottom w:w="0" w:type="dxa"/>
                <w:right w:w="108" w:type="dxa"/>
              </w:tblCellMar>
            </w:tblPr>
            <w:tblGrid>
              <w:gridCol w:w="1246"/>
              <w:gridCol w:w="8161"/>
            </w:tblGrid>
            <w:tr w14:paraId="46BB161C">
              <w:tblPrEx>
                <w:tblCellMar>
                  <w:top w:w="0" w:type="dxa"/>
                  <w:left w:w="108" w:type="dxa"/>
                  <w:bottom w:w="0" w:type="dxa"/>
                  <w:right w:w="108" w:type="dxa"/>
                </w:tblCellMar>
              </w:tblPrEx>
              <w:trPr>
                <w:trHeight w:val="158" w:hRule="atLeast"/>
              </w:trPr>
              <w:tc>
                <w:tcPr>
                  <w:tcW w:w="1255" w:type="dxa"/>
                  <w:tcBorders>
                    <w:top w:val="single" w:color="auto" w:sz="4" w:space="0"/>
                    <w:left w:val="single" w:color="auto" w:sz="4" w:space="0"/>
                    <w:bottom w:val="single" w:color="auto" w:sz="4" w:space="0"/>
                    <w:right w:val="single" w:color="auto" w:sz="4" w:space="0"/>
                  </w:tcBorders>
                  <w:vAlign w:val="center"/>
                </w:tcPr>
                <w:p w14:paraId="41B32A1C">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550" w:type="dxa"/>
                  <w:tcBorders>
                    <w:top w:val="single" w:color="auto" w:sz="4" w:space="0"/>
                    <w:left w:val="single" w:color="auto" w:sz="4" w:space="0"/>
                    <w:bottom w:val="single" w:color="auto" w:sz="4" w:space="0"/>
                    <w:right w:val="single" w:color="auto" w:sz="4" w:space="0"/>
                  </w:tcBorders>
                </w:tcPr>
                <w:p w14:paraId="11633B82">
                  <w:pPr>
                    <w:rPr>
                      <w:rFonts w:ascii="Times New Roman" w:hAnsi="Times New Roman" w:eastAsia="Times New Roman"/>
                      <w:sz w:val="18"/>
                      <w:szCs w:val="18"/>
                    </w:rPr>
                  </w:pPr>
                  <w:r>
                    <w:rPr>
                      <w:rFonts w:ascii="Times New Roman" w:hAnsi="Times New Roman" w:eastAsia="Times New Roman"/>
                      <w:sz w:val="18"/>
                      <w:szCs w:val="18"/>
                    </w:rPr>
                    <w:t xml:space="preserve">For Highway: </w:t>
                  </w:r>
                </w:p>
                <w:p w14:paraId="26EE9AB5">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45" w:author="Alexandros Manolakos" w:date="2025-08-13T10:42:00Z">
                    <w:r>
                      <w:rPr>
                        <w:rFonts w:ascii="Times New Roman" w:hAnsi="Times New Roman" w:eastAsia="Times New Roman"/>
                        <w:sz w:val="18"/>
                        <w:szCs w:val="18"/>
                      </w:rPr>
                      <w:t>7</w:t>
                    </w:r>
                  </w:ins>
                  <w:del w:id="1046"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AB1D93D">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UTs are uniformly allocated with 100m spacing in the middle of the freeway as per TR3</w:t>
                  </w:r>
                  <w:ins w:id="1047" w:author="Alexandros Manolakos" w:date="2025-08-13T10:42:00Z">
                    <w:r>
                      <w:rPr>
                        <w:rFonts w:ascii="Times New Roman" w:hAnsi="Times New Roman" w:eastAsia="Times New Roman"/>
                        <w:sz w:val="18"/>
                        <w:szCs w:val="18"/>
                      </w:rPr>
                      <w:t>7</w:t>
                    </w:r>
                  </w:ins>
                  <w:del w:id="1048"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03E7B794">
                  <w:pPr>
                    <w:rPr>
                      <w:rFonts w:ascii="Times New Roman" w:hAnsi="Times New Roman" w:eastAsia="Times New Roman"/>
                      <w:sz w:val="18"/>
                      <w:szCs w:val="18"/>
                    </w:rPr>
                  </w:pPr>
                  <w:r>
                    <w:rPr>
                      <w:rFonts w:ascii="Times New Roman" w:hAnsi="Times New Roman" w:eastAsia="Times New Roman"/>
                      <w:sz w:val="18"/>
                      <w:szCs w:val="18"/>
                    </w:rPr>
                    <w:t>For Urban grid:</w:t>
                  </w:r>
                </w:p>
                <w:p w14:paraId="6B7A6801">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49" w:author="Alexandros Manolakos" w:date="2025-08-13T10:42:00Z">
                    <w:r>
                      <w:rPr>
                        <w:rFonts w:ascii="Times New Roman" w:hAnsi="Times New Roman" w:eastAsia="Times New Roman"/>
                        <w:sz w:val="18"/>
                        <w:szCs w:val="18"/>
                      </w:rPr>
                      <w:t>7</w:t>
                    </w:r>
                  </w:ins>
                  <w:del w:id="1050"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51F4D3E4">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51" w:author="Alexandros Manolakos" w:date="2025-08-13T10:43:00Z">
                    <w:r>
                      <w:rPr>
                        <w:rFonts w:ascii="Times New Roman" w:hAnsi="Times New Roman" w:eastAsia="Times New Roman"/>
                        <w:sz w:val="18"/>
                        <w:szCs w:val="18"/>
                      </w:rPr>
                      <w:t>7</w:t>
                    </w:r>
                  </w:ins>
                  <w:del w:id="1052"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3871B077">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7C8B8883">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10010E24">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N=1;</w:t>
                  </w:r>
                </w:p>
                <w:p w14:paraId="6C4BF9CA">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 the dropping is at the center of intersection per TR3</w:t>
                  </w:r>
                  <w:ins w:id="1053" w:author="Alexandros Manolakos" w:date="2025-08-13T10:42:00Z">
                    <w:r>
                      <w:rPr>
                        <w:rFonts w:ascii="Times New Roman" w:hAnsi="Times New Roman" w:eastAsia="Times New Roman"/>
                        <w:sz w:val="18"/>
                        <w:szCs w:val="18"/>
                      </w:rPr>
                      <w:t>7</w:t>
                    </w:r>
                  </w:ins>
                  <w:del w:id="1054"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39BA9A38">
                  <w:pPr>
                    <w:rPr>
                      <w:rFonts w:ascii="Times New Roman" w:hAnsi="Times New Roman" w:eastAsia="Times New Roman"/>
                      <w:sz w:val="18"/>
                      <w:szCs w:val="18"/>
                    </w:rPr>
                  </w:pPr>
                  <w:r>
                    <w:rPr>
                      <w:rFonts w:ascii="Times New Roman" w:hAnsi="Times New Roman" w:eastAsia="Times New Roman"/>
                      <w:sz w:val="18"/>
                      <w:szCs w:val="18"/>
                    </w:rPr>
                    <w:t>see note 1</w:t>
                  </w:r>
                </w:p>
              </w:tc>
            </w:tr>
          </w:tbl>
          <w:p w14:paraId="263D32CC">
            <w:pPr>
              <w:spacing w:before="120" w:line="280" w:lineRule="atLeast"/>
              <w:jc w:val="both"/>
              <w:rPr>
                <w:rFonts w:eastAsiaTheme="minorEastAsia"/>
                <w:lang w:eastAsia="zh-CN"/>
              </w:rPr>
            </w:pPr>
          </w:p>
        </w:tc>
      </w:tr>
    </w:tbl>
    <w:p w14:paraId="5BF183BC">
      <w:pPr>
        <w:rPr>
          <w:rFonts w:eastAsiaTheme="minorEastAsia"/>
          <w:lang w:eastAsia="zh-CN"/>
        </w:rPr>
      </w:pPr>
    </w:p>
    <w:p w14:paraId="30BD7098">
      <w:pPr>
        <w:rPr>
          <w:rFonts w:eastAsiaTheme="minorEastAsia"/>
          <w:lang w:eastAsia="zh-CN"/>
        </w:rPr>
      </w:pPr>
      <w:r>
        <w:rPr>
          <w:rFonts w:hint="eastAsia" w:eastAsiaTheme="minor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54BEE8E3">
      <w:pPr>
        <w:rPr>
          <w:rFonts w:eastAsiaTheme="minorEastAsia"/>
          <w:lang w:eastAsia="zh-CN"/>
        </w:rPr>
      </w:pPr>
    </w:p>
    <w:p w14:paraId="2D8E709C">
      <w:pPr>
        <w:rPr>
          <w:bCs/>
          <w:highlight w:val="cyan"/>
          <w:lang w:eastAsia="zh-CN"/>
        </w:rPr>
      </w:pPr>
      <w:r>
        <w:rPr>
          <w:highlight w:val="cyan"/>
          <w:lang w:eastAsia="zh-CN"/>
        </w:rPr>
        <w:t>[FL1][M] Question 4.8-4</w:t>
      </w:r>
    </w:p>
    <w:p w14:paraId="4C82DAC7">
      <w:pPr>
        <w:rPr>
          <w:rFonts w:eastAsiaTheme="minorEastAsia"/>
          <w:lang w:eastAsia="zh-CN"/>
        </w:rPr>
      </w:pPr>
      <w:r>
        <w:rPr>
          <w:rFonts w:ascii="Times New Roman" w:hAnsi="Times New Roman"/>
          <w:lang w:eastAsia="ja-JP"/>
        </w:rPr>
        <w:t>Please provide your views on whether TP #4.2-3 is agreeable?</w:t>
      </w:r>
    </w:p>
    <w:p w14:paraId="530FD06B">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1AEE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20BB87B1">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C69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C060199">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3D7831FC">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47225D80">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14:paraId="49FB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FF30669">
            <w:pPr>
              <w:widowControl w:val="0"/>
              <w:spacing w:before="0" w:line="280" w:lineRule="atLeast"/>
              <w:jc w:val="both"/>
              <w:rPr>
                <w:rFonts w:ascii="Times New Roman" w:hAnsi="Times New Roman" w:eastAsiaTheme="minorEastAsia"/>
                <w:lang w:eastAsia="ko-KR"/>
              </w:rPr>
            </w:pPr>
            <w:r>
              <w:rPr>
                <w:rFonts w:hint="eastAsia" w:eastAsia="宋体"/>
                <w:lang w:val="en-US" w:eastAsia="zh-CN"/>
              </w:rPr>
              <w:t>ZTE</w:t>
            </w:r>
          </w:p>
        </w:tc>
        <w:tc>
          <w:tcPr>
            <w:tcW w:w="1276" w:type="dxa"/>
          </w:tcPr>
          <w:p w14:paraId="3949C4A9">
            <w:pPr>
              <w:widowControl w:val="0"/>
              <w:spacing w:before="0" w:line="280" w:lineRule="atLeast"/>
              <w:jc w:val="both"/>
              <w:rPr>
                <w:rFonts w:ascii="Times New Roman" w:hAnsi="Times New Roman" w:eastAsiaTheme="minorEastAsia"/>
                <w:lang w:eastAsia="ko-KR"/>
              </w:rPr>
            </w:pPr>
          </w:p>
        </w:tc>
        <w:tc>
          <w:tcPr>
            <w:tcW w:w="6943" w:type="dxa"/>
          </w:tcPr>
          <w:p w14:paraId="5E0A4B0E">
            <w:pPr>
              <w:widowControl w:val="0"/>
              <w:spacing w:before="0" w:line="280" w:lineRule="atLeast"/>
              <w:jc w:val="both"/>
              <w:rPr>
                <w:rFonts w:eastAsiaTheme="minorEastAsia"/>
                <w:lang w:val="en-US" w:eastAsia="zh-CN"/>
              </w:rPr>
            </w:pPr>
            <w:r>
              <w:rPr>
                <w:rFonts w:hint="eastAsia" w:eastAsiaTheme="minorEastAsia"/>
                <w:lang w:val="en-US" w:eastAsia="zh-CN"/>
              </w:rPr>
              <w:t>Agree with TP#4.2-3, additionally, we support the following changes (the example is not correct since the number 36.344 is calculated by A/500 instead of A/16):</w:t>
            </w:r>
          </w:p>
          <w:p w14:paraId="4BEE32C0">
            <w:pPr>
              <w:pStyle w:val="22"/>
              <w:spacing w:before="120" w:line="280" w:lineRule="atLeast"/>
              <w:jc w:val="both"/>
              <w:rPr>
                <w:lang w:val="en-US" w:eastAsia="zh-CN"/>
              </w:rPr>
            </w:pPr>
          </w:p>
          <w:p w14:paraId="0C1DC15A">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For Urban grid:</w:t>
            </w:r>
          </w:p>
          <w:p w14:paraId="6C8F45C0">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55" w:author="Alexandros Manolakos" w:date="2025-08-13T10:42:00Z">
              <w:r>
                <w:rPr>
                  <w:rFonts w:ascii="Times New Roman" w:hAnsi="Times New Roman" w:eastAsia="Times New Roman"/>
                  <w:sz w:val="18"/>
                  <w:szCs w:val="18"/>
                </w:rPr>
                <w:t>7</w:t>
              </w:r>
            </w:ins>
            <w:del w:id="1056"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4F73CF75">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57" w:author="Alexandros Manolakos" w:date="2025-08-13T10:43:00Z">
              <w:r>
                <w:rPr>
                  <w:rFonts w:ascii="Times New Roman" w:hAnsi="Times New Roman" w:eastAsia="Times New Roman"/>
                  <w:sz w:val="18"/>
                  <w:szCs w:val="18"/>
                </w:rPr>
                <w:t>7</w:t>
              </w:r>
            </w:ins>
            <w:del w:id="1058"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8EAAD52">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4E07F941">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22F223FB">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‘A/16’, where ‘A’ is the total length of sidewalk where the pedestrian UEs are dropped under the assumption of ‘N’ road grids (i.e., ‘{(250m – 17m) + (433m – 17m)} * 2 * N’).</w:t>
            </w:r>
            <w:r>
              <w:rPr>
                <w:rFonts w:ascii="Times New Roman" w:hAnsi="Times New Roman" w:eastAsia="Times New Roman"/>
                <w:strike/>
                <w:color w:val="0000FF"/>
                <w:sz w:val="18"/>
                <w:szCs w:val="18"/>
              </w:rPr>
              <w:t xml:space="preserve"> For example, if the pedestrian UEs are dropped in ‘14’ road grids, the inter-pedestrian UE distance (m) is ‘36.344’.</w:t>
            </w:r>
          </w:p>
          <w:p w14:paraId="3E5B2734">
            <w:pPr>
              <w:pStyle w:val="22"/>
              <w:spacing w:before="120" w:line="280" w:lineRule="atLeast"/>
              <w:jc w:val="both"/>
              <w:rPr>
                <w:rFonts w:ascii="Times New Roman" w:hAnsi="Times New Roman" w:eastAsiaTheme="minorEastAsia"/>
              </w:rPr>
            </w:pPr>
          </w:p>
        </w:tc>
      </w:tr>
      <w:tr w14:paraId="7893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DD87988">
            <w:pPr>
              <w:widowControl w:val="0"/>
              <w:spacing w:before="0" w:line="280" w:lineRule="atLeast"/>
              <w:jc w:val="both"/>
              <w:rPr>
                <w:rFonts w:eastAsiaTheme="minorEastAsia"/>
                <w:lang w:val="en-US" w:eastAsia="zh-CN"/>
              </w:rPr>
            </w:pPr>
            <w:r>
              <w:rPr>
                <w:rFonts w:hint="eastAsia" w:eastAsiaTheme="minorEastAsia"/>
                <w:lang w:val="en-US" w:eastAsia="zh-CN"/>
              </w:rPr>
              <w:t>CATT, CICTCI2</w:t>
            </w:r>
          </w:p>
        </w:tc>
        <w:tc>
          <w:tcPr>
            <w:tcW w:w="1276" w:type="dxa"/>
          </w:tcPr>
          <w:p w14:paraId="54BB4F44">
            <w:pPr>
              <w:widowControl w:val="0"/>
              <w:spacing w:before="0" w:line="280" w:lineRule="atLeast"/>
              <w:jc w:val="both"/>
              <w:rPr>
                <w:rFonts w:eastAsiaTheme="minorEastAsia"/>
                <w:lang w:val="en-US" w:eastAsia="zh-CN"/>
              </w:rPr>
            </w:pPr>
          </w:p>
        </w:tc>
        <w:tc>
          <w:tcPr>
            <w:tcW w:w="6943" w:type="dxa"/>
          </w:tcPr>
          <w:p w14:paraId="30DCBD05">
            <w:pPr>
              <w:widowControl w:val="0"/>
              <w:tabs>
                <w:tab w:val="left" w:pos="584"/>
              </w:tabs>
              <w:spacing w:before="0" w:line="280" w:lineRule="atLeast"/>
              <w:jc w:val="both"/>
              <w:rPr>
                <w:rFonts w:eastAsiaTheme="minorEastAsia"/>
                <w:lang w:val="en-US" w:eastAsia="zh-CN"/>
              </w:rPr>
            </w:pPr>
            <w:r>
              <w:rPr>
                <w:rFonts w:hint="eastAsia" w:eastAsiaTheme="minorEastAsia"/>
                <w:lang w:val="en-US" w:eastAsia="zh-CN"/>
              </w:rPr>
              <w:t xml:space="preserve">Agree with the intention. </w:t>
            </w:r>
          </w:p>
          <w:p w14:paraId="1F4C3013">
            <w:pPr>
              <w:widowControl w:val="0"/>
              <w:tabs>
                <w:tab w:val="left" w:pos="584"/>
              </w:tabs>
              <w:spacing w:before="0" w:line="280" w:lineRule="atLeast"/>
              <w:jc w:val="both"/>
              <w:rPr>
                <w:rFonts w:eastAsiaTheme="minorEastAsia"/>
                <w:lang w:val="en-US" w:eastAsia="zh-CN"/>
              </w:rPr>
            </w:pPr>
            <w:r>
              <w:rPr>
                <w:rFonts w:hint="eastAsia" w:eastAsiaTheme="minorEastAsia"/>
                <w:lang w:val="en-US" w:eastAsia="zh-CN"/>
              </w:rPr>
              <w:t>However, Table A.1.2-1 is the table from TR 36.885. If the TP is agreeable, Table A.1.2-1 should be modified to Clause 6.1.2.</w:t>
            </w:r>
          </w:p>
          <w:p w14:paraId="48DD18C7">
            <w:pPr>
              <w:pStyle w:val="22"/>
              <w:spacing w:before="120" w:line="280" w:lineRule="atLeast"/>
              <w:jc w:val="both"/>
              <w:rPr>
                <w:rFonts w:eastAsiaTheme="minorEastAsia"/>
                <w:lang w:val="en-US" w:eastAsia="zh-CN"/>
              </w:rPr>
            </w:pPr>
            <w:r>
              <w:rPr>
                <w:rFonts w:hint="eastAsia" w:eastAsiaTheme="minorEastAsia"/>
                <w:lang w:val="en-US" w:eastAsia="zh-CN"/>
              </w:rPr>
              <w:t>We also agree with ZTE</w:t>
            </w:r>
            <w:r>
              <w:rPr>
                <w:rFonts w:eastAsiaTheme="minorEastAsia"/>
                <w:lang w:val="en-US" w:eastAsia="zh-CN"/>
              </w:rPr>
              <w:t>’</w:t>
            </w:r>
            <w:r>
              <w:rPr>
                <w:rFonts w:hint="eastAsia" w:eastAsiaTheme="minorEastAsia"/>
                <w:lang w:val="en-US" w:eastAsia="zh-CN"/>
              </w:rPr>
              <w:t xml:space="preserve">s reversion with the </w:t>
            </w:r>
            <w:r>
              <w:rPr>
                <w:rFonts w:eastAsiaTheme="minorEastAsia"/>
                <w:lang w:val="en-US" w:eastAsia="zh-CN"/>
              </w:rPr>
              <w:t>following</w:t>
            </w:r>
            <w:r>
              <w:rPr>
                <w:rFonts w:hint="eastAsia" w:eastAsiaTheme="minorEastAsia"/>
                <w:lang w:val="en-US" w:eastAsia="zh-CN"/>
              </w:rPr>
              <w:t xml:space="preserve"> modification (see Q 4.9-2 for the reason):</w:t>
            </w:r>
          </w:p>
          <w:p w14:paraId="650C55E5">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type UT, the dropping using equally spaced along the sidewalk with a fixed inter-pedestrian X m dropped per TR36.885</w:t>
            </w:r>
          </w:p>
          <w:p w14:paraId="25481699">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val="en-US"/>
              </w:rPr>
              <w:t>Total number of pedestrian UEs is 16 in the centre grid.</w:t>
            </w:r>
          </w:p>
          <w:p w14:paraId="5997AE58">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UE is in the middle of the sidewalk</w:t>
            </w:r>
          </w:p>
          <w:p w14:paraId="2B0839BD">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The inter-pedestrian UE distance (m) (i.e., X) is calculated by ‘A/</w:t>
            </w:r>
            <w:r>
              <w:rPr>
                <w:rFonts w:hint="eastAsia" w:ascii="Arial" w:hAnsi="Arial" w:eastAsia="等线"/>
                <w:color w:val="EE0000"/>
                <w:sz w:val="18"/>
                <w:szCs w:val="20"/>
                <w:lang w:val="en-US" w:eastAsia="zh-CN"/>
              </w:rPr>
              <w:t>(</w:t>
            </w:r>
            <w:r>
              <w:rPr>
                <w:rFonts w:ascii="Arial" w:hAnsi="Arial" w:eastAsia="等线"/>
                <w:sz w:val="18"/>
                <w:szCs w:val="20"/>
                <w:lang w:val="en-US"/>
              </w:rPr>
              <w:t>16</w:t>
            </w:r>
            <w:r>
              <w:rPr>
                <w:rFonts w:hint="eastAsia" w:ascii="Arial" w:hAnsi="Arial" w:eastAsia="等线"/>
                <w:color w:val="EE0000"/>
                <w:sz w:val="18"/>
                <w:szCs w:val="20"/>
                <w:lang w:val="en-US" w:eastAsia="zh-CN"/>
              </w:rPr>
              <w:t xml:space="preserve"> * N)</w:t>
            </w:r>
            <w:r>
              <w:rPr>
                <w:rFonts w:ascii="Arial" w:hAnsi="Arial" w:eastAsia="等线"/>
                <w:sz w:val="18"/>
                <w:szCs w:val="20"/>
                <w:lang w:val="en-US"/>
              </w:rPr>
              <w:t>’, where ‘A’ is the total length of sidewalk where the pedestrian UEs are dropped under the assumption of ‘N’ road grids (i.e., ‘{(250m – 17m) + (433m – 17m)} * 2 * N’).</w:t>
            </w:r>
            <w:r>
              <w:rPr>
                <w:rFonts w:ascii="Arial" w:hAnsi="Arial" w:eastAsia="等线"/>
                <w:strike/>
                <w:color w:val="EE0000"/>
                <w:sz w:val="18"/>
                <w:szCs w:val="20"/>
                <w:lang w:val="en-US"/>
              </w:rPr>
              <w:t xml:space="preserve"> For example, if the pedestrian UEs are dropped in ‘14’ road grids, the inter-pedestrian UE distance (m) is ‘36.344’.</w:t>
            </w:r>
          </w:p>
          <w:p w14:paraId="759BE458">
            <w:pPr>
              <w:keepNext/>
              <w:keepLines/>
              <w:suppressAutoHyphens w:val="0"/>
              <w:spacing w:before="120" w:line="280" w:lineRule="atLeast"/>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N=1;</w:t>
            </w:r>
          </w:p>
        </w:tc>
      </w:tr>
      <w:tr w14:paraId="2ABA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FA7D238">
            <w:pPr>
              <w:widowControl w:val="0"/>
              <w:spacing w:before="120" w:line="280" w:lineRule="atLeast"/>
              <w:jc w:val="both"/>
              <w:rPr>
                <w:rFonts w:eastAsiaTheme="minorEastAsia"/>
                <w:lang w:val="en-US" w:eastAsia="zh-CN"/>
              </w:rPr>
            </w:pPr>
            <w:r>
              <w:rPr>
                <w:rFonts w:hint="eastAsia" w:eastAsia="Yu Mincho"/>
                <w:lang w:val="en-US" w:eastAsia="ja-JP"/>
              </w:rPr>
              <w:t>vivo</w:t>
            </w:r>
          </w:p>
        </w:tc>
        <w:tc>
          <w:tcPr>
            <w:tcW w:w="1276" w:type="dxa"/>
          </w:tcPr>
          <w:p w14:paraId="44388AE1">
            <w:pPr>
              <w:widowControl w:val="0"/>
              <w:spacing w:before="120" w:line="280" w:lineRule="atLeast"/>
              <w:jc w:val="both"/>
              <w:rPr>
                <w:rFonts w:eastAsiaTheme="minorEastAsia"/>
                <w:lang w:val="en-US" w:eastAsia="zh-CN"/>
              </w:rPr>
            </w:pPr>
            <w:r>
              <w:rPr>
                <w:rFonts w:eastAsia="Yu Mincho"/>
                <w:lang w:val="en-US" w:eastAsia="ja-JP"/>
              </w:rPr>
              <w:t>Y</w:t>
            </w:r>
            <w:r>
              <w:rPr>
                <w:rFonts w:hint="eastAsia" w:eastAsia="Yu Mincho"/>
                <w:lang w:val="en-US" w:eastAsia="ja-JP"/>
              </w:rPr>
              <w:t>es</w:t>
            </w:r>
          </w:p>
        </w:tc>
        <w:tc>
          <w:tcPr>
            <w:tcW w:w="6943" w:type="dxa"/>
          </w:tcPr>
          <w:p w14:paraId="4834C017">
            <w:pPr>
              <w:widowControl w:val="0"/>
              <w:tabs>
                <w:tab w:val="left" w:pos="584"/>
              </w:tabs>
              <w:spacing w:before="120" w:line="280" w:lineRule="atLeast"/>
              <w:jc w:val="both"/>
              <w:rPr>
                <w:rFonts w:eastAsiaTheme="minorEastAsia"/>
                <w:lang w:val="en-US" w:eastAsia="zh-CN"/>
              </w:rPr>
            </w:pPr>
          </w:p>
        </w:tc>
      </w:tr>
      <w:tr w14:paraId="7BDB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62FBE9A">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30AFFD4D">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6A954744">
            <w:pPr>
              <w:widowControl w:val="0"/>
              <w:spacing w:before="0" w:line="280" w:lineRule="atLeast"/>
              <w:jc w:val="both"/>
              <w:rPr>
                <w:rFonts w:eastAsiaTheme="minorEastAsia"/>
                <w:lang w:val="en-US" w:eastAsia="zh-CN"/>
              </w:rPr>
            </w:pPr>
          </w:p>
        </w:tc>
      </w:tr>
      <w:tr w14:paraId="3413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D98D047">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Modertator2</w:t>
            </w:r>
          </w:p>
        </w:tc>
        <w:tc>
          <w:tcPr>
            <w:tcW w:w="1276" w:type="dxa"/>
          </w:tcPr>
          <w:p w14:paraId="2A7B0CBC">
            <w:pPr>
              <w:widowControl w:val="0"/>
              <w:spacing w:before="0" w:line="280" w:lineRule="atLeast"/>
              <w:jc w:val="both"/>
              <w:rPr>
                <w:rFonts w:ascii="Times New Roman" w:hAnsi="Times New Roman" w:eastAsiaTheme="minorEastAsia"/>
                <w:lang w:eastAsia="ko-KR"/>
              </w:rPr>
            </w:pPr>
          </w:p>
        </w:tc>
        <w:tc>
          <w:tcPr>
            <w:tcW w:w="6943" w:type="dxa"/>
          </w:tcPr>
          <w:p w14:paraId="4DA45313">
            <w:pPr>
              <w:widowControl w:val="0"/>
              <w:spacing w:before="0" w:line="280" w:lineRule="atLeast"/>
              <w:jc w:val="both"/>
              <w:rPr>
                <w:rFonts w:ascii="Times New Roman" w:hAnsi="Times New Roman" w:eastAsiaTheme="minorEastAsia"/>
              </w:rPr>
            </w:pPr>
            <w:r>
              <w:rPr>
                <w:rFonts w:hint="eastAsia" w:eastAsiaTheme="minorEastAsia"/>
                <w:lang w:val="en-US" w:eastAsia="zh-CN"/>
              </w:rPr>
              <w:t xml:space="preserve">Based on </w:t>
            </w:r>
            <w:r>
              <w:rPr>
                <w:rFonts w:eastAsiaTheme="minorEastAsia"/>
                <w:lang w:val="en-US" w:eastAsia="zh-CN"/>
              </w:rPr>
              <w:t>the</w:t>
            </w:r>
            <w:r>
              <w:rPr>
                <w:rFonts w:hint="eastAsia" w:eastAsiaTheme="minorEastAsia"/>
                <w:lang w:val="en-US" w:eastAsia="zh-CN"/>
              </w:rPr>
              <w:t xml:space="preserve"> received comments, the TP is agreeable with deletion of the example in last sub-bullet. I also add one more table having the same issues </w:t>
            </w:r>
          </w:p>
        </w:tc>
      </w:tr>
      <w:tr w14:paraId="4CBC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59" w:author="이재현님(LEE, JAEHYUN)/6G개발팀" w:date="2025-08-25T10:30:00Z"/>
        </w:trPr>
        <w:tc>
          <w:tcPr>
            <w:tcW w:w="1413" w:type="dxa"/>
            <w:shd w:val="clear" w:color="auto" w:fill="FFC000"/>
          </w:tcPr>
          <w:p w14:paraId="63589FC9">
            <w:pPr>
              <w:widowControl w:val="0"/>
              <w:spacing w:before="120" w:line="280" w:lineRule="atLeast"/>
              <w:jc w:val="both"/>
              <w:rPr>
                <w:ins w:id="1060" w:author="이재현님(LEE, JAEHYUN)/6G개발팀" w:date="2025-08-25T10:30:00Z"/>
                <w:rFonts w:ascii="Times New Roman" w:hAnsi="Times New Roman" w:eastAsiaTheme="minorEastAsia"/>
                <w:lang w:val="en-US" w:eastAsia="zh-CN"/>
                <w:rPrChange w:id="1061" w:author="이재현님(LEE, JAEHYUN)/6G개발팀" w:date="2025-08-25T10:30:00Z">
                  <w:rPr>
                    <w:ins w:id="1062" w:author="이재현님(LEE, JAEHYUN)/6G개발팀" w:date="2025-08-25T10:30:00Z"/>
                    <w:rFonts w:ascii="Times New Roman" w:hAnsi="Times New Roman" w:eastAsiaTheme="minorEastAsia"/>
                    <w:lang w:eastAsia="zh-CN"/>
                  </w:rPr>
                </w:rPrChange>
              </w:rPr>
            </w:pPr>
            <w:ins w:id="1063" w:author="이재현님(LEE, JAEHYUN)/6G개발팀" w:date="2025-08-25T10:30:00Z">
              <w:r>
                <w:rPr>
                  <w:rFonts w:ascii="Times New Roman" w:hAnsi="Times New Roman" w:eastAsiaTheme="minorEastAsia"/>
                  <w:lang w:val="en-US" w:eastAsia="zh-CN"/>
                </w:rPr>
                <w:t>SK Telecom</w:t>
              </w:r>
            </w:ins>
          </w:p>
        </w:tc>
        <w:tc>
          <w:tcPr>
            <w:tcW w:w="1276" w:type="dxa"/>
          </w:tcPr>
          <w:p w14:paraId="59F6DB8D">
            <w:pPr>
              <w:widowControl w:val="0"/>
              <w:spacing w:before="120" w:line="280" w:lineRule="atLeast"/>
              <w:jc w:val="both"/>
              <w:rPr>
                <w:ins w:id="1064" w:author="이재현님(LEE, JAEHYUN)/6G개발팀" w:date="2025-08-25T10:30:00Z"/>
                <w:rFonts w:ascii="Times New Roman" w:hAnsi="Times New Roman" w:eastAsiaTheme="minorEastAsia"/>
                <w:lang w:val="en-US" w:eastAsia="ko-KR"/>
                <w:rPrChange w:id="1065" w:author="이재현님(LEE, JAEHYUN)/6G개발팀" w:date="2025-08-25T10:30:00Z">
                  <w:rPr>
                    <w:ins w:id="1066" w:author="이재현님(LEE, JAEHYUN)/6G개발팀" w:date="2025-08-25T10:30:00Z"/>
                    <w:rFonts w:ascii="Times New Roman" w:hAnsi="Times New Roman" w:eastAsiaTheme="minorEastAsia"/>
                    <w:lang w:eastAsia="ko-KR"/>
                  </w:rPr>
                </w:rPrChange>
              </w:rPr>
            </w:pPr>
            <w:ins w:id="1067" w:author="이재현님(LEE, JAEHYUN)/6G개발팀" w:date="2025-08-25T10:30:00Z">
              <w:r>
                <w:rPr>
                  <w:rFonts w:ascii="Times New Roman" w:hAnsi="Times New Roman" w:eastAsiaTheme="minorEastAsia"/>
                  <w:lang w:val="en-US" w:eastAsia="ko-KR"/>
                </w:rPr>
                <w:t>Yes</w:t>
              </w:r>
            </w:ins>
          </w:p>
        </w:tc>
        <w:tc>
          <w:tcPr>
            <w:tcW w:w="6943" w:type="dxa"/>
          </w:tcPr>
          <w:p w14:paraId="6E51A1E3">
            <w:pPr>
              <w:widowControl w:val="0"/>
              <w:spacing w:before="120" w:line="280" w:lineRule="atLeast"/>
              <w:jc w:val="both"/>
              <w:rPr>
                <w:ins w:id="1068" w:author="이재현님(LEE, JAEHYUN)/6G개발팀" w:date="2025-08-25T10:30:00Z"/>
                <w:rFonts w:eastAsiaTheme="minorEastAsia"/>
                <w:lang w:val="en-US" w:eastAsia="zh-CN"/>
              </w:rPr>
            </w:pPr>
          </w:p>
        </w:tc>
      </w:tr>
    </w:tbl>
    <w:p w14:paraId="17C64D41">
      <w:pPr>
        <w:rPr>
          <w:rFonts w:eastAsiaTheme="minorEastAsia"/>
          <w:lang w:eastAsia="zh-CN"/>
        </w:rPr>
      </w:pPr>
    </w:p>
    <w:p w14:paraId="5166C325">
      <w:pPr>
        <w:rPr>
          <w:rFonts w:eastAsiaTheme="minorEastAsia"/>
          <w:lang w:eastAsia="zh-CN"/>
        </w:rPr>
      </w:pPr>
    </w:p>
    <w:p w14:paraId="027FA407">
      <w:pPr>
        <w:rPr>
          <w:bCs/>
          <w:highlight w:val="cyan"/>
          <w:lang w:eastAsia="zh-CN"/>
        </w:rPr>
      </w:pPr>
      <w:r>
        <w:rPr>
          <w:highlight w:val="cyan"/>
          <w:lang w:eastAsia="zh-CN"/>
        </w:rPr>
        <w:t>[FL</w:t>
      </w:r>
      <w:r>
        <w:rPr>
          <w:rFonts w:hint="eastAsia" w:eastAsiaTheme="minorEastAsia"/>
          <w:highlight w:val="cyan"/>
        </w:rPr>
        <w:t>2</w:t>
      </w:r>
      <w:r>
        <w:rPr>
          <w:highlight w:val="cyan"/>
          <w:lang w:eastAsia="zh-CN"/>
        </w:rPr>
        <w:t xml:space="preserve">][M] </w:t>
      </w:r>
      <w:r>
        <w:rPr>
          <w:rFonts w:hint="eastAsia" w:eastAsiaTheme="minorEastAsia"/>
          <w:highlight w:val="cyan"/>
        </w:rPr>
        <w:t>Proposal</w:t>
      </w:r>
      <w:r>
        <w:rPr>
          <w:highlight w:val="cyan"/>
          <w:lang w:eastAsia="zh-CN"/>
        </w:rPr>
        <w:t xml:space="preserve"> 4.8-4</w:t>
      </w:r>
    </w:p>
    <w:p w14:paraId="67C8B7C6">
      <w:pPr>
        <w:pStyle w:val="121"/>
        <w:numPr>
          <w:ilvl w:val="0"/>
          <w:numId w:val="38"/>
        </w:numPr>
        <w:rPr>
          <w:rFonts w:eastAsiaTheme="minorEastAsia"/>
          <w:i/>
          <w:iCs/>
        </w:rPr>
      </w:pPr>
      <w:r>
        <w:rPr>
          <w:rFonts w:eastAsiaTheme="minorEastAsia"/>
        </w:rPr>
        <w:t>TP #4.</w:t>
      </w:r>
      <w:r>
        <w:rPr>
          <w:rFonts w:hint="eastAsia" w:eastAsiaTheme="minorEastAsia"/>
          <w:lang w:eastAsia="zh-CN"/>
        </w:rPr>
        <w:t>8-7-rev1</w:t>
      </w:r>
      <w:r>
        <w:rPr>
          <w:rFonts w:eastAsiaTheme="minorEastAsia"/>
        </w:rPr>
        <w:t xml:space="preserve"> is agreed for TR 38.901 v19.0.0</w:t>
      </w:r>
    </w:p>
    <w:p w14:paraId="13AEFFBE">
      <w:pPr>
        <w:rPr>
          <w:rFonts w:eastAsiaTheme="minorEastAsia"/>
          <w:lang w:eastAsia="zh-CN"/>
        </w:rPr>
      </w:pPr>
    </w:p>
    <w:p w14:paraId="69A382FA">
      <w:pPr>
        <w:rPr>
          <w:rFonts w:eastAsiaTheme="minorEastAsia"/>
          <w:lang w:eastAsia="zh-CN"/>
        </w:rPr>
      </w:pPr>
      <w:r>
        <w:rPr>
          <w:rFonts w:eastAsiaTheme="minorEastAsia"/>
          <w:lang w:eastAsia="zh-CN"/>
        </w:rPr>
        <w:t>TP #4.8-7</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B082CC3">
        <w:tc>
          <w:tcPr>
            <w:tcW w:w="9628" w:type="dxa"/>
          </w:tcPr>
          <w:p w14:paraId="40E491B4">
            <w:pPr>
              <w:pStyle w:val="221"/>
              <w:spacing w:line="280" w:lineRule="atLeast"/>
              <w:rPr>
                <w:rFonts w:eastAsiaTheme="minorEastAsia"/>
              </w:rPr>
            </w:pPr>
            <w:r>
              <w:rPr>
                <w:rFonts w:eastAsiaTheme="minorEastAsia"/>
              </w:rP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1245"/>
              <w:gridCol w:w="8157"/>
            </w:tblGrid>
            <w:tr w14:paraId="6E12BB5E">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1BB67AEA">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157" w:type="dxa"/>
                  <w:tcBorders>
                    <w:top w:val="single" w:color="auto" w:sz="4" w:space="0"/>
                    <w:left w:val="single" w:color="auto" w:sz="4" w:space="0"/>
                    <w:bottom w:val="single" w:color="auto" w:sz="4" w:space="0"/>
                    <w:right w:val="single" w:color="auto" w:sz="4" w:space="0"/>
                  </w:tcBorders>
                </w:tcPr>
                <w:p w14:paraId="4296124A">
                  <w:pPr>
                    <w:rPr>
                      <w:rFonts w:ascii="Times New Roman" w:hAnsi="Times New Roman" w:eastAsia="Times New Roman"/>
                      <w:sz w:val="18"/>
                      <w:szCs w:val="18"/>
                    </w:rPr>
                  </w:pPr>
                  <w:r>
                    <w:rPr>
                      <w:rFonts w:ascii="Times New Roman" w:hAnsi="Times New Roman" w:eastAsia="Times New Roman"/>
                      <w:sz w:val="18"/>
                      <w:szCs w:val="18"/>
                    </w:rPr>
                    <w:t xml:space="preserve">For Highway: </w:t>
                  </w:r>
                </w:p>
                <w:p w14:paraId="12486BF7">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69" w:author="Alexandros Manolakos" w:date="2025-08-13T10:42:00Z">
                    <w:r>
                      <w:rPr>
                        <w:rFonts w:ascii="Times New Roman" w:hAnsi="Times New Roman" w:eastAsia="Times New Roman"/>
                        <w:sz w:val="18"/>
                        <w:szCs w:val="18"/>
                      </w:rPr>
                      <w:t>7</w:t>
                    </w:r>
                  </w:ins>
                  <w:del w:id="1070"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7F62965A">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UTs are uniformly allocated with 100m spacing in the middle of the freeway as per TR3</w:t>
                  </w:r>
                  <w:ins w:id="1071" w:author="Alexandros Manolakos" w:date="2025-08-13T10:42:00Z">
                    <w:r>
                      <w:rPr>
                        <w:rFonts w:ascii="Times New Roman" w:hAnsi="Times New Roman" w:eastAsia="Times New Roman"/>
                        <w:sz w:val="18"/>
                        <w:szCs w:val="18"/>
                      </w:rPr>
                      <w:t>7</w:t>
                    </w:r>
                  </w:ins>
                  <w:del w:id="1072"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042F00AC">
                  <w:pPr>
                    <w:rPr>
                      <w:rFonts w:ascii="Times New Roman" w:hAnsi="Times New Roman" w:eastAsia="Times New Roman"/>
                      <w:sz w:val="18"/>
                      <w:szCs w:val="18"/>
                    </w:rPr>
                  </w:pPr>
                  <w:r>
                    <w:rPr>
                      <w:rFonts w:ascii="Times New Roman" w:hAnsi="Times New Roman" w:eastAsia="Times New Roman"/>
                      <w:sz w:val="18"/>
                      <w:szCs w:val="18"/>
                    </w:rPr>
                    <w:t>For Urban grid:</w:t>
                  </w:r>
                </w:p>
                <w:p w14:paraId="1A397145">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1073" w:author="Alexandros Manolakos" w:date="2025-08-13T10:42:00Z">
                    <w:r>
                      <w:rPr>
                        <w:rFonts w:ascii="Times New Roman" w:hAnsi="Times New Roman" w:eastAsia="Times New Roman"/>
                        <w:sz w:val="18"/>
                        <w:szCs w:val="18"/>
                      </w:rPr>
                      <w:t>7</w:t>
                    </w:r>
                  </w:ins>
                  <w:del w:id="1074"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28BB330B">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75" w:author="Alexandros Manolakos" w:date="2025-08-13T10:43:00Z">
                    <w:r>
                      <w:rPr>
                        <w:rFonts w:ascii="Times New Roman" w:hAnsi="Times New Roman" w:eastAsia="Times New Roman"/>
                        <w:sz w:val="18"/>
                        <w:szCs w:val="18"/>
                      </w:rPr>
                      <w:t>7</w:t>
                    </w:r>
                  </w:ins>
                  <w:del w:id="1076"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30A1F1B5">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4FC275E2">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723143BA">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The inter-pedestrian UE distance (m) (i.e., X) is calculated by ‘A/16’, where ‘A’ is the total length of sidewalk where the pedestrian UEs are dropped under the assumption of ‘N’ road grids (i.e., ‘{(250m – 17m) + (433m – 17m)} * 2 * N’). </w:t>
                  </w:r>
                  <w:del w:id="1077" w:author="Yingyang Li" w:date="2025-08-25T00:20:00Z">
                    <w:r>
                      <w:rPr>
                        <w:rFonts w:ascii="Times New Roman" w:hAnsi="Times New Roman" w:eastAsia="Times New Roman"/>
                        <w:sz w:val="18"/>
                        <w:szCs w:val="18"/>
                      </w:rPr>
                      <w:delText>For example, if the pedestrian UEs are dropped in ‘14’ road grids, the inter-pedestrian UE distance (m) is ‘36.344’.</w:delText>
                    </w:r>
                  </w:del>
                </w:p>
                <w:p w14:paraId="67003499">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N=1;</w:t>
                  </w:r>
                </w:p>
                <w:p w14:paraId="0DEEBF81">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 the dropping is at the center of intersection per TR3</w:t>
                  </w:r>
                  <w:ins w:id="1078" w:author="Alexandros Manolakos" w:date="2025-08-13T10:42:00Z">
                    <w:r>
                      <w:rPr>
                        <w:rFonts w:ascii="Times New Roman" w:hAnsi="Times New Roman" w:eastAsia="Times New Roman"/>
                        <w:sz w:val="18"/>
                        <w:szCs w:val="18"/>
                      </w:rPr>
                      <w:t>7</w:t>
                    </w:r>
                  </w:ins>
                  <w:del w:id="1079"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1B357D40">
                  <w:pPr>
                    <w:rPr>
                      <w:rFonts w:ascii="Times New Roman" w:hAnsi="Times New Roman" w:eastAsia="Times New Roman"/>
                      <w:sz w:val="18"/>
                      <w:szCs w:val="18"/>
                    </w:rPr>
                  </w:pPr>
                  <w:r>
                    <w:rPr>
                      <w:rFonts w:ascii="Times New Roman" w:hAnsi="Times New Roman" w:eastAsia="Times New Roman"/>
                      <w:sz w:val="18"/>
                      <w:szCs w:val="18"/>
                    </w:rPr>
                    <w:t>see note 1</w:t>
                  </w:r>
                </w:p>
              </w:tc>
            </w:tr>
          </w:tbl>
          <w:p w14:paraId="6BFDB4A7">
            <w:pPr>
              <w:spacing w:before="120" w:line="280" w:lineRule="atLeast"/>
              <w:jc w:val="both"/>
              <w:rPr>
                <w:rFonts w:eastAsiaTheme="minorEastAsia"/>
                <w:lang w:eastAsia="zh-CN"/>
              </w:rPr>
            </w:pPr>
          </w:p>
          <w:p w14:paraId="0D16059C">
            <w:pPr>
              <w:pStyle w:val="221"/>
              <w:spacing w:line="280" w:lineRule="atLeast"/>
              <w:rPr>
                <w:rFonts w:eastAsiaTheme="minorEastAsia"/>
              </w:rPr>
            </w:pPr>
            <w:r>
              <w:rPr>
                <w:rFonts w:eastAsiaTheme="minorEastAsia"/>
              </w:rPr>
              <w:t>Table 7.9.6.3-2: Simulation assumptions for calibration of type-2 EO</w:t>
            </w:r>
          </w:p>
          <w:tbl>
            <w:tblPr>
              <w:tblStyle w:val="88"/>
              <w:tblW w:w="0" w:type="auto"/>
              <w:tblInd w:w="0" w:type="dxa"/>
              <w:tblLayout w:type="autofit"/>
              <w:tblCellMar>
                <w:top w:w="0" w:type="dxa"/>
                <w:left w:w="108" w:type="dxa"/>
                <w:bottom w:w="0" w:type="dxa"/>
                <w:right w:w="108" w:type="dxa"/>
              </w:tblCellMar>
            </w:tblPr>
            <w:tblGrid>
              <w:gridCol w:w="1245"/>
              <w:gridCol w:w="8157"/>
            </w:tblGrid>
            <w:tr w14:paraId="1282E8D9">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3499C52C">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157" w:type="dxa"/>
                  <w:tcBorders>
                    <w:top w:val="single" w:color="auto" w:sz="4" w:space="0"/>
                    <w:left w:val="single" w:color="auto" w:sz="4" w:space="0"/>
                    <w:bottom w:val="single" w:color="auto" w:sz="4" w:space="0"/>
                    <w:right w:val="single" w:color="auto" w:sz="4" w:space="0"/>
                  </w:tcBorders>
                </w:tcPr>
                <w:p w14:paraId="28BA653C">
                  <w:pPr>
                    <w:keepNext/>
                    <w:keepLines/>
                    <w:rPr>
                      <w:rFonts w:ascii="Arial" w:hAnsi="Arial"/>
                      <w:sz w:val="18"/>
                    </w:rPr>
                  </w:pPr>
                  <w:r>
                    <w:rPr>
                      <w:rFonts w:ascii="Arial" w:hAnsi="Arial"/>
                      <w:sz w:val="18"/>
                    </w:rPr>
                    <w:t>-</w:t>
                  </w:r>
                  <w:r>
                    <w:rPr>
                      <w:rFonts w:ascii="Arial" w:hAnsi="Arial"/>
                      <w:sz w:val="18"/>
                      <w:lang w:eastAsia="zh-CN"/>
                    </w:rPr>
                    <w:tab/>
                  </w:r>
                  <w:r>
                    <w:rPr>
                      <w:rFonts w:ascii="Arial" w:hAnsi="Arial"/>
                      <w:sz w:val="18"/>
                      <w:lang w:eastAsia="zh-CN"/>
                    </w:rPr>
                    <w:t>For</w:t>
                  </w:r>
                  <w:r>
                    <w:rPr>
                      <w:rFonts w:ascii="Arial" w:hAnsi="Arial"/>
                      <w:sz w:val="18"/>
                    </w:rPr>
                    <w:t xml:space="preserve"> pedestrian UT</w:t>
                  </w:r>
                </w:p>
                <w:p w14:paraId="11CA7469">
                  <w:pPr>
                    <w:keepNext/>
                    <w:keepLines/>
                    <w:ind w:left="291" w:hanging="291"/>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1EE089CF">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Total number of pedestrian UEs is 16 in the centre grid.</w:t>
                  </w:r>
                </w:p>
                <w:p w14:paraId="27137D61">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UE is in the middle of the sidewalk</w:t>
                  </w:r>
                </w:p>
                <w:p w14:paraId="31BDA80A">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1080" w:author="Yingyang Li" w:date="2025-08-25T00:20:00Z">
                    <w:r>
                      <w:rPr>
                        <w:rFonts w:ascii="Arial" w:hAnsi="Arial"/>
                        <w:sz w:val="18"/>
                        <w:lang w:eastAsia="ko-KR"/>
                      </w:rPr>
                      <w:delText>For example, if the pedestrian UEs are dropped in ‘14’ road grids, the inter-pedestrian UE distance (m) is ‘36.344’.</w:delText>
                    </w:r>
                  </w:del>
                </w:p>
                <w:p w14:paraId="53E44B24">
                  <w:pPr>
                    <w:keepNext/>
                    <w:keepLines/>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zh-CN"/>
                    </w:rPr>
                    <w:t>N=1;</w:t>
                  </w:r>
                </w:p>
                <w:p w14:paraId="7823972A">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760E0280">
                  <w:pPr>
                    <w:rPr>
                      <w:rFonts w:ascii="Times New Roman" w:hAnsi="Times New Roman" w:eastAsia="Times New Roman"/>
                      <w:sz w:val="18"/>
                      <w:szCs w:val="18"/>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dropping is at the center of intersection per TR36.885.</w:t>
                  </w:r>
                </w:p>
              </w:tc>
            </w:tr>
          </w:tbl>
          <w:p w14:paraId="5FAAEB0D">
            <w:pPr>
              <w:spacing w:before="120" w:line="280" w:lineRule="atLeast"/>
              <w:jc w:val="both"/>
              <w:rPr>
                <w:rFonts w:eastAsiaTheme="minorEastAsia"/>
                <w:lang w:eastAsia="zh-CN"/>
              </w:rPr>
            </w:pPr>
          </w:p>
        </w:tc>
      </w:tr>
    </w:tbl>
    <w:p w14:paraId="7C0CE144">
      <w:pPr>
        <w:rPr>
          <w:rFonts w:eastAsiaTheme="minorEastAsia"/>
          <w:lang w:eastAsia="zh-CN"/>
        </w:rPr>
      </w:pPr>
      <w:r>
        <w:rPr>
          <w:rFonts w:eastAsiaTheme="minorEastAsia"/>
          <w:lang w:eastAsia="zh-CN"/>
        </w:rPr>
        <w:tab/>
      </w: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8FD65F9">
        <w:tblPrEx>
          <w:tblCellMar>
            <w:top w:w="0" w:type="dxa"/>
            <w:left w:w="108" w:type="dxa"/>
            <w:bottom w:w="0" w:type="dxa"/>
            <w:right w:w="108" w:type="dxa"/>
          </w:tblCellMar>
        </w:tblPrEx>
        <w:tc>
          <w:tcPr>
            <w:tcW w:w="1413" w:type="dxa"/>
            <w:shd w:val="clear" w:color="auto" w:fill="D9E2F3" w:themeFill="accent1" w:themeFillTint="33"/>
          </w:tcPr>
          <w:p w14:paraId="7B8FFB94">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1EB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C3DEF3B">
            <w:pPr>
              <w:widowControl w:val="0"/>
              <w:spacing w:before="0" w:line="280" w:lineRule="atLeast"/>
              <w:jc w:val="both"/>
              <w:rPr>
                <w:rFonts w:eastAsia="Malgun Gothic"/>
                <w:lang w:val="en-US" w:eastAsia="ko-KR"/>
              </w:rPr>
            </w:pPr>
            <w:r>
              <w:rPr>
                <w:rFonts w:eastAsiaTheme="minorEastAsia"/>
                <w:lang w:eastAsia="zh-CN"/>
              </w:rPr>
              <w:t>CATT,</w:t>
            </w:r>
            <w:r>
              <w:rPr>
                <w:rFonts w:hint="eastAsia" w:eastAsiaTheme="minorEastAsia"/>
                <w:lang w:eastAsia="zh-CN"/>
              </w:rPr>
              <w:t xml:space="preserve"> </w:t>
            </w:r>
            <w:r>
              <w:rPr>
                <w:rFonts w:eastAsiaTheme="minorEastAsia"/>
                <w:lang w:eastAsia="zh-CN"/>
              </w:rPr>
              <w:t>CICTCI</w:t>
            </w:r>
          </w:p>
        </w:tc>
        <w:tc>
          <w:tcPr>
            <w:tcW w:w="1276" w:type="dxa"/>
          </w:tcPr>
          <w:p w14:paraId="5F0F61F4">
            <w:pPr>
              <w:widowControl w:val="0"/>
              <w:spacing w:before="0" w:line="280" w:lineRule="atLeast"/>
              <w:jc w:val="both"/>
              <w:rPr>
                <w:rFonts w:eastAsia="Malgun Gothic"/>
                <w:lang w:val="en-US" w:eastAsia="ko-KR"/>
              </w:rPr>
            </w:pPr>
          </w:p>
        </w:tc>
        <w:tc>
          <w:tcPr>
            <w:tcW w:w="6943" w:type="dxa"/>
          </w:tcPr>
          <w:p w14:paraId="140CEA07">
            <w:pPr>
              <w:widowControl w:val="0"/>
              <w:spacing w:before="0" w:line="280" w:lineRule="atLeast"/>
              <w:jc w:val="both"/>
              <w:rPr>
                <w:rFonts w:eastAsiaTheme="minorEastAsia"/>
                <w:lang w:val="en-US" w:eastAsia="zh-CN"/>
              </w:rPr>
            </w:pPr>
            <w:r>
              <w:rPr>
                <w:rFonts w:hint="eastAsia" w:eastAsiaTheme="minorEastAsia"/>
                <w:lang w:val="en-US" w:eastAsia="zh-CN"/>
              </w:rPr>
              <w:t xml:space="preserve">As commented before, Table A.1.2-1 is the table from TR 36.885, which should be modified to Clause 6.1.2. </w:t>
            </w:r>
          </w:p>
          <w:p w14:paraId="3EEE19F1">
            <w:pPr>
              <w:widowControl w:val="0"/>
              <w:spacing w:before="0" w:line="280" w:lineRule="atLeast"/>
              <w:jc w:val="both"/>
              <w:rPr>
                <w:rFonts w:eastAsiaTheme="minorEastAsia"/>
                <w:lang w:val="en-US" w:eastAsia="zh-CN"/>
              </w:rPr>
            </w:pPr>
            <w:r>
              <w:rPr>
                <w:rFonts w:hint="eastAsia" w:eastAsiaTheme="minorEastAsia"/>
                <w:lang w:val="en-US" w:eastAsia="zh-CN"/>
              </w:rPr>
              <w:t xml:space="preserve">Also, A/16 cannot correctly reflect the </w:t>
            </w:r>
            <w:r>
              <w:rPr>
                <w:rFonts w:eastAsiaTheme="minorEastAsia"/>
                <w:lang w:val="en-US" w:eastAsia="zh-CN"/>
              </w:rPr>
              <w:t>calculation</w:t>
            </w:r>
            <w:r>
              <w:rPr>
                <w:rFonts w:hint="eastAsia" w:eastAsiaTheme="minorEastAsia"/>
                <w:lang w:val="en-US" w:eastAsia="zh-CN"/>
              </w:rPr>
              <w:t xml:space="preserve">, since </w:t>
            </w:r>
            <w:r>
              <w:rPr>
                <w:rFonts w:hint="eastAsia" w:eastAsiaTheme="minorEastAsia"/>
                <w:b/>
                <w:bCs/>
                <w:lang w:val="en-US" w:eastAsia="zh-CN"/>
              </w:rPr>
              <w:t>A is total length of ‘</w:t>
            </w:r>
            <w:r>
              <w:rPr>
                <w:rFonts w:eastAsiaTheme="minorEastAsia"/>
                <w:b/>
                <w:bCs/>
                <w:lang w:val="en-US" w:eastAsia="zh-CN"/>
              </w:rPr>
              <w:t>N’ road grids</w:t>
            </w:r>
            <w:r>
              <w:rPr>
                <w:rFonts w:hint="eastAsia" w:eastAsiaTheme="minorEastAsia"/>
                <w:b/>
                <w:bCs/>
                <w:lang w:val="en-US" w:eastAsia="zh-CN"/>
              </w:rPr>
              <w:t xml:space="preserve"> and 16 is the </w:t>
            </w:r>
            <w:r>
              <w:rPr>
                <w:rFonts w:eastAsiaTheme="minorEastAsia"/>
                <w:b/>
                <w:bCs/>
                <w:lang w:val="en-US" w:eastAsia="zh-CN"/>
              </w:rPr>
              <w:t xml:space="preserve">number of pedestrian UEs in </w:t>
            </w:r>
            <w:r>
              <w:rPr>
                <w:rFonts w:hint="eastAsia" w:eastAsiaTheme="minorEastAsia"/>
                <w:b/>
                <w:bCs/>
                <w:lang w:val="en-US" w:eastAsia="zh-CN"/>
              </w:rPr>
              <w:t>one grid(</w:t>
            </w:r>
            <w:r>
              <w:rPr>
                <w:rFonts w:eastAsiaTheme="minorEastAsia"/>
                <w:b/>
                <w:bCs/>
                <w:lang w:val="en-US" w:eastAsia="zh-CN"/>
              </w:rPr>
              <w:t>centre grid</w:t>
            </w:r>
            <w:r>
              <w:rPr>
                <w:rFonts w:hint="eastAsia" w:eastAsiaTheme="minorEastAsia"/>
                <w:b/>
                <w:bCs/>
                <w:lang w:val="en-US" w:eastAsia="zh-CN"/>
              </w:rPr>
              <w:t>)</w:t>
            </w:r>
            <w:r>
              <w:rPr>
                <w:rFonts w:hint="eastAsia" w:eastAsiaTheme="minorEastAsia"/>
                <w:lang w:val="en-US" w:eastAsia="zh-CN"/>
              </w:rPr>
              <w:t xml:space="preserve">. Therefore, A/(16 * N) should be used, even though N is equal to 1 in the </w:t>
            </w:r>
            <w:r>
              <w:rPr>
                <w:rFonts w:eastAsiaTheme="minorEastAsia"/>
                <w:lang w:val="en-US" w:eastAsia="zh-CN"/>
              </w:rPr>
              <w:t>calibration</w:t>
            </w:r>
            <w:r>
              <w:rPr>
                <w:rFonts w:hint="eastAsia" w:eastAsiaTheme="minorEastAsia"/>
                <w:lang w:val="en-US" w:eastAsia="zh-CN"/>
              </w:rPr>
              <w:t xml:space="preserve"> assumption.</w:t>
            </w:r>
          </w:p>
          <w:p w14:paraId="56B59BEF">
            <w:pPr>
              <w:widowControl w:val="0"/>
              <w:spacing w:before="0" w:line="280" w:lineRule="atLeast"/>
              <w:jc w:val="both"/>
              <w:rPr>
                <w:rFonts w:eastAsiaTheme="minorEastAsia"/>
                <w:lang w:val="en-US" w:eastAsia="zh-CN"/>
              </w:rPr>
            </w:pPr>
            <w:r>
              <w:rPr>
                <w:rFonts w:hint="eastAsia" w:eastAsiaTheme="minorEastAsia"/>
                <w:lang w:val="en-US" w:eastAsia="zh-CN"/>
              </w:rPr>
              <w:t>The following reversion is proposed:</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7"/>
            </w:tblGrid>
            <w:tr w14:paraId="1726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7" w:type="dxa"/>
                </w:tcPr>
                <w:p w14:paraId="793A14B5">
                  <w:pPr>
                    <w:pStyle w:val="221"/>
                    <w:spacing w:line="280" w:lineRule="atLeast"/>
                    <w:rPr>
                      <w:rFonts w:eastAsiaTheme="minorEastAsia"/>
                    </w:rPr>
                  </w:pPr>
                  <w:r>
                    <w:rPr>
                      <w:rFonts w:eastAsiaTheme="minorEastAsia"/>
                    </w:rPr>
                    <w:t>Table 7.9.6.1-3. Simulation assumptions for large scale calibration for Automotive sensing targets</w:t>
                  </w:r>
                </w:p>
                <w:tbl>
                  <w:tblPr>
                    <w:tblStyle w:val="88"/>
                    <w:tblW w:w="6517" w:type="dxa"/>
                    <w:tblInd w:w="0" w:type="dxa"/>
                    <w:tblLayout w:type="fixed"/>
                    <w:tblCellMar>
                      <w:top w:w="0" w:type="dxa"/>
                      <w:left w:w="108" w:type="dxa"/>
                      <w:bottom w:w="0" w:type="dxa"/>
                      <w:right w:w="108" w:type="dxa"/>
                    </w:tblCellMar>
                  </w:tblPr>
                  <w:tblGrid>
                    <w:gridCol w:w="1245"/>
                    <w:gridCol w:w="5272"/>
                  </w:tblGrid>
                  <w:tr w14:paraId="2655EF38">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443957E5">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5272" w:type="dxa"/>
                        <w:tcBorders>
                          <w:top w:val="single" w:color="auto" w:sz="4" w:space="0"/>
                          <w:left w:val="single" w:color="auto" w:sz="4" w:space="0"/>
                          <w:bottom w:val="single" w:color="auto" w:sz="4" w:space="0"/>
                          <w:right w:val="single" w:color="auto" w:sz="4" w:space="0"/>
                        </w:tcBorders>
                      </w:tcPr>
                      <w:p w14:paraId="66EDB4A5">
                        <w:pPr>
                          <w:rPr>
                            <w:rFonts w:ascii="Times New Roman" w:hAnsi="Times New Roman" w:eastAsia="Times New Roman"/>
                            <w:sz w:val="18"/>
                            <w:szCs w:val="18"/>
                          </w:rPr>
                        </w:pPr>
                        <w:r>
                          <w:rPr>
                            <w:rFonts w:ascii="Times New Roman" w:hAnsi="Times New Roman" w:eastAsia="Times New Roman"/>
                            <w:sz w:val="18"/>
                            <w:szCs w:val="18"/>
                          </w:rPr>
                          <w:t xml:space="preserve">For Highway: </w:t>
                        </w:r>
                      </w:p>
                      <w:p w14:paraId="48381095">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Vehicle Type UT distribution follows vehicle UE dropping as in </w:t>
                        </w:r>
                        <w:r>
                          <w:rPr>
                            <w:rFonts w:ascii="Times New Roman" w:hAnsi="Times New Roman" w:eastAsia="Times New Roman"/>
                            <w:color w:val="EE0000"/>
                            <w:sz w:val="18"/>
                            <w:szCs w:val="18"/>
                          </w:rPr>
                          <w:t>Clause 6.1.2</w:t>
                        </w:r>
                        <w:r>
                          <w:rPr>
                            <w:rFonts w:hint="eastAsia" w:ascii="Times New Roman" w:hAnsi="Times New Roman" w:eastAsiaTheme="minorEastAsia"/>
                            <w:color w:val="EE0000"/>
                            <w:sz w:val="18"/>
                            <w:szCs w:val="18"/>
                            <w:lang w:eastAsia="zh-CN"/>
                          </w:rPr>
                          <w:t xml:space="preserve"> </w:t>
                        </w:r>
                        <w:r>
                          <w:rPr>
                            <w:rFonts w:ascii="Times New Roman" w:hAnsi="Times New Roman" w:eastAsia="Times New Roman"/>
                            <w:strike/>
                            <w:color w:val="EE0000"/>
                            <w:sz w:val="18"/>
                            <w:szCs w:val="18"/>
                          </w:rPr>
                          <w:t xml:space="preserve">Table A.1.2-1 </w:t>
                        </w:r>
                        <w:r>
                          <w:rPr>
                            <w:rFonts w:ascii="Times New Roman" w:hAnsi="Times New Roman" w:eastAsia="Times New Roman"/>
                            <w:sz w:val="18"/>
                            <w:szCs w:val="18"/>
                          </w:rPr>
                          <w:t>from TR3</w:t>
                        </w:r>
                        <w:ins w:id="1081" w:author="Alexandros Manolakos" w:date="2025-08-13T10:42:00Z">
                          <w:r>
                            <w:rPr>
                              <w:rFonts w:ascii="Times New Roman" w:hAnsi="Times New Roman" w:eastAsia="Times New Roman"/>
                              <w:sz w:val="18"/>
                              <w:szCs w:val="18"/>
                            </w:rPr>
                            <w:t>7</w:t>
                          </w:r>
                        </w:ins>
                        <w:del w:id="1082"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9E0FA86">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UTs are uniformly allocated with 100m spacing in the middle of the freeway as per TR3</w:t>
                        </w:r>
                        <w:ins w:id="1083" w:author="Alexandros Manolakos" w:date="2025-08-13T10:42:00Z">
                          <w:r>
                            <w:rPr>
                              <w:rFonts w:ascii="Times New Roman" w:hAnsi="Times New Roman" w:eastAsia="Times New Roman"/>
                              <w:sz w:val="18"/>
                              <w:szCs w:val="18"/>
                            </w:rPr>
                            <w:t>7</w:t>
                          </w:r>
                        </w:ins>
                        <w:del w:id="1084"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36F7AAB7">
                        <w:pPr>
                          <w:rPr>
                            <w:rFonts w:ascii="Times New Roman" w:hAnsi="Times New Roman" w:eastAsia="Times New Roman"/>
                            <w:sz w:val="18"/>
                            <w:szCs w:val="18"/>
                          </w:rPr>
                        </w:pPr>
                        <w:r>
                          <w:rPr>
                            <w:rFonts w:ascii="Times New Roman" w:hAnsi="Times New Roman" w:eastAsia="Times New Roman"/>
                            <w:sz w:val="18"/>
                            <w:szCs w:val="18"/>
                          </w:rPr>
                          <w:t>For Urban grid:</w:t>
                        </w:r>
                      </w:p>
                      <w:p w14:paraId="565D059F">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Vehicle Type UT distribution follows vehicle UE dropping as in </w:t>
                        </w:r>
                        <w:r>
                          <w:rPr>
                            <w:rFonts w:ascii="Times New Roman" w:hAnsi="Times New Roman" w:eastAsia="Times New Roman"/>
                            <w:color w:val="EE0000"/>
                            <w:sz w:val="18"/>
                            <w:szCs w:val="18"/>
                          </w:rPr>
                          <w:t>Clause 6.1.2</w:t>
                        </w:r>
                        <w:r>
                          <w:rPr>
                            <w:rFonts w:hint="eastAsia" w:ascii="Times New Roman" w:hAnsi="Times New Roman" w:eastAsiaTheme="minorEastAsia"/>
                            <w:color w:val="EE0000"/>
                            <w:sz w:val="18"/>
                            <w:szCs w:val="18"/>
                            <w:lang w:eastAsia="zh-CN"/>
                          </w:rPr>
                          <w:t xml:space="preserve"> </w:t>
                        </w:r>
                        <w:r>
                          <w:rPr>
                            <w:rFonts w:ascii="Times New Roman" w:hAnsi="Times New Roman" w:eastAsia="Times New Roman"/>
                            <w:strike/>
                            <w:color w:val="EE0000"/>
                            <w:sz w:val="18"/>
                            <w:szCs w:val="18"/>
                          </w:rPr>
                          <w:t xml:space="preserve">Table A.1.2-1 </w:t>
                        </w:r>
                        <w:r>
                          <w:rPr>
                            <w:rFonts w:ascii="Times New Roman" w:hAnsi="Times New Roman" w:eastAsia="Times New Roman"/>
                            <w:sz w:val="18"/>
                            <w:szCs w:val="18"/>
                          </w:rPr>
                          <w:t xml:space="preserve"> from TR3</w:t>
                        </w:r>
                        <w:ins w:id="1085" w:author="Alexandros Manolakos" w:date="2025-08-13T10:42:00Z">
                          <w:r>
                            <w:rPr>
                              <w:rFonts w:ascii="Times New Roman" w:hAnsi="Times New Roman" w:eastAsia="Times New Roman"/>
                              <w:sz w:val="18"/>
                              <w:szCs w:val="18"/>
                            </w:rPr>
                            <w:t>7</w:t>
                          </w:r>
                        </w:ins>
                        <w:del w:id="1086"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49AD881E">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87" w:author="Alexandros Manolakos" w:date="2025-08-13T10:43:00Z">
                          <w:r>
                            <w:rPr>
                              <w:rFonts w:ascii="Times New Roman" w:hAnsi="Times New Roman" w:eastAsia="Times New Roman"/>
                              <w:sz w:val="18"/>
                              <w:szCs w:val="18"/>
                            </w:rPr>
                            <w:t>7</w:t>
                          </w:r>
                        </w:ins>
                        <w:del w:id="1088"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14BBB32">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71592DE6">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0542CE5D">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‘A/</w:t>
                        </w:r>
                        <w:r>
                          <w:rPr>
                            <w:rFonts w:hint="eastAsia" w:ascii="Times New Roman" w:hAnsi="Times New Roman" w:eastAsiaTheme="minorEastAsia"/>
                            <w:color w:val="EE0000"/>
                            <w:sz w:val="18"/>
                            <w:szCs w:val="18"/>
                            <w:lang w:eastAsia="zh-CN"/>
                          </w:rPr>
                          <w:t>(</w:t>
                        </w:r>
                        <w:r>
                          <w:rPr>
                            <w:rFonts w:ascii="Times New Roman" w:hAnsi="Times New Roman" w:eastAsia="Times New Roman"/>
                            <w:sz w:val="18"/>
                            <w:szCs w:val="18"/>
                          </w:rPr>
                          <w:t>16</w:t>
                        </w:r>
                        <w:r>
                          <w:rPr>
                            <w:rFonts w:hint="eastAsia" w:ascii="Times New Roman" w:hAnsi="Times New Roman" w:eastAsiaTheme="minorEastAsia"/>
                            <w:sz w:val="18"/>
                            <w:szCs w:val="18"/>
                            <w:lang w:eastAsia="zh-CN"/>
                          </w:rPr>
                          <w:t xml:space="preserve"> </w:t>
                        </w:r>
                        <w:r>
                          <w:rPr>
                            <w:rFonts w:hint="eastAsia" w:ascii="Times New Roman" w:hAnsi="Times New Roman" w:eastAsiaTheme="minorEastAsia"/>
                            <w:color w:val="EE0000"/>
                            <w:sz w:val="18"/>
                            <w:szCs w:val="18"/>
                            <w:lang w:eastAsia="zh-CN"/>
                          </w:rPr>
                          <w:t>* N)</w:t>
                        </w:r>
                        <w:r>
                          <w:rPr>
                            <w:rFonts w:ascii="Times New Roman" w:hAnsi="Times New Roman" w:eastAsia="Times New Roman"/>
                            <w:sz w:val="18"/>
                            <w:szCs w:val="18"/>
                          </w:rPr>
                          <w:t xml:space="preserve">’, where ‘A’ is the total length of sidewalk where the pedestrian UEs are dropped under the assumption of ‘N’ road grids (i.e., ‘{(250m – 17m) + (433m – 17m)} * 2 * N’). </w:t>
                        </w:r>
                        <w:del w:id="1089" w:author="Yingyang Li" w:date="2025-08-25T00:20:00Z">
                          <w:r>
                            <w:rPr>
                              <w:rFonts w:ascii="Times New Roman" w:hAnsi="Times New Roman" w:eastAsia="Times New Roman"/>
                              <w:sz w:val="18"/>
                              <w:szCs w:val="18"/>
                            </w:rPr>
                            <w:delText>For example, if the pedestrian UEs are dropped in ‘14’ road grids, the inter-pedestrian UE distance (m) is ‘36.344’.</w:delText>
                          </w:r>
                        </w:del>
                      </w:p>
                      <w:p w14:paraId="6EF3785C">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N=1;</w:t>
                        </w:r>
                      </w:p>
                      <w:p w14:paraId="0D5D5291">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 the dropping is at the center of intersection per TR3</w:t>
                        </w:r>
                        <w:ins w:id="1090" w:author="Alexandros Manolakos" w:date="2025-08-13T10:42:00Z">
                          <w:r>
                            <w:rPr>
                              <w:rFonts w:ascii="Times New Roman" w:hAnsi="Times New Roman" w:eastAsia="Times New Roman"/>
                              <w:sz w:val="18"/>
                              <w:szCs w:val="18"/>
                            </w:rPr>
                            <w:t>7</w:t>
                          </w:r>
                        </w:ins>
                        <w:del w:id="1091"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503542F1">
                        <w:pPr>
                          <w:rPr>
                            <w:rFonts w:ascii="Times New Roman" w:hAnsi="Times New Roman" w:eastAsia="Times New Roman"/>
                            <w:sz w:val="18"/>
                            <w:szCs w:val="18"/>
                          </w:rPr>
                        </w:pPr>
                        <w:r>
                          <w:rPr>
                            <w:rFonts w:ascii="Times New Roman" w:hAnsi="Times New Roman" w:eastAsia="Times New Roman"/>
                            <w:sz w:val="18"/>
                            <w:szCs w:val="18"/>
                          </w:rPr>
                          <w:t>see note 1</w:t>
                        </w:r>
                      </w:p>
                    </w:tc>
                  </w:tr>
                </w:tbl>
                <w:p w14:paraId="49C6FEC0">
                  <w:pPr>
                    <w:spacing w:before="120" w:line="280" w:lineRule="atLeast"/>
                    <w:jc w:val="both"/>
                    <w:rPr>
                      <w:rFonts w:eastAsiaTheme="minorEastAsia"/>
                      <w:lang w:eastAsia="zh-CN"/>
                    </w:rPr>
                  </w:pPr>
                </w:p>
                <w:p w14:paraId="7227E98F">
                  <w:pPr>
                    <w:pStyle w:val="221"/>
                    <w:spacing w:line="280" w:lineRule="atLeast"/>
                    <w:rPr>
                      <w:rFonts w:eastAsiaTheme="minorEastAsia"/>
                    </w:rPr>
                  </w:pPr>
                  <w:r>
                    <w:rPr>
                      <w:rFonts w:eastAsiaTheme="minorEastAsia"/>
                    </w:rPr>
                    <w:t>Table 7.9.6.3-2: Simulation assumptions for calibration of type-2 EO</w:t>
                  </w:r>
                </w:p>
                <w:tbl>
                  <w:tblPr>
                    <w:tblStyle w:val="88"/>
                    <w:tblW w:w="6517" w:type="dxa"/>
                    <w:tblInd w:w="0" w:type="dxa"/>
                    <w:tblLayout w:type="fixed"/>
                    <w:tblCellMar>
                      <w:top w:w="0" w:type="dxa"/>
                      <w:left w:w="108" w:type="dxa"/>
                      <w:bottom w:w="0" w:type="dxa"/>
                      <w:right w:w="108" w:type="dxa"/>
                    </w:tblCellMar>
                  </w:tblPr>
                  <w:tblGrid>
                    <w:gridCol w:w="1245"/>
                    <w:gridCol w:w="5272"/>
                  </w:tblGrid>
                  <w:tr w14:paraId="56253B8C">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0037FCAD">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5272" w:type="dxa"/>
                        <w:tcBorders>
                          <w:top w:val="single" w:color="auto" w:sz="4" w:space="0"/>
                          <w:left w:val="single" w:color="auto" w:sz="4" w:space="0"/>
                          <w:bottom w:val="single" w:color="auto" w:sz="4" w:space="0"/>
                          <w:right w:val="single" w:color="auto" w:sz="4" w:space="0"/>
                        </w:tcBorders>
                      </w:tcPr>
                      <w:p w14:paraId="7EE537B5">
                        <w:pPr>
                          <w:keepNext/>
                          <w:keepLines/>
                          <w:rPr>
                            <w:rFonts w:ascii="Arial" w:hAnsi="Arial"/>
                            <w:sz w:val="18"/>
                          </w:rPr>
                        </w:pPr>
                        <w:r>
                          <w:rPr>
                            <w:rFonts w:ascii="Arial" w:hAnsi="Arial"/>
                            <w:sz w:val="18"/>
                          </w:rPr>
                          <w:t>-</w:t>
                        </w:r>
                        <w:r>
                          <w:rPr>
                            <w:rFonts w:ascii="Arial" w:hAnsi="Arial"/>
                            <w:sz w:val="18"/>
                            <w:lang w:eastAsia="zh-CN"/>
                          </w:rPr>
                          <w:tab/>
                        </w:r>
                        <w:r>
                          <w:rPr>
                            <w:rFonts w:ascii="Arial" w:hAnsi="Arial"/>
                            <w:sz w:val="18"/>
                            <w:lang w:eastAsia="zh-CN"/>
                          </w:rPr>
                          <w:t>For</w:t>
                        </w:r>
                        <w:r>
                          <w:rPr>
                            <w:rFonts w:ascii="Arial" w:hAnsi="Arial"/>
                            <w:sz w:val="18"/>
                          </w:rPr>
                          <w:t xml:space="preserve"> pedestrian UT</w:t>
                        </w:r>
                      </w:p>
                      <w:p w14:paraId="3A972A2B">
                        <w:pPr>
                          <w:keepNext/>
                          <w:keepLines/>
                          <w:ind w:left="291" w:hanging="291"/>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54398ECF">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Total number of pedestrian UEs is 16 in the centre grid.</w:t>
                        </w:r>
                      </w:p>
                      <w:p w14:paraId="3F287736">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UE is in the middle of the sidewalk</w:t>
                        </w:r>
                      </w:p>
                      <w:p w14:paraId="0E722E8F">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inter-pedestrian UE distance (m) (i.e., X) is calculated by ‘A/</w:t>
                        </w:r>
                        <w:r>
                          <w:rPr>
                            <w:rFonts w:hint="eastAsia" w:ascii="Arial" w:hAnsi="Arial" w:eastAsiaTheme="minorEastAsia"/>
                            <w:color w:val="EE0000"/>
                            <w:sz w:val="18"/>
                            <w:lang w:eastAsia="zh-CN"/>
                          </w:rPr>
                          <w:t>(</w:t>
                        </w:r>
                        <w:r>
                          <w:rPr>
                            <w:rFonts w:ascii="Arial" w:hAnsi="Arial"/>
                            <w:sz w:val="18"/>
                            <w:lang w:eastAsia="ko-KR"/>
                          </w:rPr>
                          <w:t>16</w:t>
                        </w:r>
                        <w:r>
                          <w:rPr>
                            <w:rFonts w:hint="eastAsia" w:ascii="Arial" w:hAnsi="Arial" w:eastAsiaTheme="minor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1092" w:author="Yingyang Li" w:date="2025-08-25T00:20:00Z">
                          <w:r>
                            <w:rPr>
                              <w:rFonts w:ascii="Arial" w:hAnsi="Arial"/>
                              <w:sz w:val="18"/>
                              <w:lang w:eastAsia="ko-KR"/>
                            </w:rPr>
                            <w:delText>For example, if the pedestrian UEs are dropped in ‘14’ road grids, the inter-pedestrian UE distance (m) is ‘36.344’.</w:delText>
                          </w:r>
                        </w:del>
                      </w:p>
                      <w:p w14:paraId="4D70D28E">
                        <w:pPr>
                          <w:keepNext/>
                          <w:keepLines/>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zh-CN"/>
                          </w:rPr>
                          <w:t>N=1;</w:t>
                        </w:r>
                      </w:p>
                      <w:p w14:paraId="7C4A6AAC">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4DEB4790">
                        <w:pPr>
                          <w:rPr>
                            <w:rFonts w:ascii="Times New Roman" w:hAnsi="Times New Roman" w:eastAsia="Times New Roman"/>
                            <w:sz w:val="18"/>
                            <w:szCs w:val="18"/>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dropping is at the center of intersection per TR36.885.</w:t>
                        </w:r>
                      </w:p>
                    </w:tc>
                  </w:tr>
                </w:tbl>
                <w:p w14:paraId="23372F84">
                  <w:pPr>
                    <w:widowControl w:val="0"/>
                    <w:spacing w:before="120" w:line="280" w:lineRule="atLeast"/>
                    <w:jc w:val="both"/>
                    <w:rPr>
                      <w:rFonts w:eastAsiaTheme="minorEastAsia"/>
                      <w:lang w:eastAsia="zh-CN"/>
                    </w:rPr>
                  </w:pPr>
                </w:p>
              </w:tc>
            </w:tr>
          </w:tbl>
          <w:p w14:paraId="6C2DBE55">
            <w:pPr>
              <w:widowControl w:val="0"/>
              <w:spacing w:before="0" w:line="280" w:lineRule="atLeast"/>
              <w:jc w:val="both"/>
              <w:rPr>
                <w:rFonts w:eastAsiaTheme="minorEastAsia"/>
                <w:lang w:val="en-US" w:eastAsia="zh-CN"/>
              </w:rPr>
            </w:pPr>
          </w:p>
        </w:tc>
      </w:tr>
      <w:tr w14:paraId="52C3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711F9F1">
            <w:pPr>
              <w:widowControl w:val="0"/>
              <w:spacing w:before="0" w:line="280" w:lineRule="atLeast"/>
              <w:jc w:val="both"/>
              <w:rPr>
                <w:rFonts w:eastAsia="Malgun Gothic"/>
                <w:lang w:val="en-US" w:eastAsia="ko-KR"/>
              </w:rPr>
            </w:pPr>
          </w:p>
        </w:tc>
        <w:tc>
          <w:tcPr>
            <w:tcW w:w="1276" w:type="dxa"/>
          </w:tcPr>
          <w:p w14:paraId="37AE9214">
            <w:pPr>
              <w:widowControl w:val="0"/>
              <w:spacing w:before="0" w:line="280" w:lineRule="atLeast"/>
              <w:jc w:val="both"/>
              <w:rPr>
                <w:rFonts w:eastAsia="Malgun Gothic"/>
                <w:lang w:val="en-US" w:eastAsia="ko-KR"/>
              </w:rPr>
            </w:pPr>
          </w:p>
        </w:tc>
        <w:tc>
          <w:tcPr>
            <w:tcW w:w="6943" w:type="dxa"/>
          </w:tcPr>
          <w:p w14:paraId="3F26E8F3">
            <w:pPr>
              <w:widowControl w:val="0"/>
              <w:spacing w:before="0" w:line="280" w:lineRule="atLeast"/>
              <w:jc w:val="both"/>
              <w:rPr>
                <w:rFonts w:eastAsia="Malgun Gothic"/>
                <w:lang w:val="en-US" w:eastAsia="ko-KR"/>
              </w:rPr>
            </w:pPr>
          </w:p>
        </w:tc>
      </w:tr>
      <w:tr w14:paraId="6A17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7FC042D">
            <w:pPr>
              <w:widowControl w:val="0"/>
              <w:spacing w:before="0" w:line="280" w:lineRule="atLeast"/>
              <w:jc w:val="both"/>
              <w:rPr>
                <w:rFonts w:eastAsia="Malgun Gothic"/>
                <w:lang w:val="en-US" w:eastAsia="ko-KR"/>
              </w:rPr>
            </w:pPr>
          </w:p>
        </w:tc>
        <w:tc>
          <w:tcPr>
            <w:tcW w:w="1276" w:type="dxa"/>
          </w:tcPr>
          <w:p w14:paraId="5A3906B7">
            <w:pPr>
              <w:widowControl w:val="0"/>
              <w:spacing w:before="0" w:line="280" w:lineRule="atLeast"/>
              <w:jc w:val="both"/>
              <w:rPr>
                <w:rFonts w:eastAsia="Malgun Gothic"/>
                <w:lang w:val="en-US" w:eastAsia="ko-KR"/>
              </w:rPr>
            </w:pPr>
          </w:p>
        </w:tc>
        <w:tc>
          <w:tcPr>
            <w:tcW w:w="6943" w:type="dxa"/>
          </w:tcPr>
          <w:p w14:paraId="3EE4C99D">
            <w:pPr>
              <w:widowControl w:val="0"/>
              <w:spacing w:before="0" w:line="280" w:lineRule="atLeast"/>
              <w:jc w:val="both"/>
              <w:rPr>
                <w:rFonts w:eastAsia="Malgun Gothic"/>
                <w:lang w:val="en-US" w:eastAsia="ko-KR"/>
              </w:rPr>
            </w:pPr>
          </w:p>
        </w:tc>
      </w:tr>
    </w:tbl>
    <w:p w14:paraId="23C1E5E0">
      <w:pPr>
        <w:rPr>
          <w:rFonts w:eastAsiaTheme="minorEastAsia"/>
          <w:lang w:eastAsia="zh-CN"/>
        </w:rPr>
      </w:pPr>
    </w:p>
    <w:p w14:paraId="3BAEF1DC">
      <w:pPr>
        <w:rPr>
          <w:rFonts w:eastAsiaTheme="minorEastAsia"/>
          <w:lang w:eastAsia="zh-CN"/>
        </w:rPr>
      </w:pPr>
    </w:p>
    <w:p w14:paraId="34AFBB6C">
      <w:pPr>
        <w:rPr>
          <w:rFonts w:eastAsiaTheme="minorEastAsia"/>
          <w:bCs/>
          <w:highlight w:val="cyan"/>
        </w:rPr>
      </w:pPr>
      <w:r>
        <w:rPr>
          <w:highlight w:val="cyan"/>
          <w:lang w:eastAsia="zh-CN"/>
        </w:rPr>
        <w:t>[FL</w:t>
      </w:r>
      <w:r>
        <w:rPr>
          <w:rFonts w:hint="eastAsia" w:eastAsiaTheme="minorEastAsia"/>
          <w:highlight w:val="cyan"/>
        </w:rPr>
        <w:t>2</w:t>
      </w:r>
      <w:r>
        <w:rPr>
          <w:highlight w:val="cyan"/>
          <w:lang w:eastAsia="zh-CN"/>
        </w:rPr>
        <w:t xml:space="preserve">][M] </w:t>
      </w:r>
      <w:r>
        <w:rPr>
          <w:rFonts w:hint="eastAsia" w:eastAsiaTheme="minorEastAsia"/>
          <w:highlight w:val="cyan"/>
        </w:rPr>
        <w:t>Proposal</w:t>
      </w:r>
      <w:r>
        <w:rPr>
          <w:highlight w:val="cyan"/>
          <w:lang w:eastAsia="zh-CN"/>
        </w:rPr>
        <w:t xml:space="preserve"> 4.8-4</w:t>
      </w:r>
      <w:r>
        <w:rPr>
          <w:rFonts w:hint="eastAsia" w:eastAsiaTheme="minorEastAsia"/>
          <w:highlight w:val="cyan"/>
        </w:rPr>
        <w:t>-rev1</w:t>
      </w:r>
    </w:p>
    <w:p w14:paraId="54B5F201">
      <w:pPr>
        <w:pStyle w:val="121"/>
        <w:numPr>
          <w:ilvl w:val="0"/>
          <w:numId w:val="38"/>
        </w:numPr>
        <w:rPr>
          <w:rFonts w:eastAsiaTheme="minorEastAsia"/>
          <w:i/>
          <w:iCs/>
        </w:rPr>
      </w:pPr>
      <w:r>
        <w:rPr>
          <w:rFonts w:eastAsiaTheme="minorEastAsia"/>
        </w:rPr>
        <w:t>TP #4.</w:t>
      </w:r>
      <w:r>
        <w:rPr>
          <w:rFonts w:hint="eastAsia" w:eastAsiaTheme="minorEastAsia"/>
          <w:lang w:eastAsia="zh-CN"/>
        </w:rPr>
        <w:t>8-7-rev2</w:t>
      </w:r>
      <w:r>
        <w:rPr>
          <w:rFonts w:eastAsiaTheme="minorEastAsia"/>
        </w:rPr>
        <w:t xml:space="preserve"> is agreed for TR 38.901 v19.0.0</w:t>
      </w:r>
    </w:p>
    <w:p w14:paraId="6311ED0C">
      <w:pPr>
        <w:rPr>
          <w:rFonts w:eastAsiaTheme="minorEastAsia"/>
          <w:lang w:eastAsia="zh-CN"/>
        </w:rPr>
      </w:pPr>
    </w:p>
    <w:p w14:paraId="41BFD9A6">
      <w:pPr>
        <w:rPr>
          <w:rFonts w:eastAsiaTheme="minorEastAsia"/>
          <w:lang w:eastAsia="zh-CN"/>
        </w:rPr>
      </w:pPr>
      <w:r>
        <w:rPr>
          <w:rFonts w:eastAsiaTheme="minorEastAsia"/>
          <w:lang w:eastAsia="zh-CN"/>
        </w:rPr>
        <w:t>TP #4.8-7</w:t>
      </w:r>
      <w:r>
        <w:rPr>
          <w:rFonts w:hint="eastAsia" w:eastAsiaTheme="minorEastAsia"/>
          <w:lang w:eastAsia="zh-CN"/>
        </w:rPr>
        <w:t>-rev2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AC1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80D8B8B">
            <w:pPr>
              <w:pStyle w:val="221"/>
              <w:spacing w:line="280" w:lineRule="atLeast"/>
              <w:rPr>
                <w:rFonts w:eastAsiaTheme="minorEastAsia"/>
              </w:rPr>
            </w:pPr>
            <w:r>
              <w:rPr>
                <w:rFonts w:eastAsiaTheme="minorEastAsia"/>
              </w:rP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1245"/>
              <w:gridCol w:w="8157"/>
            </w:tblGrid>
            <w:tr w14:paraId="499A04C4">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3AAF5652">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157" w:type="dxa"/>
                  <w:tcBorders>
                    <w:top w:val="single" w:color="auto" w:sz="4" w:space="0"/>
                    <w:left w:val="single" w:color="auto" w:sz="4" w:space="0"/>
                    <w:bottom w:val="single" w:color="auto" w:sz="4" w:space="0"/>
                    <w:right w:val="single" w:color="auto" w:sz="4" w:space="0"/>
                  </w:tcBorders>
                </w:tcPr>
                <w:p w14:paraId="738F6752">
                  <w:pPr>
                    <w:rPr>
                      <w:rFonts w:ascii="Times New Roman" w:hAnsi="Times New Roman" w:eastAsia="Times New Roman"/>
                      <w:sz w:val="18"/>
                      <w:szCs w:val="18"/>
                    </w:rPr>
                  </w:pPr>
                  <w:r>
                    <w:rPr>
                      <w:rFonts w:ascii="Times New Roman" w:hAnsi="Times New Roman" w:eastAsia="Times New Roman"/>
                      <w:sz w:val="18"/>
                      <w:szCs w:val="18"/>
                    </w:rPr>
                    <w:t xml:space="preserve">For Highway: </w:t>
                  </w:r>
                </w:p>
                <w:p w14:paraId="5F7BA554">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Vehicle Type UT distribution follows vehicle UE dropping as in </w:t>
                  </w:r>
                  <w:r>
                    <w:rPr>
                      <w:rFonts w:ascii="Times New Roman" w:hAnsi="Times New Roman" w:eastAsia="Times New Roman"/>
                      <w:color w:val="EE0000"/>
                      <w:sz w:val="18"/>
                      <w:szCs w:val="18"/>
                    </w:rPr>
                    <w:t>Clause 6.1.2</w:t>
                  </w:r>
                  <w:r>
                    <w:rPr>
                      <w:rFonts w:hint="eastAsia" w:ascii="Times New Roman" w:hAnsi="Times New Roman" w:eastAsiaTheme="minorEastAsia"/>
                      <w:color w:val="EE0000"/>
                      <w:sz w:val="18"/>
                      <w:szCs w:val="18"/>
                      <w:lang w:eastAsia="zh-CN"/>
                    </w:rPr>
                    <w:t xml:space="preserve"> </w:t>
                  </w:r>
                  <w:r>
                    <w:rPr>
                      <w:rFonts w:ascii="Times New Roman" w:hAnsi="Times New Roman" w:eastAsia="Times New Roman"/>
                      <w:strike/>
                      <w:color w:val="EE0000"/>
                      <w:sz w:val="18"/>
                      <w:szCs w:val="18"/>
                    </w:rPr>
                    <w:t xml:space="preserve">Table A.1.2-1 </w:t>
                  </w:r>
                  <w:r>
                    <w:rPr>
                      <w:rFonts w:ascii="Times New Roman" w:hAnsi="Times New Roman" w:eastAsia="Times New Roman"/>
                      <w:sz w:val="18"/>
                      <w:szCs w:val="18"/>
                    </w:rPr>
                    <w:t xml:space="preserve"> from TR3</w:t>
                  </w:r>
                  <w:ins w:id="1093" w:author="Alexandros Manolakos" w:date="2025-08-13T10:42:00Z">
                    <w:r>
                      <w:rPr>
                        <w:rFonts w:ascii="Times New Roman" w:hAnsi="Times New Roman" w:eastAsia="Times New Roman"/>
                        <w:sz w:val="18"/>
                        <w:szCs w:val="18"/>
                      </w:rPr>
                      <w:t>7</w:t>
                    </w:r>
                  </w:ins>
                  <w:del w:id="1094"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25828120">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UTs are uniformly allocated with 100m spacing in the middle of the freeway as per TR3</w:t>
                  </w:r>
                  <w:ins w:id="1095" w:author="Alexandros Manolakos" w:date="2025-08-13T10:42:00Z">
                    <w:r>
                      <w:rPr>
                        <w:rFonts w:ascii="Times New Roman" w:hAnsi="Times New Roman" w:eastAsia="Times New Roman"/>
                        <w:sz w:val="18"/>
                        <w:szCs w:val="18"/>
                      </w:rPr>
                      <w:t>7</w:t>
                    </w:r>
                  </w:ins>
                  <w:del w:id="1096"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1AA07AE6">
                  <w:pPr>
                    <w:rPr>
                      <w:rFonts w:ascii="Times New Roman" w:hAnsi="Times New Roman" w:eastAsia="Times New Roman"/>
                      <w:sz w:val="18"/>
                      <w:szCs w:val="18"/>
                    </w:rPr>
                  </w:pPr>
                  <w:r>
                    <w:rPr>
                      <w:rFonts w:ascii="Times New Roman" w:hAnsi="Times New Roman" w:eastAsia="Times New Roman"/>
                      <w:sz w:val="18"/>
                      <w:szCs w:val="18"/>
                    </w:rPr>
                    <w:t>For Urban grid:</w:t>
                  </w:r>
                </w:p>
                <w:p w14:paraId="19978DF8">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Vehicle Type UT distribution follows vehicle UE dropping as in </w:t>
                  </w:r>
                  <w:r>
                    <w:rPr>
                      <w:rFonts w:ascii="Times New Roman" w:hAnsi="Times New Roman" w:eastAsia="Times New Roman"/>
                      <w:color w:val="EE0000"/>
                      <w:sz w:val="18"/>
                      <w:szCs w:val="18"/>
                    </w:rPr>
                    <w:t>Clause 6.1.2</w:t>
                  </w:r>
                  <w:r>
                    <w:rPr>
                      <w:rFonts w:hint="eastAsia" w:ascii="Times New Roman" w:hAnsi="Times New Roman" w:eastAsiaTheme="minorEastAsia"/>
                      <w:color w:val="EE0000"/>
                      <w:sz w:val="18"/>
                      <w:szCs w:val="18"/>
                      <w:lang w:eastAsia="zh-CN"/>
                    </w:rPr>
                    <w:t xml:space="preserve"> </w:t>
                  </w:r>
                  <w:r>
                    <w:rPr>
                      <w:rFonts w:ascii="Times New Roman" w:hAnsi="Times New Roman" w:eastAsia="Times New Roman"/>
                      <w:strike/>
                      <w:color w:val="EE0000"/>
                      <w:sz w:val="18"/>
                      <w:szCs w:val="18"/>
                    </w:rPr>
                    <w:t xml:space="preserve">Table A.1.2-1 </w:t>
                  </w:r>
                  <w:r>
                    <w:rPr>
                      <w:rFonts w:ascii="Times New Roman" w:hAnsi="Times New Roman" w:eastAsia="Times New Roman"/>
                      <w:sz w:val="18"/>
                      <w:szCs w:val="18"/>
                    </w:rPr>
                    <w:t xml:space="preserve"> from TR3</w:t>
                  </w:r>
                  <w:ins w:id="1097" w:author="Alexandros Manolakos" w:date="2025-08-13T10:42:00Z">
                    <w:r>
                      <w:rPr>
                        <w:rFonts w:ascii="Times New Roman" w:hAnsi="Times New Roman" w:eastAsia="Times New Roman"/>
                        <w:sz w:val="18"/>
                        <w:szCs w:val="18"/>
                      </w:rPr>
                      <w:t>7</w:t>
                    </w:r>
                  </w:ins>
                  <w:del w:id="1098"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14:paraId="662E1059">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1099" w:author="Alexandros Manolakos" w:date="2025-08-13T10:43:00Z">
                    <w:r>
                      <w:rPr>
                        <w:rFonts w:ascii="Times New Roman" w:hAnsi="Times New Roman" w:eastAsia="Times New Roman"/>
                        <w:sz w:val="18"/>
                        <w:szCs w:val="18"/>
                      </w:rPr>
                      <w:t>7</w:t>
                    </w:r>
                  </w:ins>
                  <w:del w:id="1100"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10361B73">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14:paraId="06C7BA96">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14:paraId="374DBB9F">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w:t>
                  </w:r>
                  <w:r>
                    <w:rPr>
                      <w:rFonts w:ascii="Arial" w:hAnsi="Arial"/>
                      <w:sz w:val="18"/>
                      <w:lang w:eastAsia="ko-KR"/>
                    </w:rPr>
                    <w:t>A/</w:t>
                  </w:r>
                  <w:r>
                    <w:rPr>
                      <w:rFonts w:hint="eastAsia" w:ascii="Arial" w:hAnsi="Arial" w:eastAsiaTheme="minorEastAsia"/>
                      <w:color w:val="EE0000"/>
                      <w:sz w:val="18"/>
                      <w:lang w:eastAsia="zh-CN"/>
                    </w:rPr>
                    <w:t>(</w:t>
                  </w:r>
                  <w:r>
                    <w:rPr>
                      <w:rFonts w:ascii="Arial" w:hAnsi="Arial"/>
                      <w:sz w:val="18"/>
                      <w:lang w:eastAsia="ko-KR"/>
                    </w:rPr>
                    <w:t>16</w:t>
                  </w:r>
                  <w:r>
                    <w:rPr>
                      <w:rFonts w:hint="eastAsia" w:ascii="Arial" w:hAnsi="Arial" w:eastAsiaTheme="minorEastAsia"/>
                      <w:color w:val="EE0000"/>
                      <w:sz w:val="18"/>
                      <w:lang w:eastAsia="zh-CN"/>
                    </w:rPr>
                    <w:t>*N)</w:t>
                  </w:r>
                  <w:r>
                    <w:rPr>
                      <w:rFonts w:ascii="Times New Roman" w:hAnsi="Times New Roman" w:eastAsia="Times New Roman"/>
                      <w:sz w:val="18"/>
                      <w:szCs w:val="18"/>
                    </w:rPr>
                    <w:t xml:space="preserve">’, where ‘A’ is the total length of sidewalk where the pedestrian UEs are dropped under the assumption of ‘N’ road grids (i.e., ‘{(250m – 17m) + (433m – 17m)} * 2 * N’). </w:t>
                  </w:r>
                  <w:del w:id="1101" w:author="Yingyang Li" w:date="2025-08-25T00:20:00Z">
                    <w:r>
                      <w:rPr>
                        <w:rFonts w:ascii="Times New Roman" w:hAnsi="Times New Roman" w:eastAsia="Times New Roman"/>
                        <w:sz w:val="18"/>
                        <w:szCs w:val="18"/>
                      </w:rPr>
                      <w:delText>For example, if the pedestrian UEs are dropped in ‘14’ road grids, the inter-pedestrian UE distance (m) is ‘36.344’.</w:delText>
                    </w:r>
                  </w:del>
                </w:p>
                <w:p w14:paraId="3C23A644">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N=1;</w:t>
                  </w:r>
                </w:p>
                <w:p w14:paraId="3EAE60EF">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 the dropping is at the center of intersection per TR3</w:t>
                  </w:r>
                  <w:ins w:id="1102" w:author="Alexandros Manolakos" w:date="2025-08-13T10:42:00Z">
                    <w:r>
                      <w:rPr>
                        <w:rFonts w:ascii="Times New Roman" w:hAnsi="Times New Roman" w:eastAsia="Times New Roman"/>
                        <w:sz w:val="18"/>
                        <w:szCs w:val="18"/>
                      </w:rPr>
                      <w:t>7</w:t>
                    </w:r>
                  </w:ins>
                  <w:del w:id="1103"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.885.</w:t>
                  </w:r>
                </w:p>
                <w:p w14:paraId="42C98FAF">
                  <w:pPr>
                    <w:rPr>
                      <w:rFonts w:ascii="Times New Roman" w:hAnsi="Times New Roman" w:eastAsia="Times New Roman"/>
                      <w:sz w:val="18"/>
                      <w:szCs w:val="18"/>
                    </w:rPr>
                  </w:pPr>
                  <w:r>
                    <w:rPr>
                      <w:rFonts w:ascii="Times New Roman" w:hAnsi="Times New Roman" w:eastAsia="Times New Roman"/>
                      <w:sz w:val="18"/>
                      <w:szCs w:val="18"/>
                    </w:rPr>
                    <w:t>see note 1</w:t>
                  </w:r>
                </w:p>
              </w:tc>
            </w:tr>
          </w:tbl>
          <w:p w14:paraId="34B5A507">
            <w:pPr>
              <w:spacing w:before="120" w:line="280" w:lineRule="atLeast"/>
              <w:jc w:val="both"/>
              <w:rPr>
                <w:rFonts w:eastAsiaTheme="minorEastAsia"/>
                <w:lang w:eastAsia="zh-CN"/>
              </w:rPr>
            </w:pPr>
          </w:p>
          <w:p w14:paraId="3788BE82">
            <w:pPr>
              <w:pStyle w:val="221"/>
              <w:spacing w:line="280" w:lineRule="atLeast"/>
              <w:rPr>
                <w:rFonts w:eastAsiaTheme="minorEastAsia"/>
              </w:rPr>
            </w:pPr>
            <w:r>
              <w:rPr>
                <w:rFonts w:eastAsiaTheme="minorEastAsia"/>
              </w:rPr>
              <w:t>Table 7.9.6.3-2: Simulation assumptions for calibration of type-2 EO</w:t>
            </w:r>
          </w:p>
          <w:tbl>
            <w:tblPr>
              <w:tblStyle w:val="88"/>
              <w:tblW w:w="0" w:type="auto"/>
              <w:tblInd w:w="0" w:type="dxa"/>
              <w:tblLayout w:type="autofit"/>
              <w:tblCellMar>
                <w:top w:w="0" w:type="dxa"/>
                <w:left w:w="108" w:type="dxa"/>
                <w:bottom w:w="0" w:type="dxa"/>
                <w:right w:w="108" w:type="dxa"/>
              </w:tblCellMar>
            </w:tblPr>
            <w:tblGrid>
              <w:gridCol w:w="1245"/>
              <w:gridCol w:w="8157"/>
            </w:tblGrid>
            <w:tr w14:paraId="21CE3A25">
              <w:tblPrEx>
                <w:tblCellMar>
                  <w:top w:w="0" w:type="dxa"/>
                  <w:left w:w="108" w:type="dxa"/>
                  <w:bottom w:w="0" w:type="dxa"/>
                  <w:right w:w="108" w:type="dxa"/>
                </w:tblCellMar>
              </w:tblPrEx>
              <w:trPr>
                <w:trHeight w:val="158" w:hRule="atLeast"/>
              </w:trPr>
              <w:tc>
                <w:tcPr>
                  <w:tcW w:w="1245" w:type="dxa"/>
                  <w:tcBorders>
                    <w:top w:val="single" w:color="auto" w:sz="4" w:space="0"/>
                    <w:left w:val="single" w:color="auto" w:sz="4" w:space="0"/>
                    <w:bottom w:val="single" w:color="auto" w:sz="4" w:space="0"/>
                    <w:right w:val="single" w:color="auto" w:sz="4" w:space="0"/>
                  </w:tcBorders>
                  <w:vAlign w:val="center"/>
                </w:tcPr>
                <w:p w14:paraId="14014736">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157" w:type="dxa"/>
                  <w:tcBorders>
                    <w:top w:val="single" w:color="auto" w:sz="4" w:space="0"/>
                    <w:left w:val="single" w:color="auto" w:sz="4" w:space="0"/>
                    <w:bottom w:val="single" w:color="auto" w:sz="4" w:space="0"/>
                    <w:right w:val="single" w:color="auto" w:sz="4" w:space="0"/>
                  </w:tcBorders>
                </w:tcPr>
                <w:p w14:paraId="1015AF1F">
                  <w:pPr>
                    <w:keepNext/>
                    <w:keepLines/>
                    <w:rPr>
                      <w:rFonts w:ascii="Arial" w:hAnsi="Arial"/>
                      <w:sz w:val="18"/>
                    </w:rPr>
                  </w:pPr>
                  <w:r>
                    <w:rPr>
                      <w:rFonts w:ascii="Arial" w:hAnsi="Arial"/>
                      <w:sz w:val="18"/>
                    </w:rPr>
                    <w:t>-</w:t>
                  </w:r>
                  <w:r>
                    <w:rPr>
                      <w:rFonts w:ascii="Arial" w:hAnsi="Arial"/>
                      <w:sz w:val="18"/>
                      <w:lang w:eastAsia="zh-CN"/>
                    </w:rPr>
                    <w:tab/>
                  </w:r>
                  <w:r>
                    <w:rPr>
                      <w:rFonts w:ascii="Arial" w:hAnsi="Arial"/>
                      <w:sz w:val="18"/>
                      <w:lang w:eastAsia="zh-CN"/>
                    </w:rPr>
                    <w:t>For</w:t>
                  </w:r>
                  <w:r>
                    <w:rPr>
                      <w:rFonts w:ascii="Arial" w:hAnsi="Arial"/>
                      <w:sz w:val="18"/>
                    </w:rPr>
                    <w:t xml:space="preserve"> pedestrian UT</w:t>
                  </w:r>
                </w:p>
                <w:p w14:paraId="2AEBFD33">
                  <w:pPr>
                    <w:keepNext/>
                    <w:keepLines/>
                    <w:ind w:left="291" w:hanging="291"/>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w:t>
                  </w:r>
                  <w:ins w:id="1104" w:author="Alexandros Manolakos" w:date="2025-08-13T10:42:00Z">
                    <w:r>
                      <w:rPr>
                        <w:rFonts w:ascii="Times New Roman" w:hAnsi="Times New Roman" w:eastAsia="Times New Roman"/>
                        <w:sz w:val="18"/>
                        <w:szCs w:val="18"/>
                      </w:rPr>
                      <w:t>7</w:t>
                    </w:r>
                  </w:ins>
                  <w:del w:id="1105" w:author="Alexandros Manolakos" w:date="2025-08-13T10:42:00Z">
                    <w:r>
                      <w:rPr>
                        <w:rFonts w:ascii="Times New Roman" w:hAnsi="Times New Roman" w:eastAsia="Times New Roman"/>
                        <w:sz w:val="18"/>
                        <w:szCs w:val="18"/>
                      </w:rPr>
                      <w:delText>6</w:delText>
                    </w:r>
                  </w:del>
                  <w:r>
                    <w:rPr>
                      <w:rFonts w:ascii="Arial" w:hAnsi="Arial"/>
                      <w:sz w:val="18"/>
                      <w:lang w:eastAsia="ko-KR"/>
                    </w:rPr>
                    <w:t>.885.</w:t>
                  </w:r>
                </w:p>
                <w:p w14:paraId="3A5D4533">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Total number of pedestrian UEs is 16 in the centre grid.</w:t>
                  </w:r>
                </w:p>
                <w:p w14:paraId="27348DCB">
                  <w:pPr>
                    <w:keepNext/>
                    <w:keepLines/>
                    <w:rPr>
                      <w:rFonts w:ascii="Arial" w:hAnsi="Arial"/>
                      <w:sz w:val="18"/>
                      <w:lang w:eastAsia="ko-KR"/>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Pedestrian UE is in the middle of the sidewalk</w:t>
                  </w:r>
                </w:p>
                <w:p w14:paraId="26307D8A">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inter-pedestrian UE distance (m) (i.e., X) is calculated by ‘A/</w:t>
                  </w:r>
                  <w:r>
                    <w:rPr>
                      <w:rFonts w:hint="eastAsia" w:ascii="Arial" w:hAnsi="Arial" w:eastAsiaTheme="minorEastAsia"/>
                      <w:color w:val="EE0000"/>
                      <w:sz w:val="18"/>
                      <w:lang w:eastAsia="zh-CN"/>
                    </w:rPr>
                    <w:t>(</w:t>
                  </w:r>
                  <w:r>
                    <w:rPr>
                      <w:rFonts w:ascii="Arial" w:hAnsi="Arial"/>
                      <w:sz w:val="18"/>
                      <w:lang w:eastAsia="ko-KR"/>
                    </w:rPr>
                    <w:t>16</w:t>
                  </w:r>
                  <w:r>
                    <w:rPr>
                      <w:rFonts w:hint="eastAsia" w:ascii="Arial" w:hAnsi="Arial" w:eastAsiaTheme="minor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1106" w:author="Yingyang Li" w:date="2025-08-25T00:20:00Z">
                    <w:r>
                      <w:rPr>
                        <w:rFonts w:ascii="Arial" w:hAnsi="Arial"/>
                        <w:sz w:val="18"/>
                        <w:lang w:eastAsia="ko-KR"/>
                      </w:rPr>
                      <w:delText>For example, if the pedestrian UEs are dropped in ‘14’ road grids, the inter-pedestrian UE distance (m) is ‘36.344’.</w:delText>
                    </w:r>
                  </w:del>
                </w:p>
                <w:p w14:paraId="2D4CD3FA">
                  <w:pPr>
                    <w:keepNext/>
                    <w:keepLines/>
                    <w:rPr>
                      <w:rFonts w:ascii="Arial" w:hAnsi="Arial"/>
                      <w:sz w:val="18"/>
                      <w:lang w:eastAsia="ko-KR"/>
                    </w:rPr>
                  </w:pPr>
                  <w:r>
                    <w:rPr>
                      <w:rFonts w:ascii="Arial" w:hAnsi="Arial"/>
                      <w:sz w:val="18"/>
                      <w:lang w:eastAsia="zh-CN"/>
                    </w:rPr>
                    <w:tab/>
                  </w: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zh-CN"/>
                    </w:rPr>
                    <w:t>N=1;</w:t>
                  </w:r>
                </w:p>
                <w:p w14:paraId="776CE42D">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277A81B1">
                  <w:pPr>
                    <w:rPr>
                      <w:rFonts w:ascii="Times New Roman" w:hAnsi="Times New Roman" w:eastAsia="Times New Roman"/>
                      <w:sz w:val="18"/>
                      <w:szCs w:val="18"/>
                    </w:rPr>
                  </w:pPr>
                  <w:r>
                    <w:rPr>
                      <w:rFonts w:ascii="Arial" w:hAnsi="Arial"/>
                      <w:sz w:val="18"/>
                      <w:lang w:eastAsia="zh-CN"/>
                    </w:rPr>
                    <w:tab/>
                  </w:r>
                  <w:r>
                    <w:rPr>
                      <w:rFonts w:ascii="Arial" w:hAnsi="Arial"/>
                      <w:sz w:val="18"/>
                      <w:lang w:eastAsia="zh-CN"/>
                    </w:rPr>
                    <w:t>-</w:t>
                  </w:r>
                  <w:r>
                    <w:rPr>
                      <w:rFonts w:ascii="Arial" w:hAnsi="Arial"/>
                      <w:sz w:val="18"/>
                      <w:lang w:eastAsia="zh-CN"/>
                    </w:rPr>
                    <w:tab/>
                  </w:r>
                  <w:r>
                    <w:rPr>
                      <w:rFonts w:ascii="Arial" w:hAnsi="Arial"/>
                      <w:sz w:val="18"/>
                      <w:lang w:eastAsia="ko-KR"/>
                    </w:rPr>
                    <w:t>The dropping is at the center of intersection per TR3</w:t>
                  </w:r>
                  <w:ins w:id="1107" w:author="Alexandros Manolakos" w:date="2025-08-13T10:42:00Z">
                    <w:r>
                      <w:rPr>
                        <w:rFonts w:ascii="Times New Roman" w:hAnsi="Times New Roman" w:eastAsia="Times New Roman"/>
                        <w:sz w:val="18"/>
                        <w:szCs w:val="18"/>
                      </w:rPr>
                      <w:t>7</w:t>
                    </w:r>
                  </w:ins>
                  <w:del w:id="1108" w:author="Alexandros Manolakos" w:date="2025-08-13T10:42:00Z">
                    <w:r>
                      <w:rPr>
                        <w:rFonts w:ascii="Times New Roman" w:hAnsi="Times New Roman" w:eastAsia="Times New Roman"/>
                        <w:sz w:val="18"/>
                        <w:szCs w:val="18"/>
                      </w:rPr>
                      <w:delText>6</w:delText>
                    </w:r>
                  </w:del>
                  <w:r>
                    <w:rPr>
                      <w:rFonts w:ascii="Arial" w:hAnsi="Arial"/>
                      <w:sz w:val="18"/>
                      <w:lang w:eastAsia="ko-KR"/>
                    </w:rPr>
                    <w:t>.885.</w:t>
                  </w:r>
                </w:p>
              </w:tc>
            </w:tr>
          </w:tbl>
          <w:p w14:paraId="7F9964EB">
            <w:pPr>
              <w:spacing w:before="120" w:line="280" w:lineRule="atLeast"/>
              <w:jc w:val="both"/>
              <w:rPr>
                <w:rFonts w:eastAsiaTheme="minorEastAsia"/>
                <w:lang w:eastAsia="zh-CN"/>
              </w:rPr>
            </w:pPr>
          </w:p>
        </w:tc>
      </w:tr>
    </w:tbl>
    <w:p w14:paraId="6EEBCC26">
      <w:pPr>
        <w:rPr>
          <w:rFonts w:eastAsiaTheme="minorEastAsia"/>
          <w:lang w:eastAsia="zh-CN"/>
        </w:rPr>
      </w:pPr>
    </w:p>
    <w:p w14:paraId="69E75D38">
      <w:pPr>
        <w:rPr>
          <w:rFonts w:eastAsiaTheme="minorEastAsia"/>
          <w:lang w:eastAsia="zh-CN"/>
        </w:rPr>
      </w:pPr>
    </w:p>
    <w:p w14:paraId="2AF933FB">
      <w:pPr>
        <w:rPr>
          <w:rFonts w:eastAsiaTheme="minorEastAsia"/>
          <w:lang w:eastAsia="zh-CN"/>
        </w:rPr>
      </w:pPr>
      <w:r>
        <w:rPr>
          <w:rFonts w:hint="eastAsia" w:eastAsiaTheme="minorEastAsia"/>
          <w:lang w:eastAsia="zh-CN"/>
        </w:rPr>
        <w:t>[Moderator</w:t>
      </w:r>
      <w:r>
        <w:rPr>
          <w:rFonts w:eastAsiaTheme="minorEastAsia"/>
          <w:lang w:eastAsia="zh-CN"/>
        </w:rPr>
        <w:t>’</w:t>
      </w:r>
      <w:r>
        <w:rPr>
          <w:rFonts w:hint="eastAsia" w:eastAsiaTheme="minorEastAsia"/>
          <w:lang w:eastAsia="zh-CN"/>
        </w:rPr>
        <w:t xml:space="preserve">s note] Agreed in Monday online. </w:t>
      </w:r>
    </w:p>
    <w:p w14:paraId="5E85F679">
      <w:pPr>
        <w:pStyle w:val="5"/>
        <w:tabs>
          <w:tab w:val="clear" w:pos="425"/>
        </w:tabs>
        <w:suppressAutoHyphens w:val="0"/>
        <w:ind w:left="720" w:hanging="720"/>
        <w:rPr>
          <w:highlight w:val="green"/>
          <w:lang w:val="en-US"/>
        </w:rPr>
      </w:pPr>
      <w:r>
        <w:rPr>
          <w:highlight w:val="green"/>
          <w:lang w:val="en-US"/>
        </w:rPr>
        <w:t>Agreement</w:t>
      </w:r>
    </w:p>
    <w:p w14:paraId="544D5D77">
      <w:pPr>
        <w:rPr>
          <w:rFonts w:eastAsiaTheme="minorEastAsia"/>
          <w:i/>
          <w:iCs/>
        </w:rPr>
      </w:pPr>
      <w:r>
        <w:rPr>
          <w:rFonts w:eastAsiaTheme="minorEastAsia"/>
        </w:rPr>
        <w:t>TP #4.</w:t>
      </w:r>
      <w:r>
        <w:rPr>
          <w:rFonts w:hint="eastAsia" w:eastAsiaTheme="minorEastAsia"/>
          <w:lang w:eastAsia="zh-CN"/>
        </w:rPr>
        <w:t>8-7-rev2</w:t>
      </w:r>
      <w:r>
        <w:rPr>
          <w:rFonts w:eastAsiaTheme="minorEastAsia"/>
        </w:rPr>
        <w:t xml:space="preserve"> in section 4.8.4 of R1-2506473  for TR 38.901 v19.0.0</w:t>
      </w:r>
    </w:p>
    <w:p w14:paraId="29382300">
      <w:pPr>
        <w:rPr>
          <w:rFonts w:eastAsiaTheme="minorEastAsia"/>
          <w:lang w:eastAsia="zh-CN"/>
        </w:rPr>
      </w:pPr>
    </w:p>
    <w:p w14:paraId="5E39D9CC">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6C65624A">
      <w:pPr>
        <w:rPr>
          <w:rFonts w:eastAsiaTheme="minorEastAsia"/>
          <w:lang w:eastAsia="zh-CN"/>
        </w:rPr>
      </w:pPr>
      <w:r>
        <w:rPr>
          <w:rFonts w:eastAsiaTheme="minorEastAsia"/>
          <w:lang w:eastAsia="zh-CN"/>
        </w:rPr>
        <w:t>TP # 4.8-8 (CATT,CICTCI)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0"/>
      </w:tblGrid>
      <w:tr w14:paraId="166D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0878A267">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rFonts w:eastAsiaTheme="minorEastAsia"/>
                <w:b/>
                <w:lang w:eastAsia="zh-CN"/>
              </w:rPr>
              <w:t>Proposal</w:t>
            </w:r>
            <w:r>
              <w:rPr>
                <w:rFonts w:hint="eastAsia" w:eastAsiaTheme="minor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16FB0417">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3 </w:t>
            </w:r>
            <w:r>
              <w:rPr>
                <w:rFonts w:eastAsia="宋体"/>
                <w:lang w:val="zh-CN" w:eastAsia="zh-CN"/>
              </w:rPr>
              <w:t>is</w:t>
            </w:r>
            <w:r>
              <w:rPr>
                <w:rFonts w:hint="eastAsia" w:eastAsia="宋体"/>
                <w:lang w:val="zh-CN" w:eastAsia="zh-CN"/>
              </w:rPr>
              <w:t xml:space="preserve"> as follows:</w:t>
            </w:r>
          </w:p>
          <w:p w14:paraId="36D8A273">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2FDCE32E">
            <w:pPr>
              <w:pStyle w:val="406"/>
              <w:spacing w:after="120" w:line="280" w:lineRule="atLeast"/>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r>
            <w:r>
              <w:rPr>
                <w:rFonts w:eastAsiaTheme="minorEastAsia"/>
                <w:szCs w:val="20"/>
                <w:lang w:val="en-US" w:eastAsia="zh-CN"/>
              </w:rPr>
              <w:t>Calibration of the indoor factory scenario</w:t>
            </w:r>
          </w:p>
          <w:p w14:paraId="4804278A">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626DAC14">
            <w:pPr>
              <w:spacing w:before="120" w:after="180" w:line="280" w:lineRule="atLeast"/>
              <w:jc w:val="both"/>
              <w:rPr>
                <w:rFonts w:eastAsia="等线"/>
                <w:szCs w:val="20"/>
                <w:lang w:eastAsia="ko-KR"/>
              </w:rPr>
            </w:pPr>
            <w:r>
              <w:rPr>
                <w:rFonts w:eastAsia="等线"/>
                <w:szCs w:val="20"/>
                <w:lang w:eastAsia="ko-KR"/>
              </w:rPr>
              <w:t xml:space="preserve">For the InF, the calibration parameters can be found in Table </w:t>
            </w:r>
            <w:ins w:id="1109" w:author="CATT, CICTCI" w:date="2025-08-15T14:04:00Z">
              <w:r>
                <w:rPr>
                  <w:rFonts w:eastAsia="等线"/>
                  <w:szCs w:val="20"/>
                  <w:lang w:eastAsia="ko-KR"/>
                </w:rPr>
                <w:t>7.8-10</w:t>
              </w:r>
            </w:ins>
            <w:del w:id="1110" w:author="CATT, CICTCI" w:date="2025-08-15T14:04:00Z">
              <w:r>
                <w:rPr>
                  <w:rFonts w:eastAsia="等线"/>
                  <w:szCs w:val="20"/>
                  <w:lang w:eastAsia="ko-KR"/>
                </w:rPr>
                <w:delText>7.8-7</w:delText>
              </w:r>
            </w:del>
            <w:r>
              <w:rPr>
                <w:rFonts w:eastAsia="等线"/>
                <w:szCs w:val="20"/>
                <w:lang w:eastAsia="ko-KR"/>
              </w:rPr>
              <w:t>. The calibration results can be found in R1-1909704.</w:t>
            </w:r>
          </w:p>
          <w:p w14:paraId="246F5807">
            <w:pPr>
              <w:pStyle w:val="406"/>
              <w:spacing w:before="0" w:after="120" w:afterLines="50" w:line="280" w:lineRule="atLeast"/>
              <w:rPr>
                <w:rFonts w:eastAsia="等线"/>
                <w:szCs w:val="20"/>
                <w:lang w:val="en-GB" w:eastAsia="zh-CN"/>
              </w:rPr>
            </w:pPr>
            <w:r>
              <w:rPr>
                <w:rFonts w:eastAsia="等线"/>
                <w:szCs w:val="20"/>
                <w:lang w:val="en-GB" w:eastAsia="ko-KR"/>
              </w:rPr>
              <w:t>It should be noted absolute delay model had not been agreed by the deadline, so companies were not able to submit CDF of first path excess delay for serving cell.</w:t>
            </w:r>
          </w:p>
          <w:p w14:paraId="5E90D96F">
            <w:pPr>
              <w:pStyle w:val="221"/>
              <w:spacing w:line="280" w:lineRule="atLeast"/>
              <w:rPr>
                <w:rFonts w:eastAsiaTheme="minorEastAsia"/>
                <w:lang w:eastAsia="zh-CN"/>
              </w:rPr>
            </w:pPr>
            <w:r>
              <w:t xml:space="preserve">Table </w:t>
            </w:r>
            <w:ins w:id="1111" w:author="CATT, CICTCI" w:date="2025-08-15T14:04:00Z">
              <w:r>
                <w:rPr/>
                <w:t>7.8-10</w:t>
              </w:r>
            </w:ins>
            <w:del w:id="1112" w:author="CATT, CICTCI" w:date="2025-08-15T14:04:00Z">
              <w:r>
                <w:rPr/>
                <w:delText>7.8-7</w:delText>
              </w:r>
            </w:del>
            <w:r>
              <w:t>: Simulation assumptions for large scale calibration for the indoor factory scenario</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9"/>
              <w:gridCol w:w="6885"/>
            </w:tblGrid>
            <w:tr w14:paraId="65D7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0" w:type="auto"/>
                  <w:tcBorders>
                    <w:top w:val="single" w:color="auto" w:sz="4" w:space="0"/>
                    <w:left w:val="single" w:color="auto" w:sz="4" w:space="0"/>
                    <w:bottom w:val="single" w:color="auto" w:sz="4" w:space="0"/>
                    <w:right w:val="single" w:color="auto" w:sz="4" w:space="0"/>
                  </w:tcBorders>
                  <w:shd w:val="clear" w:color="auto" w:fill="D9D9D9"/>
                </w:tcPr>
                <w:p w14:paraId="75F26FCE">
                  <w:pPr>
                    <w:pStyle w:val="150"/>
                    <w:rPr>
                      <w:b w:val="0"/>
                    </w:rPr>
                  </w:pPr>
                  <w:r>
                    <w:t>Parameter</w:t>
                  </w:r>
                </w:p>
              </w:tc>
              <w:tc>
                <w:tcPr>
                  <w:tcW w:w="0" w:type="auto"/>
                  <w:tcBorders>
                    <w:top w:val="single" w:color="auto" w:sz="4" w:space="0"/>
                    <w:left w:val="single" w:color="auto" w:sz="4" w:space="0"/>
                    <w:bottom w:val="single" w:color="auto" w:sz="4" w:space="0"/>
                    <w:right w:val="single" w:color="auto" w:sz="4" w:space="0"/>
                  </w:tcBorders>
                  <w:shd w:val="clear" w:color="auto" w:fill="D9D9D9"/>
                </w:tcPr>
                <w:p w14:paraId="70B83508">
                  <w:pPr>
                    <w:pStyle w:val="150"/>
                    <w:rPr>
                      <w:b w:val="0"/>
                    </w:rPr>
                  </w:pPr>
                  <w:r>
                    <w:t>Values</w:t>
                  </w:r>
                </w:p>
              </w:tc>
            </w:tr>
            <w:tr w14:paraId="73CB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Borders>
                    <w:top w:val="single" w:color="auto" w:sz="4" w:space="0"/>
                    <w:left w:val="single" w:color="auto" w:sz="4" w:space="0"/>
                    <w:bottom w:val="single" w:color="auto" w:sz="4" w:space="0"/>
                    <w:right w:val="single" w:color="auto" w:sz="4" w:space="0"/>
                  </w:tcBorders>
                </w:tcPr>
                <w:p w14:paraId="15DEA44D">
                  <w:pPr>
                    <w:keepNext/>
                    <w:keepLines/>
                    <w:rPr>
                      <w:rFonts w:ascii="Arial" w:hAnsi="Arial" w:eastAsia="宋体" w:cs="Arial"/>
                      <w:sz w:val="18"/>
                      <w:szCs w:val="18"/>
                    </w:rPr>
                  </w:pPr>
                  <w:r>
                    <w:rPr>
                      <w:rFonts w:ascii="Arial" w:hAnsi="Arial" w:eastAsia="宋体" w:cs="Arial"/>
                      <w:sz w:val="18"/>
                      <w:szCs w:val="18"/>
                    </w:rPr>
                    <w:t>Scenario</w:t>
                  </w:r>
                </w:p>
              </w:tc>
              <w:tc>
                <w:tcPr>
                  <w:tcW w:w="0" w:type="auto"/>
                  <w:tcBorders>
                    <w:top w:val="single" w:color="auto" w:sz="4" w:space="0"/>
                    <w:left w:val="single" w:color="auto" w:sz="4" w:space="0"/>
                    <w:bottom w:val="single" w:color="auto" w:sz="4" w:space="0"/>
                    <w:right w:val="single" w:color="auto" w:sz="4" w:space="0"/>
                  </w:tcBorders>
                </w:tcPr>
                <w:p w14:paraId="1951D7AC">
                  <w:pPr>
                    <w:keepNext/>
                    <w:keepLines/>
                    <w:rPr>
                      <w:rFonts w:ascii="Arial" w:hAnsi="Arial" w:eastAsia="宋体" w:cs="Arial"/>
                      <w:sz w:val="18"/>
                      <w:szCs w:val="18"/>
                    </w:rPr>
                  </w:pPr>
                  <w:r>
                    <w:rPr>
                      <w:rFonts w:ascii="Arial" w:hAnsi="Arial" w:eastAsia="宋体" w:cs="Arial"/>
                      <w:sz w:val="18"/>
                      <w:szCs w:val="18"/>
                    </w:rPr>
                    <w:t>InF-SL, InF-DL, InF-SH, InF-DH</w:t>
                  </w:r>
                </w:p>
              </w:tc>
            </w:tr>
          </w:tbl>
          <w:p w14:paraId="63553C17">
            <w:pPr>
              <w:pStyle w:val="406"/>
              <w:spacing w:before="0" w:after="120" w:afterLines="50" w:line="280" w:lineRule="atLeast"/>
              <w:rPr>
                <w:rFonts w:eastAsiaTheme="minorEastAsia"/>
                <w:color w:val="FF0000"/>
                <w:lang w:val="en-US" w:eastAsia="zh-CN"/>
              </w:rPr>
            </w:pPr>
          </w:p>
          <w:p w14:paraId="57EF2BAD">
            <w:pPr>
              <w:pStyle w:val="221"/>
              <w:spacing w:line="280" w:lineRule="atLeast"/>
              <w:rPr>
                <w:lang w:eastAsia="zh-CN"/>
              </w:rPr>
            </w:pPr>
            <w:r>
              <w:rPr>
                <w:lang w:eastAsia="zh-CN"/>
              </w:rPr>
              <w:t>Table 7.9.1-4: Evaluation parameters for AGV sensing scenarios</w:t>
            </w:r>
          </w:p>
          <w:tbl>
            <w:tblPr>
              <w:tblStyle w:val="88"/>
              <w:tblW w:w="9497" w:type="dxa"/>
              <w:tblInd w:w="137" w:type="dxa"/>
              <w:tblLayout w:type="autofit"/>
              <w:tblCellMar>
                <w:top w:w="0" w:type="dxa"/>
                <w:left w:w="108" w:type="dxa"/>
                <w:bottom w:w="0" w:type="dxa"/>
                <w:right w:w="108" w:type="dxa"/>
              </w:tblCellMar>
            </w:tblPr>
            <w:tblGrid>
              <w:gridCol w:w="3870"/>
              <w:gridCol w:w="5627"/>
            </w:tblGrid>
            <w:tr w14:paraId="7B77394B">
              <w:tblPrEx>
                <w:tblCellMar>
                  <w:top w:w="0" w:type="dxa"/>
                  <w:left w:w="108" w:type="dxa"/>
                  <w:bottom w:w="0" w:type="dxa"/>
                  <w:right w:w="108" w:type="dxa"/>
                </w:tblCellMar>
              </w:tblPrEx>
              <w:trPr>
                <w:trHeight w:val="220" w:hRule="atLeast"/>
              </w:trPr>
              <w:tc>
                <w:tcPr>
                  <w:tcW w:w="3870"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D6B6637">
                  <w:pPr>
                    <w:keepNext/>
                    <w:keepLines/>
                    <w:jc w:val="center"/>
                    <w:rPr>
                      <w:rFonts w:ascii="Arial" w:hAnsi="Arial" w:eastAsia="等线"/>
                      <w:b/>
                      <w:sz w:val="18"/>
                      <w:lang w:eastAsia="zh-CN"/>
                    </w:rPr>
                  </w:pPr>
                  <w:r>
                    <w:rPr>
                      <w:rFonts w:ascii="Arial" w:hAnsi="Arial"/>
                      <w:b/>
                      <w:sz w:val="18"/>
                    </w:rPr>
                    <w:t>Parameters</w:t>
                  </w:r>
                </w:p>
              </w:tc>
              <w:tc>
                <w:tcPr>
                  <w:tcW w:w="5627" w:type="dxa"/>
                  <w:tcBorders>
                    <w:top w:val="single" w:color="000000" w:sz="4" w:space="0"/>
                    <w:left w:val="single" w:color="000000" w:sz="4" w:space="0"/>
                    <w:bottom w:val="single" w:color="000000" w:sz="4" w:space="0"/>
                    <w:right w:val="single" w:color="000000" w:sz="4" w:space="0"/>
                  </w:tcBorders>
                  <w:shd w:val="clear" w:color="auto" w:fill="D9D9D9"/>
                </w:tcPr>
                <w:p w14:paraId="6C3D01B4">
                  <w:pPr>
                    <w:keepNext/>
                    <w:keepLines/>
                    <w:jc w:val="center"/>
                    <w:rPr>
                      <w:rFonts w:ascii="Arial" w:hAnsi="Arial"/>
                      <w:b/>
                      <w:sz w:val="18"/>
                      <w:lang w:eastAsia="zh-CN"/>
                    </w:rPr>
                  </w:pPr>
                  <w:r>
                    <w:rPr>
                      <w:rFonts w:ascii="Arial" w:hAnsi="Arial"/>
                      <w:b/>
                      <w:sz w:val="18"/>
                      <w:lang w:eastAsia="zh-CN"/>
                    </w:rPr>
                    <w:t>Value</w:t>
                  </w:r>
                </w:p>
              </w:tc>
            </w:tr>
            <w:tr w14:paraId="70E50D28">
              <w:tblPrEx>
                <w:tblCellMar>
                  <w:top w:w="0" w:type="dxa"/>
                  <w:left w:w="108" w:type="dxa"/>
                  <w:bottom w:w="0" w:type="dxa"/>
                  <w:right w:w="108" w:type="dxa"/>
                </w:tblCellMar>
              </w:tblPrEx>
              <w:trPr>
                <w:trHeight w:val="106" w:hRule="atLeast"/>
              </w:trPr>
              <w:tc>
                <w:tcPr>
                  <w:tcW w:w="3870" w:type="dxa"/>
                  <w:tcBorders>
                    <w:top w:val="single" w:color="000000" w:sz="4" w:space="0"/>
                    <w:left w:val="single" w:color="000000" w:sz="4" w:space="0"/>
                    <w:bottom w:val="single" w:color="000000" w:sz="4" w:space="0"/>
                    <w:right w:val="single" w:color="000000" w:sz="4" w:space="0"/>
                  </w:tcBorders>
                  <w:vAlign w:val="center"/>
                </w:tcPr>
                <w:p w14:paraId="27DDE975">
                  <w:pPr>
                    <w:keepNext/>
                    <w:keepLines/>
                    <w:rPr>
                      <w:rFonts w:ascii="Arial" w:hAnsi="Arial"/>
                      <w:sz w:val="18"/>
                    </w:rPr>
                  </w:pPr>
                  <w:r>
                    <w:rPr>
                      <w:rFonts w:ascii="Arial" w:hAnsi="Arial"/>
                      <w:sz w:val="18"/>
                    </w:rPr>
                    <w:t>Applicable communication scenarios</w:t>
                  </w:r>
                </w:p>
              </w:tc>
              <w:tc>
                <w:tcPr>
                  <w:tcW w:w="5627" w:type="dxa"/>
                  <w:tcBorders>
                    <w:top w:val="single" w:color="000000" w:sz="4" w:space="0"/>
                    <w:left w:val="single" w:color="000000" w:sz="4" w:space="0"/>
                    <w:bottom w:val="single" w:color="000000" w:sz="4" w:space="0"/>
                    <w:right w:val="single" w:color="000000" w:sz="4" w:space="0"/>
                  </w:tcBorders>
                  <w:vAlign w:val="center"/>
                </w:tcPr>
                <w:p w14:paraId="0752070C">
                  <w:pPr>
                    <w:keepNext/>
                    <w:keepLines/>
                    <w:rPr>
                      <w:rFonts w:ascii="Arial" w:hAnsi="Arial"/>
                      <w:sz w:val="18"/>
                    </w:rPr>
                  </w:pPr>
                  <w:r>
                    <w:rPr>
                      <w:rFonts w:ascii="Arial" w:hAnsi="Arial"/>
                      <w:sz w:val="18"/>
                    </w:rPr>
                    <w:t xml:space="preserve">InF (Table </w:t>
                  </w:r>
                  <w:ins w:id="1113" w:author="CATT, CICTCI" w:date="2025-08-15T14:04:00Z">
                    <w:r>
                      <w:rPr>
                        <w:rFonts w:ascii="Arial" w:hAnsi="Arial"/>
                        <w:sz w:val="18"/>
                      </w:rPr>
                      <w:t>7.8-10</w:t>
                    </w:r>
                  </w:ins>
                  <w:del w:id="1114" w:author="CATT, CICTCI" w:date="2025-08-15T14:04:00Z">
                    <w:r>
                      <w:rPr>
                        <w:rFonts w:ascii="Arial" w:hAnsi="Arial"/>
                        <w:sz w:val="18"/>
                      </w:rPr>
                      <w:delText>7.8-7</w:delText>
                    </w:r>
                  </w:del>
                  <w:r>
                    <w:rPr>
                      <w:rFonts w:ascii="Arial" w:hAnsi="Arial"/>
                      <w:sz w:val="18"/>
                    </w:rPr>
                    <w:t>)</w:t>
                  </w:r>
                </w:p>
              </w:tc>
            </w:tr>
          </w:tbl>
          <w:p w14:paraId="1E36A168">
            <w:pPr>
              <w:pStyle w:val="406"/>
              <w:spacing w:before="0" w:after="120" w:afterLines="50" w:line="280" w:lineRule="atLeast"/>
              <w:rPr>
                <w:rFonts w:eastAsiaTheme="minorEastAsia"/>
                <w:color w:val="FF0000"/>
                <w:lang w:val="en-US" w:eastAsia="zh-CN"/>
              </w:rPr>
            </w:pPr>
          </w:p>
          <w:p w14:paraId="30DADF96">
            <w:pPr>
              <w:pStyle w:val="221"/>
              <w:spacing w:line="280" w:lineRule="atLeast"/>
            </w:pPr>
            <w:r>
              <w:t>Table 7.9.6.1-4. Simulation assumptions for large scale calibration for AGV sensing targets</w:t>
            </w:r>
          </w:p>
          <w:tbl>
            <w:tblPr>
              <w:tblStyle w:val="88"/>
              <w:tblW w:w="9634" w:type="dxa"/>
              <w:tblInd w:w="0" w:type="dxa"/>
              <w:tblLayout w:type="autofit"/>
              <w:tblCellMar>
                <w:top w:w="0" w:type="dxa"/>
                <w:left w:w="108" w:type="dxa"/>
                <w:bottom w:w="0" w:type="dxa"/>
                <w:right w:w="108" w:type="dxa"/>
              </w:tblCellMar>
            </w:tblPr>
            <w:tblGrid>
              <w:gridCol w:w="2405"/>
              <w:gridCol w:w="7229"/>
            </w:tblGrid>
            <w:tr w14:paraId="107E8F6D">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57C037EF">
                  <w:pPr>
                    <w:keepNext/>
                    <w:keepLines/>
                    <w:jc w:val="center"/>
                    <w:rPr>
                      <w:rFonts w:ascii="Arial" w:hAnsi="Arial"/>
                      <w:b/>
                      <w:sz w:val="18"/>
                    </w:rPr>
                  </w:pPr>
                  <w:r>
                    <w:rPr>
                      <w:rFonts w:ascii="Arial" w:hAnsi="Arial"/>
                      <w:b/>
                      <w:sz w:val="18"/>
                    </w:rPr>
                    <w:t>Parameters</w:t>
                  </w:r>
                </w:p>
              </w:tc>
              <w:tc>
                <w:tcPr>
                  <w:tcW w:w="7229" w:type="dxa"/>
                  <w:tcBorders>
                    <w:top w:val="single" w:color="auto" w:sz="4" w:space="0"/>
                    <w:left w:val="single" w:color="auto" w:sz="4" w:space="0"/>
                    <w:bottom w:val="single" w:color="auto" w:sz="4" w:space="0"/>
                    <w:right w:val="single" w:color="auto" w:sz="4" w:space="0"/>
                  </w:tcBorders>
                </w:tcPr>
                <w:p w14:paraId="042EBFBE">
                  <w:pPr>
                    <w:keepNext/>
                    <w:keepLines/>
                    <w:jc w:val="center"/>
                    <w:rPr>
                      <w:rFonts w:ascii="Arial" w:hAnsi="Arial"/>
                      <w:b/>
                      <w:sz w:val="18"/>
                    </w:rPr>
                  </w:pPr>
                  <w:r>
                    <w:rPr>
                      <w:rFonts w:ascii="Arial" w:hAnsi="Arial"/>
                      <w:b/>
                      <w:sz w:val="18"/>
                    </w:rPr>
                    <w:t>Values</w:t>
                  </w:r>
                </w:p>
              </w:tc>
            </w:tr>
            <w:tr w14:paraId="61DA1E20">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6251134D">
                  <w:pPr>
                    <w:keepNext/>
                    <w:keepLines/>
                    <w:rPr>
                      <w:rFonts w:ascii="Arial" w:hAnsi="Arial"/>
                      <w:sz w:val="18"/>
                    </w:rPr>
                  </w:pPr>
                  <w:r>
                    <w:rPr>
                      <w:rFonts w:ascii="Arial" w:hAnsi="Arial"/>
                      <w:sz w:val="18"/>
                    </w:rPr>
                    <w:t>Scenario</w:t>
                  </w:r>
                </w:p>
              </w:tc>
              <w:tc>
                <w:tcPr>
                  <w:tcW w:w="7229" w:type="dxa"/>
                  <w:tcBorders>
                    <w:top w:val="single" w:color="auto" w:sz="4" w:space="0"/>
                    <w:left w:val="single" w:color="auto" w:sz="4" w:space="0"/>
                    <w:bottom w:val="single" w:color="auto" w:sz="4" w:space="0"/>
                    <w:right w:val="single" w:color="auto" w:sz="4" w:space="0"/>
                  </w:tcBorders>
                </w:tcPr>
                <w:p w14:paraId="5B5E4E7B">
                  <w:pPr>
                    <w:keepNext/>
                    <w:keepLines/>
                    <w:rPr>
                      <w:rFonts w:ascii="Arial" w:hAnsi="Arial"/>
                      <w:sz w:val="18"/>
                      <w:lang w:eastAsia="ko-KR"/>
                    </w:rPr>
                  </w:pPr>
                  <w:r>
                    <w:rPr>
                      <w:rFonts w:ascii="Arial" w:hAnsi="Arial"/>
                      <w:sz w:val="18"/>
                      <w:lang w:eastAsia="ko-KR"/>
                    </w:rPr>
                    <w:t>InF: 18 TRPs per the big hall: L = 300 m x W = 150 m</w:t>
                  </w:r>
                </w:p>
                <w:p w14:paraId="4BF5B8E6">
                  <w:pPr>
                    <w:keepNext/>
                    <w:keepLines/>
                    <w:rPr>
                      <w:rFonts w:ascii="Arial" w:hAnsi="Arial"/>
                      <w:sz w:val="18"/>
                      <w:lang w:eastAsia="ko-KR"/>
                    </w:rPr>
                  </w:pPr>
                  <w:r>
                    <w:rPr>
                      <w:rFonts w:ascii="Arial" w:hAnsi="Arial"/>
                      <w:sz w:val="18"/>
                      <w:lang w:eastAsia="zh-CN"/>
                    </w:rPr>
                    <w:drawing>
                      <wp:inline distT="0" distB="0" distL="0" distR="0">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54828B99">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2F324B98">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378AC5FC">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14:paraId="47967F89">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07C299B4">
                  <w:pPr>
                    <w:keepNext/>
                    <w:keepLines/>
                    <w:rPr>
                      <w:rFonts w:ascii="Arial" w:hAnsi="Arial"/>
                      <w:sz w:val="18"/>
                    </w:rPr>
                  </w:pPr>
                  <w:r>
                    <w:rPr>
                      <w:rFonts w:ascii="Arial" w:hAnsi="Arial"/>
                      <w:sz w:val="18"/>
                    </w:rPr>
                    <w:t>Sensing mode</w:t>
                  </w:r>
                </w:p>
              </w:tc>
              <w:tc>
                <w:tcPr>
                  <w:tcW w:w="7229" w:type="dxa"/>
                  <w:tcBorders>
                    <w:top w:val="single" w:color="auto" w:sz="4" w:space="0"/>
                    <w:left w:val="single" w:color="auto" w:sz="4" w:space="0"/>
                    <w:bottom w:val="single" w:color="auto" w:sz="4" w:space="0"/>
                    <w:right w:val="single" w:color="auto" w:sz="4" w:space="0"/>
                  </w:tcBorders>
                </w:tcPr>
                <w:p w14:paraId="4F8F4D54">
                  <w:pPr>
                    <w:keepNext/>
                    <w:keepLines/>
                    <w:rPr>
                      <w:rFonts w:ascii="Arial" w:hAnsi="Arial"/>
                      <w:sz w:val="18"/>
                    </w:rPr>
                  </w:pPr>
                  <w:r>
                    <w:rPr>
                      <w:rFonts w:ascii="Arial" w:hAnsi="Arial"/>
                      <w:sz w:val="18"/>
                    </w:rPr>
                    <w:t>TRP monostatic, TRP-TRP bistatic, TRP-UE bistatic, UE-UE bistatic, UE monostatic</w:t>
                  </w:r>
                </w:p>
              </w:tc>
            </w:tr>
            <w:tr w14:paraId="28AA1E79">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73A77372">
                  <w:pPr>
                    <w:keepNext/>
                    <w:keepLines/>
                    <w:rPr>
                      <w:rFonts w:ascii="Arial" w:hAnsi="Arial"/>
                      <w:sz w:val="18"/>
                    </w:rPr>
                  </w:pPr>
                  <w:r>
                    <w:rPr>
                      <w:rFonts w:ascii="Arial" w:hAnsi="Arial"/>
                      <w:sz w:val="18"/>
                    </w:rPr>
                    <w:t>Target type</w:t>
                  </w:r>
                </w:p>
              </w:tc>
              <w:tc>
                <w:tcPr>
                  <w:tcW w:w="7229" w:type="dxa"/>
                  <w:tcBorders>
                    <w:top w:val="single" w:color="auto" w:sz="4" w:space="0"/>
                    <w:left w:val="single" w:color="auto" w:sz="4" w:space="0"/>
                    <w:bottom w:val="single" w:color="auto" w:sz="4" w:space="0"/>
                    <w:right w:val="single" w:color="auto" w:sz="4" w:space="0"/>
                  </w:tcBorders>
                </w:tcPr>
                <w:p w14:paraId="7A04E3F5">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14:paraId="3856FFC2">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215FD429">
                  <w:pPr>
                    <w:keepNext/>
                    <w:keepLines/>
                    <w:rPr>
                      <w:rFonts w:ascii="Arial" w:hAnsi="Arial"/>
                      <w:sz w:val="18"/>
                    </w:rPr>
                  </w:pPr>
                  <w:r>
                    <w:rPr>
                      <w:rFonts w:ascii="Arial" w:hAnsi="Arial"/>
                      <w:sz w:val="18"/>
                    </w:rPr>
                    <w:t>BS Tx power</w:t>
                  </w:r>
                </w:p>
              </w:tc>
              <w:tc>
                <w:tcPr>
                  <w:tcW w:w="7229" w:type="dxa"/>
                  <w:tcBorders>
                    <w:top w:val="single" w:color="auto" w:sz="4" w:space="0"/>
                    <w:left w:val="single" w:color="auto" w:sz="4" w:space="0"/>
                    <w:bottom w:val="single" w:color="auto" w:sz="4" w:space="0"/>
                    <w:right w:val="single" w:color="auto" w:sz="4" w:space="0"/>
                  </w:tcBorders>
                </w:tcPr>
                <w:p w14:paraId="745AF851">
                  <w:pPr>
                    <w:keepNext/>
                    <w:keepLines/>
                    <w:rPr>
                      <w:rFonts w:ascii="Arial" w:hAnsi="Arial"/>
                      <w:sz w:val="18"/>
                    </w:rPr>
                  </w:pPr>
                  <w:r>
                    <w:rPr>
                      <w:rFonts w:ascii="Arial" w:hAnsi="Arial"/>
                      <w:sz w:val="18"/>
                    </w:rPr>
                    <w:t>FR1: 24dBm</w:t>
                  </w:r>
                </w:p>
                <w:p w14:paraId="60F529F1">
                  <w:pPr>
                    <w:keepNext/>
                    <w:keepLines/>
                    <w:rPr>
                      <w:rFonts w:ascii="Arial" w:hAnsi="Arial"/>
                      <w:sz w:val="18"/>
                    </w:rPr>
                  </w:pPr>
                  <w:r>
                    <w:rPr>
                      <w:rFonts w:ascii="Arial" w:hAnsi="Arial"/>
                      <w:sz w:val="18"/>
                    </w:rPr>
                    <w:t>FR2: 23dBm</w:t>
                  </w:r>
                </w:p>
              </w:tc>
            </w:tr>
            <w:tr w14:paraId="372D8956">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tcPr>
                <w:p w14:paraId="7C9E7CF4">
                  <w:pPr>
                    <w:keepNext/>
                    <w:keepLines/>
                    <w:rPr>
                      <w:rFonts w:ascii="Arial" w:hAnsi="Arial"/>
                      <w:sz w:val="18"/>
                    </w:rPr>
                  </w:pPr>
                  <w:r>
                    <w:rPr>
                      <w:rFonts w:ascii="Arial" w:hAnsi="Arial"/>
                      <w:sz w:val="18"/>
                    </w:rPr>
                    <w:t>UT height</w:t>
                  </w:r>
                </w:p>
              </w:tc>
              <w:tc>
                <w:tcPr>
                  <w:tcW w:w="7229" w:type="dxa"/>
                  <w:tcBorders>
                    <w:top w:val="single" w:color="auto" w:sz="4" w:space="0"/>
                    <w:left w:val="single" w:color="auto" w:sz="4" w:space="0"/>
                    <w:bottom w:val="single" w:color="auto" w:sz="4" w:space="0"/>
                    <w:right w:val="single" w:color="auto" w:sz="4" w:space="0"/>
                  </w:tcBorders>
                </w:tcPr>
                <w:p w14:paraId="672CA7C8">
                  <w:pPr>
                    <w:keepNext/>
                    <w:keepLines/>
                    <w:rPr>
                      <w:rFonts w:ascii="Arial" w:hAnsi="Arial"/>
                      <w:sz w:val="18"/>
                    </w:rPr>
                  </w:pPr>
                  <w:r>
                    <w:rPr>
                      <w:rFonts w:ascii="Arial" w:hAnsi="Arial"/>
                      <w:sz w:val="18"/>
                    </w:rPr>
                    <w:t>1.5m</w:t>
                  </w:r>
                </w:p>
              </w:tc>
            </w:tr>
            <w:tr w14:paraId="689AC8AE">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tcPr>
                <w:p w14:paraId="68FA6E5F">
                  <w:pPr>
                    <w:keepNext/>
                    <w:keepLines/>
                    <w:rPr>
                      <w:rFonts w:ascii="Arial" w:hAnsi="Arial"/>
                      <w:sz w:val="18"/>
                    </w:rPr>
                  </w:pPr>
                  <w:r>
                    <w:rPr>
                      <w:rFonts w:ascii="Arial" w:hAnsi="Arial"/>
                      <w:sz w:val="18"/>
                    </w:rPr>
                    <w:t>UT Distribution</w:t>
                  </w:r>
                </w:p>
              </w:tc>
              <w:tc>
                <w:tcPr>
                  <w:tcW w:w="7229" w:type="dxa"/>
                  <w:tcBorders>
                    <w:top w:val="single" w:color="auto" w:sz="4" w:space="0"/>
                    <w:left w:val="single" w:color="auto" w:sz="4" w:space="0"/>
                    <w:bottom w:val="single" w:color="auto" w:sz="4" w:space="0"/>
                    <w:right w:val="single" w:color="auto" w:sz="4" w:space="0"/>
                  </w:tcBorders>
                </w:tcPr>
                <w:p w14:paraId="6A693350">
                  <w:pPr>
                    <w:keepNext/>
                    <w:keepLines/>
                    <w:rPr>
                      <w:rFonts w:ascii="Arial" w:hAnsi="Arial"/>
                      <w:sz w:val="18"/>
                    </w:rPr>
                  </w:pPr>
                  <w:r>
                    <w:rPr>
                      <w:rFonts w:ascii="Arial" w:hAnsi="Arial"/>
                      <w:sz w:val="18"/>
                    </w:rPr>
                    <w:t xml:space="preserve">Per Table </w:t>
                  </w:r>
                  <w:ins w:id="1115" w:author="CATT, CICTCI" w:date="2025-08-15T14:04:00Z">
                    <w:r>
                      <w:rPr>
                        <w:rFonts w:ascii="Arial" w:hAnsi="Arial"/>
                        <w:sz w:val="18"/>
                      </w:rPr>
                      <w:t>7.8-10</w:t>
                    </w:r>
                  </w:ins>
                  <w:del w:id="1116" w:author="CATT, CICTCI" w:date="2025-08-15T14:04:00Z">
                    <w:r>
                      <w:rPr>
                        <w:rFonts w:ascii="Arial" w:hAnsi="Arial"/>
                        <w:sz w:val="18"/>
                      </w:rPr>
                      <w:delText>7.8-7</w:delText>
                    </w:r>
                  </w:del>
                  <w:r>
                    <w:rPr>
                      <w:rFonts w:ascii="Arial" w:hAnsi="Arial"/>
                      <w:sz w:val="18"/>
                    </w:rPr>
                    <w:t xml:space="preserve"> Indoor Factory.</w:t>
                  </w:r>
                </w:p>
                <w:p w14:paraId="60E2671E">
                  <w:pPr>
                    <w:keepNext/>
                    <w:keepLines/>
                    <w:rPr>
                      <w:rFonts w:ascii="Arial" w:hAnsi="Arial"/>
                      <w:sz w:val="18"/>
                    </w:rPr>
                  </w:pPr>
                  <w:r>
                    <w:rPr>
                      <w:rFonts w:ascii="Arial" w:hAnsi="Arial"/>
                      <w:sz w:val="18"/>
                    </w:rPr>
                    <w:t>Number of UTs: 30</w:t>
                  </w:r>
                </w:p>
              </w:tc>
            </w:tr>
            <w:tr w14:paraId="549263AC">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1511B2CD">
                  <w:pPr>
                    <w:keepNext/>
                    <w:keepLines/>
                    <w:rPr>
                      <w:rFonts w:ascii="Arial" w:hAnsi="Arial"/>
                      <w:sz w:val="18"/>
                    </w:rPr>
                  </w:pPr>
                  <w:r>
                    <w:rPr>
                      <w:rFonts w:ascii="Arial" w:hAnsi="Arial"/>
                      <w:sz w:val="18"/>
                    </w:rPr>
                    <w:t>Sensing target distribution</w:t>
                  </w:r>
                </w:p>
              </w:tc>
              <w:tc>
                <w:tcPr>
                  <w:tcW w:w="7229" w:type="dxa"/>
                  <w:tcBorders>
                    <w:top w:val="single" w:color="auto" w:sz="4" w:space="0"/>
                    <w:left w:val="single" w:color="auto" w:sz="4" w:space="0"/>
                    <w:bottom w:val="single" w:color="auto" w:sz="4" w:space="0"/>
                    <w:right w:val="single" w:color="auto" w:sz="4" w:space="0"/>
                  </w:tcBorders>
                </w:tcPr>
                <w:p w14:paraId="6305120D">
                  <w:pPr>
                    <w:keepNext/>
                    <w:keepLines/>
                    <w:rPr>
                      <w:rFonts w:ascii="Arial" w:hAnsi="Arial"/>
                      <w:sz w:val="18"/>
                    </w:rPr>
                  </w:pPr>
                  <w:r>
                    <w:rPr>
                      <w:rFonts w:ascii="Arial" w:hAnsi="Arial"/>
                      <w:iCs/>
                      <w:sz w:val="18"/>
                    </w:rPr>
                    <w:t>100% indoor, 1 target uniformly distributed (across multiple drops) over the convex hull of the TRP deployment</w:t>
                  </w:r>
                </w:p>
              </w:tc>
            </w:tr>
            <w:tr w14:paraId="2E9423D6">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0F06AD5B">
                  <w:pPr>
                    <w:keepNext/>
                    <w:keepLines/>
                    <w:rPr>
                      <w:rFonts w:ascii="Arial" w:hAnsi="Arial"/>
                      <w:sz w:val="18"/>
                    </w:rPr>
                  </w:pPr>
                  <w:r>
                    <w:rPr>
                      <w:rFonts w:ascii="Arial" w:hAnsi="Arial"/>
                      <w:sz w:val="18"/>
                    </w:rPr>
                    <w:t>Component A of the RCS for each scattering point</w:t>
                  </w:r>
                </w:p>
              </w:tc>
              <w:tc>
                <w:tcPr>
                  <w:tcW w:w="7229" w:type="dxa"/>
                  <w:tcBorders>
                    <w:top w:val="single" w:color="auto" w:sz="4" w:space="0"/>
                    <w:left w:val="single" w:color="auto" w:sz="4" w:space="0"/>
                    <w:bottom w:val="single" w:color="auto" w:sz="4" w:space="0"/>
                    <w:right w:val="single" w:color="auto" w:sz="4" w:space="0"/>
                  </w:tcBorders>
                </w:tcPr>
                <w:p w14:paraId="0E3536CE">
                  <w:pPr>
                    <w:keepNext/>
                    <w:keepLines/>
                    <w:rPr>
                      <w:rFonts w:ascii="Arial" w:hAnsi="Arial"/>
                      <w:sz w:val="18"/>
                    </w:rPr>
                  </w:pPr>
                  <w:r>
                    <w:rPr>
                      <w:rFonts w:ascii="Arial" w:hAnsi="Arial"/>
                      <w:sz w:val="18"/>
                    </w:rPr>
                    <w:t>-4.25 dBsm</w:t>
                  </w:r>
                </w:p>
                <w:p w14:paraId="2A843FE6">
                  <w:pPr>
                    <w:keepNext/>
                    <w:keepLines/>
                    <w:rPr>
                      <w:rFonts w:ascii="Arial" w:hAnsi="Arial"/>
                      <w:sz w:val="18"/>
                    </w:rPr>
                  </w:pPr>
                  <w:r>
                    <w:rPr>
                      <w:rFonts w:ascii="Arial" w:hAnsi="Arial"/>
                      <w:sz w:val="18"/>
                    </w:rPr>
                    <w:t>see note</w:t>
                  </w:r>
                </w:p>
              </w:tc>
            </w:tr>
            <w:tr w14:paraId="3071D757">
              <w:tblPrEx>
                <w:tblCellMar>
                  <w:top w:w="0" w:type="dxa"/>
                  <w:left w:w="108" w:type="dxa"/>
                  <w:bottom w:w="0" w:type="dxa"/>
                  <w:right w:w="108" w:type="dxa"/>
                </w:tblCellMar>
              </w:tblPrEx>
              <w:tc>
                <w:tcPr>
                  <w:tcW w:w="9634" w:type="dxa"/>
                  <w:gridSpan w:val="2"/>
                  <w:tcBorders>
                    <w:top w:val="single" w:color="auto" w:sz="4" w:space="0"/>
                    <w:left w:val="single" w:color="auto" w:sz="4" w:space="0"/>
                    <w:bottom w:val="single" w:color="auto" w:sz="4" w:space="0"/>
                    <w:right w:val="single" w:color="auto" w:sz="4" w:space="0"/>
                  </w:tcBorders>
                  <w:vAlign w:val="center"/>
                </w:tcPr>
                <w:p w14:paraId="042F94F3">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1A5EECC4">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46ADCB9B">
            <w:pPr>
              <w:overflowPunct w:val="0"/>
              <w:autoSpaceDE w:val="0"/>
              <w:autoSpaceDN w:val="0"/>
              <w:adjustRightInd w:val="0"/>
              <w:snapToGrid w:val="0"/>
              <w:spacing w:before="120" w:after="120" w:afterLines="50" w:line="280" w:lineRule="atLeast"/>
              <w:jc w:val="both"/>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p w14:paraId="1468E030">
            <w:pPr>
              <w:pStyle w:val="406"/>
              <w:spacing w:before="0" w:after="120" w:afterLines="50" w:line="280" w:lineRule="atLeast"/>
              <w:rPr>
                <w:rFonts w:eastAsiaTheme="minorEastAsia"/>
                <w:lang w:val="en-US" w:eastAsia="zh-CN"/>
              </w:rPr>
            </w:pPr>
          </w:p>
        </w:tc>
      </w:tr>
    </w:tbl>
    <w:p w14:paraId="7B3B5CAF">
      <w:pPr>
        <w:rPr>
          <w:rFonts w:eastAsiaTheme="minorEastAsia"/>
          <w:lang w:eastAsia="zh-CN"/>
        </w:rPr>
      </w:pPr>
    </w:p>
    <w:p w14:paraId="60D46B66">
      <w:pPr>
        <w:rPr>
          <w:rFonts w:eastAsiaTheme="minorEastAsia"/>
          <w:lang w:eastAsia="zh-CN"/>
        </w:rPr>
      </w:pPr>
      <w:r>
        <w:rPr>
          <w:rFonts w:hint="eastAsia" w:eastAsiaTheme="minorEastAsia"/>
          <w:lang w:eastAsia="zh-CN"/>
        </w:rPr>
        <w:t>[</w:t>
      </w:r>
      <w:r>
        <w:rPr>
          <w:rFonts w:eastAsiaTheme="minorEastAsia"/>
          <w:lang w:eastAsia="zh-CN"/>
        </w:rPr>
        <w:t>Moderator’s note] One concern is changing title for Table 7.8-7 seems out of scope of ISAC, any views?</w:t>
      </w:r>
    </w:p>
    <w:p w14:paraId="2F5F8EA0">
      <w:pPr>
        <w:pStyle w:val="5"/>
        <w:tabs>
          <w:tab w:val="clear" w:pos="425"/>
        </w:tabs>
        <w:suppressAutoHyphens w:val="0"/>
        <w:ind w:left="720" w:hanging="720"/>
        <w:rPr>
          <w:bCs w:val="0"/>
          <w:highlight w:val="yellow"/>
          <w:lang w:eastAsia="zh-CN"/>
        </w:rPr>
      </w:pPr>
      <w:r>
        <w:rPr>
          <w:bCs w:val="0"/>
          <w:highlight w:val="yellow"/>
          <w:lang w:eastAsia="zh-CN"/>
        </w:rPr>
        <w:t>[FL1][H] Question 4.8-5</w:t>
      </w:r>
    </w:p>
    <w:p w14:paraId="7FEF5D13">
      <w:pPr>
        <w:rPr>
          <w:rFonts w:eastAsiaTheme="minorEastAsia"/>
          <w:lang w:eastAsia="zh-CN"/>
        </w:rPr>
      </w:pPr>
      <w:r>
        <w:rPr>
          <w:rFonts w:ascii="Times New Roman" w:hAnsi="Times New Roman"/>
          <w:lang w:eastAsia="ja-JP"/>
        </w:rPr>
        <w:t>Please provide your views on whether TP #4.8-8 is agreeable?</w:t>
      </w:r>
    </w:p>
    <w:p w14:paraId="1CD290A6">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E98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503F5C3">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21FB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97053DA">
            <w:pPr>
              <w:widowControl w:val="0"/>
              <w:spacing w:before="0" w:line="280" w:lineRule="atLeast"/>
              <w:jc w:val="both"/>
              <w:rPr>
                <w:rFonts w:eastAsia="Malgun Gothic"/>
                <w:lang w:val="en-US" w:eastAsia="ko-KR"/>
              </w:rPr>
            </w:pPr>
            <w:r>
              <w:rPr>
                <w:rFonts w:eastAsia="Malgun Gothic"/>
                <w:lang w:val="en-US" w:eastAsia="ko-KR"/>
              </w:rPr>
              <w:t>CATT</w:t>
            </w:r>
          </w:p>
        </w:tc>
        <w:tc>
          <w:tcPr>
            <w:tcW w:w="1276" w:type="dxa"/>
          </w:tcPr>
          <w:p w14:paraId="554DA2E4">
            <w:pPr>
              <w:widowControl w:val="0"/>
              <w:spacing w:before="0" w:line="280" w:lineRule="atLeast"/>
              <w:jc w:val="both"/>
              <w:rPr>
                <w:rFonts w:eastAsia="Malgun Gothic"/>
                <w:lang w:val="en-US" w:eastAsia="ko-KR"/>
              </w:rPr>
            </w:pPr>
          </w:p>
        </w:tc>
        <w:tc>
          <w:tcPr>
            <w:tcW w:w="6943" w:type="dxa"/>
          </w:tcPr>
          <w:p w14:paraId="1E6EF6B9">
            <w:pPr>
              <w:widowControl w:val="0"/>
              <w:spacing w:before="0" w:line="280" w:lineRule="atLeast"/>
              <w:jc w:val="both"/>
              <w:rPr>
                <w:rFonts w:eastAsiaTheme="minorEastAsia"/>
                <w:lang w:val="en-US" w:eastAsia="zh-CN"/>
              </w:rPr>
            </w:pPr>
            <w:r>
              <w:rPr>
                <w:rFonts w:eastAsiaTheme="minorEastAsia"/>
                <w:lang w:eastAsia="zh-CN"/>
              </w:rPr>
              <w:t>We are open to addressing the issue of the Duplicated Table 7.8-7 under either 7-24 or the ISAC agenda item.</w:t>
            </w:r>
          </w:p>
        </w:tc>
      </w:tr>
      <w:tr w14:paraId="00F9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425670A">
            <w:pPr>
              <w:widowControl w:val="0"/>
              <w:spacing w:before="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ZTE</w:t>
            </w:r>
          </w:p>
        </w:tc>
        <w:tc>
          <w:tcPr>
            <w:tcW w:w="1276" w:type="dxa"/>
          </w:tcPr>
          <w:p w14:paraId="39EEBE07">
            <w:pPr>
              <w:widowControl w:val="0"/>
              <w:spacing w:before="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Yes</w:t>
            </w:r>
          </w:p>
        </w:tc>
        <w:tc>
          <w:tcPr>
            <w:tcW w:w="6943" w:type="dxa"/>
          </w:tcPr>
          <w:p w14:paraId="16FCF2C1">
            <w:pPr>
              <w:widowControl w:val="0"/>
              <w:spacing w:before="0" w:line="280" w:lineRule="atLeast"/>
              <w:jc w:val="both"/>
              <w:rPr>
                <w:rFonts w:ascii="Times New Roman" w:hAnsi="Times New Roman" w:eastAsiaTheme="minorEastAsia"/>
              </w:rPr>
            </w:pPr>
          </w:p>
        </w:tc>
      </w:tr>
      <w:tr w14:paraId="7B64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16DA888">
            <w:pPr>
              <w:widowControl w:val="0"/>
              <w:spacing w:before="0" w:line="280" w:lineRule="atLeast"/>
              <w:jc w:val="both"/>
              <w:rPr>
                <w:rFonts w:eastAsiaTheme="minorEastAsia"/>
                <w:lang w:val="en-US" w:eastAsia="zh-CN"/>
              </w:rPr>
            </w:pPr>
            <w:r>
              <w:rPr>
                <w:rFonts w:hint="eastAsia" w:eastAsia="Yu Mincho"/>
                <w:lang w:val="en-US" w:eastAsia="ja-JP"/>
              </w:rPr>
              <w:t>vivo</w:t>
            </w:r>
          </w:p>
        </w:tc>
        <w:tc>
          <w:tcPr>
            <w:tcW w:w="1276" w:type="dxa"/>
          </w:tcPr>
          <w:p w14:paraId="66E70AC0">
            <w:pPr>
              <w:widowControl w:val="0"/>
              <w:spacing w:before="0" w:line="280" w:lineRule="atLeast"/>
              <w:jc w:val="both"/>
              <w:rPr>
                <w:rFonts w:eastAsiaTheme="minorEastAsia"/>
                <w:lang w:val="en-US" w:eastAsia="zh-CN"/>
              </w:rPr>
            </w:pPr>
            <w:r>
              <w:rPr>
                <w:rFonts w:hint="eastAsia" w:eastAsia="Yu Mincho"/>
                <w:lang w:val="en-US" w:eastAsia="ja-JP"/>
              </w:rPr>
              <w:t>No</w:t>
            </w:r>
          </w:p>
        </w:tc>
        <w:tc>
          <w:tcPr>
            <w:tcW w:w="6943" w:type="dxa"/>
          </w:tcPr>
          <w:p w14:paraId="48944692">
            <w:pPr>
              <w:widowControl w:val="0"/>
              <w:tabs>
                <w:tab w:val="left" w:pos="584"/>
              </w:tabs>
              <w:spacing w:before="0" w:line="280" w:lineRule="atLeast"/>
              <w:jc w:val="both"/>
              <w:rPr>
                <w:rFonts w:ascii="Times New Roman" w:hAnsi="Times New Roman" w:eastAsiaTheme="minorEastAsia"/>
              </w:rPr>
            </w:pPr>
            <w:r>
              <w:rPr>
                <w:rFonts w:hint="eastAsia" w:eastAsia="Yu Mincho"/>
                <w:lang w:val="en-US" w:eastAsia="ja-JP"/>
              </w:rPr>
              <w:t>Agree on Moderator</w:t>
            </w:r>
            <w:r>
              <w:rPr>
                <w:rFonts w:eastAsia="Yu Mincho"/>
                <w:lang w:val="en-US" w:eastAsia="ja-JP"/>
              </w:rPr>
              <w:t>’</w:t>
            </w:r>
            <w:r>
              <w:rPr>
                <w:rFonts w:hint="eastAsia" w:eastAsia="Yu Mincho"/>
                <w:lang w:val="en-US" w:eastAsia="ja-JP"/>
              </w:rPr>
              <w:t xml:space="preserve">s </w:t>
            </w:r>
            <w:r>
              <w:rPr>
                <w:rFonts w:eastAsia="Yu Mincho"/>
                <w:lang w:val="en-US" w:eastAsia="ja-JP"/>
              </w:rPr>
              <w:t>comment</w:t>
            </w:r>
            <w:r>
              <w:rPr>
                <w:rFonts w:hint="eastAsia" w:eastAsia="Yu Mincho"/>
                <w:lang w:val="en-US" w:eastAsia="ja-JP"/>
              </w:rPr>
              <w:t xml:space="preserve">. </w:t>
            </w:r>
            <w:r>
              <w:rPr>
                <w:rFonts w:eastAsia="Yu Mincho"/>
                <w:lang w:val="en-US" w:eastAsia="ja-JP"/>
              </w:rPr>
              <w:t>I</w:t>
            </w:r>
            <w:r>
              <w:rPr>
                <w:rFonts w:hint="eastAsia" w:eastAsia="Yu Mincho"/>
                <w:lang w:val="en-US" w:eastAsia="ja-JP"/>
              </w:rPr>
              <w:t>t seems out of scope.</w:t>
            </w:r>
          </w:p>
        </w:tc>
      </w:tr>
      <w:tr w14:paraId="5144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CF0A589">
            <w:pPr>
              <w:widowControl w:val="0"/>
              <w:spacing w:before="0" w:line="280" w:lineRule="atLeast"/>
              <w:jc w:val="both"/>
              <w:rPr>
                <w:rFonts w:eastAsia="Malgun Gothic"/>
                <w:lang w:eastAsia="ko-KR"/>
              </w:rPr>
            </w:pPr>
            <w:r>
              <w:rPr>
                <w:rFonts w:eastAsiaTheme="minorEastAsia"/>
                <w:lang w:val="en-US" w:eastAsia="zh-CN"/>
              </w:rPr>
              <w:t>Xiaomi</w:t>
            </w:r>
            <w:r>
              <w:rPr>
                <w:rFonts w:hint="eastAsia" w:eastAsiaTheme="minorEastAsia"/>
                <w:lang w:val="en-US" w:eastAsia="zh-CN"/>
              </w:rPr>
              <w:t xml:space="preserve"> </w:t>
            </w:r>
          </w:p>
        </w:tc>
        <w:tc>
          <w:tcPr>
            <w:tcW w:w="1276" w:type="dxa"/>
          </w:tcPr>
          <w:p w14:paraId="670B6EB4">
            <w:pPr>
              <w:widowControl w:val="0"/>
              <w:spacing w:before="0" w:line="280" w:lineRule="atLeast"/>
              <w:jc w:val="both"/>
              <w:rPr>
                <w:rFonts w:eastAsia="Malgun Gothic"/>
                <w:lang w:val="en-US" w:eastAsia="ko-KR"/>
              </w:rPr>
            </w:pPr>
            <w:r>
              <w:rPr>
                <w:rFonts w:hint="eastAsia" w:eastAsiaTheme="minorEastAsia"/>
                <w:lang w:val="en-US" w:eastAsia="zh-CN"/>
              </w:rPr>
              <w:t>No</w:t>
            </w:r>
          </w:p>
        </w:tc>
        <w:tc>
          <w:tcPr>
            <w:tcW w:w="6943" w:type="dxa"/>
          </w:tcPr>
          <w:p w14:paraId="3CA2EBFF">
            <w:pPr>
              <w:widowControl w:val="0"/>
              <w:spacing w:before="0" w:line="280" w:lineRule="atLeast"/>
              <w:jc w:val="both"/>
              <w:rPr>
                <w:rFonts w:eastAsiaTheme="minorEastAsia"/>
                <w:lang w:val="en-US" w:eastAsia="zh-CN"/>
              </w:rPr>
            </w:pPr>
            <w:r>
              <w:rPr>
                <w:rFonts w:eastAsiaTheme="minorEastAsia"/>
                <w:lang w:val="en-US" w:eastAsia="zh-CN"/>
              </w:rPr>
              <w:t>A</w:t>
            </w:r>
            <w:r>
              <w:rPr>
                <w:rFonts w:hint="eastAsia" w:eastAsiaTheme="minorEastAsia"/>
                <w:lang w:val="en-US" w:eastAsia="zh-CN"/>
              </w:rPr>
              <w:t xml:space="preserve">gree with </w:t>
            </w:r>
            <w:r>
              <w:rPr>
                <w:rFonts w:hint="eastAsia" w:eastAsia="Yu Mincho"/>
                <w:lang w:val="en-US" w:eastAsia="ja-JP"/>
              </w:rPr>
              <w:t>Moderator</w:t>
            </w:r>
            <w:r>
              <w:rPr>
                <w:rFonts w:eastAsia="Yu Mincho"/>
                <w:lang w:val="en-US" w:eastAsia="ja-JP"/>
              </w:rPr>
              <w:t>’</w:t>
            </w:r>
            <w:r>
              <w:rPr>
                <w:rFonts w:hint="eastAsia" w:eastAsia="Yu Mincho"/>
                <w:lang w:val="en-US" w:eastAsia="ja-JP"/>
              </w:rPr>
              <w:t xml:space="preserve">s </w:t>
            </w:r>
            <w:r>
              <w:rPr>
                <w:rFonts w:eastAsia="Yu Mincho"/>
                <w:lang w:val="en-US" w:eastAsia="ja-JP"/>
              </w:rPr>
              <w:t>comment</w:t>
            </w:r>
            <w:r>
              <w:rPr>
                <w:rFonts w:hint="eastAsia" w:eastAsia="Yu Mincho"/>
                <w:lang w:val="en-US" w:eastAsia="ja-JP"/>
              </w:rPr>
              <w:t>.</w:t>
            </w:r>
          </w:p>
        </w:tc>
      </w:tr>
      <w:tr w14:paraId="064A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9DA0877">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4C839FD6">
            <w:pPr>
              <w:widowControl w:val="0"/>
              <w:spacing w:before="0" w:line="280" w:lineRule="atLeast"/>
              <w:jc w:val="both"/>
              <w:rPr>
                <w:rFonts w:ascii="Times New Roman" w:hAnsi="Times New Roman" w:eastAsiaTheme="minorEastAsia"/>
                <w:lang w:eastAsia="ko-KR"/>
              </w:rPr>
            </w:pPr>
          </w:p>
        </w:tc>
        <w:tc>
          <w:tcPr>
            <w:tcW w:w="6943" w:type="dxa"/>
          </w:tcPr>
          <w:p w14:paraId="7097B014">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ill coordinate with Daewon/Nan on how to handle it</w:t>
            </w:r>
          </w:p>
        </w:tc>
      </w:tr>
      <w:tr w14:paraId="2AD9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07BE6D4">
            <w:pPr>
              <w:widowControl w:val="0"/>
              <w:spacing w:before="0" w:line="280" w:lineRule="atLeast"/>
              <w:jc w:val="both"/>
              <w:rPr>
                <w:rFonts w:eastAsiaTheme="minorEastAsia"/>
                <w:lang w:val="en-US" w:eastAsia="zh-CN"/>
              </w:rPr>
            </w:pPr>
          </w:p>
        </w:tc>
        <w:tc>
          <w:tcPr>
            <w:tcW w:w="1276" w:type="dxa"/>
          </w:tcPr>
          <w:p w14:paraId="2C53104F">
            <w:pPr>
              <w:widowControl w:val="0"/>
              <w:spacing w:before="0" w:line="280" w:lineRule="atLeast"/>
              <w:jc w:val="both"/>
              <w:rPr>
                <w:rFonts w:eastAsiaTheme="minorEastAsia"/>
                <w:lang w:val="en-US" w:eastAsia="zh-CN"/>
              </w:rPr>
            </w:pPr>
          </w:p>
        </w:tc>
        <w:tc>
          <w:tcPr>
            <w:tcW w:w="6943" w:type="dxa"/>
          </w:tcPr>
          <w:p w14:paraId="09A57082">
            <w:pPr>
              <w:widowControl w:val="0"/>
              <w:tabs>
                <w:tab w:val="left" w:pos="584"/>
              </w:tabs>
              <w:spacing w:before="0" w:line="280" w:lineRule="atLeast"/>
              <w:jc w:val="both"/>
              <w:rPr>
                <w:rFonts w:ascii="Times New Roman" w:hAnsi="Times New Roman" w:eastAsiaTheme="minorEastAsia"/>
              </w:rPr>
            </w:pPr>
          </w:p>
        </w:tc>
      </w:tr>
    </w:tbl>
    <w:p w14:paraId="047F12C7">
      <w:pPr>
        <w:rPr>
          <w:rFonts w:eastAsiaTheme="minorEastAsia"/>
          <w:lang w:eastAsia="zh-CN"/>
        </w:rPr>
      </w:pPr>
    </w:p>
    <w:p w14:paraId="4C9C5D7D">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pPr>
        <w:rPr>
          <w:rFonts w:eastAsiaTheme="minorEastAsia"/>
          <w:lang w:eastAsia="zh-CN"/>
        </w:rPr>
      </w:pPr>
      <w:r>
        <w:rPr>
          <w:rFonts w:eastAsiaTheme="minorEastAsia"/>
          <w:lang w:eastAsia="zh-CN"/>
        </w:rPr>
        <w:t>TP # 4.8-9 (AT&amp;T,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44CB6998">
        <w:tblPrEx>
          <w:tblCellMar>
            <w:top w:w="0" w:type="dxa"/>
            <w:left w:w="108" w:type="dxa"/>
            <w:bottom w:w="0" w:type="dxa"/>
            <w:right w:w="108" w:type="dxa"/>
          </w:tblCellMar>
        </w:tblPrEx>
        <w:tc>
          <w:tcPr>
            <w:tcW w:w="9628" w:type="dxa"/>
          </w:tcPr>
          <w:p w14:paraId="4A9ED258">
            <w:pPr>
              <w:pStyle w:val="343"/>
              <w:numPr>
                <w:ilvl w:val="0"/>
                <w:numId w:val="0"/>
              </w:numPr>
              <w:spacing w:before="0" w:beforeLines="0" w:after="0" w:afterLines="0" w:line="280" w:lineRule="atLeast"/>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pPr>
              <w:spacing w:before="0" w:line="280" w:lineRule="atLeast"/>
              <w:jc w:val="both"/>
              <w:rPr>
                <w:szCs w:val="20"/>
                <w:lang w:val="en-US" w:eastAsia="zh-CN"/>
              </w:rPr>
            </w:pPr>
          </w:p>
          <w:p w14:paraId="5A03F7B8">
            <w:pPr>
              <w:pStyle w:val="343"/>
              <w:numPr>
                <w:ilvl w:val="0"/>
                <w:numId w:val="0"/>
              </w:numPr>
              <w:spacing w:before="0" w:beforeLines="0" w:after="0" w:afterLines="0" w:line="280" w:lineRule="atLeast"/>
              <w:rPr>
                <w:sz w:val="20"/>
                <w:szCs w:val="20"/>
                <w:lang w:val="en-US"/>
              </w:rPr>
            </w:pPr>
            <w:r>
              <w:rPr>
                <w:sz w:val="20"/>
                <w:szCs w:val="20"/>
                <w:lang w:val="en-US"/>
              </w:rPr>
              <w:t>Summary of change: The tdoc reference to the channel model calibrations for ISAC is updated for large scale calibration, full calibration, and calibration results for additional features.</w:t>
            </w:r>
          </w:p>
          <w:p w14:paraId="65433325">
            <w:pPr>
              <w:spacing w:before="0" w:line="280" w:lineRule="atLeast"/>
              <w:jc w:val="both"/>
              <w:rPr>
                <w:szCs w:val="20"/>
                <w:lang w:val="en-US" w:eastAsia="zh-CN"/>
              </w:rPr>
            </w:pPr>
          </w:p>
          <w:p w14:paraId="5E0E0275">
            <w:pPr>
              <w:pStyle w:val="343"/>
              <w:numPr>
                <w:ilvl w:val="0"/>
                <w:numId w:val="0"/>
              </w:numPr>
              <w:spacing w:before="0" w:beforeLines="0" w:after="0" w:afterLines="0" w:line="280" w:lineRule="atLeast"/>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ABC32B4">
            <w:pPr>
              <w:spacing w:before="0" w:line="280" w:lineRule="atLeast"/>
              <w:jc w:val="both"/>
              <w:rPr>
                <w:rFonts w:eastAsiaTheme="minorEastAsia"/>
                <w:szCs w:val="20"/>
                <w:lang w:val="en-US" w:eastAsia="zh-CN"/>
              </w:rPr>
            </w:pPr>
          </w:p>
          <w:p w14:paraId="4EF76102">
            <w:pPr>
              <w:pStyle w:val="343"/>
              <w:numPr>
                <w:ilvl w:val="0"/>
                <w:numId w:val="0"/>
              </w:numPr>
              <w:pBdr>
                <w:top w:val="single" w:color="000000" w:sz="12" w:space="1"/>
              </w:pBdr>
              <w:spacing w:before="0" w:beforeLines="0" w:after="0" w:afterLines="0" w:line="280" w:lineRule="atLeast"/>
              <w:rPr>
                <w:rFonts w:eastAsia="等线"/>
                <w:color w:val="4472C4" w:themeColor="accent1"/>
                <w:sz w:val="20"/>
                <w:szCs w:val="20"/>
                <w:lang w:val="en-US"/>
                <w14:textFill>
                  <w14:solidFill>
                    <w14:schemeClr w14:val="accent1"/>
                  </w14:solidFill>
                </w14:textFill>
              </w:rPr>
            </w:pPr>
            <w:r>
              <w:rPr>
                <w:rFonts w:hint="eastAsia" w:eastAsia="等线"/>
                <w:color w:val="4472C4" w:themeColor="accent1"/>
                <w:sz w:val="20"/>
                <w:szCs w:val="20"/>
                <w:lang w:val="en-US"/>
                <w14:textFill>
                  <w14:solidFill>
                    <w14:schemeClr w14:val="accent1"/>
                  </w14:solidFill>
                </w14:textFill>
              </w:rPr>
              <w:t>-</w:t>
            </w:r>
            <w:r>
              <w:rPr>
                <w:rFonts w:eastAsia="等线"/>
                <w:color w:val="4472C4" w:themeColor="accent1"/>
                <w:sz w:val="20"/>
                <w:szCs w:val="20"/>
                <w:lang w:val="en-US"/>
                <w14:textFill>
                  <w14:solidFill>
                    <w14:schemeClr w14:val="accent1"/>
                  </w14:solidFill>
                </w14:textFill>
              </w:rPr>
              <w:t>-----------Start of 38.901 Text Proposal---------------------------</w:t>
            </w:r>
          </w:p>
          <w:p w14:paraId="035171BB">
            <w:pPr>
              <w:spacing w:before="0" w:line="280" w:lineRule="atLeast"/>
              <w:jc w:val="both"/>
              <w:rPr>
                <w:szCs w:val="20"/>
              </w:rPr>
            </w:pPr>
          </w:p>
          <w:p w14:paraId="6684CAE7">
            <w:pPr>
              <w:pStyle w:val="5"/>
              <w:spacing w:before="0" w:after="0" w:line="280" w:lineRule="atLeast"/>
              <w:jc w:val="both"/>
              <w:rPr>
                <w:rFonts w:eastAsiaTheme="minorEastAsia"/>
                <w:szCs w:val="20"/>
              </w:rPr>
            </w:pPr>
            <w:bookmarkStart w:id="35" w:name="_Toc201657022"/>
            <w:bookmarkStart w:id="36" w:name="_Toc95330891"/>
            <w:r>
              <w:rPr>
                <w:rFonts w:eastAsiaTheme="minorEastAsia"/>
                <w:szCs w:val="20"/>
              </w:rPr>
              <w:t>7.</w:t>
            </w:r>
            <w:r>
              <w:rPr>
                <w:rFonts w:eastAsiaTheme="minorEastAsia"/>
                <w:szCs w:val="20"/>
                <w:lang w:eastAsia="ko-KR"/>
              </w:rPr>
              <w:t>9.6</w:t>
            </w:r>
            <w:r>
              <w:rPr>
                <w:rFonts w:eastAsiaTheme="minorEastAsia"/>
                <w:szCs w:val="20"/>
              </w:rPr>
              <w:tab/>
            </w:r>
            <w:r>
              <w:rPr>
                <w:rFonts w:eastAsiaTheme="minorEastAsia"/>
                <w:szCs w:val="20"/>
              </w:rPr>
              <w:t>Channel model calibration</w:t>
            </w:r>
            <w:bookmarkEnd w:id="35"/>
          </w:p>
          <w:p w14:paraId="0F68F410">
            <w:pPr>
              <w:pStyle w:val="6"/>
              <w:spacing w:before="0" w:after="0" w:line="280" w:lineRule="atLeast"/>
              <w:jc w:val="both"/>
              <w:rPr>
                <w:rFonts w:eastAsiaTheme="minorEastAsia"/>
                <w:szCs w:val="20"/>
              </w:rPr>
            </w:pPr>
            <w:bookmarkStart w:id="37" w:name="_Toc201657023"/>
            <w:r>
              <w:rPr>
                <w:rFonts w:eastAsiaTheme="minorEastAsia"/>
                <w:szCs w:val="20"/>
              </w:rPr>
              <w:t>7.9.6.1</w:t>
            </w:r>
            <w:r>
              <w:rPr>
                <w:rFonts w:eastAsiaTheme="minorEastAsia"/>
                <w:szCs w:val="20"/>
              </w:rPr>
              <w:tab/>
            </w:r>
            <w:r>
              <w:rPr>
                <w:rFonts w:eastAsiaTheme="minorEastAsia"/>
                <w:szCs w:val="20"/>
              </w:rPr>
              <w:t>Large scale calibration</w:t>
            </w:r>
            <w:bookmarkEnd w:id="37"/>
          </w:p>
          <w:p w14:paraId="4867C2C2">
            <w:pPr>
              <w:widowControl w:val="0"/>
              <w:spacing w:before="0" w:line="280" w:lineRule="atLeast"/>
              <w:jc w:val="both"/>
              <w:rPr>
                <w:rFonts w:eastAsiaTheme="minorEastAsia"/>
                <w:szCs w:val="20"/>
                <w:lang w:eastAsia="ko-KR"/>
              </w:rPr>
            </w:pPr>
            <w:r>
              <w:rPr>
                <w:rFonts w:eastAsiaTheme="minorEastAsia"/>
                <w:szCs w:val="20"/>
                <w:lang w:eastAsia="ko-KR"/>
              </w:rPr>
              <w:t xml:space="preserve">For the </w:t>
            </w:r>
            <w:r>
              <w:rPr>
                <w:rFonts w:eastAsia="等线"/>
                <w:iCs/>
                <w:szCs w:val="20"/>
              </w:rPr>
              <w:t>purposes</w:t>
            </w:r>
            <w:r>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 xml:space="preserve">can be found in </w:t>
            </w:r>
            <w:del w:id="1117" w:author="VOGEDES, JEROME O" w:date="2025-07-21T16:19:00Z">
              <w:r>
                <w:rPr>
                  <w:rFonts w:eastAsiaTheme="minorEastAsia"/>
                  <w:szCs w:val="20"/>
                  <w:lang w:eastAsia="ko-KR"/>
                </w:rPr>
                <w:delText xml:space="preserve">R1-2504950 </w:delText>
              </w:r>
            </w:del>
            <w:ins w:id="1118" w:author="VOGEDES, JEROME O" w:date="2025-07-21T16:19:00Z">
              <w:r>
                <w:rPr>
                  <w:rFonts w:eastAsiaTheme="minorEastAsia"/>
                  <w:szCs w:val="20"/>
                  <w:lang w:eastAsia="ko-KR"/>
                </w:rPr>
                <w:t>R1-250</w:t>
              </w:r>
            </w:ins>
            <w:ins w:id="1119" w:author="VOGEDES, JEROME O" w:date="2025-07-21T16:19:00Z">
              <w:r>
                <w:rPr>
                  <w:rFonts w:eastAsiaTheme="minorEastAsia"/>
                  <w:szCs w:val="20"/>
                  <w:highlight w:val="yellow"/>
                  <w:lang w:eastAsia="ko-KR"/>
                </w:rPr>
                <w:t>xxxx</w:t>
              </w:r>
            </w:ins>
            <w:r>
              <w:rPr>
                <w:rFonts w:eastAsiaTheme="minorEastAsia"/>
                <w:szCs w:val="20"/>
                <w:lang w:eastAsia="ko-KR"/>
              </w:rPr>
              <w:t>.</w:t>
            </w:r>
          </w:p>
          <w:p w14:paraId="30BF4600">
            <w:pPr>
              <w:pStyle w:val="221"/>
              <w:spacing w:before="0" w:after="0" w:line="280" w:lineRule="atLeast"/>
              <w:jc w:val="left"/>
              <w:rPr>
                <w:rFonts w:eastAsiaTheme="minorEastAsia"/>
                <w:b w:val="0"/>
                <w:bCs/>
                <w:lang w:val="en-US" w:eastAsia="zh-CN"/>
              </w:rPr>
            </w:pPr>
            <w:r>
              <w:rPr>
                <w:rFonts w:eastAsiaTheme="minorEastAsia"/>
                <w:b w:val="0"/>
                <w:bCs/>
                <w:lang w:val="en-US" w:eastAsia="en-US"/>
              </w:rPr>
              <w:t>…</w:t>
            </w:r>
          </w:p>
          <w:p w14:paraId="34ED4837">
            <w:pPr>
              <w:pStyle w:val="6"/>
              <w:spacing w:before="0" w:after="0" w:line="280" w:lineRule="atLeast"/>
              <w:jc w:val="both"/>
              <w:rPr>
                <w:rFonts w:eastAsiaTheme="minorEastAsia"/>
                <w:szCs w:val="20"/>
              </w:rPr>
            </w:pPr>
            <w:bookmarkStart w:id="38" w:name="_Toc201657024"/>
            <w:r>
              <w:rPr>
                <w:rFonts w:eastAsiaTheme="minorEastAsia"/>
                <w:szCs w:val="20"/>
              </w:rPr>
              <w:t>7.9.6.2</w:t>
            </w:r>
            <w:r>
              <w:rPr>
                <w:rFonts w:eastAsiaTheme="minorEastAsia"/>
                <w:szCs w:val="20"/>
              </w:rPr>
              <w:tab/>
            </w:r>
            <w:r>
              <w:rPr>
                <w:rFonts w:eastAsiaTheme="minorEastAsia"/>
                <w:szCs w:val="20"/>
              </w:rPr>
              <w:t>Full calibration</w:t>
            </w:r>
            <w:bookmarkEnd w:id="38"/>
          </w:p>
          <w:p w14:paraId="0DF83422">
            <w:pPr>
              <w:widowControl w:val="0"/>
              <w:spacing w:before="0" w:line="280" w:lineRule="atLeast"/>
              <w:jc w:val="both"/>
              <w:rPr>
                <w:rFonts w:eastAsiaTheme="minorEastAsia"/>
                <w:szCs w:val="20"/>
                <w:lang w:eastAsia="zh-CN"/>
              </w:rPr>
            </w:pPr>
            <w:r>
              <w:rPr>
                <w:rFonts w:eastAsiaTheme="minorEastAsia"/>
                <w:szCs w:val="20"/>
                <w:lang w:val="en-US" w:eastAsia="ko-KR"/>
              </w:rPr>
              <w:t>For the purpose of</w:t>
            </w:r>
            <w:r>
              <w:rPr>
                <w:rFonts w:hint="eastAsia" w:eastAsiaTheme="minorEastAsia"/>
                <w:szCs w:val="20"/>
                <w:lang w:val="en-US" w:eastAsia="ko-KR"/>
              </w:rPr>
              <w:t xml:space="preserve"> full calibration </w:t>
            </w:r>
            <w:r>
              <w:rPr>
                <w:rFonts w:eastAsiaTheme="minorEastAsia"/>
                <w:szCs w:val="20"/>
                <w:lang w:val="en-US" w:eastAsia="ko-KR"/>
              </w:rPr>
              <w:t>including</w:t>
            </w:r>
            <w:r>
              <w:rPr>
                <w:rFonts w:hint="eastAsia" w:eastAsiaTheme="minorEastAsia"/>
                <w:szCs w:val="20"/>
                <w:lang w:val="en-US" w:eastAsia="ko-KR"/>
              </w:rPr>
              <w:t xml:space="preserve"> the fast fading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等线"/>
                <w:iCs/>
                <w:szCs w:val="20"/>
              </w:rPr>
              <w:t>the</w:t>
            </w:r>
            <w:r>
              <w:rPr>
                <w:rFonts w:eastAsiaTheme="minorEastAsia"/>
                <w:szCs w:val="20"/>
                <w:lang w:eastAsia="ko-KR"/>
              </w:rPr>
              <w:t xml:space="preserve"> calibration parameters are respectively provided in Table 7.9.6.2-1/2/3/4.</w:t>
            </w:r>
            <w:r>
              <w:rPr>
                <w:rFonts w:hint="eastAsia" w:eastAsiaTheme="minorEastAsia"/>
                <w:szCs w:val="20"/>
                <w:lang w:val="en-US" w:eastAsia="ko-KR"/>
              </w:rPr>
              <w:t xml:space="preserve"> </w:t>
            </w:r>
            <w:r>
              <w:rPr>
                <w:rFonts w:hint="eastAsia" w:eastAsiaTheme="minorEastAsia"/>
                <w:szCs w:val="20"/>
                <w:lang w:eastAsia="ko-KR"/>
              </w:rPr>
              <w:t>U</w:t>
            </w:r>
            <w:r>
              <w:rPr>
                <w:rFonts w:eastAsiaTheme="minorEastAsia"/>
                <w:szCs w:val="20"/>
              </w:rPr>
              <w:t xml:space="preserve">nspecified parameters </w:t>
            </w:r>
            <w:r>
              <w:rPr>
                <w:rFonts w:hint="eastAsia" w:eastAsiaTheme="minorEastAsia"/>
                <w:szCs w:val="20"/>
                <w:lang w:eastAsia="ko-KR"/>
              </w:rPr>
              <w:t xml:space="preserve">in </w:t>
            </w:r>
            <w:r>
              <w:rPr>
                <w:rFonts w:eastAsiaTheme="minorEastAsia"/>
                <w:szCs w:val="20"/>
                <w:lang w:eastAsia="ko-KR"/>
              </w:rPr>
              <w:t>the t</w:t>
            </w:r>
            <w:r>
              <w:rPr>
                <w:rFonts w:hint="eastAsia" w:eastAsiaTheme="minorEastAsia"/>
                <w:szCs w:val="20"/>
                <w:lang w:eastAsia="ko-KR"/>
              </w:rPr>
              <w:t>able</w:t>
            </w:r>
            <w:r>
              <w:rPr>
                <w:rFonts w:eastAsiaTheme="minorEastAsia"/>
                <w:szCs w:val="20"/>
                <w:lang w:eastAsia="ko-KR"/>
              </w:rPr>
              <w:t>s</w:t>
            </w:r>
            <w:r>
              <w:rPr>
                <w:rFonts w:hint="eastAsia" w:eastAsiaTheme="minorEastAsia"/>
                <w:szCs w:val="20"/>
                <w:lang w:eastAsia="ko-KR"/>
              </w:rPr>
              <w:t xml:space="preserve"> </w:t>
            </w:r>
            <w:r>
              <w:rPr>
                <w:rFonts w:eastAsiaTheme="minorEastAsia"/>
                <w:szCs w:val="20"/>
              </w:rPr>
              <w:t xml:space="preserve">are the same as </w:t>
            </w:r>
            <w:r>
              <w:rPr>
                <w:rFonts w:hint="eastAsia" w:eastAsiaTheme="minorEastAsia"/>
                <w:szCs w:val="20"/>
                <w:lang w:eastAsia="ko-KR"/>
              </w:rPr>
              <w:t>those</w:t>
            </w:r>
            <w:r>
              <w:rPr>
                <w:rFonts w:eastAsiaTheme="minorEastAsia"/>
                <w:szCs w:val="20"/>
                <w:lang w:eastAsia="ko-KR"/>
              </w:rPr>
              <w:t xml:space="preserve"> </w:t>
            </w:r>
            <w:r>
              <w:rPr>
                <w:rFonts w:eastAsiaTheme="minorEastAsia"/>
                <w:szCs w:val="20"/>
              </w:rPr>
              <w:t xml:space="preserve">in </w:t>
            </w:r>
            <w:r>
              <w:rPr>
                <w:rFonts w:hint="eastAsia" w:eastAsiaTheme="minorEastAsia"/>
                <w:szCs w:val="20"/>
                <w:lang w:eastAsia="ko-KR"/>
              </w:rPr>
              <w:t>T</w:t>
            </w:r>
            <w:r>
              <w:rPr>
                <w:rFonts w:eastAsiaTheme="minorEastAsia"/>
                <w:szCs w:val="20"/>
              </w:rPr>
              <w:t>able 7.9.6.1-1/2/3/4 for the same sensing target. If still not specified, the parameters in Table 7.9.6.2-1 are used</w:t>
            </w:r>
            <w:r>
              <w:rPr>
                <w:rFonts w:hint="eastAsia" w:eastAsiaTheme="minor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ins w:id="1120" w:author="VOGEDES, JEROME O" w:date="2025-07-21T16:19:00Z">
              <w:r>
                <w:rPr>
                  <w:rFonts w:eastAsiaTheme="minorEastAsia"/>
                  <w:szCs w:val="20"/>
                  <w:lang w:eastAsia="ko-KR"/>
                </w:rPr>
                <w:t>R1-250</w:t>
              </w:r>
            </w:ins>
            <w:ins w:id="1121" w:author="VOGEDES, JEROME O" w:date="2025-07-21T16:19:00Z">
              <w:r>
                <w:rPr>
                  <w:rFonts w:eastAsiaTheme="minorEastAsia"/>
                  <w:szCs w:val="20"/>
                  <w:highlight w:val="yellow"/>
                  <w:lang w:eastAsia="ko-KR"/>
                </w:rPr>
                <w:t>xxxx</w:t>
              </w:r>
            </w:ins>
            <w:del w:id="1122" w:author="VOGEDES, JEROME O" w:date="2025-07-21T16:19:00Z">
              <w:r>
                <w:rPr>
                  <w:rFonts w:eastAsiaTheme="minorEastAsia"/>
                  <w:szCs w:val="20"/>
                  <w:lang w:val="en-US" w:eastAsia="ko-KR"/>
                </w:rPr>
                <w:delText>R1-2504950</w:delText>
              </w:r>
            </w:del>
            <w:r>
              <w:rPr>
                <w:rFonts w:eastAsiaTheme="minorEastAsia"/>
                <w:szCs w:val="20"/>
                <w:lang w:val="en-US" w:eastAsia="ko-KR"/>
              </w:rPr>
              <w:t>.</w:t>
            </w:r>
          </w:p>
          <w:p w14:paraId="4235A1F1">
            <w:pPr>
              <w:spacing w:before="0" w:line="280" w:lineRule="atLeast"/>
              <w:jc w:val="both"/>
              <w:rPr>
                <w:rFonts w:eastAsiaTheme="minorEastAsia"/>
                <w:szCs w:val="20"/>
                <w:lang w:eastAsia="zh-CN"/>
              </w:rPr>
            </w:pPr>
            <w:r>
              <w:rPr>
                <w:rFonts w:eastAsiaTheme="minorEastAsia"/>
                <w:szCs w:val="20"/>
                <w:lang w:eastAsia="zh-CN"/>
              </w:rPr>
              <w:t>…</w:t>
            </w:r>
          </w:p>
          <w:p w14:paraId="1E9282C7">
            <w:pPr>
              <w:pStyle w:val="6"/>
              <w:spacing w:before="0" w:after="0" w:line="280" w:lineRule="atLeast"/>
              <w:jc w:val="both"/>
              <w:rPr>
                <w:rFonts w:eastAsiaTheme="minorEastAsia"/>
                <w:szCs w:val="20"/>
              </w:rPr>
            </w:pPr>
            <w:bookmarkStart w:id="39" w:name="_Toc201657025"/>
            <w:r>
              <w:rPr>
                <w:rFonts w:eastAsiaTheme="minorEastAsia"/>
                <w:szCs w:val="20"/>
              </w:rPr>
              <w:t>7.9.6.3</w:t>
            </w:r>
            <w:r>
              <w:rPr>
                <w:rFonts w:eastAsiaTheme="minorEastAsia"/>
                <w:szCs w:val="20"/>
              </w:rPr>
              <w:tab/>
            </w:r>
            <w:r>
              <w:rPr>
                <w:rFonts w:eastAsiaTheme="minorEastAsia"/>
                <w:szCs w:val="20"/>
              </w:rPr>
              <w:t>Calibration of additional features</w:t>
            </w:r>
            <w:bookmarkEnd w:id="39"/>
          </w:p>
          <w:p w14:paraId="75AFD92B">
            <w:pPr>
              <w:widowControl w:val="0"/>
              <w:spacing w:before="0" w:line="280" w:lineRule="atLeast"/>
              <w:jc w:val="both"/>
              <w:rPr>
                <w:rFonts w:eastAsiaTheme="minorEastAsia"/>
                <w:szCs w:val="20"/>
                <w:lang w:eastAsia="ko-KR"/>
              </w:rPr>
            </w:pPr>
            <w:r>
              <w:rPr>
                <w:rFonts w:eastAsiaTheme="minorEastAsia"/>
                <w:szCs w:val="20"/>
                <w:lang w:val="en-US" w:eastAsia="ko-KR"/>
              </w:rPr>
              <w:t xml:space="preserve">The calibration parameters </w:t>
            </w:r>
            <w:r>
              <w:rPr>
                <w:rFonts w:hint="eastAsia" w:eastAsiaTheme="minorEastAsia"/>
                <w:szCs w:val="20"/>
                <w:lang w:val="en-US" w:eastAsia="ko-KR"/>
              </w:rPr>
              <w:t xml:space="preserve">for the calibration of </w:t>
            </w:r>
            <w:r>
              <w:rPr>
                <w:rFonts w:eastAsiaTheme="minorEastAsia"/>
                <w:szCs w:val="20"/>
                <w:lang w:val="en-US" w:eastAsia="ko-KR"/>
              </w:rPr>
              <w:t>spatial consistency and type-2 EO</w:t>
            </w:r>
            <w:r>
              <w:rPr>
                <w:rFonts w:hint="eastAsia" w:eastAsiaTheme="minorEastAsia"/>
                <w:szCs w:val="20"/>
                <w:lang w:val="en-US" w:eastAsia="ko-KR"/>
              </w:rPr>
              <w:t xml:space="preserve"> </w:t>
            </w:r>
            <w:r>
              <w:rPr>
                <w:rFonts w:eastAsiaTheme="minorEastAsia"/>
                <w:szCs w:val="20"/>
                <w:lang w:val="en-US" w:eastAsia="ko-KR"/>
              </w:rPr>
              <w:t xml:space="preserve">can be </w:t>
            </w:r>
            <w:r>
              <w:rPr>
                <w:rFonts w:hint="eastAsia" w:eastAsiaTheme="minorEastAsia"/>
                <w:szCs w:val="20"/>
                <w:lang w:val="en-US" w:eastAsia="ko-KR"/>
              </w:rPr>
              <w:t xml:space="preserve">respectively </w:t>
            </w:r>
            <w:r>
              <w:rPr>
                <w:rFonts w:eastAsiaTheme="minorEastAsia"/>
                <w:szCs w:val="20"/>
                <w:lang w:val="en-US" w:eastAsia="ko-KR"/>
              </w:rPr>
              <w:t>found in Table 7.9.6.3-1/2.</w:t>
            </w:r>
            <w:r>
              <w:rPr>
                <w:rFonts w:hint="eastAsia" w:eastAsiaTheme="minorEastAsia"/>
                <w:szCs w:val="20"/>
                <w:lang w:val="en-US" w:eastAsia="ko-KR"/>
              </w:rPr>
              <w:t xml:space="preserve"> </w:t>
            </w:r>
            <w:r>
              <w:rPr>
                <w:rFonts w:eastAsia="等线"/>
                <w:iCs/>
                <w:szCs w:val="20"/>
              </w:rPr>
              <w:t>Unspecified</w:t>
            </w:r>
            <w:r>
              <w:rPr>
                <w:rFonts w:eastAsiaTheme="minorEastAsia"/>
                <w:szCs w:val="20"/>
              </w:rPr>
              <w:t xml:space="preserve"> parameters </w:t>
            </w:r>
            <w:r>
              <w:rPr>
                <w:rFonts w:hint="eastAsia" w:eastAsiaTheme="minorEastAsia"/>
                <w:szCs w:val="20"/>
                <w:lang w:eastAsia="ko-KR"/>
              </w:rPr>
              <w:t xml:space="preserve">in these tables </w:t>
            </w:r>
            <w:r>
              <w:rPr>
                <w:rFonts w:eastAsiaTheme="minorEastAsia"/>
                <w:szCs w:val="20"/>
              </w:rPr>
              <w:t xml:space="preserve">are the same as </w:t>
            </w:r>
            <w:r>
              <w:rPr>
                <w:rFonts w:hint="eastAsia" w:eastAsiaTheme="minorEastAsia"/>
                <w:szCs w:val="20"/>
                <w:lang w:eastAsia="ko-KR"/>
              </w:rPr>
              <w:t xml:space="preserve">those </w:t>
            </w:r>
            <w:r>
              <w:rPr>
                <w:rFonts w:eastAsiaTheme="minorEastAsia"/>
                <w:szCs w:val="20"/>
              </w:rPr>
              <w:t xml:space="preserve">in </w:t>
            </w:r>
            <w:r>
              <w:rPr>
                <w:rFonts w:hint="eastAsia" w:eastAsiaTheme="minor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ins w:id="1123" w:author="VOGEDES, JEROME O" w:date="2025-07-21T16:19:00Z">
              <w:r>
                <w:rPr>
                  <w:rFonts w:eastAsiaTheme="minorEastAsia"/>
                  <w:szCs w:val="20"/>
                  <w:lang w:eastAsia="ko-KR"/>
                </w:rPr>
                <w:t>R1-250</w:t>
              </w:r>
            </w:ins>
            <w:ins w:id="1124" w:author="VOGEDES, JEROME O" w:date="2025-07-21T16:19:00Z">
              <w:r>
                <w:rPr>
                  <w:rFonts w:eastAsiaTheme="minorEastAsia"/>
                  <w:szCs w:val="20"/>
                  <w:highlight w:val="yellow"/>
                  <w:lang w:eastAsia="ko-KR"/>
                </w:rPr>
                <w:t>xxxx</w:t>
              </w:r>
            </w:ins>
            <w:del w:id="1125" w:author="VOGEDES, JEROME O" w:date="2025-07-21T16:19:00Z">
              <w:r>
                <w:rPr>
                  <w:rFonts w:eastAsiaTheme="minorEastAsia"/>
                  <w:szCs w:val="20"/>
                  <w:lang w:val="en-US" w:eastAsia="ko-KR"/>
                </w:rPr>
                <w:delText>R1-2504950</w:delText>
              </w:r>
            </w:del>
            <w:r>
              <w:rPr>
                <w:rFonts w:eastAsiaTheme="minorEastAsia"/>
                <w:szCs w:val="20"/>
                <w:lang w:val="en-US" w:eastAsia="ko-KR"/>
              </w:rPr>
              <w:t>.</w:t>
            </w:r>
          </w:p>
          <w:bookmarkEnd w:id="36"/>
          <w:p w14:paraId="72EAF7A0">
            <w:pPr>
              <w:spacing w:before="0" w:line="280" w:lineRule="atLeast"/>
              <w:jc w:val="both"/>
              <w:rPr>
                <w:szCs w:val="20"/>
                <w:lang w:val="en-US"/>
              </w:rPr>
            </w:pPr>
          </w:p>
          <w:p w14:paraId="3B2AA9A4">
            <w:pPr>
              <w:widowControl w:val="0"/>
              <w:pBdr>
                <w:top w:val="single" w:color="000000" w:sz="12" w:space="1"/>
              </w:pBdr>
              <w:spacing w:before="120" w:line="280" w:lineRule="atLeast"/>
              <w:jc w:val="both"/>
              <w:rPr>
                <w:rFonts w:eastAsia="等线"/>
                <w:color w:val="4472C4" w:themeColor="accent1"/>
                <w:szCs w:val="20"/>
                <w14:textFill>
                  <w14:solidFill>
                    <w14:schemeClr w14:val="accent1"/>
                  </w14:solidFill>
                </w14:textFill>
              </w:rPr>
            </w:pPr>
            <w:r>
              <w:rPr>
                <w:rFonts w:hint="eastAsia" w:eastAsia="等线"/>
                <w:color w:val="4472C4" w:themeColor="accent1"/>
                <w:szCs w:val="20"/>
                <w14:textFill>
                  <w14:solidFill>
                    <w14:schemeClr w14:val="accent1"/>
                  </w14:solidFill>
                </w14:textFill>
              </w:rPr>
              <w:t>-</w:t>
            </w:r>
            <w:r>
              <w:rPr>
                <w:rFonts w:eastAsia="等线"/>
                <w:color w:val="4472C4" w:themeColor="accent1"/>
                <w:szCs w:val="20"/>
                <w14:textFill>
                  <w14:solidFill>
                    <w14:schemeClr w14:val="accent1"/>
                  </w14:solidFill>
                </w14:textFill>
              </w:rPr>
              <w:t>-----------End of 38.901 Text Proposal---------------------------</w:t>
            </w:r>
          </w:p>
          <w:p w14:paraId="60D41F8E">
            <w:pPr>
              <w:spacing w:before="0" w:line="280" w:lineRule="atLeast"/>
              <w:jc w:val="both"/>
              <w:rPr>
                <w:rFonts w:eastAsiaTheme="minorEastAsia"/>
                <w:szCs w:val="20"/>
                <w:lang w:val="en-US" w:eastAsia="zh-CN"/>
              </w:rPr>
            </w:pPr>
          </w:p>
        </w:tc>
      </w:tr>
    </w:tbl>
    <w:p w14:paraId="1D25C251">
      <w:pPr>
        <w:rPr>
          <w:rFonts w:eastAsiaTheme="minorEastAsia"/>
          <w:lang w:eastAsia="zh-CN"/>
        </w:rPr>
      </w:pPr>
    </w:p>
    <w:p w14:paraId="1DEBB421">
      <w:pPr>
        <w:rPr>
          <w:rFonts w:eastAsiaTheme="minorEastAsia"/>
          <w:lang w:eastAsia="zh-CN"/>
        </w:rPr>
      </w:pPr>
      <w:r>
        <w:rPr>
          <w:rFonts w:hint="eastAsia" w:eastAsiaTheme="minorEastAsia"/>
          <w:lang w:eastAsia="zh-CN"/>
        </w:rPr>
        <w:t>[</w:t>
      </w:r>
      <w:r>
        <w:rPr>
          <w:rFonts w:eastAsiaTheme="minorEastAsia"/>
          <w:lang w:eastAsia="zh-CN"/>
        </w:rPr>
        <w:t xml:space="preserve">Moderator’s note] The TP is generally necessary, with correct tdoc number included. </w:t>
      </w:r>
    </w:p>
    <w:p w14:paraId="766A05CA">
      <w:pPr>
        <w:pStyle w:val="5"/>
        <w:tabs>
          <w:tab w:val="clear" w:pos="425"/>
        </w:tabs>
        <w:suppressAutoHyphens w:val="0"/>
        <w:ind w:left="720" w:hanging="720"/>
        <w:rPr>
          <w:bCs w:val="0"/>
          <w:highlight w:val="yellow"/>
          <w:lang w:eastAsia="zh-CN"/>
        </w:rPr>
      </w:pPr>
      <w:r>
        <w:rPr>
          <w:rFonts w:hint="eastAsia" w:eastAsiaTheme="minorEastAsia"/>
          <w:bCs w:val="0"/>
          <w:highlight w:val="yellow"/>
        </w:rPr>
        <w:t>[Closed]</w:t>
      </w:r>
      <w:r>
        <w:rPr>
          <w:bCs w:val="0"/>
          <w:highlight w:val="yellow"/>
          <w:lang w:eastAsia="zh-CN"/>
        </w:rPr>
        <w:t>[FL1][H] Proposal 4.8-6</w:t>
      </w:r>
    </w:p>
    <w:p w14:paraId="5C6D123D">
      <w:pPr>
        <w:rPr>
          <w:rFonts w:eastAsiaTheme="minorEastAsia"/>
          <w:lang w:eastAsia="zh-CN"/>
        </w:rPr>
      </w:pPr>
      <w:r>
        <w:rPr>
          <w:rFonts w:ascii="Times New Roman" w:hAnsi="Times New Roman"/>
          <w:lang w:eastAsia="ja-JP"/>
        </w:rPr>
        <w:t>TP #4.8-9 is agreed for TR 38.901 v19.0.0 with agreed tdoc number for calibration results?</w:t>
      </w:r>
    </w:p>
    <w:p w14:paraId="5F6191BD">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1A59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D20E8DC">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270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D61CE9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1C3FF6BD">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5CE96FC0">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131E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1C12068">
            <w:pPr>
              <w:widowControl w:val="0"/>
              <w:spacing w:before="0" w:line="280" w:lineRule="atLeast"/>
              <w:jc w:val="both"/>
              <w:rPr>
                <w:rFonts w:ascii="Times New Roman" w:hAnsi="Times New Roman" w:eastAsiaTheme="minorEastAsia"/>
                <w:lang w:eastAsia="ko-KR"/>
              </w:rPr>
            </w:pPr>
            <w:r>
              <w:t>CATT, CICTCI</w:t>
            </w:r>
          </w:p>
        </w:tc>
        <w:tc>
          <w:tcPr>
            <w:tcW w:w="1276" w:type="dxa"/>
          </w:tcPr>
          <w:p w14:paraId="290517B7">
            <w:pPr>
              <w:widowControl w:val="0"/>
              <w:spacing w:before="0" w:line="280" w:lineRule="atLeast"/>
              <w:jc w:val="both"/>
              <w:rPr>
                <w:rFonts w:ascii="Times New Roman" w:hAnsi="Times New Roman" w:eastAsiaTheme="minorEastAsia"/>
                <w:lang w:eastAsia="ko-KR"/>
              </w:rPr>
            </w:pPr>
            <w:r>
              <w:t>Yes</w:t>
            </w:r>
          </w:p>
        </w:tc>
        <w:tc>
          <w:tcPr>
            <w:tcW w:w="6943" w:type="dxa"/>
          </w:tcPr>
          <w:p w14:paraId="436BA178">
            <w:pPr>
              <w:widowControl w:val="0"/>
              <w:spacing w:before="0" w:line="280" w:lineRule="atLeast"/>
              <w:jc w:val="both"/>
              <w:rPr>
                <w:rFonts w:ascii="Times New Roman" w:hAnsi="Times New Roman" w:eastAsiaTheme="minorEastAsia"/>
              </w:rPr>
            </w:pPr>
            <w:r>
              <w:rPr>
                <w:rFonts w:eastAsiaTheme="minorEastAsia"/>
                <w:lang w:val="en-US" w:eastAsia="zh-CN"/>
              </w:rPr>
              <w:t>Agree with the proposal.</w:t>
            </w:r>
          </w:p>
        </w:tc>
      </w:tr>
      <w:tr w14:paraId="5B01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E2A940B">
            <w:pPr>
              <w:widowControl w:val="0"/>
              <w:spacing w:before="0" w:line="280" w:lineRule="atLeast"/>
              <w:jc w:val="both"/>
              <w:rPr>
                <w:rFonts w:eastAsiaTheme="minorEastAsia"/>
                <w:lang w:val="en-US" w:eastAsia="zh-CN"/>
              </w:rPr>
            </w:pPr>
            <w:r>
              <w:rPr>
                <w:rFonts w:hint="eastAsia" w:eastAsiaTheme="minorEastAsia"/>
                <w:lang w:val="en-US" w:eastAsia="zh-CN"/>
              </w:rPr>
              <w:t>ZTE</w:t>
            </w:r>
          </w:p>
        </w:tc>
        <w:tc>
          <w:tcPr>
            <w:tcW w:w="1276" w:type="dxa"/>
          </w:tcPr>
          <w:p w14:paraId="127E129C">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099CAF63">
            <w:pPr>
              <w:widowControl w:val="0"/>
              <w:tabs>
                <w:tab w:val="left" w:pos="584"/>
              </w:tabs>
              <w:spacing w:before="0" w:line="280" w:lineRule="atLeast"/>
              <w:jc w:val="both"/>
              <w:rPr>
                <w:rFonts w:ascii="Times New Roman" w:hAnsi="Times New Roman" w:eastAsiaTheme="minorEastAsia"/>
              </w:rPr>
            </w:pPr>
          </w:p>
        </w:tc>
      </w:tr>
      <w:tr w14:paraId="7732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22BE990">
            <w:pPr>
              <w:widowControl w:val="0"/>
              <w:spacing w:before="12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79AC10FA">
            <w:pPr>
              <w:widowControl w:val="0"/>
              <w:spacing w:before="120" w:line="280" w:lineRule="atLeast"/>
              <w:jc w:val="both"/>
              <w:rPr>
                <w:rFonts w:eastAsiaTheme="minorEastAsia"/>
                <w:lang w:val="en-US" w:eastAsia="zh-CN"/>
              </w:rPr>
            </w:pPr>
            <w:r>
              <w:rPr>
                <w:rFonts w:hint="eastAsia" w:eastAsiaTheme="minorEastAsia"/>
                <w:lang w:val="en-US" w:eastAsia="zh-CN"/>
              </w:rPr>
              <w:t>Y</w:t>
            </w:r>
            <w:r>
              <w:rPr>
                <w:rFonts w:eastAsiaTheme="minorEastAsia"/>
                <w:lang w:val="en-US" w:eastAsia="zh-CN"/>
              </w:rPr>
              <w:t>es</w:t>
            </w:r>
          </w:p>
        </w:tc>
        <w:tc>
          <w:tcPr>
            <w:tcW w:w="6943" w:type="dxa"/>
          </w:tcPr>
          <w:p w14:paraId="59143497">
            <w:pPr>
              <w:widowControl w:val="0"/>
              <w:tabs>
                <w:tab w:val="left" w:pos="584"/>
              </w:tabs>
              <w:spacing w:before="120" w:line="280" w:lineRule="atLeast"/>
              <w:jc w:val="both"/>
              <w:rPr>
                <w:rFonts w:ascii="Times New Roman" w:hAnsi="Times New Roman" w:eastAsiaTheme="minorEastAsia"/>
              </w:rPr>
            </w:pPr>
          </w:p>
        </w:tc>
      </w:tr>
      <w:tr w14:paraId="79BA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302DD5A">
            <w:pPr>
              <w:widowControl w:val="0"/>
              <w:spacing w:before="120" w:line="280" w:lineRule="atLeast"/>
              <w:jc w:val="both"/>
              <w:rPr>
                <w:rFonts w:eastAsiaTheme="minorEastAsia"/>
                <w:lang w:val="en-US" w:eastAsia="zh-CN"/>
              </w:rPr>
            </w:pPr>
            <w:r>
              <w:rPr>
                <w:rFonts w:hint="eastAsia" w:eastAsia="Yu Mincho"/>
                <w:lang w:val="en-US" w:eastAsia="ja-JP"/>
              </w:rPr>
              <w:t>vivo</w:t>
            </w:r>
          </w:p>
        </w:tc>
        <w:tc>
          <w:tcPr>
            <w:tcW w:w="1276" w:type="dxa"/>
          </w:tcPr>
          <w:p w14:paraId="7FF2A6B9">
            <w:pPr>
              <w:widowControl w:val="0"/>
              <w:spacing w:before="120" w:line="280" w:lineRule="atLeast"/>
              <w:jc w:val="both"/>
              <w:rPr>
                <w:rFonts w:eastAsiaTheme="minorEastAsia"/>
                <w:lang w:val="en-US" w:eastAsia="zh-CN"/>
              </w:rPr>
            </w:pPr>
            <w:r>
              <w:rPr>
                <w:rFonts w:hint="eastAsia" w:eastAsia="Yu Mincho"/>
                <w:lang w:val="en-US" w:eastAsia="ja-JP"/>
              </w:rPr>
              <w:t>Yes</w:t>
            </w:r>
          </w:p>
        </w:tc>
        <w:tc>
          <w:tcPr>
            <w:tcW w:w="6943" w:type="dxa"/>
          </w:tcPr>
          <w:p w14:paraId="1AF31007">
            <w:pPr>
              <w:widowControl w:val="0"/>
              <w:tabs>
                <w:tab w:val="left" w:pos="584"/>
              </w:tabs>
              <w:spacing w:before="120" w:line="280" w:lineRule="atLeast"/>
              <w:jc w:val="both"/>
              <w:rPr>
                <w:rFonts w:ascii="Times New Roman" w:hAnsi="Times New Roman" w:eastAsiaTheme="minorEastAsia"/>
              </w:rPr>
            </w:pPr>
          </w:p>
        </w:tc>
      </w:tr>
      <w:tr w14:paraId="5C50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14:paraId="7E74D6D7">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6362E453">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63DE257B">
            <w:pPr>
              <w:widowControl w:val="0"/>
              <w:spacing w:before="0" w:line="280" w:lineRule="atLeast"/>
              <w:jc w:val="both"/>
              <w:rPr>
                <w:rFonts w:eastAsiaTheme="minorEastAsia"/>
                <w:lang w:val="en-US" w:eastAsia="zh-CN"/>
              </w:rPr>
            </w:pPr>
          </w:p>
        </w:tc>
      </w:tr>
      <w:tr w14:paraId="189A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561FC5F">
            <w:pPr>
              <w:widowControl w:val="0"/>
              <w:spacing w:before="0" w:line="280" w:lineRule="atLeast"/>
              <w:jc w:val="both"/>
              <w:rPr>
                <w:rFonts w:ascii="Times New Roman" w:hAnsi="Times New Roman" w:eastAsiaTheme="minorEastAsia"/>
                <w:lang w:eastAsia="ko-KR"/>
              </w:rPr>
            </w:pPr>
            <w:ins w:id="1126" w:author="Kome Oteri" w:date="2025-08-25T11:13:00Z">
              <w:r>
                <w:rPr>
                  <w:rFonts w:ascii="Times New Roman" w:hAnsi="Times New Roman" w:eastAsiaTheme="minorEastAsia"/>
                  <w:lang w:eastAsia="ko-KR"/>
                </w:rPr>
                <w:t>Apple</w:t>
              </w:r>
            </w:ins>
          </w:p>
        </w:tc>
        <w:tc>
          <w:tcPr>
            <w:tcW w:w="1276" w:type="dxa"/>
          </w:tcPr>
          <w:p w14:paraId="3B1B95D7">
            <w:pPr>
              <w:widowControl w:val="0"/>
              <w:spacing w:before="0" w:line="280" w:lineRule="atLeast"/>
              <w:jc w:val="both"/>
              <w:rPr>
                <w:rFonts w:ascii="Times New Roman" w:hAnsi="Times New Roman" w:eastAsiaTheme="minorEastAsia"/>
                <w:lang w:eastAsia="ko-KR"/>
              </w:rPr>
            </w:pPr>
            <w:ins w:id="1127" w:author="Kome Oteri" w:date="2025-08-25T11:13:00Z">
              <w:r>
                <w:rPr>
                  <w:rFonts w:ascii="Times New Roman" w:hAnsi="Times New Roman" w:eastAsiaTheme="minorEastAsia"/>
                  <w:lang w:eastAsia="ko-KR"/>
                </w:rPr>
                <w:t>Yes</w:t>
              </w:r>
            </w:ins>
          </w:p>
        </w:tc>
        <w:tc>
          <w:tcPr>
            <w:tcW w:w="6943" w:type="dxa"/>
          </w:tcPr>
          <w:p w14:paraId="2C501DF7">
            <w:pPr>
              <w:widowControl w:val="0"/>
              <w:spacing w:before="0" w:line="280" w:lineRule="atLeast"/>
              <w:jc w:val="both"/>
              <w:rPr>
                <w:rFonts w:ascii="Times New Roman" w:hAnsi="Times New Roman" w:eastAsiaTheme="minorEastAsia"/>
              </w:rPr>
            </w:pPr>
          </w:p>
        </w:tc>
      </w:tr>
      <w:tr w14:paraId="2BA7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75F3657E">
            <w:pPr>
              <w:widowControl w:val="0"/>
              <w:spacing w:before="0" w:line="280" w:lineRule="atLeast"/>
              <w:jc w:val="both"/>
              <w:rPr>
                <w:rFonts w:eastAsiaTheme="minorEastAsia"/>
                <w:lang w:val="en-US" w:eastAsia="zh-CN"/>
              </w:rPr>
            </w:pPr>
            <w:r>
              <w:rPr>
                <w:rFonts w:hint="eastAsia" w:eastAsiaTheme="minorEastAsia"/>
                <w:lang w:val="en-US" w:eastAsia="zh-CN"/>
              </w:rPr>
              <w:t>Modeartor4</w:t>
            </w:r>
          </w:p>
        </w:tc>
        <w:tc>
          <w:tcPr>
            <w:tcW w:w="1276" w:type="dxa"/>
          </w:tcPr>
          <w:p w14:paraId="1589918E">
            <w:pPr>
              <w:widowControl w:val="0"/>
              <w:spacing w:before="0" w:line="280" w:lineRule="atLeast"/>
              <w:jc w:val="both"/>
              <w:rPr>
                <w:rFonts w:eastAsiaTheme="minorEastAsia"/>
                <w:lang w:val="en-US" w:eastAsia="zh-CN"/>
              </w:rPr>
            </w:pPr>
          </w:p>
        </w:tc>
        <w:tc>
          <w:tcPr>
            <w:tcW w:w="6943" w:type="dxa"/>
          </w:tcPr>
          <w:p w14:paraId="59A1B4F3">
            <w:pPr>
              <w:widowControl w:val="0"/>
              <w:tabs>
                <w:tab w:val="left" w:pos="584"/>
              </w:tabs>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w:t>
            </w:r>
            <w:r>
              <w:rPr>
                <w:rFonts w:ascii="Times New Roman" w:hAnsi="Times New Roman" w:eastAsiaTheme="minorEastAsia"/>
                <w:lang w:eastAsia="zh-CN"/>
              </w:rPr>
              <w:t>o</w:t>
            </w:r>
            <w:r>
              <w:rPr>
                <w:rFonts w:hint="eastAsia" w:ascii="Times New Roman" w:hAnsi="Times New Roman" w:eastAsiaTheme="minorEastAsia"/>
                <w:lang w:eastAsia="zh-CN"/>
              </w:rPr>
              <w:t>nday online: handled by rapporteur direcctly</w:t>
            </w:r>
          </w:p>
        </w:tc>
      </w:tr>
    </w:tbl>
    <w:p w14:paraId="5A1476A1">
      <w:pPr>
        <w:rPr>
          <w:rFonts w:eastAsiaTheme="minorEastAsia"/>
          <w:lang w:eastAsia="zh-CN"/>
        </w:rPr>
      </w:pPr>
    </w:p>
    <w:p w14:paraId="3F3E231E">
      <w:pPr>
        <w:pStyle w:val="4"/>
      </w:pPr>
      <w:r>
        <w:t>Typos</w:t>
      </w:r>
      <w:r>
        <w:rPr>
          <w:rFonts w:hint="eastAsia"/>
        </w:rPr>
        <w:t>/editorial</w:t>
      </w:r>
      <w:r>
        <w:t xml:space="preserve"> </w:t>
      </w:r>
    </w:p>
    <w:p w14:paraId="2F0F4CDA">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pPr>
        <w:rPr>
          <w:rFonts w:eastAsiaTheme="minorEastAsia"/>
          <w:lang w:eastAsia="zh-CN"/>
        </w:rPr>
      </w:pPr>
      <w:r>
        <w:rPr>
          <w:rFonts w:eastAsiaTheme="minorEastAsia"/>
          <w:lang w:eastAsia="zh-CN"/>
        </w:rPr>
        <w:t>TP #4.9-1 (</w:t>
      </w:r>
      <w:r>
        <w:rPr>
          <w:rFonts w:hint="eastAsia" w:eastAsiaTheme="minorEastAsia"/>
          <w:lang w:eastAsia="zh-CN"/>
        </w:rPr>
        <w:t>O</w:t>
      </w:r>
      <w:r>
        <w:rPr>
          <w:rFonts w:eastAsiaTheme="minorEastAsia"/>
          <w:lang w:eastAsia="zh-CN"/>
        </w:rPr>
        <w:t>PPO)</w:t>
      </w:r>
    </w:p>
    <w:p w14:paraId="74A9D7F3">
      <w:pPr>
        <w:spacing w:after="120"/>
        <w:jc w:val="center"/>
        <w:rPr>
          <w:rFonts w:eastAsiaTheme="minorEastAsia"/>
          <w:lang w:eastAsia="zh-CN"/>
        </w:rPr>
      </w:pPr>
      <w:r>
        <w:rPr>
          <w:lang w:eastAsia="ja-JP"/>
        </w:rPr>
        <w:t>TP-1 for Clause 7.9.4.1 of TR38.901 v19.0.0</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8AE41CD">
        <w:tblPrEx>
          <w:tblCellMar>
            <w:top w:w="0" w:type="dxa"/>
            <w:left w:w="108" w:type="dxa"/>
            <w:bottom w:w="0" w:type="dxa"/>
            <w:right w:w="108" w:type="dxa"/>
          </w:tblCellMar>
        </w:tblPrEx>
        <w:tc>
          <w:tcPr>
            <w:tcW w:w="9060" w:type="dxa"/>
          </w:tcPr>
          <w:p w14:paraId="32CE742C">
            <w:pPr>
              <w:widowControl w:val="0"/>
              <w:spacing w:before="180" w:after="180" w:line="240" w:lineRule="auto"/>
              <w:ind w:left="1134" w:hanging="1134"/>
              <w:jc w:val="both"/>
              <w:outlineLvl w:val="1"/>
              <w:rPr>
                <w:rFonts w:ascii="Arial" w:hAnsi="Arial" w:eastAsia="宋体"/>
                <w:sz w:val="24"/>
              </w:rPr>
            </w:pPr>
            <w:bookmarkStart w:id="40" w:name="_Toc201657011"/>
            <w:r>
              <w:rPr>
                <w:rFonts w:eastAsiaTheme="minorEastAsia"/>
                <w:sz w:val="24"/>
              </w:rPr>
              <w:t>7.9.4.1</w:t>
            </w:r>
            <w:r>
              <w:rPr>
                <w:rFonts w:eastAsiaTheme="minorEastAsia"/>
                <w:sz w:val="24"/>
              </w:rPr>
              <w:tab/>
            </w:r>
            <w:r>
              <w:rPr>
                <w:rFonts w:eastAsiaTheme="minorEastAsia"/>
                <w:sz w:val="24"/>
              </w:rPr>
              <w:t>Target channel</w:t>
            </w:r>
            <w:bookmarkEnd w:id="40"/>
          </w:p>
          <w:p w14:paraId="354B8F3B">
            <w:pPr>
              <w:spacing w:before="120" w:after="180" w:line="280" w:lineRule="atLeast"/>
              <w:jc w:val="center"/>
              <w:rPr>
                <w:b/>
                <w:bCs/>
                <w:color w:val="FF0000"/>
              </w:rPr>
            </w:pPr>
            <w:r>
              <w:rPr>
                <w:b/>
                <w:bCs/>
                <w:color w:val="FF0000"/>
              </w:rPr>
              <w:t>&lt; Unchanged text omitted &gt;</w:t>
            </w:r>
          </w:p>
          <w:p w14:paraId="2EC29CB5">
            <w:pPr>
              <w:spacing w:before="120" w:line="280" w:lineRule="atLeast"/>
              <w:jc w:val="both"/>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7B029029">
            <w:pPr>
              <w:spacing w:before="120" w:line="280" w:lineRule="atLeast"/>
              <w:jc w:val="both"/>
              <w:rPr>
                <w:rFonts w:eastAsiaTheme="minorEastAsia"/>
                <w:lang w:eastAsia="zh-CN"/>
              </w:rPr>
            </w:pPr>
            <w:r>
              <w:rPr>
                <w:rFonts w:eastAsiaTheme="minorEastAsia"/>
                <w:lang w:eastAsia="zh-CN"/>
              </w:rPr>
              <w:t xml:space="preserve">The channel coefficient for a path </w:t>
            </w:r>
            <m:oMath>
              <m:r>
                <m:rPr>
                  <m:sty m:val="p"/>
                </m:rPr>
                <w:rPr>
                  <w:rFonts w:ascii="Cambria Math" w:hAnsi="Cambria Math" w:eastAsiaTheme="minorEastAsia"/>
                </w:rPr>
                <m:t>(</m:t>
              </m:r>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2C616EE1">
            <w:pPr>
              <w:pStyle w:val="174"/>
              <w:spacing w:before="120" w:line="280" w:lineRule="atLeast"/>
              <w:jc w:val="both"/>
            </w:pPr>
            <m:oMathPara>
              <m:oMathParaPr>
                <m:jc m:val="left"/>
              </m:oMathParaPr>
              <m:oMath>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bSup>
                      <m:sSubSupPr>
                        <m:ctrlPr>
                          <w:rPr>
                            <w:rFonts w:ascii="Cambria Math" w:hAnsi="Cambria Math"/>
                          </w:rPr>
                        </m:ctrlPr>
                      </m:sSubSupPr>
                      <m:e>
                        <m:r>
                          <m:rPr/>
                          <w:rPr>
                            <w:rFonts w:ascii="Cambria Math" w:hAnsi="Cambria Math"/>
                          </w:rPr>
                          <m:t>P</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ctrlPr>
                      <w:rPr>
                        <w:rFonts w:ascii="Cambria Math" w:hAnsi="Cambria Math"/>
                      </w:rPr>
                    </m:ctrlPr>
                  </m:e>
                  <m:sup>
                    <m:r>
                      <m:rPr/>
                      <w:rPr>
                        <w:rFonts w:ascii="Cambria Math" w:hAnsi="Cambria Math"/>
                      </w:rPr>
                      <m:t>T</m:t>
                    </m:r>
                    <m:ctrlPr>
                      <w:rPr>
                        <w:rFonts w:ascii="Cambria Math" w:hAnsi="Cambria Math"/>
                      </w:rPr>
                    </m:ctrlPr>
                  </m:sup>
                </m:sSup>
                <m:f>
                  <m:fPr>
                    <m:ctrlPr>
                      <w:rPr>
                        <w:rFonts w:ascii="Cambria Math" w:hAnsi="Cambria Math"/>
                      </w:rPr>
                    </m:ctrlPr>
                  </m:fPr>
                  <m:num>
                    <m:r>
                      <m:rPr/>
                      <w:rPr>
                        <w:rFonts w:ascii="Cambria Math" w:hAnsi="Cambria Math"/>
                      </w:rPr>
                      <m:t>C</m:t>
                    </m:r>
                    <m:sSubSup>
                      <m:sSubSupPr>
                        <m:ctrlPr>
                          <w:rPr>
                            <w:rFonts w:ascii="Cambria Math" w:hAnsi="Cambria Math"/>
                          </w:rPr>
                        </m:ctrlPr>
                      </m:sSubSupPr>
                      <m:e>
                        <m:r>
                          <m:rPr/>
                          <w:rPr>
                            <w:rFonts w:ascii="Cambria Math" w:hAnsi="Cambria Math"/>
                          </w:rPr>
                          <m:t>PM</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 xml:space="preserve">, </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rad>
                      <m:radPr>
                        <m:degHide m:val="1"/>
                        <m:ctrlPr>
                          <w:rPr>
                            <w:rFonts w:ascii="Cambria Math" w:hAnsi="Cambria Math"/>
                          </w:rPr>
                        </m:ctrlPr>
                      </m:radPr>
                      <m:deg>
                        <m:ctrlPr>
                          <w:rPr>
                            <w:rFonts w:ascii="Cambria Math" w:hAnsi="Cambria Math"/>
                          </w:rPr>
                        </m:ctrl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θθ</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ϕϕ</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rad>
                    <m:ctrlPr>
                      <w:rPr>
                        <w:rFonts w:ascii="Cambria Math" w:hAnsi="Cambria Math"/>
                      </w:rPr>
                    </m:ctrlPr>
                  </m:den>
                </m:f>
              </m:oMath>
            </m:oMathPara>
          </w:p>
          <w:p w14:paraId="30E77C7D">
            <w:pPr>
              <w:pStyle w:val="174"/>
              <w:spacing w:before="120" w:line="280" w:lineRule="atLeast"/>
              <w:jc w:val="both"/>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oMath>
            </m:oMathPara>
          </w:p>
          <w:p w14:paraId="3B9F9D94">
            <w:pPr>
              <w:pStyle w:val="174"/>
              <w:spacing w:before="120" w:line="280" w:lineRule="atLeast"/>
              <w:jc w:val="both"/>
            </w:pPr>
            <m:oMath>
              <m:r>
                <m:rPr/>
                <w:rPr>
                  <w:rFonts w:ascii="Cambria Math" w:hAnsi="Cambria Math"/>
                </w:rPr>
                <m:t>∙</m:t>
              </m:r>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strike/>
                                      <w:color w:val="FF0000"/>
                                    </w:rPr>
                                  </m:ctrlPr>
                                </m:accPr>
                                <m:e>
                                  <m:r>
                                    <m:rPr/>
                                    <w:rPr>
                                      <w:rFonts w:ascii="Cambria Math" w:hAnsi="Cambria Math"/>
                                      <w:strike/>
                                      <w:color w:val="FF0000"/>
                                    </w:rPr>
                                    <m:t>t</m:t>
                                  </m:r>
                                  <m:ctrlPr>
                                    <w:rPr>
                                      <w:rFonts w:ascii="Cambria Math" w:hAnsi="Cambria Math"/>
                                      <w:strike/>
                                      <w:color w:val="FF0000"/>
                                    </w:rPr>
                                  </m:ctrlPr>
                                </m:e>
                              </m:acc>
                              <m:r>
                                <m:rPr/>
                                <w:rPr>
                                  <w:rFonts w:ascii="Cambria Math" w:hAnsi="Cambria Math"/>
                                  <w:color w:val="FF0000"/>
                                </w:rPr>
                                <m:t>t</m:t>
                              </m:r>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strike/>
                                      <w:color w:val="FF0000"/>
                                    </w:rPr>
                                  </m:ctrlPr>
                                </m:accPr>
                                <m:e>
                                  <m:r>
                                    <m:rPr/>
                                    <w:rPr>
                                      <w:rFonts w:ascii="Cambria Math" w:hAnsi="Cambria Math"/>
                                      <w:strike/>
                                      <w:color w:val="FF0000"/>
                                    </w:rPr>
                                    <m:t>t</m:t>
                                  </m:r>
                                  <m:ctrlPr>
                                    <w:rPr>
                                      <w:rFonts w:ascii="Cambria Math" w:hAnsi="Cambria Math"/>
                                      <w:strike/>
                                      <w:color w:val="FF0000"/>
                                    </w:rPr>
                                  </m:ctrlPr>
                                </m:e>
                              </m:acc>
                              <m:r>
                                <m:rPr/>
                                <w:rPr>
                                  <w:rFonts w:ascii="Cambria Math" w:hAnsi="Cambria Math"/>
                                  <w:color w:val="FF0000"/>
                                </w:rPr>
                                <m:t>t</m:t>
                              </m:r>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func>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sub>
                        <m:sup>
                          <m:r>
                            <m:rPr/>
                            <w:rPr>
                              <w:rFonts w:ascii="Cambria Math" w:hAnsi="Cambria Math"/>
                            </w:rPr>
                            <m:t>t</m:t>
                          </m:r>
                          <m:ctrlPr>
                            <w:rPr>
                              <w:rFonts w:ascii="Cambria Math" w:hAnsi="Cambria Math"/>
                            </w:rPr>
                          </m:ctrlPr>
                        </m:sup>
                        <m:e>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w:rPr>
                              <w:rFonts w:ascii="Cambria Math" w:hAnsi="Cambria Math"/>
                            </w:rPr>
                            <m:t>d</m:t>
                          </m:r>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nary>
                      <m:ctrlPr>
                        <w:rPr>
                          <w:rFonts w:ascii="Cambria Math" w:hAnsi="Cambria Math"/>
                        </w:rPr>
                      </m:ctrlPr>
                    </m:e>
                  </m:d>
                  <m:ctrlPr>
                    <w:rPr>
                      <w:rFonts w:ascii="Cambria Math" w:hAnsi="Cambria Math"/>
                    </w:rPr>
                  </m:ctrlPr>
                </m:e>
              </m:func>
            </m:oMath>
            <w:r>
              <w:tab/>
            </w:r>
            <w:r>
              <w:t>(7.9.4-4)</w:t>
            </w:r>
          </w:p>
          <w:p w14:paraId="756D0C42">
            <w:pPr>
              <w:spacing w:before="120" w:line="280" w:lineRule="atLeast"/>
              <w:jc w:val="both"/>
              <w:rPr>
                <w:rFonts w:eastAsiaTheme="minorEastAsia"/>
                <w:lang w:eastAsia="zh-CN"/>
              </w:rPr>
            </w:pPr>
            <w:r>
              <w:rPr>
                <w:rFonts w:eastAsiaTheme="minorEastAsia"/>
                <w:lang w:eastAsia="zh-CN"/>
              </w:rPr>
              <w:t xml:space="preserve">with the Doppler frequency </w:t>
            </w:r>
            <m:oMath>
              <m:sSubSup>
                <m:sSubSupPr>
                  <m:ctrlPr>
                    <w:rPr>
                      <w:rFonts w:ascii="Cambria Math" w:hAnsi="Cambria Math" w:eastAsiaTheme="minorEastAsia"/>
                      <w:i/>
                      <w:sz w:val="18"/>
                      <w:szCs w:val="18"/>
                    </w:rPr>
                  </m:ctrlPr>
                </m:sSubSupPr>
                <m:e>
                  <m:r>
                    <m:rPr/>
                    <w:rPr>
                      <w:rFonts w:ascii="Cambria Math" w:hAnsi="Cambria Math" w:eastAsiaTheme="minorEastAsia"/>
                      <w:sz w:val="18"/>
                      <w:szCs w:val="18"/>
                    </w:rPr>
                    <m:t>f</m:t>
                  </m:r>
                  <m:ctrlPr>
                    <w:rPr>
                      <w:rFonts w:ascii="Cambria Math" w:hAnsi="Cambria Math" w:eastAsiaTheme="minorEastAsia"/>
                      <w:i/>
                      <w:sz w:val="18"/>
                      <w:szCs w:val="18"/>
                    </w:rPr>
                  </m:ctrlPr>
                </m:e>
                <m:sub>
                  <m:r>
                    <m:rPr/>
                    <w:rPr>
                      <w:rFonts w:ascii="Cambria Math" w:hAnsi="Cambria Math" w:eastAsiaTheme="minorEastAsia"/>
                      <w:sz w:val="18"/>
                      <w:szCs w:val="18"/>
                    </w:rPr>
                    <m:t>D</m:t>
                  </m:r>
                  <m:r>
                    <m:rPr/>
                    <w:rPr>
                      <w:rFonts w:ascii="Cambria Math" w:hAnsi="Cambria Math" w:eastAsiaTheme="minorEastAsia"/>
                      <w:sz w:val="18"/>
                      <w:szCs w:val="18"/>
                      <w:lang w:eastAsia="zh-CN"/>
                    </w:rPr>
                    <m:t>,</m:t>
                  </m:r>
                  <m:sSup>
                    <m:sSupPr>
                      <m:ctrlPr>
                        <w:rPr>
                          <w:rFonts w:ascii="Cambria Math" w:hAnsi="Cambria Math" w:eastAsiaTheme="minorEastAsia"/>
                          <w:i/>
                          <w:sz w:val="18"/>
                          <w:szCs w:val="18"/>
                        </w:rPr>
                      </m:ctrlPr>
                    </m:sSupPr>
                    <m:e>
                      <m:r>
                        <m:rPr/>
                        <w:rPr>
                          <w:rFonts w:ascii="Cambria Math" w:hAnsi="Cambria Math" w:eastAsiaTheme="minorEastAsia"/>
                          <w:sz w:val="18"/>
                          <w:szCs w:val="18"/>
                        </w:rPr>
                        <m:t>n</m:t>
                      </m:r>
                      <m:ctrlPr>
                        <w:rPr>
                          <w:rFonts w:ascii="Cambria Math" w:hAnsi="Cambria Math" w:eastAsiaTheme="minorEastAsia"/>
                          <w:i/>
                          <w:sz w:val="18"/>
                          <w:szCs w:val="18"/>
                        </w:rPr>
                      </m:ctrlPr>
                    </m:e>
                    <m:sup>
                      <m:r>
                        <m:rPr/>
                        <w:rPr>
                          <w:rFonts w:ascii="Cambria Math" w:hAnsi="Cambria Math" w:eastAsiaTheme="minorEastAsia"/>
                          <w:sz w:val="18"/>
                          <w:szCs w:val="18"/>
                        </w:rPr>
                        <m:t>'</m:t>
                      </m:r>
                      <m:ctrlPr>
                        <w:rPr>
                          <w:rFonts w:ascii="Cambria Math" w:hAnsi="Cambria Math" w:eastAsiaTheme="minorEastAsia"/>
                          <w:i/>
                          <w:sz w:val="18"/>
                          <w:szCs w:val="18"/>
                        </w:rPr>
                      </m:ctrlPr>
                    </m:sup>
                  </m:sSup>
                  <m:r>
                    <m:rPr/>
                    <w:rPr>
                      <w:rFonts w:ascii="Cambria Math" w:hAnsi="Cambria Math" w:eastAsiaTheme="minorEastAsia"/>
                      <w:sz w:val="18"/>
                      <w:szCs w:val="18"/>
                    </w:rPr>
                    <m:t>,</m:t>
                  </m:r>
                  <m:sSup>
                    <m:sSupPr>
                      <m:ctrlPr>
                        <w:rPr>
                          <w:rFonts w:ascii="Cambria Math" w:hAnsi="Cambria Math" w:eastAsiaTheme="minorEastAsia"/>
                          <w:i/>
                          <w:sz w:val="18"/>
                          <w:szCs w:val="18"/>
                        </w:rPr>
                      </m:ctrlPr>
                    </m:sSupPr>
                    <m:e>
                      <m:r>
                        <m:rPr/>
                        <w:rPr>
                          <w:rFonts w:ascii="Cambria Math" w:hAnsi="Cambria Math" w:eastAsiaTheme="minorEastAsia"/>
                          <w:sz w:val="18"/>
                          <w:szCs w:val="18"/>
                        </w:rPr>
                        <m:t>m</m:t>
                      </m:r>
                      <m:ctrlPr>
                        <w:rPr>
                          <w:rFonts w:ascii="Cambria Math" w:hAnsi="Cambria Math" w:eastAsiaTheme="minorEastAsia"/>
                          <w:i/>
                          <w:sz w:val="18"/>
                          <w:szCs w:val="18"/>
                        </w:rPr>
                      </m:ctrlPr>
                    </m:e>
                    <m:sup>
                      <m:r>
                        <m:rPr/>
                        <w:rPr>
                          <w:rFonts w:ascii="Cambria Math" w:hAnsi="Cambria Math" w:eastAsiaTheme="minorEastAsia"/>
                          <w:sz w:val="18"/>
                          <w:szCs w:val="18"/>
                        </w:rPr>
                        <m:t>'</m:t>
                      </m:r>
                      <m:ctrlPr>
                        <w:rPr>
                          <w:rFonts w:ascii="Cambria Math" w:hAnsi="Cambria Math" w:eastAsiaTheme="minorEastAsia"/>
                          <w:i/>
                          <w:sz w:val="18"/>
                          <w:szCs w:val="18"/>
                        </w:rPr>
                      </m:ctrlPr>
                    </m:sup>
                  </m:sSup>
                  <m:r>
                    <m:rPr/>
                    <w:rPr>
                      <w:rFonts w:ascii="Cambria Math" w:hAnsi="Cambria Math" w:eastAsiaTheme="minorEastAsia"/>
                      <w:sz w:val="18"/>
                      <w:szCs w:val="18"/>
                    </w:rPr>
                    <m:t>,n,m</m:t>
                  </m:r>
                  <m:ctrlPr>
                    <w:rPr>
                      <w:rFonts w:ascii="Cambria Math" w:hAnsi="Cambria Math" w:eastAsiaTheme="minorEastAsia"/>
                      <w:i/>
                      <w:sz w:val="18"/>
                      <w:szCs w:val="18"/>
                    </w:rPr>
                  </m:ctrlPr>
                </m:sub>
                <m:sup>
                  <m:r>
                    <m:rPr/>
                    <w:rPr>
                      <w:rFonts w:ascii="Cambria Math" w:hAnsi="Cambria Math" w:eastAsiaTheme="minorEastAsia"/>
                      <w:sz w:val="18"/>
                      <w:szCs w:val="18"/>
                    </w:rPr>
                    <m:t>k,p</m:t>
                  </m:r>
                  <m:ctrlPr>
                    <w:rPr>
                      <w:rFonts w:ascii="Cambria Math" w:hAnsi="Cambria Math" w:eastAsiaTheme="minorEastAsia"/>
                      <w:i/>
                      <w:sz w:val="18"/>
                      <w:szCs w:val="18"/>
                    </w:rPr>
                  </m:ctrlPr>
                </m:sup>
              </m:sSubSup>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oMath>
            <w:r>
              <w:rPr>
                <w:rFonts w:hint="eastAsia" w:eastAsiaTheme="minorEastAsia"/>
                <w:lang w:eastAsia="zh-CN"/>
              </w:rPr>
              <w:t xml:space="preserve"> </w:t>
            </w:r>
            <w:r>
              <w:rPr>
                <w:rFonts w:eastAsiaTheme="minorEastAsia"/>
                <w:lang w:eastAsia="zh-CN"/>
              </w:rPr>
              <w:t>defined as</w:t>
            </w:r>
          </w:p>
          <w:p w14:paraId="737C237B">
            <w:pPr>
              <w:pStyle w:val="174"/>
              <w:spacing w:before="120" w:line="280" w:lineRule="atLeast"/>
              <w:jc w:val="both"/>
            </w:pPr>
            <m:oMath>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rx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tx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oMath>
            <w:r>
              <w:tab/>
            </w:r>
            <w:r>
              <w:t>(7.9.4-5)</w:t>
            </w:r>
          </w:p>
          <w:p w14:paraId="7C6A07E9">
            <w:pPr>
              <w:spacing w:before="120" w:line="280" w:lineRule="atLeast"/>
              <w:jc w:val="both"/>
              <w:rPr>
                <w:rFonts w:eastAsiaTheme="minorEastAsia"/>
                <w:lang w:eastAsia="zh-CN"/>
              </w:rPr>
            </w:pPr>
            <w:r>
              <w:rPr>
                <w:rFonts w:eastAsiaTheme="minorEastAsia"/>
                <w:lang w:eastAsia="zh-CN"/>
              </w:rPr>
              <w:t xml:space="preserve">where, </w:t>
            </w:r>
          </w:p>
          <w:p w14:paraId="0ABE7AF2">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487F4EC9">
            <w:pPr>
              <w:pStyle w:val="174"/>
              <w:spacing w:before="120" w:line="280" w:lineRule="atLeast"/>
              <w:jc w:val="both"/>
            </w:pPr>
            <m:oMath>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(7.9.4-6)</w:t>
            </w:r>
          </w:p>
          <w:p w14:paraId="56FE49B0">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r>
                    <m:rPr/>
                    <w:rPr>
                      <w:rFonts w:ascii="Cambria Math" w:hAnsi="Cambria Math" w:eastAsiaTheme="minorEastAsia"/>
                    </w:rPr>
                    <m:t>tx,n, 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745DC884">
            <w:pPr>
              <w:pStyle w:val="204"/>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 xml:space="preserve">for the LOS ray, if present, </w:t>
            </w:r>
            <m:oMath>
              <m:r>
                <m:rPr>
                  <m:sty m:val="p"/>
                </m:rPr>
                <w:rPr>
                  <w:rFonts w:ascii="Cambria Math" w:hAnsi="Cambria Math" w:eastAsiaTheme="minorEastAsia"/>
                </w:rPr>
                <m:t xml:space="preserve">  </m:t>
              </m:r>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tx</m:t>
                  </m:r>
                  <m:r>
                    <m:rPr>
                      <m:sty m:val="p"/>
                    </m:rPr>
                    <w:rPr>
                      <w:rFonts w:ascii="Cambria Math" w:hAnsi="Cambria Math" w:eastAsiaTheme="minorEastAsia"/>
                    </w:rPr>
                    <m:t>,0, 0</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r>
                <m:rPr>
                  <m:sty m:val="p"/>
                </m:rPr>
                <w:rPr>
                  <w:rFonts w:ascii="Cambria Math" w:hAnsi="Cambria Math" w:eastAsiaTheme="minorEastAsia"/>
                </w:rPr>
                <m:t>=</m:t>
              </m:r>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r>
                          <m:rPr>
                            <m:sty m:val="p"/>
                          </m:rPr>
                          <w:rPr>
                            <w:rFonts w:ascii="Cambria Math" w:hAnsi="Cambria Math" w:eastAsiaTheme="minorEastAsia"/>
                          </w:rPr>
                          <m:t>1</m:t>
                        </m:r>
                        <m:ctrlPr>
                          <w:rPr>
                            <w:rFonts w:ascii="Cambria Math" w:hAnsi="Cambria Math" w:eastAsiaTheme="minorEastAsia"/>
                          </w:rPr>
                        </m:ctrlPr>
                      </m:e>
                      <m:e>
                        <m:r>
                          <m:rPr>
                            <m:sty m:val="p"/>
                          </m:rPr>
                          <w:rPr>
                            <w:rFonts w:ascii="Cambria Math" w:hAnsi="Cambria Math" w:eastAsiaTheme="minorEastAsia"/>
                          </w:rPr>
                          <m:t>0</m:t>
                        </m:r>
                        <m:ctrlPr>
                          <w:rPr>
                            <w:rFonts w:ascii="Cambria Math" w:hAnsi="Cambria Math" w:eastAsiaTheme="minorEastAsia"/>
                          </w:rPr>
                        </m:ctrlPr>
                      </m:e>
                    </m:mr>
                    <m:mr>
                      <m:e>
                        <m:r>
                          <m:rPr>
                            <m:sty m:val="p"/>
                          </m:rPr>
                          <w:rPr>
                            <w:rFonts w:ascii="Cambria Math" w:hAnsi="Cambria Math" w:eastAsiaTheme="minorEastAsia"/>
                          </w:rPr>
                          <m:t>0</m:t>
                        </m:r>
                        <m:ctrlPr>
                          <w:rPr>
                            <w:rFonts w:ascii="Cambria Math" w:hAnsi="Cambria Math" w:eastAsiaTheme="minorEastAsia"/>
                          </w:rPr>
                        </m:ctrlPr>
                      </m:e>
                      <m:e>
                        <m:r>
                          <m:rPr>
                            <m:sty m:val="p"/>
                          </m:rPr>
                          <w:rPr>
                            <w:rFonts w:ascii="Cambria Math" w:hAnsi="Cambria Math" w:eastAsiaTheme="minorEastAsia"/>
                          </w:rPr>
                          <m:t>−1</m:t>
                        </m:r>
                        <m:ctrlPr>
                          <w:rPr>
                            <w:rFonts w:ascii="Cambria Math" w:hAnsi="Cambria Math" w:eastAsiaTheme="minorEastAsia"/>
                          </w:rPr>
                        </m:ctrlPr>
                      </m:e>
                    </m:mr>
                  </m:m>
                  <m:ctrlPr>
                    <w:rPr>
                      <w:rFonts w:ascii="Cambria Math" w:hAnsi="Cambria Math" w:eastAsiaTheme="minorEastAsia"/>
                    </w:rPr>
                  </m:ctrlPr>
                </m:e>
              </m:d>
            </m:oMath>
          </w:p>
          <w:p w14:paraId="4CE25927">
            <w:pPr>
              <w:pStyle w:val="204"/>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for NLOS ray generated by stochastic cluster,</w:t>
            </w:r>
          </w:p>
          <w:p w14:paraId="228307E9">
            <w:pPr>
              <w:pStyle w:val="174"/>
              <w:spacing w:before="120" w:line="280" w:lineRule="atLeast"/>
              <w:jc w:val="both"/>
            </w:pPr>
            <w:r>
              <w:tab/>
            </w:r>
            <m:oMath>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 xml:space="preserve">, </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(7.9.4-7)</w:t>
            </w:r>
          </w:p>
          <w:p w14:paraId="17D327D9">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1AAC7E22">
            <w:pPr>
              <w:pStyle w:val="204"/>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 xml:space="preserve">for the LOS ray, if present, </w:t>
            </w:r>
            <m:oMath>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rx</m:t>
                  </m:r>
                  <m:r>
                    <m:rPr>
                      <m:sty m:val="p"/>
                    </m:rPr>
                    <w:rPr>
                      <w:rFonts w:ascii="Cambria Math" w:hAnsi="Cambria Math" w:eastAsiaTheme="minorEastAsia"/>
                    </w:rPr>
                    <m:t>,0,0</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r>
                <m:rPr>
                  <m:sty m:val="p"/>
                </m:rPr>
                <w:rPr>
                  <w:rFonts w:ascii="Cambria Math" w:hAnsi="Cambria Math" w:eastAsiaTheme="minorEastAsia"/>
                </w:rPr>
                <m:t>=</m:t>
              </m:r>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r>
                          <m:rPr>
                            <m:sty m:val="p"/>
                          </m:rPr>
                          <w:rPr>
                            <w:rFonts w:ascii="Cambria Math" w:hAnsi="Cambria Math" w:eastAsiaTheme="minorEastAsia"/>
                          </w:rPr>
                          <m:t>1</m:t>
                        </m:r>
                        <m:ctrlPr>
                          <w:rPr>
                            <w:rFonts w:ascii="Cambria Math" w:hAnsi="Cambria Math" w:eastAsiaTheme="minorEastAsia"/>
                          </w:rPr>
                        </m:ctrlPr>
                      </m:e>
                      <m:e>
                        <m:r>
                          <m:rPr>
                            <m:sty m:val="p"/>
                          </m:rPr>
                          <w:rPr>
                            <w:rFonts w:ascii="Cambria Math" w:hAnsi="Cambria Math" w:eastAsiaTheme="minorEastAsia"/>
                          </w:rPr>
                          <m:t>0</m:t>
                        </m:r>
                        <m:ctrlPr>
                          <w:rPr>
                            <w:rFonts w:ascii="Cambria Math" w:hAnsi="Cambria Math" w:eastAsiaTheme="minorEastAsia"/>
                          </w:rPr>
                        </m:ctrlPr>
                      </m:e>
                    </m:mr>
                    <m:mr>
                      <m:e>
                        <m:r>
                          <m:rPr>
                            <m:sty m:val="p"/>
                          </m:rPr>
                          <w:rPr>
                            <w:rFonts w:ascii="Cambria Math" w:hAnsi="Cambria Math" w:eastAsiaTheme="minorEastAsia"/>
                          </w:rPr>
                          <m:t>0</m:t>
                        </m:r>
                        <m:ctrlPr>
                          <w:rPr>
                            <w:rFonts w:ascii="Cambria Math" w:hAnsi="Cambria Math" w:eastAsiaTheme="minorEastAsia"/>
                          </w:rPr>
                        </m:ctrlPr>
                      </m:e>
                      <m:e>
                        <m:r>
                          <m:rPr>
                            <m:sty m:val="p"/>
                          </m:rPr>
                          <w:rPr>
                            <w:rFonts w:ascii="Cambria Math" w:hAnsi="Cambria Math" w:eastAsiaTheme="minorEastAsia"/>
                          </w:rPr>
                          <m:t>−1</m:t>
                        </m:r>
                        <m:ctrlPr>
                          <w:rPr>
                            <w:rFonts w:ascii="Cambria Math" w:hAnsi="Cambria Math" w:eastAsiaTheme="minorEastAsia"/>
                          </w:rPr>
                        </m:ctrlPr>
                      </m:e>
                    </m:mr>
                  </m:m>
                  <m:ctrlPr>
                    <w:rPr>
                      <w:rFonts w:ascii="Cambria Math" w:hAnsi="Cambria Math" w:eastAsiaTheme="minorEastAsia"/>
                    </w:rPr>
                  </m:ctrlPr>
                </m:e>
              </m:d>
            </m:oMath>
          </w:p>
          <w:p w14:paraId="666FB112">
            <w:pPr>
              <w:pStyle w:val="204"/>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for NLOS ray generated by stochastic cluster,</w:t>
            </w:r>
          </w:p>
          <w:p w14:paraId="65E8EDC2">
            <w:pPr>
              <w:pStyle w:val="174"/>
              <w:spacing w:before="120" w:line="280" w:lineRule="atLeast"/>
              <w:jc w:val="both"/>
            </w:pPr>
            <w:r>
              <w:tab/>
            </w:r>
            <m:oMath>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(7.9.4-8)</w:t>
            </w:r>
          </w:p>
          <w:p w14:paraId="33F60CBC">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p>
                <m:sSupPr>
                  <m:ctrlPr>
                    <w:rPr>
                      <w:rFonts w:ascii="Cambria Math" w:hAnsi="Cambria Math" w:eastAsiaTheme="minorEastAsia"/>
                      <w:lang w:eastAsia="zh-CN"/>
                    </w:rPr>
                  </m:ctrlPr>
                </m:sSupPr>
                <m:e>
                  <m:r>
                    <m:rPr/>
                    <w:rPr>
                      <w:rFonts w:ascii="Cambria Math" w:hAnsi="Cambria Math" w:eastAsiaTheme="minorEastAsia"/>
                      <w:lang w:eastAsia="zh-CN"/>
                    </w:rPr>
                    <m:t>d</m:t>
                  </m:r>
                  <m:ctrlPr>
                    <w:rPr>
                      <w:rFonts w:ascii="Cambria Math" w:hAnsi="Cambria Math" w:eastAsiaTheme="minorEastAsia"/>
                      <w:lang w:eastAsia="zh-CN"/>
                    </w:rPr>
                  </m:ctrlPr>
                </m:e>
                <m:sup>
                  <m:r>
                    <m:rPr/>
                    <w:rPr>
                      <w:rFonts w:ascii="Cambria Math" w:hAnsi="Cambria Math" w:eastAsiaTheme="minorEastAsia"/>
                    </w:rPr>
                    <m:t>θθ</m:t>
                  </m:r>
                  <m:ctrlPr>
                    <w:rPr>
                      <w:rFonts w:ascii="Cambria Math" w:hAnsi="Cambria Math" w:eastAsiaTheme="minorEastAsia"/>
                      <w:lang w:eastAsia="zh-CN"/>
                    </w:rPr>
                  </m:ctrlPr>
                </m:sup>
              </m:sSup>
              <m:r>
                <m:rPr>
                  <m:sty m:val="p"/>
                </m:rPr>
                <w:rPr>
                  <w:rFonts w:ascii="Cambria Math" w:hAnsi="Cambria Math" w:eastAsiaTheme="minorEastAsia"/>
                  <w:szCs w:val="16"/>
                  <w:lang w:eastAsia="zh-CN"/>
                </w:rPr>
                <m:t>,</m:t>
              </m:r>
              <m:sSup>
                <m:sSupPr>
                  <m:ctrlPr>
                    <w:rPr>
                      <w:rFonts w:ascii="Cambria Math" w:hAnsi="Cambria Math" w:eastAsiaTheme="minorEastAsia"/>
                      <w:lang w:eastAsia="zh-CN"/>
                    </w:rPr>
                  </m:ctrlPr>
                </m:sSupPr>
                <m:e>
                  <m:r>
                    <m:rPr/>
                    <w:rPr>
                      <w:rFonts w:ascii="Cambria Math" w:hAnsi="Cambria Math" w:eastAsiaTheme="minorEastAsia"/>
                      <w:lang w:eastAsia="zh-CN"/>
                    </w:rPr>
                    <m:t>d</m:t>
                  </m:r>
                  <m:ctrlPr>
                    <w:rPr>
                      <w:rFonts w:ascii="Cambria Math" w:hAnsi="Cambria Math" w:eastAsiaTheme="minorEastAsia"/>
                      <w:lang w:eastAsia="zh-CN"/>
                    </w:rPr>
                  </m:ctrlPr>
                </m:e>
                <m:sup>
                  <m:r>
                    <m:rPr/>
                    <w:rPr>
                      <w:rFonts w:ascii="Cambria Math" w:hAnsi="Cambria Math" w:eastAsiaTheme="minorEastAsia"/>
                    </w:rPr>
                    <m:t>ϕϕ</m:t>
                  </m:r>
                  <m:ctrlPr>
                    <w:rPr>
                      <w:rFonts w:ascii="Cambria Math" w:hAnsi="Cambria Math" w:eastAsiaTheme="minorEastAsia"/>
                      <w:lang w:eastAsia="zh-CN"/>
                    </w:rPr>
                  </m:ctrlPr>
                </m:sup>
              </m:sSup>
            </m:oMath>
            <w:r>
              <w:rPr>
                <w:rFonts w:hint="eastAsia" w:eastAsiaTheme="minorEastAsia"/>
                <w:lang w:eastAsia="zh-CN"/>
              </w:rPr>
              <w:t xml:space="preserve"> a</w:t>
            </w:r>
            <w:r>
              <w:rPr>
                <w:rFonts w:eastAsiaTheme="minorEastAsia"/>
                <w:lang w:eastAsia="zh-CN"/>
              </w:rPr>
              <w:t xml:space="preserve">re the two elements in the main diagonal of combined matrix </w:t>
            </w:r>
            <m:oMath>
              <m:r>
                <m:rPr/>
                <w:rPr>
                  <w:rFonts w:ascii="Cambria Math" w:hAnsi="Cambria Math" w:eastAsiaTheme="minorEastAsia"/>
                </w:rPr>
                <m:t>C</m:t>
              </m:r>
              <m:sSubSup>
                <m:sSubSupPr>
                  <m:ctrlPr>
                    <w:rPr>
                      <w:rFonts w:ascii="Cambria Math" w:hAnsi="Cambria Math" w:eastAsiaTheme="minorEastAsia"/>
                    </w:rPr>
                  </m:ctrlPr>
                </m:sSubSupPr>
                <m:e>
                  <m:r>
                    <m:rPr/>
                    <w:rPr>
                      <w:rFonts w:ascii="Cambria Math" w:hAnsi="Cambria Math" w:eastAsiaTheme="minorEastAsia"/>
                    </w:rPr>
                    <m:t>PM</m:t>
                  </m:r>
                  <m:ctrlPr>
                    <w:rPr>
                      <w:rFonts w:ascii="Cambria Math" w:hAnsi="Cambria Math" w:eastAsiaTheme="minorEastAsia"/>
                    </w:rPr>
                  </m:ctrlPr>
                </m:e>
                <m:sub>
                  <m:r>
                    <m:rPr/>
                    <w:rPr>
                      <w:rFonts w:ascii="Cambria Math" w:hAnsi="Cambria Math" w:eastAsiaTheme="minorEastAsia"/>
                    </w:rPr>
                    <m:t>rx</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tx</m:t>
                  </m:r>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 xml:space="preserve">, </m:t>
                  </m:r>
                  <m:r>
                    <m:rPr/>
                    <w:rPr>
                      <w:rFonts w:ascii="Cambria Math" w:hAnsi="Cambria Math" w:eastAsiaTheme="minorEastAsia"/>
                    </w:rPr>
                    <m:t>m</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oMath>
          </w:p>
          <w:p w14:paraId="0153594C">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rx,k,p,</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59579A5">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(7.9.4-9)</w:t>
            </w:r>
          </w:p>
          <w:p w14:paraId="0268A243">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tx,k,p,n,m</m:t>
                  </m:r>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32591FA">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(7.9.4-10)</w:t>
            </w:r>
          </w:p>
          <w:p w14:paraId="535DC8B0">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k,p,</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4FE8E07F">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(7.9.4-11)</w:t>
            </w:r>
          </w:p>
          <w:p w14:paraId="33F95529">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k,p,n,m</m:t>
                  </m:r>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7F44C462">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(7.9.4-12)</w:t>
            </w:r>
          </w:p>
          <w:p w14:paraId="0C2ED02D">
            <w:pPr>
              <w:pStyle w:val="14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hAnsi="Cambria Math" w:eastAsiaTheme="minorEastAsia"/>
                      <w:i/>
                    </w:rPr>
                  </m:ctrlPr>
                </m:sSubPr>
                <m:e>
                  <m:acc>
                    <m:accPr>
                      <m:chr m:val="̄"/>
                      <m:ctrlPr>
                        <w:rPr>
                          <w:rFonts w:ascii="Cambria Math" w:hAnsi="Cambria Math" w:eastAsiaTheme="minorEastAsia"/>
                          <w:i/>
                        </w:rPr>
                      </m:ctrlPr>
                    </m:accPr>
                    <m:e>
                      <m:r>
                        <m:rPr/>
                        <w:rPr>
                          <w:rFonts w:ascii="Cambria Math" w:hAnsi="Cambria Math" w:eastAsiaTheme="minorEastAsia"/>
                        </w:rPr>
                        <m:t>v</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rx</m:t>
                  </m:r>
                  <m:ctrlPr>
                    <w:rPr>
                      <w:rFonts w:ascii="Cambria Math" w:hAnsi="Cambria Math" w:eastAsiaTheme="minorEastAsia"/>
                      <w:i/>
                    </w:rPr>
                  </m:ctrlPr>
                </m:sub>
              </m:sSub>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r>
                <m:rPr/>
                <w:rPr>
                  <w:rFonts w:ascii="Cambria Math" w:hAnsi="Cambria Math" w:eastAsiaTheme="minorEastAsia"/>
                </w:rPr>
                <m:t>,</m:t>
              </m:r>
              <m:sSub>
                <m:sSubPr>
                  <m:ctrlPr>
                    <w:rPr>
                      <w:rFonts w:ascii="Cambria Math" w:hAnsi="Cambria Math" w:eastAsiaTheme="minorEastAsia"/>
                      <w:i/>
                    </w:rPr>
                  </m:ctrlPr>
                </m:sSubPr>
                <m:e>
                  <m:acc>
                    <m:accPr>
                      <m:chr m:val="̄"/>
                      <m:ctrlPr>
                        <w:rPr>
                          <w:rFonts w:ascii="Cambria Math" w:hAnsi="Cambria Math" w:eastAsiaTheme="minorEastAsia"/>
                          <w:i/>
                        </w:rPr>
                      </m:ctrlPr>
                    </m:accPr>
                    <m:e>
                      <m:r>
                        <m:rPr/>
                        <w:rPr>
                          <w:rFonts w:ascii="Cambria Math" w:hAnsi="Cambria Math" w:eastAsiaTheme="minorEastAsia"/>
                        </w:rPr>
                        <m:t>v</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lang w:eastAsia="zh-CN"/>
                    </w:rPr>
                    <m:t>t</m:t>
                  </m:r>
                  <m:r>
                    <m:rPr/>
                    <w:rPr>
                      <w:rFonts w:ascii="Cambria Math" w:hAnsi="Cambria Math" w:eastAsiaTheme="minorEastAsia"/>
                    </w:rPr>
                    <m:t>x</m:t>
                  </m:r>
                  <m:ctrlPr>
                    <w:rPr>
                      <w:rFonts w:ascii="Cambria Math" w:hAnsi="Cambria Math" w:eastAsiaTheme="minorEastAsia"/>
                      <w:i/>
                    </w:rPr>
                  </m:ctrlPr>
                </m:sub>
              </m:sSub>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7AF50976">
            <w:pPr>
              <w:pStyle w:val="145"/>
              <w:spacing w:before="120" w:line="280" w:lineRule="atLeast"/>
              <w:jc w:val="both"/>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r>
                <m:rPr/>
                <w:rPr>
                  <w:rFonts w:ascii="Cambria Math" w:hAnsi="Cambria Math" w:eastAsiaTheme="minorEastAsia"/>
                  <w:color w:val="FF0000"/>
                  <w:u w:val="single"/>
                </w:rPr>
                <m:t>=</m:t>
              </m:r>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ma,k</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r>
                <m:rPr/>
                <w:rPr>
                  <w:rFonts w:ascii="Cambria Math" w:hAnsi="Cambria Math" w:cs="Cambria Math"/>
                  <w:color w:val="FF0000"/>
                  <w:u w:val="single"/>
                </w:rPr>
                <m:t>+</m:t>
              </m:r>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mi,k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ma,k</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mi,k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is velocity due to micro motion of SPST p of ST k.</w:t>
            </w:r>
          </w:p>
          <w:p w14:paraId="25790023">
            <w:pPr>
              <w:pStyle w:val="145"/>
              <w:spacing w:before="120" w:line="280" w:lineRule="atLeast"/>
              <w:jc w:val="both"/>
              <w:rPr>
                <w:rFonts w:eastAsiaTheme="minorHAnsi"/>
              </w:rPr>
            </w:pPr>
            <w:r>
              <w:rPr>
                <w:rFonts w:eastAsiaTheme="minorEastAsia"/>
                <w:lang w:eastAsia="zh-CN"/>
              </w:rPr>
              <w:t>-</w:t>
            </w:r>
            <w:r>
              <w:rPr>
                <w:rFonts w:eastAsiaTheme="minorEastAsia"/>
                <w:lang w:eastAsia="zh-CN"/>
              </w:rPr>
              <w:tab/>
            </w:r>
            <m:oMath>
              <m:sSub>
                <m:sSubPr>
                  <m:ctrlPr>
                    <w:rPr>
                      <w:rFonts w:ascii="Cambria Math" w:hAnsi="Cambria Math" w:eastAsiaTheme="minorHAnsi"/>
                      <w:i/>
                    </w:rPr>
                  </m:ctrlPr>
                </m:sSubPr>
                <m:e>
                  <m:r>
                    <m:rPr/>
                    <w:rPr>
                      <w:rFonts w:ascii="Cambria Math" w:eastAsiaTheme="minorHAnsi"/>
                    </w:rPr>
                    <m:t>t</m:t>
                  </m:r>
                  <m:ctrlPr>
                    <w:rPr>
                      <w:rFonts w:ascii="Cambria Math" w:hAnsi="Cambria Math" w:eastAsiaTheme="minorHAnsi"/>
                      <w:i/>
                    </w:rPr>
                  </m:ctrlPr>
                </m:e>
                <m:sub>
                  <m:r>
                    <m:rPr/>
                    <w:rPr>
                      <w:rFonts w:ascii="Cambria Math" w:eastAsiaTheme="minorHAnsi"/>
                    </w:rPr>
                    <m:t>0</m:t>
                  </m:r>
                  <m:ctrlPr>
                    <w:rPr>
                      <w:rFonts w:ascii="Cambria Math" w:hAnsi="Cambria Math" w:eastAsiaTheme="minorHAnsi"/>
                      <w:i/>
                    </w:rPr>
                  </m:ctrlP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hAnsi="Cambria Math" w:eastAsiaTheme="minorHAnsi"/>
                      <w:i/>
                    </w:rPr>
                  </m:ctrlPr>
                </m:sSubPr>
                <m:e>
                  <m:r>
                    <m:rPr/>
                    <w:rPr>
                      <w:rFonts w:ascii="Cambria Math" w:eastAsiaTheme="minorHAnsi"/>
                    </w:rPr>
                    <m:t>t</m:t>
                  </m:r>
                  <m:ctrlPr>
                    <w:rPr>
                      <w:rFonts w:ascii="Cambria Math" w:hAnsi="Cambria Math" w:eastAsiaTheme="minorHAnsi"/>
                      <w:i/>
                    </w:rPr>
                  </m:ctrlPr>
                </m:e>
                <m:sub>
                  <m:r>
                    <m:rPr/>
                    <w:rPr>
                      <w:rFonts w:ascii="Cambria Math" w:eastAsiaTheme="minorHAnsi"/>
                    </w:rPr>
                    <m:t>0</m:t>
                  </m:r>
                  <m:ctrlPr>
                    <w:rPr>
                      <w:rFonts w:ascii="Cambria Math" w:hAnsi="Cambria Math" w:eastAsiaTheme="minorHAnsi"/>
                      <w:i/>
                    </w:rPr>
                  </m:ctrlPr>
                </m:sub>
              </m:sSub>
              <m:r>
                <m:rPr/>
                <w:rPr>
                  <w:rFonts w:ascii="Cambria Math" w:eastAsiaTheme="minorHAnsi"/>
                </w:rPr>
                <m:t>=0</m:t>
              </m:r>
            </m:oMath>
            <w:r>
              <w:rPr>
                <w:rFonts w:eastAsiaTheme="minorHAnsi"/>
              </w:rPr>
              <w:t>.</w:t>
            </w:r>
          </w:p>
          <w:p w14:paraId="2E06F364">
            <w:pPr>
              <w:spacing w:before="120" w:line="280" w:lineRule="atLeast"/>
              <w:jc w:val="both"/>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5BB41167">
            <w:pPr>
              <w:pStyle w:val="174"/>
              <w:spacing w:before="120" w:line="280" w:lineRule="atLeast"/>
              <w:jc w:val="both"/>
            </w:pPr>
            <w:r>
              <w:tab/>
            </w:r>
            <m:oMath>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τ</m:t>
                  </m:r>
                  <m:r>
                    <m:rPr>
                      <m:sty m:val="p"/>
                    </m:rPr>
                    <w:rPr>
                      <w:rFonts w:ascii="Cambria Math" w:hAnsi="Cambria Math"/>
                    </w:rPr>
                    <m:t>,</m:t>
                  </m:r>
                  <m:r>
                    <m:rPr/>
                    <w:rPr>
                      <w:rFonts w:ascii="Cambria Math" w:hAnsi="Cambria Math"/>
                    </w:rPr>
                    <m:t>t</m:t>
                  </m:r>
                  <m:ctrlPr>
                    <w:rPr>
                      <w:rFonts w:ascii="Cambria Math" w:hAnsi="Cambria Math"/>
                    </w:rPr>
                  </m:ctrlP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e>
                  </m:d>
                  <m:r>
                    <m:rPr>
                      <m:sty m:val="p"/>
                    </m:rPr>
                    <w:rPr>
                      <w:rFonts w:ascii="Cambria Math" w:hAnsi="Cambria Math" w:cs="Cambria Math"/>
                    </w:rPr>
                    <m:t>∈</m:t>
                  </m:r>
                  <m:r>
                    <m:rPr/>
                    <w:rPr>
                      <w:rFonts w:ascii="Cambria Math" w:hAnsi="Cambria Math"/>
                    </w:rPr>
                    <m:t>R</m:t>
                  </m:r>
                  <m:ctrlPr>
                    <w:rPr>
                      <w:rFonts w:ascii="Cambria Math" w:hAnsi="Cambria Math"/>
                    </w:rPr>
                  </m:ctrlPr>
                </m:sub>
                <m:sup>
                  <m:ctrlPr>
                    <w:rPr>
                      <w:rFonts w:ascii="Cambria Math" w:hAnsi="Cambria Math"/>
                    </w:rPr>
                  </m:ctrlPr>
                </m:sup>
                <m:e>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 xml:space="preserve"> </m:t>
                  </m:r>
                  <m:r>
                    <m:rPr/>
                    <w:rPr>
                      <w:rFonts w:ascii="Cambria Math" w:hAnsi="Cambria Math"/>
                    </w:rPr>
                    <m:t>δ</m:t>
                  </m:r>
                  <m:d>
                    <m:dPr>
                      <m:ctrlPr>
                        <w:rPr>
                          <w:rFonts w:ascii="Cambria Math" w:hAnsi="Cambria Math"/>
                        </w:rPr>
                      </m:ctrlPr>
                    </m:dPr>
                    <m:e>
                      <m:r>
                        <m:rPr/>
                        <w:rPr>
                          <w:rFonts w:ascii="Cambria Math" w:hAnsi="Cambria Math"/>
                        </w:rPr>
                        <m:t>τ</m:t>
                      </m:r>
                      <m:r>
                        <m:rPr>
                          <m:sty m:val="p"/>
                        </m:rPr>
                        <w:rPr>
                          <w:rFonts w:ascii="Cambria Math" w:hAnsi="Cambria Math"/>
                        </w:rPr>
                        <m:t>−</m:t>
                      </m:r>
                      <m:sSubSup>
                        <m:sSubSupPr>
                          <m:ctrlPr>
                            <w:rPr>
                              <w:rFonts w:ascii="Cambria Math" w:hAnsi="Cambria Math"/>
                            </w:rPr>
                          </m:ctrlPr>
                        </m:sSubSupPr>
                        <m:e>
                          <m:r>
                            <m:rPr/>
                            <w:rPr>
                              <w:rFonts w:ascii="Cambria Math" w:hAnsi="Cambria Math"/>
                            </w:rPr>
                            <m:t>τ</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nary>
            </m:oMath>
            <w:r>
              <w:tab/>
            </w:r>
            <w:r>
              <w:t>(7.9.4-13)</w:t>
            </w:r>
          </w:p>
          <w:p w14:paraId="260C8099">
            <w:pPr>
              <w:spacing w:before="120" w:after="120" w:line="240" w:lineRule="auto"/>
              <w:jc w:val="center"/>
              <w:rPr>
                <w:color w:val="000000"/>
                <w:lang w:eastAsia="zh-CN"/>
              </w:rPr>
            </w:pPr>
            <w:r>
              <w:rPr>
                <w:b/>
                <w:bCs/>
                <w:color w:val="FF0000"/>
              </w:rPr>
              <w:t>&lt; Unchanged text omitted &gt;</w:t>
            </w:r>
          </w:p>
        </w:tc>
      </w:tr>
    </w:tbl>
    <w:p w14:paraId="601F359B">
      <w:pPr>
        <w:rPr>
          <w:rFonts w:eastAsiaTheme="minorEastAsia"/>
          <w:lang w:eastAsia="zh-CN"/>
        </w:rPr>
      </w:pPr>
    </w:p>
    <w:p w14:paraId="285856DF">
      <w:pPr>
        <w:rPr>
          <w:rFonts w:eastAsiaTheme="minorEastAsia"/>
          <w:lang w:eastAsia="zh-CN"/>
        </w:rPr>
      </w:pPr>
      <w:r>
        <w:rPr>
          <w:rFonts w:eastAsiaTheme="minorEastAsia"/>
          <w:lang w:eastAsia="zh-CN"/>
        </w:rPr>
        <w:t>TP #4.9-2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1CAE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60098180">
            <w:pPr>
              <w:spacing w:before="120" w:line="280" w:lineRule="atLeast"/>
              <w:jc w:val="both"/>
              <w:rPr>
                <w:rFonts w:eastAsiaTheme="minorEastAsia"/>
                <w:u w:val="single"/>
                <w:lang w:eastAsia="zh-CN"/>
              </w:rPr>
            </w:pPr>
            <w:r>
              <w:rPr>
                <w:rFonts w:eastAsiaTheme="minorEastAsia"/>
                <w:u w:val="single"/>
                <w:lang w:eastAsia="zh-CN"/>
              </w:rPr>
              <w:t>Section 7.9.4.1 in TR 38.901</w:t>
            </w:r>
          </w:p>
          <w:p w14:paraId="67B9F931">
            <w:pPr>
              <w:spacing w:before="120" w:line="280" w:lineRule="atLeast"/>
              <w:jc w:val="both"/>
              <w:rPr>
                <w:rFonts w:eastAsiaTheme="minorEastAsia"/>
                <w:u w:val="single"/>
                <w:lang w:eastAsia="zh-CN"/>
              </w:rPr>
            </w:pPr>
          </w:p>
          <w:p w14:paraId="6499CA01">
            <w:pPr>
              <w:suppressAutoHyphens w:val="0"/>
              <w:spacing w:before="120" w:after="180" w:line="280" w:lineRule="atLeast"/>
              <w:ind w:left="568" w:hanging="284"/>
              <w:jc w:val="both"/>
              <w:rPr>
                <w:rFonts w:ascii="Times New Roman" w:hAnsi="Times New Roman" w:eastAsia="等线"/>
                <w:szCs w:val="20"/>
              </w:rPr>
            </w:pPr>
            <w:r>
              <w:rPr>
                <w:rFonts w:ascii="Times New Roman" w:hAnsi="Times New Roman" w:eastAsia="等线"/>
                <w:szCs w:val="20"/>
              </w:rPr>
              <w:t>-</w:t>
            </w:r>
            <w:r>
              <w:rPr>
                <w:rFonts w:ascii="Times New Roman" w:hAnsi="Times New Roman" w:eastAsia="等线"/>
                <w:szCs w:val="20"/>
              </w:rPr>
              <w:tab/>
            </w:r>
            <m:oMath>
              <m:sSub>
                <m:sSubPr>
                  <m:ctrlPr>
                    <w:ins w:id="1128" w:author="Yunfeng Liu" w:date="2025-08-05T18:15:00Z">
                      <w:rPr>
                        <w:rFonts w:ascii="Cambria Math" w:hAnsi="Cambria Math"/>
                      </w:rPr>
                    </w:ins>
                  </m:ctrlPr>
                </m:sSubPr>
                <m:e>
                  <m:acc>
                    <m:accPr>
                      <m:chr m:val="̄"/>
                      <m:ctrlPr>
                        <w:ins w:id="1129" w:author="Yunfeng Liu" w:date="2025-08-05T18:15:00Z">
                          <w:rPr>
                            <w:rFonts w:ascii="Cambria Math" w:hAnsi="Cambria Math"/>
                          </w:rPr>
                        </w:ins>
                      </m:ctrlPr>
                    </m:accPr>
                    <m:e>
                      <w:ins w:id="1130" w:author="Yunfeng Liu" w:date="2025-08-05T18:15:00Z">
                        <m:r>
                          <m:rPr/>
                          <w:rPr>
                            <w:rFonts w:ascii="Cambria Math" w:hAnsi="Cambria Math"/>
                          </w:rPr>
                          <m:t>v</m:t>
                        </m:r>
                      </w:ins>
                      <m:ctrlPr>
                        <w:ins w:id="1131" w:author="Yunfeng Liu" w:date="2025-08-05T18:15:00Z">
                          <w:rPr>
                            <w:rFonts w:ascii="Cambria Math" w:hAnsi="Cambria Math"/>
                          </w:rPr>
                        </w:ins>
                      </m:ctrlPr>
                    </m:e>
                  </m:acc>
                  <m:ctrlPr>
                    <w:ins w:id="1132" w:author="Yunfeng Liu" w:date="2025-08-05T18:15:00Z">
                      <w:rPr>
                        <w:rFonts w:ascii="Cambria Math" w:hAnsi="Cambria Math"/>
                      </w:rPr>
                    </w:ins>
                  </m:ctrlPr>
                </m:e>
                <m:sub>
                  <w:ins w:id="1133" w:author="Yunfeng Liu" w:date="2025-08-05T18:15:00Z">
                    <m:r>
                      <m:rPr/>
                      <w:rPr>
                        <w:rFonts w:ascii="Cambria Math" w:hAnsi="Cambria Math"/>
                      </w:rPr>
                      <m:t>k</m:t>
                    </m:r>
                  </w:ins>
                  <w:ins w:id="1134" w:author="Yunfeng Liu" w:date="2025-08-05T18:15:00Z">
                    <m:r>
                      <m:rPr>
                        <m:sty m:val="p"/>
                      </m:rPr>
                      <w:rPr>
                        <w:rFonts w:ascii="Cambria Math" w:hAnsi="Cambria Math"/>
                      </w:rPr>
                      <m:t>,</m:t>
                    </m:r>
                  </w:ins>
                  <w:ins w:id="1135" w:author="Yunfeng Liu" w:date="2025-08-05T18:15:00Z">
                    <m:r>
                      <m:rPr/>
                      <w:rPr>
                        <w:rFonts w:ascii="Cambria Math" w:hAnsi="Cambria Math"/>
                      </w:rPr>
                      <m:t>p</m:t>
                    </m:r>
                  </w:ins>
                  <m:ctrlPr>
                    <w:ins w:id="1136" w:author="Yunfeng Liu" w:date="2025-08-05T18:15:00Z">
                      <w:rPr>
                        <w:rFonts w:ascii="Cambria Math" w:hAnsi="Cambria Math"/>
                      </w:rPr>
                    </w:ins>
                  </m:ctrlPr>
                </m:sub>
              </m:sSub>
              <m:d>
                <m:dPr>
                  <m:ctrlPr>
                    <w:ins w:id="1137" w:author="Yunfeng Liu" w:date="2025-08-05T18:15:00Z">
                      <w:rPr>
                        <w:rFonts w:ascii="Cambria Math" w:hAnsi="Cambria Math"/>
                      </w:rPr>
                    </w:ins>
                  </m:ctrlPr>
                </m:dPr>
                <m:e>
                  <w:ins w:id="1138" w:author="Yunfeng Liu" w:date="2025-08-05T18:15:00Z">
                    <m:r>
                      <m:rPr/>
                      <w:rPr>
                        <w:rFonts w:ascii="Cambria Math" w:hAnsi="Cambria Math"/>
                      </w:rPr>
                      <m:t>t</m:t>
                    </m:r>
                  </w:ins>
                  <m:ctrlPr>
                    <w:ins w:id="1139" w:author="Yunfeng Liu" w:date="2025-08-05T18:15:00Z">
                      <w:rPr>
                        <w:rFonts w:ascii="Cambria Math" w:hAnsi="Cambria Math"/>
                      </w:rPr>
                    </w:ins>
                  </m:ctrlPr>
                </m:e>
              </m:d>
            </m:oMath>
            <w:del w:id="1140" w:author="Yunfeng Liu" w:date="2025-08-05T18:15:00Z">
              <w:r>
                <w:rPr>
                  <w:rFonts w:ascii="Cambria Math" w:hAnsi="Cambria Math" w:eastAsia="等线" w:cs="Cambria Math"/>
                  <w:i/>
                  <w:szCs w:val="20"/>
                </w:rPr>
                <w:delText>𝑣𝑘</w:delText>
              </w:r>
            </w:del>
            <w:del w:id="1141" w:author="Yunfeng Liu" w:date="2025-08-05T18:15:00Z">
              <w:r>
                <w:rPr>
                  <w:rFonts w:ascii="Times New Roman" w:hAnsi="Times New Roman" w:eastAsia="等线"/>
                  <w:szCs w:val="20"/>
                </w:rPr>
                <w:delText>,</w:delText>
              </w:r>
            </w:del>
            <w:del w:id="1142" w:author="Yunfeng Liu" w:date="2025-08-05T18:15:00Z">
              <w:r>
                <w:rPr>
                  <w:rFonts w:ascii="Cambria Math" w:hAnsi="Cambria Math" w:eastAsia="等线" w:cs="Cambria Math"/>
                  <w:i/>
                  <w:szCs w:val="20"/>
                </w:rPr>
                <w:delText>𝑝𝑡</w:delText>
              </w:r>
            </w:del>
            <w:del w:id="1143" w:author="Yunfeng Liu" w:date="2025-08-05T18:15:00Z">
              <w:r>
                <w:rPr>
                  <w:rFonts w:ascii="Times New Roman" w:hAnsi="Times New Roman" w:eastAsia="等线"/>
                  <w:szCs w:val="20"/>
                </w:rPr>
                <w:delText xml:space="preserve"> </w:delText>
              </w:r>
            </w:del>
            <w:r>
              <w:rPr>
                <w:rFonts w:ascii="Times New Roman" w:hAnsi="Times New Roman" w:eastAsia="等线"/>
                <w:szCs w:val="20"/>
              </w:rPr>
              <w:t xml:space="preserve">is the velocity of SPST </w:t>
            </w:r>
            <w:r>
              <w:rPr>
                <w:rFonts w:ascii="Times New Roman" w:hAnsi="Times New Roman" w:eastAsia="等线"/>
                <w:i/>
                <w:iCs/>
                <w:szCs w:val="20"/>
              </w:rPr>
              <w:t>p</w:t>
            </w:r>
            <w:r>
              <w:rPr>
                <w:rFonts w:ascii="Times New Roman" w:hAnsi="Times New Roman" w:eastAsia="等线"/>
                <w:szCs w:val="20"/>
              </w:rPr>
              <w:t xml:space="preserve"> of ST </w:t>
            </w:r>
            <w:r>
              <w:rPr>
                <w:rFonts w:ascii="Times New Roman" w:hAnsi="Times New Roman" w:eastAsia="等线"/>
                <w:i/>
                <w:iCs/>
                <w:szCs w:val="20"/>
              </w:rPr>
              <w:t>k</w:t>
            </w:r>
            <w:r>
              <w:rPr>
                <w:rFonts w:ascii="Times New Roman" w:hAnsi="Times New Roman" w:eastAsia="等线"/>
                <w:szCs w:val="20"/>
              </w:rPr>
              <w:t xml:space="preserve">, </w:t>
            </w:r>
            <m:oMath>
              <m:sSub>
                <m:sSubPr>
                  <m:ctrlPr>
                    <w:ins w:id="1144" w:author="Yunfeng Liu" w:date="2025-08-05T18:16:00Z">
                      <w:rPr>
                        <w:rFonts w:ascii="Cambria Math" w:hAnsi="Cambria Math"/>
                      </w:rPr>
                    </w:ins>
                  </m:ctrlPr>
                </m:sSubPr>
                <m:e>
                  <m:acc>
                    <m:accPr>
                      <m:chr m:val="̄"/>
                      <m:ctrlPr>
                        <w:ins w:id="1145" w:author="Yunfeng Liu" w:date="2025-08-05T18:16:00Z">
                          <w:rPr>
                            <w:rFonts w:ascii="Cambria Math" w:hAnsi="Cambria Math"/>
                          </w:rPr>
                        </w:ins>
                      </m:ctrlPr>
                    </m:accPr>
                    <m:e>
                      <w:ins w:id="1146" w:author="Yunfeng Liu" w:date="2025-08-05T18:16:00Z">
                        <m:r>
                          <m:rPr/>
                          <w:rPr>
                            <w:rFonts w:ascii="Cambria Math" w:hAnsi="Cambria Math"/>
                          </w:rPr>
                          <m:t>v</m:t>
                        </m:r>
                      </w:ins>
                      <m:ctrlPr>
                        <w:ins w:id="1147" w:author="Yunfeng Liu" w:date="2025-08-05T18:16:00Z">
                          <w:rPr>
                            <w:rFonts w:ascii="Cambria Math" w:hAnsi="Cambria Math"/>
                          </w:rPr>
                        </w:ins>
                      </m:ctrlPr>
                    </m:e>
                  </m:acc>
                  <m:ctrlPr>
                    <w:ins w:id="1148" w:author="Yunfeng Liu" w:date="2025-08-05T18:16:00Z">
                      <w:rPr>
                        <w:rFonts w:ascii="Cambria Math" w:hAnsi="Cambria Math"/>
                      </w:rPr>
                    </w:ins>
                  </m:ctrlPr>
                </m:e>
                <m:sub>
                  <w:ins w:id="1149" w:author="Yunfeng Liu" w:date="2025-08-05T18:16:00Z">
                    <m:r>
                      <m:rPr/>
                      <w:rPr>
                        <w:rFonts w:ascii="Cambria Math" w:hAnsi="Cambria Math"/>
                      </w:rPr>
                      <m:t>k</m:t>
                    </m:r>
                  </w:ins>
                  <w:ins w:id="1150" w:author="Yunfeng Liu" w:date="2025-08-05T18:16:00Z">
                    <m:r>
                      <m:rPr>
                        <m:sty m:val="p"/>
                      </m:rPr>
                      <w:rPr>
                        <w:rFonts w:ascii="Cambria Math" w:hAnsi="Cambria Math"/>
                      </w:rPr>
                      <m:t>,</m:t>
                    </m:r>
                  </w:ins>
                  <w:ins w:id="1151" w:author="Yunfeng Liu" w:date="2025-08-05T18:16:00Z">
                    <m:r>
                      <m:rPr/>
                      <w:rPr>
                        <w:rFonts w:ascii="Cambria Math" w:hAnsi="Cambria Math"/>
                      </w:rPr>
                      <m:t>p</m:t>
                    </m:r>
                  </w:ins>
                  <m:ctrlPr>
                    <w:ins w:id="1152" w:author="Yunfeng Liu" w:date="2025-08-05T18:16:00Z">
                      <w:rPr>
                        <w:rFonts w:ascii="Cambria Math" w:hAnsi="Cambria Math"/>
                      </w:rPr>
                    </w:ins>
                  </m:ctrlPr>
                </m:sub>
              </m:sSub>
              <m:d>
                <m:dPr>
                  <m:ctrlPr>
                    <w:ins w:id="1153" w:author="Yunfeng Liu" w:date="2025-08-05T18:16:00Z">
                      <w:rPr>
                        <w:rFonts w:ascii="Cambria Math" w:hAnsi="Cambria Math"/>
                      </w:rPr>
                    </w:ins>
                  </m:ctrlPr>
                </m:dPr>
                <m:e>
                  <w:ins w:id="1154" w:author="Yunfeng Liu" w:date="2025-08-05T18:16:00Z">
                    <m:r>
                      <m:rPr/>
                      <w:rPr>
                        <w:rFonts w:ascii="Cambria Math" w:hAnsi="Cambria Math"/>
                      </w:rPr>
                      <m:t>t</m:t>
                    </m:r>
                  </w:ins>
                  <m:ctrlPr>
                    <w:ins w:id="1155" w:author="Yunfeng Liu" w:date="2025-08-05T18:16:00Z">
                      <w:rPr>
                        <w:rFonts w:ascii="Cambria Math" w:hAnsi="Cambria Math"/>
                      </w:rPr>
                    </w:ins>
                  </m:ctrlPr>
                </m:e>
              </m:d>
              <w:ins w:id="1156" w:author="Yunfeng Liu" w:date="2025-08-05T18:17:00Z">
                <m:r>
                  <m:rPr/>
                  <w:rPr>
                    <w:rFonts w:ascii="Cambria Math" w:hAnsi="Cambria Math"/>
                  </w:rPr>
                  <m:t xml:space="preserve">= </m:t>
                </m:r>
              </w:ins>
              <m:sSub>
                <m:sSubPr>
                  <m:ctrlPr>
                    <w:ins w:id="1157" w:author="Yunfeng Liu" w:date="2025-08-05T18:17:00Z">
                      <w:rPr>
                        <w:rFonts w:ascii="Cambria Math" w:hAnsi="Cambria Math"/>
                      </w:rPr>
                    </w:ins>
                  </m:ctrlPr>
                </m:sSubPr>
                <m:e>
                  <m:acc>
                    <m:accPr>
                      <m:chr m:val="̄"/>
                      <m:ctrlPr>
                        <w:ins w:id="1158" w:author="Yunfeng Liu" w:date="2025-08-05T18:17:00Z">
                          <w:rPr>
                            <w:rFonts w:ascii="Cambria Math" w:hAnsi="Cambria Math"/>
                          </w:rPr>
                        </w:ins>
                      </m:ctrlPr>
                    </m:accPr>
                    <m:e>
                      <w:ins w:id="1159" w:author="Yunfeng Liu" w:date="2025-08-05T18:17:00Z">
                        <m:r>
                          <m:rPr/>
                          <w:rPr>
                            <w:rFonts w:ascii="Cambria Math" w:hAnsi="Cambria Math"/>
                          </w:rPr>
                          <m:t>v</m:t>
                        </m:r>
                      </w:ins>
                      <m:ctrlPr>
                        <w:ins w:id="1160" w:author="Yunfeng Liu" w:date="2025-08-05T18:17:00Z">
                          <w:rPr>
                            <w:rFonts w:ascii="Cambria Math" w:hAnsi="Cambria Math"/>
                          </w:rPr>
                        </w:ins>
                      </m:ctrlPr>
                    </m:e>
                  </m:acc>
                  <m:ctrlPr>
                    <w:ins w:id="1161" w:author="Yunfeng Liu" w:date="2025-08-05T18:17:00Z">
                      <w:rPr>
                        <w:rFonts w:ascii="Cambria Math" w:hAnsi="Cambria Math"/>
                      </w:rPr>
                    </w:ins>
                  </m:ctrlPr>
                </m:e>
                <m:sub>
                  <w:ins w:id="1162" w:author="Yunfeng Liu" w:date="2025-08-05T18:17:00Z">
                    <m:r>
                      <m:rPr/>
                      <w:rPr>
                        <w:rFonts w:ascii="Cambria Math" w:hAnsi="Cambria Math"/>
                      </w:rPr>
                      <m:t>ma,k</m:t>
                    </m:r>
                  </w:ins>
                  <m:ctrlPr>
                    <w:ins w:id="1163" w:author="Yunfeng Liu" w:date="2025-08-05T18:17:00Z">
                      <w:rPr>
                        <w:rFonts w:ascii="Cambria Math" w:hAnsi="Cambria Math"/>
                      </w:rPr>
                    </w:ins>
                  </m:ctrlPr>
                </m:sub>
              </m:sSub>
              <m:d>
                <m:dPr>
                  <m:ctrlPr>
                    <w:ins w:id="1164" w:author="Yunfeng Liu" w:date="2025-08-05T18:17:00Z">
                      <w:rPr>
                        <w:rFonts w:ascii="Cambria Math" w:hAnsi="Cambria Math"/>
                      </w:rPr>
                    </w:ins>
                  </m:ctrlPr>
                </m:dPr>
                <m:e>
                  <w:ins w:id="1165" w:author="Yunfeng Liu" w:date="2025-08-05T18:17:00Z">
                    <m:r>
                      <m:rPr/>
                      <w:rPr>
                        <w:rFonts w:ascii="Cambria Math" w:hAnsi="Cambria Math"/>
                      </w:rPr>
                      <m:t>t</m:t>
                    </m:r>
                  </w:ins>
                  <m:ctrlPr>
                    <w:ins w:id="1166" w:author="Yunfeng Liu" w:date="2025-08-05T18:17:00Z">
                      <w:rPr>
                        <w:rFonts w:ascii="Cambria Math" w:hAnsi="Cambria Math"/>
                      </w:rPr>
                    </w:ins>
                  </m:ctrlPr>
                </m:e>
              </m:d>
              <w:ins w:id="1167" w:author="Yunfeng Liu" w:date="2025-08-05T18:17:00Z">
                <m:r>
                  <m:rPr/>
                  <w:rPr>
                    <w:rFonts w:ascii="Cambria Math" w:hAnsi="Cambria Math"/>
                  </w:rPr>
                  <m:t xml:space="preserve"> +</m:t>
                </m:r>
              </w:ins>
              <m:sSub>
                <m:sSubPr>
                  <m:ctrlPr>
                    <w:ins w:id="1168" w:author="Yunfeng Liu" w:date="2025-08-05T18:17:00Z">
                      <w:rPr>
                        <w:rFonts w:ascii="Cambria Math" w:hAnsi="Cambria Math"/>
                      </w:rPr>
                    </w:ins>
                  </m:ctrlPr>
                </m:sSubPr>
                <m:e>
                  <m:acc>
                    <m:accPr>
                      <m:chr m:val="̄"/>
                      <m:ctrlPr>
                        <w:ins w:id="1169" w:author="Yunfeng Liu" w:date="2025-08-05T18:17:00Z">
                          <w:rPr>
                            <w:rFonts w:ascii="Cambria Math" w:hAnsi="Cambria Math"/>
                          </w:rPr>
                        </w:ins>
                      </m:ctrlPr>
                    </m:accPr>
                    <m:e>
                      <w:ins w:id="1170" w:author="Yunfeng Liu" w:date="2025-08-05T18:17:00Z">
                        <m:r>
                          <m:rPr/>
                          <w:rPr>
                            <w:rFonts w:ascii="Cambria Math" w:hAnsi="Cambria Math"/>
                          </w:rPr>
                          <m:t>v</m:t>
                        </m:r>
                      </w:ins>
                      <m:ctrlPr>
                        <w:ins w:id="1171" w:author="Yunfeng Liu" w:date="2025-08-05T18:17:00Z">
                          <w:rPr>
                            <w:rFonts w:ascii="Cambria Math" w:hAnsi="Cambria Math"/>
                          </w:rPr>
                        </w:ins>
                      </m:ctrlPr>
                    </m:e>
                  </m:acc>
                  <m:ctrlPr>
                    <w:ins w:id="1172" w:author="Yunfeng Liu" w:date="2025-08-05T18:17:00Z">
                      <w:rPr>
                        <w:rFonts w:ascii="Cambria Math" w:hAnsi="Cambria Math"/>
                      </w:rPr>
                    </w:ins>
                  </m:ctrlPr>
                </m:e>
                <m:sub>
                  <w:ins w:id="1173" w:author="Yunfeng Liu" w:date="2025-08-05T18:18:00Z">
                    <m:r>
                      <m:rPr/>
                      <w:rPr>
                        <w:rFonts w:ascii="Cambria Math" w:hAnsi="Cambria Math"/>
                      </w:rPr>
                      <m:t>mi,</m:t>
                    </m:r>
                  </w:ins>
                  <w:ins w:id="1174" w:author="Yunfeng Liu" w:date="2025-08-05T18:17:00Z">
                    <m:r>
                      <m:rPr/>
                      <w:rPr>
                        <w:rFonts w:ascii="Cambria Math" w:hAnsi="Cambria Math"/>
                      </w:rPr>
                      <m:t>k</m:t>
                    </m:r>
                  </w:ins>
                  <w:ins w:id="1175" w:author="Yunfeng Liu" w:date="2025-08-05T18:17:00Z">
                    <m:r>
                      <m:rPr>
                        <m:sty m:val="p"/>
                      </m:rPr>
                      <w:rPr>
                        <w:rFonts w:ascii="Cambria Math" w:hAnsi="Cambria Math"/>
                      </w:rPr>
                      <m:t>,</m:t>
                    </m:r>
                  </w:ins>
                  <w:ins w:id="1176" w:author="Yunfeng Liu" w:date="2025-08-05T18:17:00Z">
                    <m:r>
                      <m:rPr/>
                      <w:rPr>
                        <w:rFonts w:ascii="Cambria Math" w:hAnsi="Cambria Math"/>
                      </w:rPr>
                      <m:t>p</m:t>
                    </m:r>
                  </w:ins>
                  <m:ctrlPr>
                    <w:ins w:id="1177" w:author="Yunfeng Liu" w:date="2025-08-05T18:17:00Z">
                      <w:rPr>
                        <w:rFonts w:ascii="Cambria Math" w:hAnsi="Cambria Math"/>
                      </w:rPr>
                    </w:ins>
                  </m:ctrlPr>
                </m:sub>
              </m:sSub>
              <m:d>
                <m:dPr>
                  <m:ctrlPr>
                    <w:ins w:id="1178" w:author="Yunfeng Liu" w:date="2025-08-05T18:17:00Z">
                      <w:rPr>
                        <w:rFonts w:ascii="Cambria Math" w:hAnsi="Cambria Math"/>
                      </w:rPr>
                    </w:ins>
                  </m:ctrlPr>
                </m:dPr>
                <m:e>
                  <w:ins w:id="1179" w:author="Yunfeng Liu" w:date="2025-08-05T18:17:00Z">
                    <m:r>
                      <m:rPr/>
                      <w:rPr>
                        <w:rFonts w:ascii="Cambria Math" w:hAnsi="Cambria Math"/>
                      </w:rPr>
                      <m:t>t</m:t>
                    </m:r>
                  </w:ins>
                  <m:ctrlPr>
                    <w:ins w:id="1180" w:author="Yunfeng Liu" w:date="2025-08-05T18:17:00Z">
                      <w:rPr>
                        <w:rFonts w:ascii="Cambria Math" w:hAnsi="Cambria Math"/>
                      </w:rPr>
                    </w:ins>
                  </m:ctrlPr>
                </m:e>
              </m:d>
            </m:oMath>
            <w:r>
              <w:rPr>
                <w:rFonts w:ascii="Cambria Math" w:hAnsi="Cambria Math" w:eastAsia="等线" w:cs="Cambria Math"/>
                <w:i/>
                <w:szCs w:val="20"/>
              </w:rPr>
              <w:t>𝑣</w:t>
            </w:r>
            <w:del w:id="1181" w:author="Yunfeng Liu" w:date="2025-08-05T18:18:00Z">
              <w:r>
                <w:rPr>
                  <w:rFonts w:ascii="Cambria Math" w:hAnsi="Cambria Math" w:eastAsia="等线" w:cs="Cambria Math"/>
                  <w:i/>
                  <w:szCs w:val="20"/>
                </w:rPr>
                <w:delText>𝑘</w:delText>
              </w:r>
            </w:del>
            <w:del w:id="1182" w:author="Yunfeng Liu" w:date="2025-08-05T18:18:00Z">
              <w:r>
                <w:rPr>
                  <w:rFonts w:ascii="Times New Roman" w:hAnsi="Times New Roman" w:eastAsia="等线"/>
                  <w:szCs w:val="20"/>
                </w:rPr>
                <w:delText>,</w:delText>
              </w:r>
            </w:del>
            <w:del w:id="1183" w:author="Yunfeng Liu" w:date="2025-08-05T18:18:00Z">
              <w:r>
                <w:rPr>
                  <w:rFonts w:ascii="Cambria Math" w:hAnsi="Cambria Math" w:eastAsia="等线" w:cs="Cambria Math"/>
                  <w:i/>
                  <w:szCs w:val="20"/>
                </w:rPr>
                <w:delText>𝑝𝑡</w:delText>
              </w:r>
            </w:del>
            <w:del w:id="1184" w:author="Yunfeng Liu" w:date="2025-08-05T18:18:00Z">
              <w:r>
                <w:rPr>
                  <w:rFonts w:ascii="Times New Roman" w:hAnsi="Times New Roman" w:eastAsia="等线"/>
                  <w:szCs w:val="20"/>
                </w:rPr>
                <w:delText>=</w:delText>
              </w:r>
            </w:del>
            <w:del w:id="1185" w:author="Yunfeng Liu" w:date="2025-08-05T18:18:00Z">
              <w:r>
                <w:rPr>
                  <w:rFonts w:ascii="Cambria Math" w:hAnsi="Cambria Math" w:eastAsia="等线" w:cs="Cambria Math"/>
                  <w:i/>
                  <w:szCs w:val="20"/>
                </w:rPr>
                <w:delText>𝑣𝑚𝑎</w:delText>
              </w:r>
            </w:del>
            <w:del w:id="1186" w:author="Yunfeng Liu" w:date="2025-08-05T18:18:00Z">
              <w:r>
                <w:rPr>
                  <w:rFonts w:ascii="Times New Roman" w:hAnsi="Times New Roman" w:eastAsia="等线"/>
                  <w:szCs w:val="20"/>
                </w:rPr>
                <w:delText>,</w:delText>
              </w:r>
            </w:del>
            <w:del w:id="1187" w:author="Yunfeng Liu" w:date="2025-08-05T18:18:00Z">
              <w:r>
                <w:rPr>
                  <w:rFonts w:ascii="Cambria Math" w:hAnsi="Cambria Math" w:eastAsia="等线" w:cs="Cambria Math"/>
                  <w:i/>
                  <w:szCs w:val="20"/>
                </w:rPr>
                <w:delText>𝑘𝑡</w:delText>
              </w:r>
            </w:del>
            <w:del w:id="1188" w:author="Yunfeng Liu" w:date="2025-08-05T18:18:00Z">
              <w:r>
                <w:rPr>
                  <w:rFonts w:ascii="Times New Roman" w:hAnsi="Times New Roman" w:eastAsia="等线"/>
                  <w:szCs w:val="20"/>
                </w:rPr>
                <w:delText>+</w:delText>
              </w:r>
            </w:del>
            <w:del w:id="1189" w:author="Yunfeng Liu" w:date="2025-08-05T18:18:00Z">
              <w:r>
                <w:rPr>
                  <w:rFonts w:ascii="Cambria Math" w:hAnsi="Cambria Math" w:eastAsia="等线" w:cs="Cambria Math"/>
                  <w:i/>
                  <w:szCs w:val="20"/>
                </w:rPr>
                <w:delText>𝑣𝑚𝑖</w:delText>
              </w:r>
            </w:del>
            <w:del w:id="1190" w:author="Yunfeng Liu" w:date="2025-08-05T18:18:00Z">
              <w:r>
                <w:rPr>
                  <w:rFonts w:ascii="Times New Roman" w:hAnsi="Times New Roman" w:eastAsia="等线"/>
                  <w:szCs w:val="20"/>
                </w:rPr>
                <w:delText xml:space="preserve">, </w:delText>
              </w:r>
            </w:del>
            <w:del w:id="1191" w:author="Yunfeng Liu" w:date="2025-08-05T18:18:00Z">
              <w:r>
                <w:rPr>
                  <w:rFonts w:ascii="Cambria Math" w:hAnsi="Cambria Math" w:eastAsia="等线" w:cs="Cambria Math"/>
                  <w:i/>
                  <w:szCs w:val="20"/>
                </w:rPr>
                <w:delText>𝑘</w:delText>
              </w:r>
            </w:del>
            <w:del w:id="1192" w:author="Yunfeng Liu" w:date="2025-08-05T18:18:00Z">
              <w:r>
                <w:rPr>
                  <w:rFonts w:ascii="Times New Roman" w:hAnsi="Times New Roman" w:eastAsia="等线"/>
                  <w:szCs w:val="20"/>
                </w:rPr>
                <w:delText xml:space="preserve">, </w:delText>
              </w:r>
            </w:del>
            <w:del w:id="1193" w:author="Yunfeng Liu" w:date="2025-08-05T18:18:00Z">
              <w:r>
                <w:rPr>
                  <w:rFonts w:ascii="Cambria Math" w:hAnsi="Cambria Math" w:eastAsia="等线" w:cs="Cambria Math"/>
                  <w:i/>
                  <w:szCs w:val="20"/>
                </w:rPr>
                <w:delText>𝑝𝑡</w:delText>
              </w:r>
            </w:del>
            <w:r>
              <w:rPr>
                <w:rFonts w:ascii="Times New Roman" w:hAnsi="Times New Roman" w:eastAsia="等线"/>
                <w:szCs w:val="20"/>
              </w:rPr>
              <w:t xml:space="preserve">, where </w:t>
            </w:r>
            <m:oMath>
              <m:sSub>
                <m:sSubPr>
                  <m:ctrlPr>
                    <w:ins w:id="1194" w:author="Yunfeng Liu" w:date="2025-08-05T18:18:00Z">
                      <w:rPr>
                        <w:rFonts w:ascii="Cambria Math" w:hAnsi="Cambria Math"/>
                      </w:rPr>
                    </w:ins>
                  </m:ctrlPr>
                </m:sSubPr>
                <m:e>
                  <m:acc>
                    <m:accPr>
                      <m:chr m:val="̄"/>
                      <m:ctrlPr>
                        <w:ins w:id="1195" w:author="Yunfeng Liu" w:date="2025-08-05T18:18:00Z">
                          <w:rPr>
                            <w:rFonts w:ascii="Cambria Math" w:hAnsi="Cambria Math"/>
                          </w:rPr>
                        </w:ins>
                      </m:ctrlPr>
                    </m:accPr>
                    <m:e>
                      <w:ins w:id="1196" w:author="Yunfeng Liu" w:date="2025-08-05T18:18:00Z">
                        <m:r>
                          <m:rPr/>
                          <w:rPr>
                            <w:rFonts w:ascii="Cambria Math" w:hAnsi="Cambria Math"/>
                          </w:rPr>
                          <m:t>v</m:t>
                        </m:r>
                      </w:ins>
                      <m:ctrlPr>
                        <w:ins w:id="1197" w:author="Yunfeng Liu" w:date="2025-08-05T18:18:00Z">
                          <w:rPr>
                            <w:rFonts w:ascii="Cambria Math" w:hAnsi="Cambria Math"/>
                          </w:rPr>
                        </w:ins>
                      </m:ctrlPr>
                    </m:e>
                  </m:acc>
                  <m:ctrlPr>
                    <w:ins w:id="1198" w:author="Yunfeng Liu" w:date="2025-08-05T18:18:00Z">
                      <w:rPr>
                        <w:rFonts w:ascii="Cambria Math" w:hAnsi="Cambria Math"/>
                      </w:rPr>
                    </w:ins>
                  </m:ctrlPr>
                </m:e>
                <m:sub>
                  <w:ins w:id="1199" w:author="Yunfeng Liu" w:date="2025-08-05T18:18:00Z">
                    <m:r>
                      <m:rPr/>
                      <w:rPr>
                        <w:rFonts w:ascii="Cambria Math" w:hAnsi="Cambria Math"/>
                      </w:rPr>
                      <m:t>ma,k</m:t>
                    </m:r>
                  </w:ins>
                  <m:ctrlPr>
                    <w:ins w:id="1200" w:author="Yunfeng Liu" w:date="2025-08-05T18:18:00Z">
                      <w:rPr>
                        <w:rFonts w:ascii="Cambria Math" w:hAnsi="Cambria Math"/>
                      </w:rPr>
                    </w:ins>
                  </m:ctrlPr>
                </m:sub>
              </m:sSub>
              <m:d>
                <m:dPr>
                  <m:ctrlPr>
                    <w:ins w:id="1201" w:author="Yunfeng Liu" w:date="2025-08-05T18:18:00Z">
                      <w:rPr>
                        <w:rFonts w:ascii="Cambria Math" w:hAnsi="Cambria Math"/>
                      </w:rPr>
                    </w:ins>
                  </m:ctrlPr>
                </m:dPr>
                <m:e>
                  <w:ins w:id="1202" w:author="Yunfeng Liu" w:date="2025-08-05T18:18:00Z">
                    <m:r>
                      <m:rPr/>
                      <w:rPr>
                        <w:rFonts w:ascii="Cambria Math" w:hAnsi="Cambria Math"/>
                      </w:rPr>
                      <m:t>t</m:t>
                    </m:r>
                  </w:ins>
                  <m:ctrlPr>
                    <w:ins w:id="1203" w:author="Yunfeng Liu" w:date="2025-08-05T18:18:00Z">
                      <w:rPr>
                        <w:rFonts w:ascii="Cambria Math" w:hAnsi="Cambria Math"/>
                      </w:rPr>
                    </w:ins>
                  </m:ctrlPr>
                </m:e>
              </m:d>
            </m:oMath>
            <w:del w:id="1204" w:author="Yunfeng Liu" w:date="2025-08-05T18:18:00Z">
              <w:r>
                <w:rPr>
                  <w:rFonts w:ascii="Cambria Math" w:hAnsi="Cambria Math" w:eastAsia="等线" w:cs="Cambria Math"/>
                  <w:i/>
                  <w:szCs w:val="20"/>
                </w:rPr>
                <w:delText>𝑣𝑚𝑎</w:delText>
              </w:r>
            </w:del>
            <w:del w:id="1205" w:author="Yunfeng Liu" w:date="2025-08-05T18:18:00Z">
              <w:r>
                <w:rPr>
                  <w:rFonts w:ascii="Times New Roman" w:hAnsi="Times New Roman" w:eastAsia="等线"/>
                  <w:szCs w:val="20"/>
                </w:rPr>
                <w:delText>,</w:delText>
              </w:r>
            </w:del>
            <w:del w:id="1206" w:author="Yunfeng Liu" w:date="2025-08-05T18:18:00Z">
              <w:r>
                <w:rPr>
                  <w:rFonts w:ascii="Cambria Math" w:hAnsi="Cambria Math" w:eastAsia="等线" w:cs="Cambria Math"/>
                  <w:i/>
                  <w:szCs w:val="20"/>
                </w:rPr>
                <w:delText>𝑘𝑡</w:delText>
              </w:r>
            </w:del>
            <w:r>
              <w:rPr>
                <w:rFonts w:ascii="Times New Roman" w:hAnsi="Times New Roman" w:eastAsia="等线"/>
                <w:szCs w:val="20"/>
              </w:rPr>
              <w:t xml:space="preserve"> is the velocity of the ST k, </w:t>
            </w:r>
            <m:oMath>
              <m:sSub>
                <m:sSubPr>
                  <m:ctrlPr>
                    <w:ins w:id="1207" w:author="Yunfeng Liu" w:date="2025-08-05T18:18:00Z">
                      <w:rPr>
                        <w:rFonts w:ascii="Cambria Math" w:hAnsi="Cambria Math"/>
                      </w:rPr>
                    </w:ins>
                  </m:ctrlPr>
                </m:sSubPr>
                <m:e>
                  <m:acc>
                    <m:accPr>
                      <m:chr m:val="̄"/>
                      <m:ctrlPr>
                        <w:ins w:id="1208" w:author="Yunfeng Liu" w:date="2025-08-05T18:18:00Z">
                          <w:rPr>
                            <w:rFonts w:ascii="Cambria Math" w:hAnsi="Cambria Math"/>
                          </w:rPr>
                        </w:ins>
                      </m:ctrlPr>
                    </m:accPr>
                    <m:e>
                      <w:ins w:id="1209" w:author="Yunfeng Liu" w:date="2025-08-05T18:18:00Z">
                        <m:r>
                          <m:rPr/>
                          <w:rPr>
                            <w:rFonts w:ascii="Cambria Math" w:hAnsi="Cambria Math"/>
                          </w:rPr>
                          <m:t>v</m:t>
                        </m:r>
                      </w:ins>
                      <m:ctrlPr>
                        <w:ins w:id="1210" w:author="Yunfeng Liu" w:date="2025-08-05T18:18:00Z">
                          <w:rPr>
                            <w:rFonts w:ascii="Cambria Math" w:hAnsi="Cambria Math"/>
                          </w:rPr>
                        </w:ins>
                      </m:ctrlPr>
                    </m:e>
                  </m:acc>
                  <m:ctrlPr>
                    <w:ins w:id="1211" w:author="Yunfeng Liu" w:date="2025-08-05T18:18:00Z">
                      <w:rPr>
                        <w:rFonts w:ascii="Cambria Math" w:hAnsi="Cambria Math"/>
                      </w:rPr>
                    </w:ins>
                  </m:ctrlPr>
                </m:e>
                <m:sub>
                  <w:ins w:id="1212" w:author="Yunfeng Liu" w:date="2025-08-05T18:18:00Z">
                    <m:r>
                      <m:rPr/>
                      <w:rPr>
                        <w:rFonts w:ascii="Cambria Math" w:hAnsi="Cambria Math"/>
                      </w:rPr>
                      <m:t>mi,k</m:t>
                    </m:r>
                  </w:ins>
                  <w:ins w:id="1213" w:author="Yunfeng Liu" w:date="2025-08-05T18:18:00Z">
                    <m:r>
                      <m:rPr>
                        <m:sty m:val="p"/>
                      </m:rPr>
                      <w:rPr>
                        <w:rFonts w:ascii="Cambria Math" w:hAnsi="Cambria Math"/>
                      </w:rPr>
                      <m:t>,</m:t>
                    </m:r>
                  </w:ins>
                  <w:ins w:id="1214" w:author="Yunfeng Liu" w:date="2025-08-05T18:18:00Z">
                    <m:r>
                      <m:rPr/>
                      <w:rPr>
                        <w:rFonts w:ascii="Cambria Math" w:hAnsi="Cambria Math"/>
                      </w:rPr>
                      <m:t>p</m:t>
                    </m:r>
                  </w:ins>
                  <m:ctrlPr>
                    <w:ins w:id="1215" w:author="Yunfeng Liu" w:date="2025-08-05T18:18:00Z">
                      <w:rPr>
                        <w:rFonts w:ascii="Cambria Math" w:hAnsi="Cambria Math"/>
                      </w:rPr>
                    </w:ins>
                  </m:ctrlPr>
                </m:sub>
              </m:sSub>
              <m:d>
                <m:dPr>
                  <m:ctrlPr>
                    <w:ins w:id="1216" w:author="Yunfeng Liu" w:date="2025-08-05T18:18:00Z">
                      <w:rPr>
                        <w:rFonts w:ascii="Cambria Math" w:hAnsi="Cambria Math"/>
                      </w:rPr>
                    </w:ins>
                  </m:ctrlPr>
                </m:dPr>
                <m:e>
                  <w:ins w:id="1217" w:author="Yunfeng Liu" w:date="2025-08-05T18:18:00Z">
                    <m:r>
                      <m:rPr/>
                      <w:rPr>
                        <w:rFonts w:ascii="Cambria Math" w:hAnsi="Cambria Math"/>
                      </w:rPr>
                      <m:t>t</m:t>
                    </m:r>
                  </w:ins>
                  <m:ctrlPr>
                    <w:ins w:id="1218" w:author="Yunfeng Liu" w:date="2025-08-05T18:18:00Z">
                      <w:rPr>
                        <w:rFonts w:ascii="Cambria Math" w:hAnsi="Cambria Math"/>
                      </w:rPr>
                    </w:ins>
                  </m:ctrlPr>
                </m:e>
              </m:d>
            </m:oMath>
            <w:del w:id="1219" w:author="Yunfeng Liu" w:date="2025-08-05T18:18:00Z">
              <w:r>
                <w:rPr>
                  <w:rFonts w:ascii="Cambria Math" w:hAnsi="Cambria Math" w:eastAsia="等线" w:cs="Cambria Math"/>
                  <w:i/>
                  <w:szCs w:val="20"/>
                </w:rPr>
                <w:delText>𝑣𝑚𝑖</w:delText>
              </w:r>
            </w:del>
            <w:del w:id="1220" w:author="Yunfeng Liu" w:date="2025-08-05T18:18:00Z">
              <w:r>
                <w:rPr>
                  <w:rFonts w:ascii="Times New Roman" w:hAnsi="Times New Roman" w:eastAsia="等线"/>
                  <w:szCs w:val="20"/>
                </w:rPr>
                <w:delText xml:space="preserve">, </w:delText>
              </w:r>
            </w:del>
            <w:del w:id="1221" w:author="Yunfeng Liu" w:date="2025-08-05T18:18:00Z">
              <w:r>
                <w:rPr>
                  <w:rFonts w:ascii="Cambria Math" w:hAnsi="Cambria Math" w:eastAsia="等线" w:cs="Cambria Math"/>
                  <w:i/>
                  <w:szCs w:val="20"/>
                </w:rPr>
                <w:delText>𝑘</w:delText>
              </w:r>
            </w:del>
            <w:del w:id="1222" w:author="Yunfeng Liu" w:date="2025-08-05T18:18:00Z">
              <w:r>
                <w:rPr>
                  <w:rFonts w:ascii="Times New Roman" w:hAnsi="Times New Roman" w:eastAsia="等线"/>
                  <w:szCs w:val="20"/>
                </w:rPr>
                <w:delText xml:space="preserve">, </w:delText>
              </w:r>
            </w:del>
            <w:del w:id="1223" w:author="Yunfeng Liu" w:date="2025-08-05T18:18:00Z">
              <w:r>
                <w:rPr>
                  <w:rFonts w:ascii="Cambria Math" w:hAnsi="Cambria Math" w:eastAsia="等线" w:cs="Cambria Math"/>
                  <w:i/>
                  <w:szCs w:val="20"/>
                </w:rPr>
                <w:delText>𝑝𝑡</w:delText>
              </w:r>
            </w:del>
            <w:r>
              <w:rPr>
                <w:rFonts w:ascii="Times New Roman" w:hAnsi="Times New Roman" w:eastAsia="等线"/>
                <w:szCs w:val="20"/>
              </w:rPr>
              <w:t xml:space="preserve"> is velocity due to micro motion of SPST p of ST k.</w:t>
            </w:r>
          </w:p>
          <w:p w14:paraId="7AE77634">
            <w:pPr>
              <w:spacing w:before="120" w:line="280" w:lineRule="atLeast"/>
              <w:jc w:val="both"/>
              <w:rPr>
                <w:rFonts w:eastAsiaTheme="minorEastAsia"/>
                <w:lang w:eastAsia="zh-CN"/>
              </w:rPr>
            </w:pPr>
          </w:p>
        </w:tc>
      </w:tr>
    </w:tbl>
    <w:p w14:paraId="753D7C95">
      <w:pPr>
        <w:rPr>
          <w:rFonts w:eastAsiaTheme="minorEastAsia"/>
          <w:lang w:eastAsia="zh-CN"/>
        </w:rPr>
      </w:pPr>
    </w:p>
    <w:p w14:paraId="52E14CA0">
      <w:pPr>
        <w:rPr>
          <w:rFonts w:eastAsiaTheme="minorEastAsia"/>
          <w:lang w:eastAsia="zh-CN"/>
        </w:rPr>
      </w:pPr>
      <w:r>
        <w:rPr>
          <w:rFonts w:hint="eastAsia" w:eastAsiaTheme="minorEastAsia"/>
          <w:lang w:eastAsia="zh-CN"/>
        </w:rPr>
        <w:t>T</w:t>
      </w:r>
      <w:r>
        <w:rPr>
          <w:rFonts w:eastAsiaTheme="minorEastAsia"/>
          <w:lang w:eastAsia="zh-CN"/>
        </w:rPr>
        <w:t>P #4.9-3 (CATT, 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0620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28457091">
            <w:pPr>
              <w:overflowPunct w:val="0"/>
              <w:autoSpaceDE w:val="0"/>
              <w:autoSpaceDN w:val="0"/>
              <w:adjustRightInd w:val="0"/>
              <w:snapToGrid w:val="0"/>
              <w:spacing w:before="120" w:after="120" w:afterLines="50" w:line="280" w:lineRule="atLeast"/>
              <w:jc w:val="both"/>
              <w:rPr>
                <w:rFonts w:eastAsiaTheme="minorEastAsia"/>
                <w:b/>
                <w:u w:val="single"/>
                <w:lang w:eastAsia="zh-CN"/>
              </w:rPr>
            </w:pPr>
            <w:r>
              <w:rPr>
                <w:rFonts w:hint="eastAsia"/>
                <w:b/>
                <w:u w:val="single"/>
              </w:rPr>
              <w:t>R</w:t>
            </w:r>
            <w:r>
              <w:rPr>
                <w:b/>
                <w:u w:val="single"/>
              </w:rPr>
              <w:t>eason for change</w:t>
            </w:r>
            <w:r>
              <w:rPr>
                <w:rFonts w:hint="eastAsia"/>
                <w:b/>
                <w:u w:val="single"/>
              </w:rPr>
              <w:t>:</w:t>
            </w:r>
          </w:p>
          <w:p w14:paraId="0AFC275F">
            <w:pPr>
              <w:overflowPunct w:val="0"/>
              <w:autoSpaceDE w:val="0"/>
              <w:autoSpaceDN w:val="0"/>
              <w:adjustRightInd w:val="0"/>
              <w:snapToGrid w:val="0"/>
              <w:spacing w:before="120" w:after="120" w:afterLines="50" w:line="280" w:lineRule="atLeast"/>
              <w:jc w:val="both"/>
              <w:rPr>
                <w:rFonts w:eastAsiaTheme="minorEastAsia"/>
                <w:lang w:eastAsia="zh-CN"/>
              </w:rPr>
            </w:pPr>
            <w:r>
              <w:rPr>
                <w:rFonts w:eastAsiaTheme="minorEastAsia"/>
                <w:lang w:eastAsia="zh-CN"/>
              </w:rPr>
              <w:t>The expression</w:t>
            </w:r>
            <w:r>
              <w:rPr>
                <w:rFonts w:hint="eastAsia" w:eastAsiaTheme="minorEastAsia"/>
                <w:lang w:eastAsia="zh-CN"/>
              </w:rPr>
              <w:t>s</w:t>
            </w:r>
            <w:r>
              <w:rPr>
                <w:rFonts w:eastAsiaTheme="minorEastAsia"/>
                <w:lang w:eastAsia="zh-CN"/>
              </w:rPr>
              <w:t xml:space="preserve"> </w:t>
            </w:r>
            <w:r>
              <w:rPr>
                <w:rFonts w:hint="eastAsia" w:eastAsiaTheme="minor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hint="eastAsia" w:eastAsiaTheme="minorEastAsia"/>
                <w:lang w:eastAsia="zh-CN"/>
              </w:rPr>
              <w:t xml:space="preserve"> and </w:t>
            </w:r>
            <w:r>
              <w:rPr>
                <w:rFonts w:eastAsiaTheme="minorEastAsia"/>
                <w:lang w:eastAsia="zh-CN"/>
              </w:rPr>
              <w:t xml:space="preserve">velocity due to micro motion of SPST p of ST k </w:t>
            </w:r>
            <w:r>
              <w:rPr>
                <w:rFonts w:hint="eastAsia" w:eastAsiaTheme="minorEastAsia"/>
                <w:lang w:eastAsia="zh-CN"/>
              </w:rPr>
              <w:t>are</w:t>
            </w:r>
            <w:r>
              <w:rPr>
                <w:rFonts w:eastAsiaTheme="minorEastAsia"/>
                <w:lang w:eastAsia="zh-CN"/>
              </w:rPr>
              <w:t xml:space="preserve"> not aligned with Formula 7.9.4-5.</w:t>
            </w:r>
            <w:r>
              <w:rPr>
                <w:rFonts w:hint="eastAsia" w:eastAsiaTheme="minorEastAsia"/>
                <w:lang w:eastAsia="zh-CN"/>
              </w:rPr>
              <w:t xml:space="preserve"> </w:t>
            </w:r>
          </w:p>
          <w:p w14:paraId="067F1FF0">
            <w:pPr>
              <w:overflowPunct w:val="0"/>
              <w:autoSpaceDE w:val="0"/>
              <w:autoSpaceDN w:val="0"/>
              <w:adjustRightInd w:val="0"/>
              <w:snapToGrid w:val="0"/>
              <w:spacing w:before="120" w:after="120" w:afterLines="50" w:line="280" w:lineRule="atLeast"/>
              <w:jc w:val="both"/>
              <w:rPr>
                <w:rFonts w:eastAsiaTheme="minorEastAsia"/>
                <w:b/>
                <w:u w:val="single"/>
                <w:lang w:eastAsia="zh-CN"/>
              </w:rPr>
            </w:pPr>
            <w:r>
              <w:rPr>
                <w:rFonts w:hint="eastAsia" w:eastAsiaTheme="minorEastAsia"/>
                <w:b/>
                <w:u w:val="single"/>
                <w:lang w:eastAsia="zh-CN"/>
              </w:rPr>
              <w:t>S</w:t>
            </w:r>
            <w:r>
              <w:rPr>
                <w:b/>
                <w:u w:val="single"/>
                <w:lang w:eastAsia="zh-CN"/>
              </w:rPr>
              <w:t>ummary</w:t>
            </w:r>
            <w:r>
              <w:rPr>
                <w:rFonts w:hint="eastAsia" w:eastAsiaTheme="minorEastAsia"/>
                <w:b/>
                <w:u w:val="single"/>
                <w:lang w:eastAsia="zh-CN"/>
              </w:rPr>
              <w:t xml:space="preserve"> </w:t>
            </w:r>
            <w:r>
              <w:rPr>
                <w:b/>
                <w:u w:val="single"/>
                <w:lang w:eastAsia="zh-CN"/>
              </w:rPr>
              <w:t>of change</w:t>
            </w:r>
            <w:r>
              <w:rPr>
                <w:rFonts w:hint="eastAsia" w:eastAsiaTheme="minorEastAsia"/>
                <w:b/>
                <w:u w:val="single"/>
                <w:lang w:eastAsia="zh-CN"/>
              </w:rPr>
              <w:t>:</w:t>
            </w:r>
          </w:p>
          <w:p w14:paraId="55F8E50C">
            <w:pPr>
              <w:overflowPunct w:val="0"/>
              <w:autoSpaceDE w:val="0"/>
              <w:autoSpaceDN w:val="0"/>
              <w:adjustRightInd w:val="0"/>
              <w:snapToGrid w:val="0"/>
              <w:spacing w:before="120" w:after="120" w:afterLines="50" w:line="280" w:lineRule="atLeast"/>
              <w:jc w:val="both"/>
              <w:rPr>
                <w:rFonts w:eastAsiaTheme="minorEastAsia"/>
                <w:lang w:eastAsia="zh-CN"/>
              </w:rPr>
            </w:pPr>
            <w:r>
              <w:rPr>
                <w:rFonts w:hint="eastAsia" w:eastAsiaTheme="minorEastAsia"/>
                <w:lang w:eastAsia="zh-CN"/>
              </w:rPr>
              <w:t xml:space="preserve">Update the expressions of the </w:t>
            </w:r>
            <w:r>
              <w:rPr>
                <w:rFonts w:eastAsiaTheme="minorEastAsia"/>
                <w:lang w:eastAsia="zh-CN"/>
              </w:rPr>
              <w:t>corresponding</w:t>
            </w:r>
            <w:r>
              <w:rPr>
                <w:rFonts w:hint="eastAsia" w:eastAsiaTheme="minorEastAsia"/>
                <w:lang w:eastAsia="zh-CN"/>
              </w:rPr>
              <w:t xml:space="preserve"> velocities in the description sentence below the Formula 7.9.4-12.</w:t>
            </w:r>
          </w:p>
          <w:p w14:paraId="4877D34D">
            <w:pPr>
              <w:overflowPunct w:val="0"/>
              <w:autoSpaceDE w:val="0"/>
              <w:autoSpaceDN w:val="0"/>
              <w:adjustRightInd w:val="0"/>
              <w:snapToGrid w:val="0"/>
              <w:spacing w:before="120" w:after="120" w:afterLines="50" w:line="280" w:lineRule="atLeast"/>
              <w:jc w:val="both"/>
              <w:rPr>
                <w:rFonts w:eastAsiaTheme="minorEastAsia"/>
                <w:b/>
                <w:u w:val="single"/>
                <w:lang w:eastAsia="zh-CN"/>
              </w:rPr>
            </w:pPr>
            <w:r>
              <w:rPr>
                <w:rFonts w:hint="eastAsia" w:eastAsiaTheme="minorEastAsia"/>
                <w:b/>
                <w:u w:val="single"/>
                <w:lang w:eastAsia="zh-CN"/>
              </w:rPr>
              <w:t>C</w:t>
            </w:r>
            <w:r>
              <w:rPr>
                <w:b/>
                <w:u w:val="single"/>
              </w:rPr>
              <w:t>onsequences</w:t>
            </w:r>
            <w:r>
              <w:rPr>
                <w:rFonts w:hint="eastAsia" w:eastAsiaTheme="minorEastAsia"/>
                <w:b/>
                <w:u w:val="single"/>
                <w:lang w:eastAsia="zh-CN"/>
              </w:rPr>
              <w:t xml:space="preserve"> </w:t>
            </w:r>
            <w:r>
              <w:rPr>
                <w:b/>
                <w:u w:val="single"/>
              </w:rPr>
              <w:t>if not approved</w:t>
            </w:r>
            <w:r>
              <w:rPr>
                <w:rFonts w:hint="eastAsia" w:eastAsiaTheme="minorEastAsia"/>
                <w:b/>
                <w:u w:val="single"/>
                <w:lang w:eastAsia="zh-CN"/>
              </w:rPr>
              <w:t>:</w:t>
            </w:r>
          </w:p>
          <w:p w14:paraId="37F217ED">
            <w:pPr>
              <w:overflowPunct w:val="0"/>
              <w:autoSpaceDE w:val="0"/>
              <w:autoSpaceDN w:val="0"/>
              <w:adjustRightInd w:val="0"/>
              <w:snapToGrid w:val="0"/>
              <w:spacing w:before="120" w:after="120" w:afterLines="50" w:line="280" w:lineRule="atLeast"/>
              <w:jc w:val="both"/>
              <w:rPr>
                <w:rFonts w:eastAsiaTheme="minorEastAsia"/>
                <w:lang w:eastAsia="zh-CN"/>
              </w:rPr>
            </w:pPr>
            <w:r>
              <w:rPr>
                <w:rFonts w:hint="eastAsia" w:eastAsiaTheme="minorEastAsia"/>
                <w:lang w:eastAsia="zh-CN"/>
              </w:rPr>
              <w:t>The expressions of velocities are not matched with corresponding Formula 7.9.4-5.</w:t>
            </w:r>
          </w:p>
          <w:p w14:paraId="5D8CA89A">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rFonts w:eastAsiaTheme="minorEastAsia"/>
                <w:b/>
                <w:lang w:eastAsia="zh-CN"/>
              </w:rPr>
              <w:t>Proposal</w:t>
            </w:r>
            <w:r>
              <w:rPr>
                <w:rFonts w:hint="eastAsia" w:eastAsiaTheme="minorEastAsia"/>
                <w:b/>
                <w:lang w:eastAsia="zh-CN"/>
              </w:rPr>
              <w:t xml:space="preserve"> 7</w:t>
            </w:r>
            <w:r>
              <w:rPr>
                <w:rFonts w:eastAsiaTheme="minorEastAsia"/>
                <w:b/>
                <w:lang w:eastAsia="zh-CN"/>
              </w:rPr>
              <w:t>: Update the expressions of the corresponding velocities in the description sentence below the Formula 7.9.4-12</w:t>
            </w:r>
            <w:r>
              <w:rPr>
                <w:rFonts w:hint="eastAsia" w:eastAsiaTheme="minorEastAsia"/>
                <w:b/>
                <w:lang w:eastAsia="zh-CN"/>
              </w:rPr>
              <w:t xml:space="preserve"> to resolve the typo</w:t>
            </w:r>
            <w:r>
              <w:rPr>
                <w:rFonts w:eastAsiaTheme="minorEastAsia"/>
                <w:b/>
                <w:lang w:eastAsia="zh-CN"/>
              </w:rPr>
              <w:t>.</w:t>
            </w:r>
          </w:p>
          <w:p w14:paraId="782CFD0D">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7 </w:t>
            </w:r>
            <w:r>
              <w:rPr>
                <w:rFonts w:eastAsia="宋体"/>
                <w:lang w:val="zh-CN" w:eastAsia="zh-CN"/>
              </w:rPr>
              <w:t>is</w:t>
            </w:r>
            <w:r>
              <w:rPr>
                <w:rFonts w:hint="eastAsia" w:eastAsia="宋体"/>
                <w:lang w:val="zh-CN" w:eastAsia="zh-CN"/>
              </w:rPr>
              <w:t xml:space="preserve"> as follows:</w:t>
            </w:r>
          </w:p>
          <w:p w14:paraId="70F4C525">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14:paraId="793C0C28">
            <w:pPr>
              <w:pStyle w:val="406"/>
              <w:spacing w:before="0" w:after="120" w:afterLines="50" w:line="280" w:lineRule="atLeast"/>
              <w:rPr>
                <w:rFonts w:eastAsiaTheme="minorEastAsia"/>
                <w:b/>
                <w:bCs/>
                <w:lang w:val="en-US" w:eastAsia="zh-CN"/>
              </w:rPr>
            </w:pPr>
            <w:r>
              <w:rPr>
                <w:rFonts w:eastAsiaTheme="minorEastAsia"/>
                <w:b/>
                <w:bCs/>
                <w:lang w:val="en-US" w:eastAsia="zh-CN"/>
              </w:rPr>
              <w:t>7.9.4.1</w:t>
            </w:r>
            <w:r>
              <w:rPr>
                <w:rFonts w:eastAsiaTheme="minorEastAsia"/>
                <w:b/>
                <w:bCs/>
                <w:lang w:val="en-US" w:eastAsia="zh-CN"/>
              </w:rPr>
              <w:tab/>
            </w:r>
            <w:r>
              <w:rPr>
                <w:rFonts w:eastAsiaTheme="minorEastAsia"/>
                <w:b/>
                <w:bCs/>
                <w:lang w:val="en-US" w:eastAsia="zh-CN"/>
              </w:rPr>
              <w:t>Target channel</w:t>
            </w:r>
          </w:p>
          <w:p w14:paraId="0FAB5425">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3AC7BB6D">
            <w:pPr>
              <w:pStyle w:val="145"/>
              <w:spacing w:before="120" w:line="280" w:lineRule="atLeast"/>
              <w:jc w:val="both"/>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k,p,n,m</m:t>
                  </m:r>
                  <m:ctrlPr>
                    <w:rPr>
                      <w:rFonts w:ascii="Cambria Math" w:hAnsi="Cambria Math"/>
                      <w:i/>
                    </w:rPr>
                  </m:ctrlPr>
                </m:sub>
                <m:sup>
                  <m:r>
                    <m:rPr/>
                    <w:rPr>
                      <w:rFonts w:ascii="Cambria Math" w:hAnsi="Cambria Math"/>
                    </w:rPr>
                    <m:t>T</m:t>
                  </m:r>
                  <m:ctrlPr>
                    <w:rPr>
                      <w:rFonts w:ascii="Cambria Math" w:hAnsi="Cambria Math"/>
                      <w:i/>
                    </w:rPr>
                  </m:ctrlP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1B6E0FFA">
            <w:pPr>
              <w:pStyle w:val="174"/>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(7.9.4-12)</w:t>
            </w:r>
          </w:p>
          <w:p w14:paraId="6867B951">
            <w:pPr>
              <w:pStyle w:val="145"/>
              <w:spacing w:before="120" w:line="280" w:lineRule="atLeast"/>
              <w:jc w:val="both"/>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rPr>
                    <m:t>rx</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lang w:eastAsia="zh-CN"/>
                    </w:rPr>
                    <m:t>t</m:t>
                  </m:r>
                  <m:r>
                    <m:rPr/>
                    <w:rPr>
                      <w:rFonts w:ascii="Cambria Math" w:hAnsi="Cambria Math"/>
                    </w:rPr>
                    <m:t>x</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lang w:eastAsia="zh-CN"/>
              </w:rPr>
              <w:t xml:space="preserve"> are </w:t>
            </w:r>
            <w:r>
              <w:t>respectively</w:t>
            </w:r>
            <w:r>
              <w:rPr>
                <w:lang w:eastAsia="zh-CN"/>
              </w:rPr>
              <w:t xml:space="preserve"> the velocity of SRX, STX.</w:t>
            </w:r>
          </w:p>
          <w:p w14:paraId="6E3D4DE9">
            <w:pPr>
              <w:spacing w:before="120" w:after="180" w:line="280" w:lineRule="atLeast"/>
              <w:ind w:left="568" w:hanging="284"/>
              <w:jc w:val="both"/>
              <w:rPr>
                <w:rFonts w:eastAsia="等线"/>
                <w:szCs w:val="20"/>
              </w:rPr>
            </w:pPr>
            <w:r>
              <w:rPr>
                <w:rFonts w:eastAsia="等线"/>
                <w:szCs w:val="20"/>
              </w:rPr>
              <w:t>-</w:t>
            </w:r>
            <w:r>
              <w:rPr>
                <w:rFonts w:eastAsia="等线"/>
                <w:szCs w:val="20"/>
              </w:rPr>
              <w:tab/>
            </w:r>
            <m:oMath>
              <m:sSub>
                <m:sSubPr>
                  <m:ctrlPr>
                    <w:ins w:id="1224" w:author="CATT, CICTCI" w:date="2025-08-15T14:12:00Z">
                      <w:rPr>
                        <w:rFonts w:ascii="Cambria Math" w:hAnsi="Cambria Math"/>
                        <w:i/>
                      </w:rPr>
                    </w:ins>
                  </m:ctrlPr>
                </m:sSubPr>
                <m:e>
                  <m:acc>
                    <m:accPr>
                      <m:chr m:val="̄"/>
                      <m:ctrlPr>
                        <w:ins w:id="1225" w:author="CATT, CICTCI" w:date="2025-08-15T14:12:00Z">
                          <w:rPr>
                            <w:rFonts w:ascii="Cambria Math" w:hAnsi="Cambria Math"/>
                            <w:i/>
                          </w:rPr>
                        </w:ins>
                      </m:ctrlPr>
                    </m:accPr>
                    <m:e>
                      <w:ins w:id="1226" w:author="CATT, CICTCI" w:date="2025-08-15T14:12:00Z">
                        <m:r>
                          <m:rPr/>
                          <w:rPr>
                            <w:rFonts w:ascii="Cambria Math" w:hAnsi="Cambria Math"/>
                          </w:rPr>
                          <m:t>v</m:t>
                        </m:r>
                      </w:ins>
                      <m:ctrlPr>
                        <w:ins w:id="1227" w:author="CATT, CICTCI" w:date="2025-08-15T14:12:00Z">
                          <w:rPr>
                            <w:rFonts w:ascii="Cambria Math" w:hAnsi="Cambria Math"/>
                            <w:i/>
                          </w:rPr>
                        </w:ins>
                      </m:ctrlPr>
                    </m:e>
                  </m:acc>
                  <m:ctrlPr>
                    <w:ins w:id="1228" w:author="CATT, CICTCI" w:date="2025-08-15T14:12:00Z">
                      <w:rPr>
                        <w:rFonts w:ascii="Cambria Math" w:hAnsi="Cambria Math"/>
                        <w:i/>
                      </w:rPr>
                    </w:ins>
                  </m:ctrlPr>
                </m:e>
                <m:sub>
                  <w:ins w:id="1229" w:author="CATT, CICTCI" w:date="2025-08-15T14:12:00Z">
                    <m:r>
                      <m:rPr/>
                      <w:rPr>
                        <w:rFonts w:ascii="Cambria Math" w:hAnsi="Cambria Math"/>
                      </w:rPr>
                      <m:t>k,p</m:t>
                    </m:r>
                  </w:ins>
                  <m:ctrlPr>
                    <w:ins w:id="1230" w:author="CATT, CICTCI" w:date="2025-08-15T14:12:00Z">
                      <w:rPr>
                        <w:rFonts w:ascii="Cambria Math" w:hAnsi="Cambria Math"/>
                        <w:i/>
                      </w:rPr>
                    </w:ins>
                  </m:ctrlPr>
                </m:sub>
              </m:sSub>
              <m:d>
                <m:dPr>
                  <m:ctrlPr>
                    <w:ins w:id="1231" w:author="CATT, CICTCI" w:date="2025-08-15T14:12:00Z">
                      <w:rPr>
                        <w:rFonts w:ascii="Cambria Math" w:hAnsi="Cambria Math"/>
                        <w:i/>
                      </w:rPr>
                    </w:ins>
                  </m:ctrlPr>
                </m:dPr>
                <m:e>
                  <w:ins w:id="1232" w:author="CATT, CICTCI" w:date="2025-08-15T14:12:00Z">
                    <m:r>
                      <m:rPr/>
                      <w:rPr>
                        <w:rFonts w:ascii="Cambria Math" w:hAnsi="Cambria Math"/>
                      </w:rPr>
                      <m:t>t</m:t>
                    </m:r>
                  </w:ins>
                  <m:ctrlPr>
                    <w:ins w:id="1233" w:author="CATT, CICTCI" w:date="2025-08-15T14:12:00Z">
                      <w:rPr>
                        <w:rFonts w:ascii="Cambria Math" w:hAnsi="Cambria Math"/>
                        <w:i/>
                      </w:rPr>
                    </w:ins>
                  </m:ctrlPr>
                </m:e>
              </m:d>
            </m:oMath>
            <w:del w:id="1234" w:author="CATT, CICTCI" w:date="2025-08-15T14:12:00Z">
              <w:r>
                <w:rPr>
                  <w:rFonts w:ascii="Cambria Math" w:hAnsi="Cambria Math" w:eastAsia="等线" w:cs="Cambria Math"/>
                  <w:i/>
                  <w:szCs w:val="20"/>
                </w:rPr>
                <w:delText>𝑣𝑘</w:delText>
              </w:r>
            </w:del>
            <w:del w:id="1235" w:author="CATT, CICTCI" w:date="2025-08-15T14:12:00Z">
              <w:r>
                <w:rPr>
                  <w:rFonts w:eastAsia="等线"/>
                  <w:szCs w:val="20"/>
                </w:rPr>
                <w:delText>,</w:delText>
              </w:r>
            </w:del>
            <w:del w:id="1236" w:author="CATT, CICTCI" w:date="2025-08-15T14:12:00Z">
              <w:r>
                <w:rPr>
                  <w:rFonts w:ascii="Cambria Math" w:hAnsi="Cambria Math" w:eastAsia="等线" w:cs="Cambria Math"/>
                  <w:i/>
                  <w:szCs w:val="20"/>
                </w:rPr>
                <w:delText>𝑝𝑡</w:delText>
              </w:r>
            </w:del>
            <w:del w:id="1237" w:author="CATT, CICTCI" w:date="2025-08-15T14:12:00Z">
              <w:r>
                <w:rPr>
                  <w:rFonts w:eastAsia="等线"/>
                  <w:szCs w:val="20"/>
                </w:rPr>
                <w:delText xml:space="preserve"> </w:delText>
              </w:r>
            </w:del>
            <w:r>
              <w:rPr>
                <w:rFonts w:eastAsia="等线"/>
                <w:szCs w:val="20"/>
              </w:rPr>
              <w:t xml:space="preserve">is the velocity of SPST </w:t>
            </w:r>
            <w:r>
              <w:rPr>
                <w:rFonts w:eastAsia="等线"/>
                <w:i/>
                <w:iCs/>
                <w:szCs w:val="20"/>
              </w:rPr>
              <w:t>p</w:t>
            </w:r>
            <w:r>
              <w:rPr>
                <w:rFonts w:eastAsia="等线"/>
                <w:szCs w:val="20"/>
              </w:rPr>
              <w:t xml:space="preserve"> of ST </w:t>
            </w:r>
            <w:r>
              <w:rPr>
                <w:rFonts w:eastAsia="等线"/>
                <w:i/>
                <w:iCs/>
                <w:szCs w:val="20"/>
              </w:rPr>
              <w:t>k</w:t>
            </w:r>
            <w:r>
              <w:rPr>
                <w:rFonts w:eastAsia="等线"/>
                <w:szCs w:val="20"/>
              </w:rPr>
              <w:t xml:space="preserve">, </w:t>
            </w:r>
            <m:oMath>
              <m:sSub>
                <m:sSubPr>
                  <m:ctrlPr>
                    <w:ins w:id="1238" w:author="CATT, CICTCI" w:date="2025-08-15T14:12:00Z">
                      <w:rPr>
                        <w:rFonts w:ascii="Cambria Math" w:hAnsi="Cambria Math"/>
                        <w:i/>
                      </w:rPr>
                    </w:ins>
                  </m:ctrlPr>
                </m:sSubPr>
                <m:e>
                  <m:acc>
                    <m:accPr>
                      <m:chr m:val="̄"/>
                      <m:ctrlPr>
                        <w:ins w:id="1239" w:author="CATT, CICTCI" w:date="2025-08-15T14:12:00Z">
                          <w:rPr>
                            <w:rFonts w:ascii="Cambria Math" w:hAnsi="Cambria Math"/>
                            <w:i/>
                          </w:rPr>
                        </w:ins>
                      </m:ctrlPr>
                    </m:accPr>
                    <m:e>
                      <w:ins w:id="1240" w:author="CATT, CICTCI" w:date="2025-08-15T14:12:00Z">
                        <m:r>
                          <m:rPr/>
                          <w:rPr>
                            <w:rFonts w:ascii="Cambria Math" w:hAnsi="Cambria Math"/>
                          </w:rPr>
                          <m:t>v</m:t>
                        </m:r>
                      </w:ins>
                      <m:ctrlPr>
                        <w:ins w:id="1241" w:author="CATT, CICTCI" w:date="2025-08-15T14:12:00Z">
                          <w:rPr>
                            <w:rFonts w:ascii="Cambria Math" w:hAnsi="Cambria Math"/>
                            <w:i/>
                          </w:rPr>
                        </w:ins>
                      </m:ctrlPr>
                    </m:e>
                  </m:acc>
                  <m:ctrlPr>
                    <w:ins w:id="1242" w:author="CATT, CICTCI" w:date="2025-08-15T14:12:00Z">
                      <w:rPr>
                        <w:rFonts w:ascii="Cambria Math" w:hAnsi="Cambria Math"/>
                        <w:i/>
                      </w:rPr>
                    </w:ins>
                  </m:ctrlPr>
                </m:e>
                <m:sub>
                  <w:ins w:id="1243" w:author="CATT, CICTCI" w:date="2025-08-15T14:12:00Z">
                    <m:r>
                      <m:rPr/>
                      <w:rPr>
                        <w:rFonts w:ascii="Cambria Math" w:hAnsi="Cambria Math"/>
                      </w:rPr>
                      <m:t>k,p</m:t>
                    </m:r>
                  </w:ins>
                  <m:ctrlPr>
                    <w:ins w:id="1244" w:author="CATT, CICTCI" w:date="2025-08-15T14:12:00Z">
                      <w:rPr>
                        <w:rFonts w:ascii="Cambria Math" w:hAnsi="Cambria Math"/>
                        <w:i/>
                      </w:rPr>
                    </w:ins>
                  </m:ctrlPr>
                </m:sub>
              </m:sSub>
              <m:d>
                <m:dPr>
                  <m:ctrlPr>
                    <w:ins w:id="1245" w:author="CATT, CICTCI" w:date="2025-08-15T14:12:00Z">
                      <w:rPr>
                        <w:rFonts w:ascii="Cambria Math" w:hAnsi="Cambria Math"/>
                        <w:i/>
                      </w:rPr>
                    </w:ins>
                  </m:ctrlPr>
                </m:dPr>
                <m:e>
                  <w:ins w:id="1246" w:author="CATT, CICTCI" w:date="2025-08-15T14:12:00Z">
                    <m:r>
                      <m:rPr/>
                      <w:rPr>
                        <w:rFonts w:ascii="Cambria Math" w:hAnsi="Cambria Math"/>
                      </w:rPr>
                      <m:t>t</m:t>
                    </m:r>
                  </w:ins>
                  <m:ctrlPr>
                    <w:ins w:id="1247" w:author="CATT, CICTCI" w:date="2025-08-15T14:12:00Z">
                      <w:rPr>
                        <w:rFonts w:ascii="Cambria Math" w:hAnsi="Cambria Math"/>
                        <w:i/>
                      </w:rPr>
                    </w:ins>
                  </m:ctrlPr>
                </m:e>
              </m:d>
            </m:oMath>
            <w:ins w:id="1248" w:author="CATT, CICTCI" w:date="2025-08-15T14:12:00Z">
              <w:r>
                <w:rPr>
                  <w:rFonts w:eastAsia="等线"/>
                  <w:szCs w:val="20"/>
                </w:rPr>
                <w:t>=</w:t>
              </w:r>
            </w:ins>
            <m:oMath>
              <m:sSub>
                <m:sSubPr>
                  <m:ctrlPr>
                    <w:ins w:id="1249" w:author="CATT, CICTCI" w:date="2025-08-15T14:12:00Z">
                      <w:rPr>
                        <w:rFonts w:ascii="Cambria Math" w:hAnsi="Cambria Math"/>
                        <w:i/>
                      </w:rPr>
                    </w:ins>
                  </m:ctrlPr>
                </m:sSubPr>
                <m:e>
                  <m:acc>
                    <m:accPr>
                      <m:chr m:val="̄"/>
                      <m:ctrlPr>
                        <w:ins w:id="1250" w:author="CATT, CICTCI" w:date="2025-08-15T14:12:00Z">
                          <w:rPr>
                            <w:rFonts w:ascii="Cambria Math" w:hAnsi="Cambria Math"/>
                            <w:i/>
                          </w:rPr>
                        </w:ins>
                      </m:ctrlPr>
                    </m:accPr>
                    <m:e>
                      <w:ins w:id="1251" w:author="CATT, CICTCI" w:date="2025-08-15T14:12:00Z">
                        <m:r>
                          <m:rPr/>
                          <w:rPr>
                            <w:rFonts w:ascii="Cambria Math" w:hAnsi="Cambria Math"/>
                          </w:rPr>
                          <m:t>v</m:t>
                        </m:r>
                      </w:ins>
                      <m:ctrlPr>
                        <w:ins w:id="1252" w:author="CATT, CICTCI" w:date="2025-08-15T14:12:00Z">
                          <w:rPr>
                            <w:rFonts w:ascii="Cambria Math" w:hAnsi="Cambria Math"/>
                            <w:i/>
                          </w:rPr>
                        </w:ins>
                      </m:ctrlPr>
                    </m:e>
                  </m:acc>
                  <m:ctrlPr>
                    <w:ins w:id="1253" w:author="CATT, CICTCI" w:date="2025-08-15T14:12:00Z">
                      <w:rPr>
                        <w:rFonts w:ascii="Cambria Math" w:hAnsi="Cambria Math"/>
                        <w:i/>
                      </w:rPr>
                    </w:ins>
                  </m:ctrlPr>
                </m:e>
                <m:sub>
                  <w:ins w:id="1254" w:author="CATT, CICTCI" w:date="2025-08-15T14:12:00Z">
                    <m:r>
                      <m:rPr/>
                      <w:rPr>
                        <w:rFonts w:ascii="Cambria Math" w:hAnsi="Cambria Math"/>
                      </w:rPr>
                      <m:t>ma,k</m:t>
                    </m:r>
                  </w:ins>
                  <m:ctrlPr>
                    <w:ins w:id="1255" w:author="CATT, CICTCI" w:date="2025-08-15T14:12:00Z">
                      <w:rPr>
                        <w:rFonts w:ascii="Cambria Math" w:hAnsi="Cambria Math"/>
                        <w:i/>
                      </w:rPr>
                    </w:ins>
                  </m:ctrlPr>
                </m:sub>
              </m:sSub>
              <m:d>
                <m:dPr>
                  <m:ctrlPr>
                    <w:ins w:id="1256" w:author="CATT, CICTCI" w:date="2025-08-15T14:12:00Z">
                      <w:rPr>
                        <w:rFonts w:ascii="Cambria Math" w:hAnsi="Cambria Math"/>
                        <w:i/>
                      </w:rPr>
                    </w:ins>
                  </m:ctrlPr>
                </m:dPr>
                <m:e>
                  <w:ins w:id="1257" w:author="CATT, CICTCI" w:date="2025-08-15T14:12:00Z">
                    <m:r>
                      <m:rPr/>
                      <w:rPr>
                        <w:rFonts w:ascii="Cambria Math" w:hAnsi="Cambria Math"/>
                      </w:rPr>
                      <m:t>t</m:t>
                    </m:r>
                  </w:ins>
                  <m:ctrlPr>
                    <w:ins w:id="1258" w:author="CATT, CICTCI" w:date="2025-08-15T14:12:00Z">
                      <w:rPr>
                        <w:rFonts w:ascii="Cambria Math" w:hAnsi="Cambria Math"/>
                        <w:i/>
                      </w:rPr>
                    </w:ins>
                  </m:ctrlPr>
                </m:e>
              </m:d>
            </m:oMath>
            <w:ins w:id="1259" w:author="CATT, CICTCI" w:date="2025-08-15T14:12:00Z">
              <w:r>
                <w:rPr>
                  <w:rFonts w:eastAsia="等线"/>
                  <w:szCs w:val="20"/>
                </w:rPr>
                <w:t>+</w:t>
              </w:r>
            </w:ins>
            <m:oMath>
              <m:sSub>
                <m:sSubPr>
                  <m:ctrlPr>
                    <w:ins w:id="1260" w:author="CATT, CICTCI" w:date="2025-08-15T14:12:00Z">
                      <w:rPr>
                        <w:rFonts w:ascii="Cambria Math" w:hAnsi="Cambria Math"/>
                        <w:i/>
                      </w:rPr>
                    </w:ins>
                  </m:ctrlPr>
                </m:sSubPr>
                <m:e>
                  <m:acc>
                    <m:accPr>
                      <m:chr m:val="̄"/>
                      <m:ctrlPr>
                        <w:ins w:id="1261" w:author="CATT, CICTCI" w:date="2025-08-15T14:12:00Z">
                          <w:rPr>
                            <w:rFonts w:ascii="Cambria Math" w:hAnsi="Cambria Math"/>
                            <w:i/>
                          </w:rPr>
                        </w:ins>
                      </m:ctrlPr>
                    </m:accPr>
                    <m:e>
                      <w:ins w:id="1262" w:author="CATT, CICTCI" w:date="2025-08-15T14:12:00Z">
                        <m:r>
                          <m:rPr/>
                          <w:rPr>
                            <w:rFonts w:ascii="Cambria Math" w:hAnsi="Cambria Math"/>
                          </w:rPr>
                          <m:t>v</m:t>
                        </m:r>
                      </w:ins>
                      <m:ctrlPr>
                        <w:ins w:id="1263" w:author="CATT, CICTCI" w:date="2025-08-15T14:12:00Z">
                          <w:rPr>
                            <w:rFonts w:ascii="Cambria Math" w:hAnsi="Cambria Math"/>
                            <w:i/>
                          </w:rPr>
                        </w:ins>
                      </m:ctrlPr>
                    </m:e>
                  </m:acc>
                  <m:ctrlPr>
                    <w:ins w:id="1264" w:author="CATT, CICTCI" w:date="2025-08-15T14:12:00Z">
                      <w:rPr>
                        <w:rFonts w:ascii="Cambria Math" w:hAnsi="Cambria Math"/>
                        <w:i/>
                      </w:rPr>
                    </w:ins>
                  </m:ctrlPr>
                </m:e>
                <m:sub>
                  <w:ins w:id="1265" w:author="CATT, CICTCI" w:date="2025-08-15T14:12:00Z">
                    <m:r>
                      <m:rPr/>
                      <w:rPr>
                        <w:rFonts w:ascii="Cambria Math" w:hAnsi="Cambria Math"/>
                      </w:rPr>
                      <m:t>mi,k,p</m:t>
                    </m:r>
                  </w:ins>
                  <m:ctrlPr>
                    <w:ins w:id="1266" w:author="CATT, CICTCI" w:date="2025-08-15T14:12:00Z">
                      <w:rPr>
                        <w:rFonts w:ascii="Cambria Math" w:hAnsi="Cambria Math"/>
                        <w:i/>
                      </w:rPr>
                    </w:ins>
                  </m:ctrlPr>
                </m:sub>
              </m:sSub>
              <m:d>
                <m:dPr>
                  <m:ctrlPr>
                    <w:ins w:id="1267" w:author="CATT, CICTCI" w:date="2025-08-15T14:12:00Z">
                      <w:rPr>
                        <w:rFonts w:ascii="Cambria Math" w:hAnsi="Cambria Math"/>
                        <w:i/>
                      </w:rPr>
                    </w:ins>
                  </m:ctrlPr>
                </m:dPr>
                <m:e>
                  <w:ins w:id="1268" w:author="CATT, CICTCI" w:date="2025-08-15T14:12:00Z">
                    <m:r>
                      <m:rPr/>
                      <w:rPr>
                        <w:rFonts w:ascii="Cambria Math" w:hAnsi="Cambria Math"/>
                      </w:rPr>
                      <m:t>t</m:t>
                    </m:r>
                  </w:ins>
                  <m:ctrlPr>
                    <w:ins w:id="1269" w:author="CATT, CICTCI" w:date="2025-08-15T14:12:00Z">
                      <w:rPr>
                        <w:rFonts w:ascii="Cambria Math" w:hAnsi="Cambria Math"/>
                        <w:i/>
                      </w:rPr>
                    </w:ins>
                  </m:ctrlPr>
                </m:e>
              </m:d>
            </m:oMath>
            <w:ins w:id="1270" w:author="CATT, CICTCI" w:date="2025-08-15T14:12:00Z">
              <w:r>
                <w:rPr>
                  <w:rFonts w:eastAsia="等线"/>
                  <w:szCs w:val="20"/>
                </w:rPr>
                <w:t xml:space="preserve"> </w:t>
              </w:r>
            </w:ins>
            <w:del w:id="1271" w:author="CATT, CICTCI" w:date="2025-08-15T14:12:00Z">
              <w:r>
                <w:rPr>
                  <w:rFonts w:ascii="Cambria Math" w:hAnsi="Cambria Math" w:eastAsia="等线" w:cs="Cambria Math"/>
                  <w:i/>
                  <w:szCs w:val="20"/>
                </w:rPr>
                <w:delText>𝑣𝑘</w:delText>
              </w:r>
            </w:del>
            <w:del w:id="1272" w:author="CATT, CICTCI" w:date="2025-08-15T14:12:00Z">
              <w:r>
                <w:rPr>
                  <w:rFonts w:eastAsia="等线"/>
                  <w:szCs w:val="20"/>
                </w:rPr>
                <w:delText>,</w:delText>
              </w:r>
            </w:del>
            <w:del w:id="1273" w:author="CATT, CICTCI" w:date="2025-08-15T14:12:00Z">
              <w:r>
                <w:rPr>
                  <w:rFonts w:ascii="Cambria Math" w:hAnsi="Cambria Math" w:eastAsia="等线" w:cs="Cambria Math"/>
                  <w:i/>
                  <w:szCs w:val="20"/>
                </w:rPr>
                <w:delText>𝑝𝑡</w:delText>
              </w:r>
            </w:del>
            <w:del w:id="1274" w:author="CATT, CICTCI" w:date="2025-08-15T14:12:00Z">
              <w:r>
                <w:rPr>
                  <w:rFonts w:eastAsia="等线"/>
                  <w:szCs w:val="20"/>
                </w:rPr>
                <w:delText>=</w:delText>
              </w:r>
            </w:del>
            <w:del w:id="1275" w:author="CATT, CICTCI" w:date="2025-08-15T14:12:00Z">
              <w:r>
                <w:rPr>
                  <w:rFonts w:ascii="Cambria Math" w:hAnsi="Cambria Math" w:eastAsia="等线" w:cs="Cambria Math"/>
                  <w:i/>
                  <w:szCs w:val="20"/>
                </w:rPr>
                <w:delText>𝑣𝑚𝑎</w:delText>
              </w:r>
            </w:del>
            <w:del w:id="1276" w:author="CATT, CICTCI" w:date="2025-08-15T14:12:00Z">
              <w:r>
                <w:rPr>
                  <w:rFonts w:eastAsia="等线"/>
                  <w:szCs w:val="20"/>
                </w:rPr>
                <w:delText>,</w:delText>
              </w:r>
            </w:del>
            <w:del w:id="1277" w:author="CATT, CICTCI" w:date="2025-08-15T14:12:00Z">
              <w:r>
                <w:rPr>
                  <w:rFonts w:ascii="Cambria Math" w:hAnsi="Cambria Math" w:eastAsia="等线" w:cs="Cambria Math"/>
                  <w:i/>
                  <w:szCs w:val="20"/>
                </w:rPr>
                <w:delText>𝑘𝑡</w:delText>
              </w:r>
            </w:del>
            <w:del w:id="1278" w:author="CATT, CICTCI" w:date="2025-08-15T14:12:00Z">
              <w:r>
                <w:rPr>
                  <w:rFonts w:eastAsia="等线"/>
                  <w:szCs w:val="20"/>
                </w:rPr>
                <w:delText>+</w:delText>
              </w:r>
            </w:del>
            <w:del w:id="1279" w:author="CATT, CICTCI" w:date="2025-08-15T14:12:00Z">
              <w:r>
                <w:rPr>
                  <w:rFonts w:ascii="Cambria Math" w:hAnsi="Cambria Math" w:eastAsia="等线" w:cs="Cambria Math"/>
                  <w:i/>
                  <w:szCs w:val="20"/>
                </w:rPr>
                <w:delText>𝑣𝑚𝑖</w:delText>
              </w:r>
            </w:del>
            <w:del w:id="1280" w:author="CATT, CICTCI" w:date="2025-08-15T14:12:00Z">
              <w:r>
                <w:rPr>
                  <w:rFonts w:eastAsia="等线"/>
                  <w:szCs w:val="20"/>
                </w:rPr>
                <w:delText xml:space="preserve">, </w:delText>
              </w:r>
            </w:del>
            <w:del w:id="1281" w:author="CATT, CICTCI" w:date="2025-08-15T14:12:00Z">
              <w:r>
                <w:rPr>
                  <w:rFonts w:ascii="Cambria Math" w:hAnsi="Cambria Math" w:eastAsia="等线" w:cs="Cambria Math"/>
                  <w:i/>
                  <w:szCs w:val="20"/>
                </w:rPr>
                <w:delText>𝑘</w:delText>
              </w:r>
            </w:del>
            <w:del w:id="1282" w:author="CATT, CICTCI" w:date="2025-08-15T14:12:00Z">
              <w:r>
                <w:rPr>
                  <w:rFonts w:eastAsia="等线"/>
                  <w:szCs w:val="20"/>
                </w:rPr>
                <w:delText xml:space="preserve">, </w:delText>
              </w:r>
            </w:del>
            <w:del w:id="1283" w:author="CATT, CICTCI" w:date="2025-08-15T14:12:00Z">
              <w:r>
                <w:rPr>
                  <w:rFonts w:ascii="Cambria Math" w:hAnsi="Cambria Math" w:eastAsia="等线" w:cs="Cambria Math"/>
                  <w:i/>
                  <w:szCs w:val="20"/>
                </w:rPr>
                <w:delText>𝑝𝑡</w:delText>
              </w:r>
            </w:del>
            <w:del w:id="1284" w:author="CATT, CICTCI" w:date="2025-08-15T14:12:00Z">
              <w:r>
                <w:rPr>
                  <w:rFonts w:eastAsia="等线"/>
                  <w:szCs w:val="20"/>
                </w:rPr>
                <w:delText xml:space="preserve">, </w:delText>
              </w:r>
            </w:del>
            <w:r>
              <w:rPr>
                <w:rFonts w:eastAsia="等线"/>
                <w:szCs w:val="20"/>
              </w:rPr>
              <w:t xml:space="preserve">where </w:t>
            </w:r>
            <m:oMath>
              <m:sSub>
                <m:sSubPr>
                  <m:ctrlPr>
                    <w:ins w:id="1285" w:author="CATT, CICTCI" w:date="2025-08-15T14:12:00Z">
                      <w:rPr>
                        <w:rFonts w:ascii="Cambria Math" w:hAnsi="Cambria Math"/>
                        <w:i/>
                      </w:rPr>
                    </w:ins>
                  </m:ctrlPr>
                </m:sSubPr>
                <m:e>
                  <m:acc>
                    <m:accPr>
                      <m:chr m:val="̄"/>
                      <m:ctrlPr>
                        <w:ins w:id="1286" w:author="CATT, CICTCI" w:date="2025-08-15T14:12:00Z">
                          <w:rPr>
                            <w:rFonts w:ascii="Cambria Math" w:hAnsi="Cambria Math"/>
                            <w:i/>
                          </w:rPr>
                        </w:ins>
                      </m:ctrlPr>
                    </m:accPr>
                    <m:e>
                      <w:ins w:id="1287" w:author="CATT, CICTCI" w:date="2025-08-15T14:12:00Z">
                        <m:r>
                          <m:rPr/>
                          <w:rPr>
                            <w:rFonts w:ascii="Cambria Math" w:hAnsi="Cambria Math"/>
                          </w:rPr>
                          <m:t>v</m:t>
                        </m:r>
                      </w:ins>
                      <m:ctrlPr>
                        <w:ins w:id="1288" w:author="CATT, CICTCI" w:date="2025-08-15T14:12:00Z">
                          <w:rPr>
                            <w:rFonts w:ascii="Cambria Math" w:hAnsi="Cambria Math"/>
                            <w:i/>
                          </w:rPr>
                        </w:ins>
                      </m:ctrlPr>
                    </m:e>
                  </m:acc>
                  <m:ctrlPr>
                    <w:ins w:id="1289" w:author="CATT, CICTCI" w:date="2025-08-15T14:12:00Z">
                      <w:rPr>
                        <w:rFonts w:ascii="Cambria Math" w:hAnsi="Cambria Math"/>
                        <w:i/>
                      </w:rPr>
                    </w:ins>
                  </m:ctrlPr>
                </m:e>
                <m:sub>
                  <w:ins w:id="1290" w:author="CATT, CICTCI" w:date="2025-08-15T14:12:00Z">
                    <m:r>
                      <m:rPr/>
                      <w:rPr>
                        <w:rFonts w:ascii="Cambria Math" w:hAnsi="Cambria Math"/>
                      </w:rPr>
                      <m:t>ma,k</m:t>
                    </m:r>
                  </w:ins>
                  <m:ctrlPr>
                    <w:ins w:id="1291" w:author="CATT, CICTCI" w:date="2025-08-15T14:12:00Z">
                      <w:rPr>
                        <w:rFonts w:ascii="Cambria Math" w:hAnsi="Cambria Math"/>
                        <w:i/>
                      </w:rPr>
                    </w:ins>
                  </m:ctrlPr>
                </m:sub>
              </m:sSub>
              <m:d>
                <m:dPr>
                  <m:ctrlPr>
                    <w:ins w:id="1292" w:author="CATT, CICTCI" w:date="2025-08-15T14:12:00Z">
                      <w:rPr>
                        <w:rFonts w:ascii="Cambria Math" w:hAnsi="Cambria Math"/>
                        <w:i/>
                      </w:rPr>
                    </w:ins>
                  </m:ctrlPr>
                </m:dPr>
                <m:e>
                  <w:ins w:id="1293" w:author="CATT, CICTCI" w:date="2025-08-15T14:12:00Z">
                    <m:r>
                      <m:rPr/>
                      <w:rPr>
                        <w:rFonts w:ascii="Cambria Math" w:hAnsi="Cambria Math"/>
                      </w:rPr>
                      <m:t>t</m:t>
                    </m:r>
                  </w:ins>
                  <m:ctrlPr>
                    <w:ins w:id="1294" w:author="CATT, CICTCI" w:date="2025-08-15T14:12:00Z">
                      <w:rPr>
                        <w:rFonts w:ascii="Cambria Math" w:hAnsi="Cambria Math"/>
                        <w:i/>
                      </w:rPr>
                    </w:ins>
                  </m:ctrlPr>
                </m:e>
              </m:d>
            </m:oMath>
            <w:ins w:id="1295" w:author="CATT, CICTCI" w:date="2025-08-15T14:12:00Z">
              <w:r>
                <w:rPr>
                  <w:rFonts w:eastAsia="等线"/>
                  <w:szCs w:val="20"/>
                </w:rPr>
                <w:t xml:space="preserve"> </w:t>
              </w:r>
            </w:ins>
            <w:del w:id="1296" w:author="CATT, CICTCI" w:date="2025-08-15T14:12:00Z">
              <w:r>
                <w:rPr>
                  <w:rFonts w:ascii="Cambria Math" w:hAnsi="Cambria Math" w:eastAsia="等线" w:cs="Cambria Math"/>
                  <w:i/>
                  <w:szCs w:val="20"/>
                </w:rPr>
                <w:delText>𝑣𝑚𝑎</w:delText>
              </w:r>
            </w:del>
            <w:del w:id="1297" w:author="CATT, CICTCI" w:date="2025-08-15T14:12:00Z">
              <w:r>
                <w:rPr>
                  <w:rFonts w:eastAsia="等线"/>
                  <w:szCs w:val="20"/>
                </w:rPr>
                <w:delText>,</w:delText>
              </w:r>
            </w:del>
            <w:del w:id="1298" w:author="CATT, CICTCI" w:date="2025-08-15T14:12:00Z">
              <w:r>
                <w:rPr>
                  <w:rFonts w:ascii="Cambria Math" w:hAnsi="Cambria Math" w:eastAsia="等线" w:cs="Cambria Math"/>
                  <w:i/>
                  <w:szCs w:val="20"/>
                </w:rPr>
                <w:delText>𝑘𝑡</w:delText>
              </w:r>
            </w:del>
            <w:del w:id="1299" w:author="CATT, CICTCI" w:date="2025-08-15T14:12:00Z">
              <w:r>
                <w:rPr>
                  <w:rFonts w:eastAsia="等线"/>
                  <w:szCs w:val="20"/>
                </w:rPr>
                <w:delText xml:space="preserve"> </w:delText>
              </w:r>
            </w:del>
            <w:r>
              <w:rPr>
                <w:rFonts w:eastAsia="等线"/>
                <w:szCs w:val="20"/>
              </w:rPr>
              <w:t xml:space="preserve">is the velocity of the ST k, </w:t>
            </w:r>
            <m:oMath>
              <m:sSub>
                <m:sSubPr>
                  <m:ctrlPr>
                    <w:ins w:id="1300" w:author="CATT, CICTCI" w:date="2025-08-15T14:13:00Z">
                      <w:rPr>
                        <w:rFonts w:ascii="Cambria Math" w:hAnsi="Cambria Math"/>
                        <w:i/>
                      </w:rPr>
                    </w:ins>
                  </m:ctrlPr>
                </m:sSubPr>
                <m:e>
                  <m:acc>
                    <m:accPr>
                      <m:chr m:val="̄"/>
                      <m:ctrlPr>
                        <w:ins w:id="1301" w:author="CATT, CICTCI" w:date="2025-08-15T14:13:00Z">
                          <w:rPr>
                            <w:rFonts w:ascii="Cambria Math" w:hAnsi="Cambria Math"/>
                            <w:i/>
                          </w:rPr>
                        </w:ins>
                      </m:ctrlPr>
                    </m:accPr>
                    <m:e>
                      <w:ins w:id="1302" w:author="CATT, CICTCI" w:date="2025-08-15T14:13:00Z">
                        <m:r>
                          <m:rPr/>
                          <w:rPr>
                            <w:rFonts w:ascii="Cambria Math" w:hAnsi="Cambria Math"/>
                          </w:rPr>
                          <m:t>v</m:t>
                        </m:r>
                      </w:ins>
                      <m:ctrlPr>
                        <w:ins w:id="1303" w:author="CATT, CICTCI" w:date="2025-08-15T14:13:00Z">
                          <w:rPr>
                            <w:rFonts w:ascii="Cambria Math" w:hAnsi="Cambria Math"/>
                            <w:i/>
                          </w:rPr>
                        </w:ins>
                      </m:ctrlPr>
                    </m:e>
                  </m:acc>
                  <m:ctrlPr>
                    <w:ins w:id="1304" w:author="CATT, CICTCI" w:date="2025-08-15T14:13:00Z">
                      <w:rPr>
                        <w:rFonts w:ascii="Cambria Math" w:hAnsi="Cambria Math"/>
                        <w:i/>
                      </w:rPr>
                    </w:ins>
                  </m:ctrlPr>
                </m:e>
                <m:sub>
                  <w:ins w:id="1305" w:author="CATT, CICTCI" w:date="2025-08-15T14:13:00Z">
                    <m:r>
                      <m:rPr/>
                      <w:rPr>
                        <w:rFonts w:ascii="Cambria Math" w:hAnsi="Cambria Math"/>
                      </w:rPr>
                      <m:t>mi,k,p</m:t>
                    </m:r>
                  </w:ins>
                  <m:ctrlPr>
                    <w:ins w:id="1306" w:author="CATT, CICTCI" w:date="2025-08-15T14:13:00Z">
                      <w:rPr>
                        <w:rFonts w:ascii="Cambria Math" w:hAnsi="Cambria Math"/>
                        <w:i/>
                      </w:rPr>
                    </w:ins>
                  </m:ctrlPr>
                </m:sub>
              </m:sSub>
              <m:d>
                <m:dPr>
                  <m:ctrlPr>
                    <w:ins w:id="1307" w:author="CATT, CICTCI" w:date="2025-08-15T14:13:00Z">
                      <w:rPr>
                        <w:rFonts w:ascii="Cambria Math" w:hAnsi="Cambria Math"/>
                        <w:i/>
                      </w:rPr>
                    </w:ins>
                  </m:ctrlPr>
                </m:dPr>
                <m:e>
                  <w:ins w:id="1308" w:author="CATT, CICTCI" w:date="2025-08-15T14:13:00Z">
                    <m:r>
                      <m:rPr/>
                      <w:rPr>
                        <w:rFonts w:ascii="Cambria Math" w:hAnsi="Cambria Math"/>
                      </w:rPr>
                      <m:t>t</m:t>
                    </m:r>
                  </w:ins>
                  <m:ctrlPr>
                    <w:ins w:id="1309" w:author="CATT, CICTCI" w:date="2025-08-15T14:13:00Z">
                      <w:rPr>
                        <w:rFonts w:ascii="Cambria Math" w:hAnsi="Cambria Math"/>
                        <w:i/>
                      </w:rPr>
                    </w:ins>
                  </m:ctrlPr>
                </m:e>
              </m:d>
            </m:oMath>
            <w:ins w:id="1310" w:author="CATT, CICTCI" w:date="2025-08-15T14:13:00Z">
              <w:r>
                <w:rPr>
                  <w:rFonts w:ascii="Cambria Math" w:hAnsi="Cambria Math" w:eastAsia="等线" w:cs="Cambria Math"/>
                  <w:i/>
                  <w:szCs w:val="20"/>
                </w:rPr>
                <w:t xml:space="preserve"> </w:t>
              </w:r>
            </w:ins>
            <w:del w:id="1311" w:author="CATT, CICTCI" w:date="2025-08-15T14:13:00Z">
              <w:r>
                <w:rPr>
                  <w:rFonts w:ascii="Cambria Math" w:hAnsi="Cambria Math" w:eastAsia="等线" w:cs="Cambria Math"/>
                  <w:i/>
                  <w:szCs w:val="20"/>
                </w:rPr>
                <w:delText>𝑣𝑚𝑖</w:delText>
              </w:r>
            </w:del>
            <w:del w:id="1312" w:author="CATT, CICTCI" w:date="2025-08-15T14:13:00Z">
              <w:r>
                <w:rPr>
                  <w:rFonts w:eastAsia="等线"/>
                  <w:szCs w:val="20"/>
                </w:rPr>
                <w:delText xml:space="preserve">, </w:delText>
              </w:r>
            </w:del>
            <w:del w:id="1313" w:author="CATT, CICTCI" w:date="2025-08-15T14:13:00Z">
              <w:r>
                <w:rPr>
                  <w:rFonts w:ascii="Cambria Math" w:hAnsi="Cambria Math" w:eastAsia="等线" w:cs="Cambria Math"/>
                  <w:i/>
                  <w:szCs w:val="20"/>
                </w:rPr>
                <w:delText>𝑘</w:delText>
              </w:r>
            </w:del>
            <w:del w:id="1314" w:author="CATT, CICTCI" w:date="2025-08-15T14:13:00Z">
              <w:r>
                <w:rPr>
                  <w:rFonts w:eastAsia="等线"/>
                  <w:szCs w:val="20"/>
                </w:rPr>
                <w:delText xml:space="preserve">, </w:delText>
              </w:r>
            </w:del>
            <w:del w:id="1315" w:author="CATT, CICTCI" w:date="2025-08-15T14:13:00Z">
              <w:r>
                <w:rPr>
                  <w:rFonts w:ascii="Cambria Math" w:hAnsi="Cambria Math" w:eastAsia="等线" w:cs="Cambria Math"/>
                  <w:i/>
                  <w:szCs w:val="20"/>
                </w:rPr>
                <w:delText>𝑝𝑡</w:delText>
              </w:r>
            </w:del>
            <w:del w:id="1316" w:author="CATT, CICTCI" w:date="2025-08-15T14:13:00Z">
              <w:r>
                <w:rPr>
                  <w:rFonts w:eastAsia="等线"/>
                  <w:szCs w:val="20"/>
                </w:rPr>
                <w:delText xml:space="preserve"> </w:delText>
              </w:r>
            </w:del>
            <w:r>
              <w:rPr>
                <w:rFonts w:eastAsia="等线"/>
                <w:szCs w:val="20"/>
              </w:rPr>
              <w:t>is velocity due to micro motion of SPST p of ST k.</w:t>
            </w:r>
          </w:p>
          <w:p w14:paraId="40E2DCA7">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14:paraId="5A37D9FE">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p w14:paraId="2BB2D19F">
            <w:pPr>
              <w:spacing w:before="120" w:line="280" w:lineRule="atLeast"/>
              <w:jc w:val="both"/>
              <w:rPr>
                <w:rFonts w:eastAsiaTheme="minorEastAsia"/>
                <w:lang w:val="en-US" w:eastAsia="zh-CN"/>
              </w:rPr>
            </w:pPr>
          </w:p>
        </w:tc>
      </w:tr>
    </w:tbl>
    <w:p w14:paraId="29D82EA4">
      <w:pPr>
        <w:rPr>
          <w:rFonts w:eastAsiaTheme="minorEastAsia"/>
          <w:lang w:eastAsia="zh-CN"/>
        </w:rPr>
      </w:pPr>
    </w:p>
    <w:p w14:paraId="6582013F">
      <w:pPr>
        <w:rPr>
          <w:rFonts w:eastAsiaTheme="minorEastAsia"/>
          <w:lang w:eastAsia="zh-CN"/>
        </w:rPr>
      </w:pPr>
      <w:r>
        <w:rPr>
          <w:rFonts w:hint="eastAsia" w:eastAsiaTheme="minorEastAsia"/>
          <w:lang w:eastAsia="zh-CN"/>
        </w:rPr>
        <w:t>[</w:t>
      </w:r>
      <w:r>
        <w:rPr>
          <w:rFonts w:eastAsiaTheme="minorEastAsia"/>
          <w:lang w:eastAsia="zh-CN"/>
        </w:rPr>
        <w:t xml:space="preserve">Moderator’s note] TP #4.9-1 is super set of TP #4.9-2/3, so RAN1 can focus on TP #4.9-1 for discussion. </w:t>
      </w:r>
    </w:p>
    <w:p w14:paraId="68FCC8CB">
      <w:pPr>
        <w:rPr>
          <w:rFonts w:eastAsiaTheme="minorEastAsia"/>
          <w:lang w:eastAsia="zh-CN"/>
        </w:rPr>
      </w:pPr>
    </w:p>
    <w:p w14:paraId="4776CC84">
      <w:pPr>
        <w:rPr>
          <w:highlight w:val="yellow"/>
        </w:rPr>
      </w:pPr>
      <w:r>
        <w:rPr>
          <w:highlight w:val="yellow"/>
        </w:rPr>
        <w:t xml:space="preserve">[FL1][H] Proposal 4.9-1 </w:t>
      </w:r>
    </w:p>
    <w:p w14:paraId="3390BCBF">
      <w:pPr>
        <w:pStyle w:val="121"/>
        <w:numPr>
          <w:ilvl w:val="0"/>
          <w:numId w:val="38"/>
        </w:numPr>
        <w:rPr>
          <w:rFonts w:eastAsiaTheme="minorEastAsia"/>
          <w:i/>
          <w:iCs/>
        </w:rPr>
      </w:pPr>
      <w:r>
        <w:rPr>
          <w:rFonts w:eastAsiaTheme="minorEastAsia"/>
        </w:rPr>
        <w:t>TP #4.9-1 is agreed for TR 38.901 v19.0.0</w:t>
      </w:r>
    </w:p>
    <w:p w14:paraId="52A5A83A">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B1F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3833A5C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F70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3DC0B58">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7BABFB9E">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0FE0D5A3">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14:paraId="7D50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996BBB2">
            <w:pPr>
              <w:widowControl w:val="0"/>
              <w:spacing w:before="0" w:line="280" w:lineRule="atLeast"/>
              <w:jc w:val="both"/>
              <w:rPr>
                <w:rFonts w:ascii="Times New Roman" w:hAnsi="Times New Roman" w:eastAsiaTheme="minorEastAsia"/>
                <w:lang w:eastAsia="ko-KR"/>
              </w:rPr>
            </w:pPr>
            <w:r>
              <w:t>CATT, CICTCI</w:t>
            </w:r>
          </w:p>
        </w:tc>
        <w:tc>
          <w:tcPr>
            <w:tcW w:w="1276" w:type="dxa"/>
          </w:tcPr>
          <w:p w14:paraId="06AB8B89">
            <w:pPr>
              <w:widowControl w:val="0"/>
              <w:spacing w:before="0" w:line="280" w:lineRule="atLeast"/>
              <w:jc w:val="both"/>
              <w:rPr>
                <w:rFonts w:ascii="Times New Roman" w:hAnsi="Times New Roman" w:eastAsiaTheme="minorEastAsia"/>
                <w:lang w:eastAsia="ko-KR"/>
              </w:rPr>
            </w:pPr>
            <w:r>
              <w:t>Yes</w:t>
            </w:r>
          </w:p>
        </w:tc>
        <w:tc>
          <w:tcPr>
            <w:tcW w:w="6943" w:type="dxa"/>
          </w:tcPr>
          <w:p w14:paraId="7E14C183">
            <w:pPr>
              <w:widowControl w:val="0"/>
              <w:spacing w:before="0" w:line="280" w:lineRule="atLeast"/>
              <w:jc w:val="both"/>
              <w:rPr>
                <w:rFonts w:ascii="Times New Roman" w:hAnsi="Times New Roman" w:eastAsiaTheme="minorEastAsia"/>
              </w:rPr>
            </w:pPr>
            <w:r>
              <w:t>Agree with the proposal.</w:t>
            </w:r>
          </w:p>
        </w:tc>
      </w:tr>
      <w:tr w14:paraId="4576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A4A6AD0">
            <w:pPr>
              <w:widowControl w:val="0"/>
              <w:spacing w:before="0" w:line="280" w:lineRule="atLeast"/>
              <w:jc w:val="both"/>
              <w:rPr>
                <w:rFonts w:eastAsiaTheme="minorEastAsia"/>
                <w:lang w:val="en-US" w:eastAsia="zh-CN"/>
              </w:rPr>
            </w:pPr>
            <w:r>
              <w:rPr>
                <w:rFonts w:hint="eastAsia" w:eastAsiaTheme="minorEastAsia"/>
                <w:lang w:val="en-US" w:eastAsia="zh-CN"/>
              </w:rPr>
              <w:t>ZTE</w:t>
            </w:r>
          </w:p>
        </w:tc>
        <w:tc>
          <w:tcPr>
            <w:tcW w:w="1276" w:type="dxa"/>
          </w:tcPr>
          <w:p w14:paraId="33F05A72">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26CA99B0">
            <w:pPr>
              <w:widowControl w:val="0"/>
              <w:tabs>
                <w:tab w:val="left" w:pos="584"/>
              </w:tabs>
              <w:spacing w:before="0" w:line="280" w:lineRule="atLeast"/>
              <w:jc w:val="both"/>
              <w:rPr>
                <w:rFonts w:ascii="Times New Roman" w:hAnsi="Times New Roman" w:eastAsiaTheme="minorEastAsia"/>
              </w:rPr>
            </w:pPr>
          </w:p>
        </w:tc>
      </w:tr>
      <w:tr w14:paraId="2037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6B15EF3">
            <w:pPr>
              <w:widowControl w:val="0"/>
              <w:spacing w:before="12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0D948565">
            <w:pPr>
              <w:widowControl w:val="0"/>
              <w:spacing w:before="120" w:line="280" w:lineRule="atLeast"/>
              <w:jc w:val="both"/>
              <w:rPr>
                <w:rFonts w:eastAsiaTheme="minorEastAsia"/>
                <w:lang w:val="en-US" w:eastAsia="zh-CN"/>
              </w:rPr>
            </w:pPr>
            <w:r>
              <w:rPr>
                <w:rFonts w:hint="eastAsia" w:eastAsiaTheme="minorEastAsia"/>
                <w:lang w:val="en-US" w:eastAsia="zh-CN"/>
              </w:rPr>
              <w:t>Y</w:t>
            </w:r>
            <w:r>
              <w:rPr>
                <w:rFonts w:eastAsiaTheme="minorEastAsia"/>
                <w:lang w:val="en-US" w:eastAsia="zh-CN"/>
              </w:rPr>
              <w:t>es</w:t>
            </w:r>
          </w:p>
        </w:tc>
        <w:tc>
          <w:tcPr>
            <w:tcW w:w="6943" w:type="dxa"/>
          </w:tcPr>
          <w:p w14:paraId="15CE2393">
            <w:pPr>
              <w:widowControl w:val="0"/>
              <w:tabs>
                <w:tab w:val="left" w:pos="584"/>
              </w:tabs>
              <w:spacing w:before="120" w:line="280" w:lineRule="atLeast"/>
              <w:jc w:val="both"/>
              <w:rPr>
                <w:rFonts w:ascii="Times New Roman" w:hAnsi="Times New Roman" w:eastAsiaTheme="minorEastAsia"/>
              </w:rPr>
            </w:pPr>
          </w:p>
        </w:tc>
      </w:tr>
      <w:tr w14:paraId="6907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A7D31E3">
            <w:pPr>
              <w:widowControl w:val="0"/>
              <w:spacing w:before="120" w:line="280" w:lineRule="atLeast"/>
              <w:jc w:val="both"/>
              <w:rPr>
                <w:rFonts w:eastAsiaTheme="minorEastAsia"/>
                <w:lang w:val="en-US" w:eastAsia="zh-CN"/>
              </w:rPr>
            </w:pPr>
            <w:r>
              <w:rPr>
                <w:rFonts w:hint="eastAsia" w:eastAsia="Yu Mincho"/>
                <w:lang w:val="en-US" w:eastAsia="ja-JP"/>
              </w:rPr>
              <w:t>vivo</w:t>
            </w:r>
          </w:p>
        </w:tc>
        <w:tc>
          <w:tcPr>
            <w:tcW w:w="1276" w:type="dxa"/>
          </w:tcPr>
          <w:p w14:paraId="7FEF8DB4">
            <w:pPr>
              <w:widowControl w:val="0"/>
              <w:spacing w:before="120" w:line="280" w:lineRule="atLeast"/>
              <w:jc w:val="both"/>
              <w:rPr>
                <w:rFonts w:eastAsiaTheme="minorEastAsia"/>
                <w:lang w:val="en-US" w:eastAsia="zh-CN"/>
              </w:rPr>
            </w:pPr>
            <w:r>
              <w:rPr>
                <w:rFonts w:hint="eastAsia" w:eastAsia="Yu Mincho"/>
                <w:lang w:val="en-US" w:eastAsia="ja-JP"/>
              </w:rPr>
              <w:t>Yes</w:t>
            </w:r>
          </w:p>
        </w:tc>
        <w:tc>
          <w:tcPr>
            <w:tcW w:w="6943" w:type="dxa"/>
          </w:tcPr>
          <w:p w14:paraId="241C3418">
            <w:pPr>
              <w:widowControl w:val="0"/>
              <w:tabs>
                <w:tab w:val="left" w:pos="584"/>
              </w:tabs>
              <w:spacing w:before="120" w:line="280" w:lineRule="atLeast"/>
              <w:jc w:val="both"/>
              <w:rPr>
                <w:rFonts w:ascii="Times New Roman" w:hAnsi="Times New Roman" w:eastAsiaTheme="minorEastAsia"/>
              </w:rPr>
            </w:pPr>
          </w:p>
        </w:tc>
      </w:tr>
      <w:tr w14:paraId="77B8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27EFEE8">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0D05EF37">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37B6B7DE">
            <w:pPr>
              <w:widowControl w:val="0"/>
              <w:spacing w:before="0" w:line="280" w:lineRule="atLeast"/>
              <w:jc w:val="both"/>
              <w:rPr>
                <w:rFonts w:eastAsiaTheme="minorEastAsia"/>
                <w:lang w:val="en-US" w:eastAsia="zh-CN"/>
              </w:rPr>
            </w:pPr>
          </w:p>
        </w:tc>
      </w:tr>
      <w:tr w14:paraId="5186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174B01C">
            <w:pPr>
              <w:widowControl w:val="0"/>
              <w:spacing w:before="0" w:line="280" w:lineRule="atLeast"/>
              <w:jc w:val="both"/>
              <w:rPr>
                <w:rFonts w:ascii="Times New Roman" w:hAnsi="Times New Roman" w:eastAsiaTheme="minorEastAsia"/>
                <w:lang w:val="en-US" w:eastAsia="ko-KR"/>
                <w:rPrChange w:id="1317" w:author="이재현님(LEE, JAEHYUN)/6G개발팀" w:date="2025-08-25T10:30:00Z">
                  <w:rPr>
                    <w:rFonts w:ascii="Times New Roman" w:hAnsi="Times New Roman" w:eastAsiaTheme="minorEastAsia"/>
                    <w:lang w:eastAsia="ko-KR"/>
                  </w:rPr>
                </w:rPrChange>
              </w:rPr>
            </w:pPr>
            <w:ins w:id="1318" w:author="이재현님(LEE, JAEHYUN)/6G개발팀" w:date="2025-08-25T10:30:00Z">
              <w:r>
                <w:rPr>
                  <w:rFonts w:ascii="Times New Roman" w:hAnsi="Times New Roman" w:eastAsiaTheme="minorEastAsia"/>
                  <w:lang w:val="en-US" w:eastAsia="ko-KR"/>
                </w:rPr>
                <w:t>SK Telecom</w:t>
              </w:r>
            </w:ins>
          </w:p>
        </w:tc>
        <w:tc>
          <w:tcPr>
            <w:tcW w:w="1276" w:type="dxa"/>
          </w:tcPr>
          <w:p w14:paraId="7494D7E5">
            <w:pPr>
              <w:widowControl w:val="0"/>
              <w:spacing w:before="0" w:line="280" w:lineRule="atLeast"/>
              <w:jc w:val="both"/>
              <w:rPr>
                <w:rFonts w:ascii="Times New Roman" w:hAnsi="Times New Roman" w:eastAsiaTheme="minorEastAsia"/>
                <w:lang w:val="en-US" w:eastAsia="ko-KR"/>
                <w:rPrChange w:id="1319" w:author="이재현님(LEE, JAEHYUN)/6G개발팀" w:date="2025-08-25T10:30:00Z">
                  <w:rPr>
                    <w:rFonts w:ascii="Times New Roman" w:hAnsi="Times New Roman" w:eastAsiaTheme="minorEastAsia"/>
                    <w:lang w:eastAsia="ko-KR"/>
                  </w:rPr>
                </w:rPrChange>
              </w:rPr>
            </w:pPr>
            <w:ins w:id="1320" w:author="이재현님(LEE, JAEHYUN)/6G개발팀" w:date="2025-08-25T10:30:00Z">
              <w:r>
                <w:rPr>
                  <w:rFonts w:ascii="Times New Roman" w:hAnsi="Times New Roman" w:eastAsiaTheme="minorEastAsia"/>
                  <w:lang w:val="en-US" w:eastAsia="ko-KR"/>
                </w:rPr>
                <w:t>Yes</w:t>
              </w:r>
            </w:ins>
          </w:p>
        </w:tc>
        <w:tc>
          <w:tcPr>
            <w:tcW w:w="6943" w:type="dxa"/>
          </w:tcPr>
          <w:p w14:paraId="0D2B4F1A">
            <w:pPr>
              <w:widowControl w:val="0"/>
              <w:spacing w:before="0" w:line="280" w:lineRule="atLeast"/>
              <w:jc w:val="both"/>
              <w:rPr>
                <w:rFonts w:ascii="Times New Roman" w:hAnsi="Times New Roman" w:eastAsiaTheme="minorEastAsia"/>
              </w:rPr>
            </w:pPr>
          </w:p>
        </w:tc>
      </w:tr>
      <w:tr w14:paraId="366C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16990AFC">
            <w:pPr>
              <w:widowControl w:val="0"/>
              <w:spacing w:before="120" w:line="280" w:lineRule="atLeast"/>
              <w:jc w:val="both"/>
              <w:rPr>
                <w:rFonts w:ascii="Times New Roman" w:hAnsi="Times New Roman" w:eastAsiaTheme="minorEastAsia"/>
                <w:lang w:val="en-US" w:eastAsia="zh-CN"/>
              </w:rPr>
            </w:pPr>
            <w:r>
              <w:rPr>
                <w:rFonts w:hint="eastAsia" w:ascii="Times New Roman" w:hAnsi="Times New Roman" w:eastAsiaTheme="minorEastAsia"/>
                <w:lang w:val="en-US" w:eastAsia="zh-CN"/>
              </w:rPr>
              <w:t>Moderator4</w:t>
            </w:r>
          </w:p>
        </w:tc>
        <w:tc>
          <w:tcPr>
            <w:tcW w:w="1276" w:type="dxa"/>
          </w:tcPr>
          <w:p w14:paraId="08471042">
            <w:pPr>
              <w:widowControl w:val="0"/>
              <w:spacing w:before="120" w:line="280" w:lineRule="atLeast"/>
              <w:jc w:val="both"/>
              <w:rPr>
                <w:rFonts w:ascii="Times New Roman" w:hAnsi="Times New Roman" w:eastAsiaTheme="minorEastAsia"/>
                <w:lang w:val="en-US" w:eastAsia="zh-CN"/>
              </w:rPr>
            </w:pPr>
          </w:p>
        </w:tc>
        <w:tc>
          <w:tcPr>
            <w:tcW w:w="6943" w:type="dxa"/>
          </w:tcPr>
          <w:p w14:paraId="29477BFC">
            <w:pPr>
              <w:widowControl w:val="0"/>
              <w:tabs>
                <w:tab w:val="left" w:pos="584"/>
              </w:tabs>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A</w:t>
            </w:r>
            <w:r>
              <w:rPr>
                <w:rFonts w:hint="eastAsia" w:ascii="Times New Roman" w:hAnsi="Times New Roman" w:eastAsiaTheme="minorEastAsia"/>
                <w:lang w:eastAsia="zh-CN"/>
              </w:rPr>
              <w:t>greed in Monday online</w:t>
            </w:r>
          </w:p>
        </w:tc>
      </w:tr>
    </w:tbl>
    <w:p w14:paraId="31B5DFA9">
      <w:pPr>
        <w:rPr>
          <w:rFonts w:eastAsiaTheme="minorEastAsia"/>
          <w:lang w:eastAsia="zh-CN"/>
        </w:rPr>
      </w:pPr>
    </w:p>
    <w:p w14:paraId="38401A13">
      <w:pPr>
        <w:pStyle w:val="5"/>
        <w:tabs>
          <w:tab w:val="clear" w:pos="425"/>
        </w:tabs>
        <w:suppressAutoHyphens w:val="0"/>
        <w:ind w:left="720" w:hanging="720"/>
        <w:rPr>
          <w:highlight w:val="green"/>
          <w:lang w:val="en-US"/>
        </w:rPr>
      </w:pPr>
      <w:r>
        <w:rPr>
          <w:highlight w:val="green"/>
          <w:lang w:val="en-US"/>
        </w:rPr>
        <w:t>Agreement</w:t>
      </w:r>
    </w:p>
    <w:p w14:paraId="0E351349">
      <w:pPr>
        <w:rPr>
          <w:rFonts w:eastAsiaTheme="minorEastAsia"/>
          <w:i/>
          <w:iCs/>
        </w:rPr>
      </w:pPr>
      <w:r>
        <w:rPr>
          <w:rFonts w:eastAsiaTheme="minorEastAsia"/>
        </w:rPr>
        <w:t>TP #4.9-1 in section 4.9.1 of R1-2506473 for TR 38.901 v19.0.0.</w:t>
      </w:r>
    </w:p>
    <w:p w14:paraId="10EB91AB">
      <w:pPr>
        <w:rPr>
          <w:rFonts w:eastAsiaTheme="minorEastAsia"/>
          <w:lang w:eastAsia="zh-CN"/>
        </w:rPr>
      </w:pPr>
    </w:p>
    <w:p w14:paraId="4DE3C411">
      <w:pPr>
        <w:rPr>
          <w:rFonts w:eastAsiaTheme="minorEastAsia"/>
          <w:lang w:eastAsia="zh-CN"/>
        </w:rPr>
      </w:pPr>
    </w:p>
    <w:p w14:paraId="13658A36">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pPr>
        <w:rPr>
          <w:rFonts w:eastAsiaTheme="minorEastAsia"/>
          <w:lang w:eastAsia="zh-CN"/>
        </w:rPr>
      </w:pPr>
      <w:r>
        <w:rPr>
          <w:rFonts w:eastAsiaTheme="minorEastAsia"/>
          <w:lang w:eastAsia="zh-CN"/>
        </w:rPr>
        <w:t>TP #4.9-4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02C3BA1C">
        <w:tc>
          <w:tcPr>
            <w:tcW w:w="9628" w:type="dxa"/>
          </w:tcPr>
          <w:p w14:paraId="13A9C7EE">
            <w:pPr>
              <w:spacing w:before="120" w:line="280" w:lineRule="atLeast"/>
              <w:jc w:val="both"/>
              <w:rPr>
                <w:rFonts w:eastAsiaTheme="minorEastAsia"/>
                <w:i/>
                <w:iCs/>
                <w:u w:val="single"/>
                <w:lang w:val="en-US" w:eastAsia="zh-CN"/>
              </w:rPr>
            </w:pPr>
            <w:r>
              <w:rPr>
                <w:rFonts w:eastAsiaTheme="minorEastAsia"/>
                <w:u w:val="single"/>
                <w:lang w:eastAsia="zh-CN"/>
              </w:rPr>
              <w:t>Sections 7.9.1 in TR 38.901</w:t>
            </w:r>
          </w:p>
          <w:p w14:paraId="7367A75C">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7.9.1-2: Evaluation parameters for Automotive sensing scenarios</w:t>
            </w:r>
          </w:p>
          <w:tbl>
            <w:tblPr>
              <w:tblStyle w:val="88"/>
              <w:tblW w:w="9493" w:type="dxa"/>
              <w:jc w:val="center"/>
              <w:tblLayout w:type="autofit"/>
              <w:tblCellMar>
                <w:top w:w="0" w:type="dxa"/>
                <w:left w:w="108" w:type="dxa"/>
                <w:bottom w:w="0" w:type="dxa"/>
                <w:right w:w="108" w:type="dxa"/>
              </w:tblCellMar>
            </w:tblPr>
            <w:tblGrid>
              <w:gridCol w:w="1413"/>
              <w:gridCol w:w="1984"/>
              <w:gridCol w:w="6096"/>
            </w:tblGrid>
            <w:tr w14:paraId="4BBF53E6">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6A8C7393">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Parameters</w:t>
                  </w:r>
                </w:p>
              </w:tc>
              <w:tc>
                <w:tcPr>
                  <w:tcW w:w="6096" w:type="dxa"/>
                  <w:tcBorders>
                    <w:top w:val="single" w:color="000000" w:sz="4" w:space="0"/>
                    <w:left w:val="single" w:color="000000" w:sz="4" w:space="0"/>
                    <w:bottom w:val="single" w:color="000000" w:sz="4" w:space="0"/>
                    <w:right w:val="single" w:color="000000" w:sz="4" w:space="0"/>
                  </w:tcBorders>
                  <w:shd w:val="clear" w:color="auto" w:fill="D9D9D9"/>
                </w:tcPr>
                <w:p w14:paraId="293AB1AF">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Values</w:t>
                  </w:r>
                </w:p>
              </w:tc>
            </w:tr>
            <w:tr w14:paraId="56B02C9D">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060289C8">
                  <w:pPr>
                    <w:keepNext/>
                    <w:keepLines/>
                    <w:suppressAutoHyphens w:val="0"/>
                    <w:rPr>
                      <w:rFonts w:ascii="Arial" w:hAnsi="Arial" w:eastAsia="等线"/>
                      <w:sz w:val="18"/>
                      <w:szCs w:val="20"/>
                      <w:lang w:val="fr-FR"/>
                    </w:rPr>
                  </w:pPr>
                  <w:r>
                    <w:rPr>
                      <w:rFonts w:ascii="Arial" w:hAnsi="Arial" w:eastAsia="等线"/>
                      <w:sz w:val="18"/>
                      <w:szCs w:val="20"/>
                      <w:lang w:val="fr-FR"/>
                    </w:rPr>
                    <w:t>Applicable communication scenarios</w:t>
                  </w:r>
                </w:p>
              </w:tc>
              <w:tc>
                <w:tcPr>
                  <w:tcW w:w="6096" w:type="dxa"/>
                  <w:tcBorders>
                    <w:top w:val="single" w:color="000000" w:sz="4" w:space="0"/>
                    <w:left w:val="single" w:color="000000" w:sz="4" w:space="0"/>
                    <w:bottom w:val="single" w:color="000000" w:sz="4" w:space="0"/>
                    <w:right w:val="single" w:color="000000" w:sz="4" w:space="0"/>
                  </w:tcBorders>
                </w:tcPr>
                <w:p w14:paraId="2A6C6E5C">
                  <w:pPr>
                    <w:keepNext/>
                    <w:keepLines/>
                    <w:suppressAutoHyphens w:val="0"/>
                    <w:rPr>
                      <w:rFonts w:ascii="Arial" w:hAnsi="Arial" w:eastAsia="等线"/>
                      <w:sz w:val="18"/>
                      <w:szCs w:val="20"/>
                      <w:lang w:val="en-US"/>
                    </w:rPr>
                  </w:pPr>
                  <w:r>
                    <w:rPr>
                      <w:rFonts w:ascii="Arial" w:hAnsi="Arial" w:eastAsia="等线"/>
                      <w:sz w:val="18"/>
                      <w:szCs w:val="20"/>
                      <w:lang w:val="en-US"/>
                    </w:rPr>
                    <w:t xml:space="preserve">Highway, Urban Grid. </w:t>
                  </w:r>
                </w:p>
                <w:p w14:paraId="1CD29BD0">
                  <w:pPr>
                    <w:keepNext/>
                    <w:keepLines/>
                    <w:suppressAutoHyphens w:val="0"/>
                    <w:rPr>
                      <w:rFonts w:ascii="Arial" w:hAnsi="Arial" w:eastAsia="等线"/>
                      <w:iCs/>
                      <w:sz w:val="18"/>
                      <w:szCs w:val="20"/>
                    </w:rPr>
                  </w:pPr>
                  <w:r>
                    <w:rPr>
                      <w:rFonts w:ascii="Arial" w:hAnsi="Arial" w:eastAsia="等线"/>
                      <w:sz w:val="18"/>
                      <w:szCs w:val="20"/>
                      <w:lang w:val="en-US"/>
                    </w:rPr>
                    <w:t>UMi, UMa, RMa, SMa</w:t>
                  </w:r>
                </w:p>
              </w:tc>
            </w:tr>
            <w:tr w14:paraId="00FFEEDB">
              <w:tblPrEx>
                <w:tblCellMar>
                  <w:top w:w="0" w:type="dxa"/>
                  <w:left w:w="108" w:type="dxa"/>
                  <w:bottom w:w="0" w:type="dxa"/>
                  <w:right w:w="108" w:type="dxa"/>
                </w:tblCellMar>
              </w:tblPrEx>
              <w:trPr>
                <w:trHeight w:val="867" w:hRule="atLeast"/>
                <w:jc w:val="center"/>
              </w:trPr>
              <w:tc>
                <w:tcPr>
                  <w:tcW w:w="3397" w:type="dxa"/>
                  <w:gridSpan w:val="2"/>
                  <w:tcBorders>
                    <w:top w:val="single" w:color="000000" w:sz="4" w:space="0"/>
                    <w:left w:val="single" w:color="000000" w:sz="4" w:space="0"/>
                    <w:right w:val="single" w:color="000000" w:sz="4" w:space="0"/>
                  </w:tcBorders>
                  <w:vAlign w:val="center"/>
                </w:tcPr>
                <w:p w14:paraId="3FAC69C3">
                  <w:pPr>
                    <w:keepNext/>
                    <w:keepLines/>
                    <w:suppressAutoHyphens w:val="0"/>
                    <w:rPr>
                      <w:rFonts w:ascii="Arial" w:hAnsi="Arial" w:eastAsia="等线"/>
                      <w:sz w:val="18"/>
                      <w:szCs w:val="20"/>
                    </w:rPr>
                  </w:pPr>
                  <w:r>
                    <w:rPr>
                      <w:rFonts w:ascii="Arial" w:hAnsi="Arial" w:eastAsia="等线"/>
                      <w:sz w:val="18"/>
                      <w:szCs w:val="20"/>
                    </w:rPr>
                    <w:t>Sensing transmitters and receivers properties</w:t>
                  </w:r>
                </w:p>
              </w:tc>
              <w:tc>
                <w:tcPr>
                  <w:tcW w:w="6096" w:type="dxa"/>
                  <w:tcBorders>
                    <w:top w:val="single" w:color="000000" w:sz="4" w:space="0"/>
                    <w:left w:val="single" w:color="000000" w:sz="4" w:space="0"/>
                    <w:right w:val="single" w:color="000000" w:sz="4" w:space="0"/>
                  </w:tcBorders>
                </w:tcPr>
                <w:p w14:paraId="546238CD">
                  <w:pPr>
                    <w:keepNext/>
                    <w:keepLines/>
                    <w:suppressAutoHyphens w:val="0"/>
                    <w:rPr>
                      <w:rFonts w:ascii="Arial" w:hAnsi="Arial" w:eastAsia="等线"/>
                      <w:sz w:val="18"/>
                      <w:szCs w:val="20"/>
                      <w:lang w:val="en-US"/>
                    </w:rPr>
                  </w:pPr>
                  <w:r>
                    <w:rPr>
                      <w:rFonts w:ascii="Arial" w:hAnsi="Arial" w:eastAsia="等线"/>
                      <w:sz w:val="18"/>
                      <w:szCs w:val="20"/>
                      <w:lang w:eastAsia="zh-CN"/>
                    </w:rPr>
                    <w:t>STX/SRX</w:t>
                  </w:r>
                  <w:r>
                    <w:rPr>
                      <w:rFonts w:ascii="Arial" w:hAnsi="Arial" w:eastAsia="等线"/>
                      <w:sz w:val="18"/>
                      <w:szCs w:val="20"/>
                      <w:lang w:val="en-US"/>
                    </w:rPr>
                    <w:t xml:space="preserve"> locations are selected among the TRPs and UEs (e.g., VRU, vehicle, RSU-type UEs) locations in the corresponding communication scenario. </w:t>
                  </w:r>
                </w:p>
                <w:p w14:paraId="5729FDF1">
                  <w:pPr>
                    <w:keepNext/>
                    <w:keepLines/>
                    <w:suppressAutoHyphens w:val="0"/>
                    <w:rPr>
                      <w:rFonts w:ascii="Arial" w:hAnsi="Arial" w:eastAsia="等线"/>
                      <w:sz w:val="18"/>
                      <w:szCs w:val="20"/>
                      <w:lang w:val="en-US"/>
                    </w:rPr>
                  </w:pPr>
                  <w:r>
                    <w:rPr>
                      <w:rFonts w:ascii="Arial" w:hAnsi="Arial" w:eastAsia="等线"/>
                      <w:sz w:val="18"/>
                      <w:szCs w:val="20"/>
                      <w:lang w:val="en-US"/>
                    </w:rPr>
                    <w:t>Additional option: ISD between TRPs of Urban Grid is 250m</w:t>
                  </w:r>
                </w:p>
              </w:tc>
            </w:tr>
            <w:tr w14:paraId="03FFC6A4">
              <w:tblPrEx>
                <w:tblCellMar>
                  <w:top w:w="0" w:type="dxa"/>
                  <w:left w:w="108" w:type="dxa"/>
                  <w:bottom w:w="0" w:type="dxa"/>
                  <w:right w:w="108" w:type="dxa"/>
                </w:tblCellMar>
              </w:tblPrEx>
              <w:trPr>
                <w:trHeight w:val="45" w:hRule="atLeast"/>
                <w:jc w:val="center"/>
              </w:trPr>
              <w:tc>
                <w:tcPr>
                  <w:tcW w:w="1413" w:type="dxa"/>
                  <w:vMerge w:val="restart"/>
                  <w:tcBorders>
                    <w:top w:val="single" w:color="000000" w:sz="4" w:space="0"/>
                    <w:left w:val="single" w:color="000000" w:sz="4" w:space="0"/>
                    <w:bottom w:val="single" w:color="000000" w:sz="4" w:space="0"/>
                    <w:right w:val="single" w:color="000000" w:sz="4" w:space="0"/>
                  </w:tcBorders>
                  <w:vAlign w:val="center"/>
                </w:tcPr>
                <w:p w14:paraId="757AF50A">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14:paraId="0917644B">
                  <w:pPr>
                    <w:keepNext/>
                    <w:keepLines/>
                    <w:suppressAutoHyphens w:val="0"/>
                    <w:rPr>
                      <w:rFonts w:ascii="Arial" w:hAnsi="Arial" w:eastAsia="等线"/>
                      <w:sz w:val="18"/>
                      <w:szCs w:val="20"/>
                    </w:rPr>
                  </w:pPr>
                  <w:r>
                    <w:rPr>
                      <w:rFonts w:ascii="Arial" w:hAnsi="Arial" w:eastAsia="等线"/>
                      <w:sz w:val="18"/>
                      <w:szCs w:val="20"/>
                    </w:rPr>
                    <w:t>LOS/NLOS</w:t>
                  </w:r>
                </w:p>
              </w:tc>
              <w:tc>
                <w:tcPr>
                  <w:tcW w:w="6096" w:type="dxa"/>
                  <w:tcBorders>
                    <w:top w:val="single" w:color="000000" w:sz="4" w:space="0"/>
                    <w:left w:val="single" w:color="000000" w:sz="4" w:space="0"/>
                    <w:bottom w:val="single" w:color="000000" w:sz="4" w:space="0"/>
                    <w:right w:val="single" w:color="000000" w:sz="4" w:space="0"/>
                  </w:tcBorders>
                  <w:vAlign w:val="center"/>
                </w:tcPr>
                <w:p w14:paraId="616F4039">
                  <w:pPr>
                    <w:keepNext/>
                    <w:keepLines/>
                    <w:suppressAutoHyphens w:val="0"/>
                    <w:rPr>
                      <w:rFonts w:ascii="Arial" w:hAnsi="Arial" w:eastAsia="等线"/>
                      <w:iCs/>
                      <w:sz w:val="18"/>
                      <w:szCs w:val="20"/>
                      <w:lang w:val="en-SG" w:eastAsia="zh-CN"/>
                    </w:rPr>
                  </w:pPr>
                  <w:r>
                    <w:rPr>
                      <w:rFonts w:ascii="Arial" w:hAnsi="Arial" w:eastAsia="等线"/>
                      <w:sz w:val="18"/>
                      <w:szCs w:val="20"/>
                      <w:lang w:val="en-SG"/>
                    </w:rPr>
                    <w:t>LOS and NLOS (including NLOSv)</w:t>
                  </w:r>
                </w:p>
              </w:tc>
            </w:tr>
            <w:tr w14:paraId="7E9CC1E2">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067445B1">
                  <w:pPr>
                    <w:keepNext/>
                    <w:keepLines/>
                    <w:suppressAutoHyphens w:val="0"/>
                    <w:rPr>
                      <w:rFonts w:ascii="Arial" w:hAnsi="Arial" w:eastAsia="等线"/>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35A24F0C">
                  <w:pPr>
                    <w:keepNext/>
                    <w:keepLines/>
                    <w:suppressAutoHyphens w:val="0"/>
                    <w:rPr>
                      <w:rFonts w:ascii="Arial" w:hAnsi="Arial" w:eastAsia="等线"/>
                      <w:sz w:val="18"/>
                      <w:szCs w:val="20"/>
                      <w:lang w:val="en-US" w:eastAsia="zh-CN"/>
                    </w:rPr>
                  </w:pPr>
                  <w:r>
                    <w:rPr>
                      <w:rFonts w:ascii="Arial" w:hAnsi="Arial" w:eastAsia="等线"/>
                      <w:sz w:val="18"/>
                      <w:szCs w:val="20"/>
                    </w:rPr>
                    <w:t>Outdoor/indoor</w:t>
                  </w:r>
                </w:p>
              </w:tc>
              <w:tc>
                <w:tcPr>
                  <w:tcW w:w="6096" w:type="dxa"/>
                  <w:tcBorders>
                    <w:top w:val="single" w:color="000000" w:sz="4" w:space="0"/>
                    <w:left w:val="single" w:color="000000" w:sz="4" w:space="0"/>
                    <w:bottom w:val="single" w:color="000000" w:sz="4" w:space="0"/>
                    <w:right w:val="single" w:color="000000" w:sz="4" w:space="0"/>
                  </w:tcBorders>
                  <w:vAlign w:val="center"/>
                </w:tcPr>
                <w:p w14:paraId="2EBF5E98">
                  <w:pPr>
                    <w:keepNext/>
                    <w:keepLines/>
                    <w:suppressAutoHyphens w:val="0"/>
                    <w:rPr>
                      <w:rFonts w:ascii="Arial" w:hAnsi="Arial" w:eastAsia="等线"/>
                      <w:iCs/>
                      <w:sz w:val="18"/>
                      <w:szCs w:val="20"/>
                      <w:lang w:eastAsia="zh-CN"/>
                    </w:rPr>
                  </w:pPr>
                  <w:r>
                    <w:rPr>
                      <w:rFonts w:ascii="Arial" w:hAnsi="Arial" w:eastAsia="等线"/>
                      <w:iCs/>
                      <w:sz w:val="18"/>
                      <w:szCs w:val="20"/>
                      <w:lang w:eastAsia="zh-CN"/>
                    </w:rPr>
                    <w:t>Outdoor</w:t>
                  </w:r>
                </w:p>
              </w:tc>
            </w:tr>
            <w:tr w14:paraId="08B63861">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5EC7050B">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14196046">
                  <w:pPr>
                    <w:keepNext/>
                    <w:keepLines/>
                    <w:suppressAutoHyphens w:val="0"/>
                    <w:rPr>
                      <w:rFonts w:ascii="Arial" w:hAnsi="Arial" w:eastAsia="等线"/>
                      <w:sz w:val="18"/>
                      <w:szCs w:val="20"/>
                    </w:rPr>
                  </w:pPr>
                  <w:r>
                    <w:rPr>
                      <w:rFonts w:ascii="Arial" w:hAnsi="Arial" w:eastAsia="等线"/>
                      <w:sz w:val="18"/>
                      <w:szCs w:val="20"/>
                    </w:rPr>
                    <w:t>Mobility (horizontal plane only)</w:t>
                  </w:r>
                </w:p>
              </w:tc>
              <w:tc>
                <w:tcPr>
                  <w:tcW w:w="6096" w:type="dxa"/>
                  <w:tcBorders>
                    <w:top w:val="single" w:color="000000" w:sz="4" w:space="0"/>
                    <w:left w:val="single" w:color="000000" w:sz="4" w:space="0"/>
                    <w:bottom w:val="single" w:color="000000" w:sz="4" w:space="0"/>
                    <w:right w:val="single" w:color="000000" w:sz="4" w:space="0"/>
                  </w:tcBorders>
                  <w:vAlign w:val="center"/>
                </w:tcPr>
                <w:p w14:paraId="2C8F18C6">
                  <w:pPr>
                    <w:keepNext/>
                    <w:keepLines/>
                    <w:suppressAutoHyphens w:val="0"/>
                    <w:rPr>
                      <w:rFonts w:ascii="Arial" w:hAnsi="Arial" w:eastAsia="等线"/>
                      <w:iCs/>
                      <w:sz w:val="18"/>
                      <w:szCs w:val="20"/>
                      <w:lang w:val="en-US"/>
                    </w:rPr>
                  </w:pPr>
                  <w:r>
                    <w:rPr>
                      <w:rFonts w:ascii="Arial" w:hAnsi="Arial" w:eastAsia="等线"/>
                      <w:iCs/>
                      <w:sz w:val="18"/>
                      <w:szCs w:val="20"/>
                      <w:lang w:val="en-US"/>
                    </w:rPr>
                    <w:t>Based on TR37.885 mobility for urban grid or highway scenario</w:t>
                  </w:r>
                </w:p>
              </w:tc>
            </w:tr>
            <w:tr w14:paraId="45DA6CF6">
              <w:tblPrEx>
                <w:tblCellMar>
                  <w:top w:w="0" w:type="dxa"/>
                  <w:left w:w="108" w:type="dxa"/>
                  <w:bottom w:w="0" w:type="dxa"/>
                  <w:right w:w="108" w:type="dxa"/>
                </w:tblCellMar>
              </w:tblPrEx>
              <w:trPr>
                <w:trHeight w:val="405" w:hRule="atLeast"/>
                <w:jc w:val="center"/>
              </w:trPr>
              <w:tc>
                <w:tcPr>
                  <w:tcW w:w="1413" w:type="dxa"/>
                  <w:vMerge w:val="continue"/>
                  <w:tcBorders>
                    <w:left w:val="single" w:color="000000" w:sz="4" w:space="0"/>
                    <w:right w:val="single" w:color="000000" w:sz="4" w:space="0"/>
                  </w:tcBorders>
                  <w:vAlign w:val="center"/>
                </w:tcPr>
                <w:p w14:paraId="519D898D">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23B2B56D">
                  <w:pPr>
                    <w:keepNext/>
                    <w:keepLines/>
                    <w:suppressAutoHyphens w:val="0"/>
                    <w:rPr>
                      <w:rFonts w:ascii="Arial" w:hAnsi="Arial" w:eastAsia="等线"/>
                      <w:sz w:val="18"/>
                      <w:szCs w:val="20"/>
                    </w:rPr>
                  </w:pPr>
                  <w:r>
                    <w:rPr>
                      <w:rFonts w:ascii="Arial" w:hAnsi="Arial" w:eastAsia="等线"/>
                      <w:sz w:val="18"/>
                      <w:szCs w:val="20"/>
                    </w:rPr>
                    <w:t>Distribution (horizontal)</w:t>
                  </w:r>
                </w:p>
              </w:tc>
              <w:tc>
                <w:tcPr>
                  <w:tcW w:w="6096" w:type="dxa"/>
                  <w:tcBorders>
                    <w:top w:val="single" w:color="000000" w:sz="4" w:space="0"/>
                    <w:left w:val="single" w:color="000000" w:sz="4" w:space="0"/>
                    <w:bottom w:val="single" w:color="000000" w:sz="4" w:space="0"/>
                    <w:right w:val="single" w:color="000000" w:sz="4" w:space="0"/>
                  </w:tcBorders>
                  <w:vAlign w:val="center"/>
                </w:tcPr>
                <w:p w14:paraId="19E6C9DA">
                  <w:pPr>
                    <w:keepNext/>
                    <w:keepLines/>
                    <w:suppressAutoHyphens w:val="0"/>
                    <w:rPr>
                      <w:rFonts w:ascii="Arial" w:hAnsi="Arial" w:eastAsia="等线"/>
                      <w:iCs/>
                      <w:sz w:val="18"/>
                      <w:szCs w:val="20"/>
                      <w:lang w:val="en-US"/>
                    </w:rPr>
                  </w:pPr>
                  <w:r>
                    <w:rPr>
                      <w:rFonts w:ascii="Arial" w:hAnsi="Arial" w:eastAsia="等线"/>
                      <w:iCs/>
                      <w:sz w:val="18"/>
                      <w:szCs w:val="20"/>
                      <w:lang w:val="en-US"/>
                    </w:rPr>
                    <w:t xml:space="preserve">Based on dropping in TR37.885 per urban grid or highway communication scenario </w:t>
                  </w:r>
                </w:p>
              </w:tc>
            </w:tr>
            <w:tr w14:paraId="272233E1">
              <w:tblPrEx>
                <w:tblCellMar>
                  <w:top w:w="0" w:type="dxa"/>
                  <w:left w:w="108" w:type="dxa"/>
                  <w:bottom w:w="0" w:type="dxa"/>
                  <w:right w:w="108" w:type="dxa"/>
                </w:tblCellMar>
              </w:tblPrEx>
              <w:trPr>
                <w:trHeight w:val="72" w:hRule="atLeast"/>
                <w:jc w:val="center"/>
              </w:trPr>
              <w:tc>
                <w:tcPr>
                  <w:tcW w:w="1413" w:type="dxa"/>
                  <w:vMerge w:val="continue"/>
                  <w:tcBorders>
                    <w:left w:val="single" w:color="000000" w:sz="4" w:space="0"/>
                    <w:right w:val="single" w:color="000000" w:sz="4" w:space="0"/>
                  </w:tcBorders>
                  <w:vAlign w:val="center"/>
                </w:tcPr>
                <w:p w14:paraId="6792FF1E">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0D52155E">
                  <w:pPr>
                    <w:keepNext/>
                    <w:keepLines/>
                    <w:suppressAutoHyphens w:val="0"/>
                    <w:rPr>
                      <w:rFonts w:ascii="Arial" w:hAnsi="Arial" w:eastAsia="等线"/>
                      <w:sz w:val="18"/>
                      <w:szCs w:val="20"/>
                      <w:lang w:val="en-US" w:eastAsia="zh-CN"/>
                    </w:rPr>
                  </w:pPr>
                  <w:r>
                    <w:rPr>
                      <w:rFonts w:ascii="Arial" w:hAnsi="Arial" w:eastAsia="等线"/>
                      <w:sz w:val="18"/>
                      <w:szCs w:val="20"/>
                    </w:rPr>
                    <w:t>Orientation</w:t>
                  </w:r>
                </w:p>
              </w:tc>
              <w:tc>
                <w:tcPr>
                  <w:tcW w:w="6096" w:type="dxa"/>
                  <w:tcBorders>
                    <w:top w:val="single" w:color="000000" w:sz="4" w:space="0"/>
                    <w:left w:val="single" w:color="000000" w:sz="4" w:space="0"/>
                    <w:bottom w:val="single" w:color="000000" w:sz="4" w:space="0"/>
                    <w:right w:val="single" w:color="000000" w:sz="4" w:space="0"/>
                  </w:tcBorders>
                  <w:vAlign w:val="center"/>
                </w:tcPr>
                <w:p w14:paraId="210A671B">
                  <w:pPr>
                    <w:keepNext/>
                    <w:keepLines/>
                    <w:suppressAutoHyphens w:val="0"/>
                    <w:rPr>
                      <w:rFonts w:ascii="Arial" w:hAnsi="Arial" w:eastAsia="等线"/>
                      <w:iCs/>
                      <w:sz w:val="18"/>
                      <w:szCs w:val="20"/>
                      <w:lang w:val="en-US" w:eastAsia="zh-CN"/>
                    </w:rPr>
                  </w:pPr>
                  <w:r>
                    <w:rPr>
                      <w:rFonts w:ascii="Arial" w:hAnsi="Arial" w:eastAsia="等线"/>
                      <w:iCs/>
                      <w:sz w:val="18"/>
                      <w:szCs w:val="20"/>
                      <w:lang w:val="en-US" w:eastAsia="zh-CN"/>
                    </w:rPr>
                    <w:t>Lane direction in horizontal plane</w:t>
                  </w:r>
                </w:p>
              </w:tc>
            </w:tr>
            <w:tr w14:paraId="6ED18D24">
              <w:tblPrEx>
                <w:tblCellMar>
                  <w:top w:w="0" w:type="dxa"/>
                  <w:left w:w="108" w:type="dxa"/>
                  <w:bottom w:w="0" w:type="dxa"/>
                  <w:right w:w="108" w:type="dxa"/>
                </w:tblCellMar>
              </w:tblPrEx>
              <w:trPr>
                <w:trHeight w:val="624" w:hRule="atLeast"/>
                <w:jc w:val="center"/>
              </w:trPr>
              <w:tc>
                <w:tcPr>
                  <w:tcW w:w="1413" w:type="dxa"/>
                  <w:vMerge w:val="continue"/>
                  <w:tcBorders>
                    <w:left w:val="single" w:color="000000" w:sz="4" w:space="0"/>
                    <w:bottom w:val="single" w:color="000000" w:sz="4" w:space="0"/>
                    <w:right w:val="single" w:color="000000" w:sz="4" w:space="0"/>
                  </w:tcBorders>
                  <w:vAlign w:val="center"/>
                </w:tcPr>
                <w:p w14:paraId="662CF3A3">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658B9731">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Physical characteristics (e.g., size)</w:t>
                  </w:r>
                </w:p>
              </w:tc>
              <w:tc>
                <w:tcPr>
                  <w:tcW w:w="6096" w:type="dxa"/>
                  <w:tcBorders>
                    <w:top w:val="single" w:color="000000" w:sz="4" w:space="0"/>
                    <w:left w:val="single" w:color="000000" w:sz="4" w:space="0"/>
                    <w:bottom w:val="single" w:color="000000" w:sz="4" w:space="0"/>
                    <w:right w:val="single" w:color="000000" w:sz="4" w:space="0"/>
                  </w:tcBorders>
                  <w:vAlign w:val="center"/>
                </w:tcPr>
                <w:p w14:paraId="373430FB">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1/2 (passenger vehicle) </w:t>
                  </w:r>
                </w:p>
                <w:p w14:paraId="6847E286">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3 (truck/bus) </w:t>
                  </w:r>
                </w:p>
                <w:p w14:paraId="28CA2A9D">
                  <w:pPr>
                    <w:keepNext/>
                    <w:keepLines/>
                    <w:suppressAutoHyphens w:val="0"/>
                    <w:rPr>
                      <w:rFonts w:ascii="Arial" w:hAnsi="Arial" w:eastAsia="等线"/>
                      <w:iCs/>
                      <w:strike/>
                      <w:sz w:val="18"/>
                      <w:szCs w:val="20"/>
                      <w:lang w:val="en-SG" w:eastAsia="zh-CN"/>
                    </w:rPr>
                  </w:pPr>
                  <w:r>
                    <w:rPr>
                      <w:rFonts w:ascii="Arial" w:hAnsi="Arial" w:eastAsia="等线"/>
                      <w:iCs/>
                      <w:sz w:val="18"/>
                      <w:szCs w:val="20"/>
                      <w:lang w:val="en-SG" w:eastAsia="zh-CN"/>
                    </w:rPr>
                    <w:t>Vehicle type distribution per TR 37.885</w:t>
                  </w:r>
                  <w:del w:id="1321" w:author="Yunfeng Liu" w:date="2025-08-05T18:01:00Z">
                    <w:r>
                      <w:rPr>
                        <w:rFonts w:hint="eastAsia" w:ascii="Arial" w:hAnsi="Arial" w:eastAsia="等线"/>
                        <w:iCs/>
                        <w:sz w:val="18"/>
                        <w:szCs w:val="20"/>
                        <w:lang w:val="en-SG" w:eastAsia="zh-CN"/>
                      </w:rPr>
                      <w:delText>—</w:delText>
                    </w:r>
                  </w:del>
                </w:p>
              </w:tc>
            </w:tr>
            <w:tr w14:paraId="06CC9389">
              <w:tblPrEx>
                <w:tblCellMar>
                  <w:top w:w="0" w:type="dxa"/>
                  <w:left w:w="108" w:type="dxa"/>
                  <w:bottom w:w="0" w:type="dxa"/>
                  <w:right w:w="108" w:type="dxa"/>
                </w:tblCellMar>
              </w:tblPrEx>
              <w:trPr>
                <w:trHeight w:val="47"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7820A28C">
                  <w:pPr>
                    <w:keepNext/>
                    <w:keepLines/>
                    <w:suppressAutoHyphens w:val="0"/>
                    <w:rPr>
                      <w:rFonts w:ascii="Arial" w:hAnsi="Arial" w:eastAsia="等线"/>
                      <w:sz w:val="18"/>
                      <w:szCs w:val="20"/>
                      <w:lang w:val="en-US" w:eastAsia="zh-CN"/>
                    </w:rPr>
                  </w:pPr>
                  <w:r>
                    <w:rPr>
                      <w:rFonts w:ascii="Arial" w:hAnsi="Arial" w:eastAsia="等线"/>
                      <w:sz w:val="18"/>
                      <w:szCs w:val="20"/>
                    </w:rPr>
                    <w:t xml:space="preserve">Minimum 3D distances between pairs of </w:t>
                  </w:r>
                  <w:r>
                    <w:rPr>
                      <w:rFonts w:ascii="Arial" w:hAnsi="Arial" w:eastAsia="等线"/>
                      <w:sz w:val="18"/>
                      <w:szCs w:val="20"/>
                      <w:lang w:eastAsia="zh-CN"/>
                    </w:rPr>
                    <w:t>STX/SRX</w:t>
                  </w:r>
                  <w:r>
                    <w:rPr>
                      <w:rFonts w:ascii="Arial" w:hAnsi="Arial" w:eastAsia="等线"/>
                      <w:sz w:val="18"/>
                      <w:szCs w:val="20"/>
                    </w:rPr>
                    <w:t xml:space="preserve"> and sensing target</w:t>
                  </w:r>
                </w:p>
              </w:tc>
              <w:tc>
                <w:tcPr>
                  <w:tcW w:w="6096" w:type="dxa"/>
                  <w:tcBorders>
                    <w:top w:val="single" w:color="000000" w:sz="4" w:space="0"/>
                    <w:left w:val="single" w:color="000000" w:sz="4" w:space="0"/>
                    <w:bottom w:val="single" w:color="000000" w:sz="4" w:space="0"/>
                    <w:right w:val="single" w:color="000000" w:sz="4" w:space="0"/>
                  </w:tcBorders>
                  <w:vAlign w:val="center"/>
                </w:tcPr>
                <w:p w14:paraId="1708DA76">
                  <w:pPr>
                    <w:keepNext/>
                    <w:keepLines/>
                    <w:suppressAutoHyphens w:val="0"/>
                    <w:rPr>
                      <w:rFonts w:ascii="Arial" w:hAnsi="Arial" w:eastAsia="等线"/>
                      <w:sz w:val="18"/>
                      <w:szCs w:val="20"/>
                      <w:lang w:val="en-US"/>
                    </w:rPr>
                  </w:pPr>
                  <w:r>
                    <w:rPr>
                      <w:rFonts w:ascii="Arial" w:hAnsi="Arial" w:eastAsia="等线"/>
                      <w:sz w:val="18"/>
                      <w:szCs w:val="20"/>
                      <w:lang w:val="en-US"/>
                    </w:rPr>
                    <w:t>For Highway, Urban Grid</w:t>
                  </w:r>
                </w:p>
                <w:p w14:paraId="49B18F3F">
                  <w:pPr>
                    <w:keepNext/>
                    <w:keepLines/>
                    <w:suppressAutoHyphens w:val="0"/>
                    <w:ind w:left="291" w:hanging="291"/>
                    <w:rPr>
                      <w:rFonts w:ascii="Arial" w:hAnsi="Arial" w:eastAsia="等线"/>
                      <w:b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TR37.885</w:t>
                  </w:r>
                </w:p>
                <w:p w14:paraId="3BD14E6F">
                  <w:pPr>
                    <w:keepNext/>
                    <w:keepLines/>
                    <w:suppressAutoHyphens w:val="0"/>
                    <w:rPr>
                      <w:rFonts w:ascii="Arial" w:hAnsi="Arial" w:eastAsia="等线"/>
                      <w:sz w:val="18"/>
                      <w:szCs w:val="20"/>
                      <w:lang w:val="en-US"/>
                    </w:rPr>
                  </w:pPr>
                  <w:r>
                    <w:rPr>
                      <w:rFonts w:ascii="Arial" w:hAnsi="Arial" w:eastAsia="等线"/>
                      <w:sz w:val="18"/>
                      <w:szCs w:val="20"/>
                      <w:lang w:val="en-US"/>
                    </w:rPr>
                    <w:t>For UMi, UMa, RMa, SMa</w:t>
                  </w:r>
                </w:p>
                <w:p w14:paraId="67BADD66">
                  <w:pPr>
                    <w:keepNext/>
                    <w:keepLines/>
                    <w:suppressAutoHyphens w:val="0"/>
                    <w:ind w:left="291" w:hanging="291"/>
                    <w:rPr>
                      <w:rFonts w:ascii="Arial" w:hAnsi="Arial" w:eastAsia="等线"/>
                      <w:i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TR38.901</w:t>
                  </w:r>
                </w:p>
              </w:tc>
            </w:tr>
            <w:tr w14:paraId="062451AC">
              <w:tblPrEx>
                <w:tblCellMar>
                  <w:top w:w="0" w:type="dxa"/>
                  <w:left w:w="108" w:type="dxa"/>
                  <w:bottom w:w="0" w:type="dxa"/>
                  <w:right w:w="108" w:type="dxa"/>
                </w:tblCellMar>
              </w:tblPrEx>
              <w:trPr>
                <w:trHeight w:val="163"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71449D72">
                  <w:pPr>
                    <w:keepNext/>
                    <w:keepLines/>
                    <w:suppressAutoHyphens w:val="0"/>
                    <w:rPr>
                      <w:rFonts w:ascii="Arial" w:hAnsi="Arial" w:eastAsia="等线"/>
                      <w:sz w:val="18"/>
                      <w:szCs w:val="20"/>
                      <w:lang w:val="en-US" w:eastAsia="zh-CN"/>
                    </w:rPr>
                  </w:pPr>
                  <w:r>
                    <w:rPr>
                      <w:rFonts w:ascii="Arial" w:hAnsi="Arial" w:eastAsia="等线"/>
                      <w:sz w:val="18"/>
                      <w:szCs w:val="20"/>
                    </w:rPr>
                    <w:t>Minimum 3D distance between sensing targets</w:t>
                  </w:r>
                </w:p>
              </w:tc>
              <w:tc>
                <w:tcPr>
                  <w:tcW w:w="6096" w:type="dxa"/>
                  <w:tcBorders>
                    <w:top w:val="single" w:color="000000" w:sz="4" w:space="0"/>
                    <w:left w:val="single" w:color="000000" w:sz="4" w:space="0"/>
                    <w:bottom w:val="single" w:color="000000" w:sz="4" w:space="0"/>
                    <w:right w:val="single" w:color="000000" w:sz="4" w:space="0"/>
                  </w:tcBorders>
                  <w:vAlign w:val="center"/>
                </w:tcPr>
                <w:p w14:paraId="705924D5">
                  <w:pPr>
                    <w:keepNext/>
                    <w:keepLines/>
                    <w:suppressAutoHyphens w:val="0"/>
                    <w:rPr>
                      <w:rFonts w:ascii="Arial" w:hAnsi="Arial" w:eastAsia="等线"/>
                      <w:bCs/>
                      <w:sz w:val="18"/>
                      <w:szCs w:val="20"/>
                      <w:lang w:val="en-US" w:eastAsia="zh-CN"/>
                    </w:rPr>
                  </w:pPr>
                  <w:r>
                    <w:rPr>
                      <w:rFonts w:ascii="Arial" w:hAnsi="Arial" w:eastAsia="等线"/>
                      <w:bCs/>
                      <w:sz w:val="18"/>
                      <w:szCs w:val="20"/>
                      <w:lang w:val="en-US" w:eastAsia="zh-CN"/>
                    </w:rPr>
                    <w:t>Option 1: At least larger than the physical size of a sensing target</w:t>
                  </w:r>
                </w:p>
                <w:p w14:paraId="26E6FA7D">
                  <w:pPr>
                    <w:keepNext/>
                    <w:keepLines/>
                    <w:suppressAutoHyphens w:val="0"/>
                    <w:rPr>
                      <w:rFonts w:ascii="Arial" w:hAnsi="Arial" w:eastAsia="等线"/>
                      <w:sz w:val="18"/>
                      <w:szCs w:val="20"/>
                      <w:lang w:val="en-US"/>
                    </w:rPr>
                  </w:pPr>
                  <w:r>
                    <w:rPr>
                      <w:rFonts w:ascii="Arial" w:hAnsi="Arial" w:eastAsia="等线"/>
                      <w:sz w:val="18"/>
                      <w:szCs w:val="20"/>
                      <w:lang w:val="en-US" w:eastAsia="zh-CN"/>
                    </w:rPr>
                    <w:t xml:space="preserve">Option 2: Fixed value, 10 m. </w:t>
                  </w:r>
                </w:p>
              </w:tc>
            </w:tr>
            <w:tr w14:paraId="5CA50FAD">
              <w:tblPrEx>
                <w:tblCellMar>
                  <w:top w:w="0" w:type="dxa"/>
                  <w:left w:w="108" w:type="dxa"/>
                  <w:bottom w:w="0" w:type="dxa"/>
                  <w:right w:w="108" w:type="dxa"/>
                </w:tblCellMar>
              </w:tblPrEx>
              <w:trPr>
                <w:trHeight w:val="624"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3A5DF92B">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Environment Objects, e.g., types, characteristics, mobility, distribution, etc.</w:t>
                  </w:r>
                </w:p>
              </w:tc>
              <w:tc>
                <w:tcPr>
                  <w:tcW w:w="6096" w:type="dxa"/>
                  <w:tcBorders>
                    <w:top w:val="single" w:color="000000" w:sz="4" w:space="0"/>
                    <w:left w:val="single" w:color="000000" w:sz="4" w:space="0"/>
                    <w:bottom w:val="single" w:color="000000" w:sz="4" w:space="0"/>
                    <w:right w:val="single" w:color="000000" w:sz="4" w:space="0"/>
                  </w:tcBorders>
                  <w:vAlign w:val="center"/>
                </w:tcPr>
                <w:p w14:paraId="422CBD9D">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Type-2 EO for Urban Grid</w:t>
                  </w:r>
                </w:p>
                <w:p w14:paraId="49730574">
                  <w:pPr>
                    <w:keepNext/>
                    <w:keepLines/>
                    <w:suppressAutoHyphens w:val="0"/>
                    <w:ind w:left="291" w:hanging="291"/>
                    <w:rPr>
                      <w:rFonts w:ascii="Arial" w:hAnsi="Arial" w:eastAsia="等线"/>
                      <w:sz w:val="18"/>
                      <w:szCs w:val="20"/>
                      <w:lang w:val="en-US" w:eastAsia="zh-CN"/>
                    </w:rPr>
                  </w:pPr>
                  <w:r>
                    <w:rPr>
                      <w:rFonts w:ascii="Arial" w:hAnsi="Arial" w:eastAsia="等线"/>
                      <w:sz w:val="18"/>
                      <w:szCs w:val="20"/>
                    </w:rPr>
                    <w:t>-</w:t>
                  </w:r>
                  <w:r>
                    <w:rPr>
                      <w:rFonts w:ascii="Arial" w:hAnsi="Arial" w:eastAsia="等线"/>
                      <w:sz w:val="18"/>
                      <w:szCs w:val="20"/>
                    </w:rPr>
                    <w:tab/>
                  </w:r>
                  <w:r>
                    <w:rPr>
                      <w:rFonts w:ascii="Arial" w:hAnsi="Arial" w:eastAsia="等线"/>
                      <w:sz w:val="18"/>
                      <w:szCs w:val="20"/>
                    </w:rPr>
                    <w:t xml:space="preserve">up to 4 walls modelled as Type-2 EO, per building of size 413m x 230m x 20m. </w:t>
                  </w:r>
                </w:p>
              </w:tc>
            </w:tr>
          </w:tbl>
          <w:p w14:paraId="43574633">
            <w:pPr>
              <w:spacing w:before="120" w:line="280" w:lineRule="atLeast"/>
              <w:jc w:val="both"/>
              <w:rPr>
                <w:rFonts w:eastAsiaTheme="minorEastAsia"/>
                <w:lang w:eastAsia="zh-CN"/>
              </w:rPr>
            </w:pPr>
          </w:p>
          <w:p w14:paraId="062CF104">
            <w:pPr>
              <w:pStyle w:val="221"/>
              <w:spacing w:line="280" w:lineRule="atLeast"/>
              <w:rPr>
                <w:lang w:eastAsia="zh-CN"/>
              </w:rPr>
            </w:pPr>
            <w:r>
              <w:rPr>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1730"/>
              <w:gridCol w:w="2125"/>
              <w:gridCol w:w="2800"/>
              <w:gridCol w:w="2881"/>
            </w:tblGrid>
            <w:tr w14:paraId="63CF4251">
              <w:tblPrEx>
                <w:tblCellMar>
                  <w:top w:w="0" w:type="dxa"/>
                  <w:left w:w="108" w:type="dxa"/>
                  <w:bottom w:w="0" w:type="dxa"/>
                  <w:right w:w="108" w:type="dxa"/>
                </w:tblCellMar>
              </w:tblPrEx>
              <w:trPr>
                <w:trHeight w:val="166"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0526DBCE">
                  <w:pPr>
                    <w:keepNext/>
                    <w:keepLines/>
                    <w:jc w:val="center"/>
                    <w:rPr>
                      <w:rFonts w:ascii="Arial" w:hAnsi="Arial" w:eastAsia="等线"/>
                      <w:b/>
                      <w:sz w:val="18"/>
                      <w:lang w:val="en-US" w:eastAsia="zh-CN"/>
                    </w:rPr>
                  </w:pPr>
                  <w:r>
                    <w:rPr>
                      <w:rFonts w:ascii="Arial" w:hAnsi="Arial"/>
                      <w:b/>
                      <w:sz w:val="18"/>
                      <w:lang w:val="en-US"/>
                    </w:rPr>
                    <w:t>Parameters</w:t>
                  </w:r>
                </w:p>
              </w:tc>
              <w:tc>
                <w:tcPr>
                  <w:tcW w:w="4741" w:type="dxa"/>
                  <w:tcBorders>
                    <w:top w:val="single" w:color="000000" w:sz="4" w:space="0"/>
                    <w:left w:val="single" w:color="000000" w:sz="4" w:space="0"/>
                    <w:bottom w:val="single" w:color="000000" w:sz="4" w:space="0"/>
                    <w:right w:val="single" w:color="000000" w:sz="4" w:space="0"/>
                  </w:tcBorders>
                  <w:shd w:val="clear" w:color="auto" w:fill="D9D9D9"/>
                </w:tcPr>
                <w:p w14:paraId="3ECB2DE6">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color="000000" w:sz="4" w:space="0"/>
                    <w:left w:val="single" w:color="000000" w:sz="4" w:space="0"/>
                    <w:bottom w:val="single" w:color="000000" w:sz="4" w:space="0"/>
                    <w:right w:val="single" w:color="000000" w:sz="4" w:space="0"/>
                  </w:tcBorders>
                  <w:shd w:val="clear" w:color="auto" w:fill="D9D9D9"/>
                </w:tcPr>
                <w:p w14:paraId="13ACB603">
                  <w:pPr>
                    <w:keepNext/>
                    <w:keepLines/>
                    <w:jc w:val="center"/>
                    <w:rPr>
                      <w:rFonts w:ascii="Arial" w:hAnsi="Arial"/>
                      <w:b/>
                      <w:sz w:val="18"/>
                      <w:lang w:val="en-US"/>
                    </w:rPr>
                  </w:pPr>
                  <w:r>
                    <w:rPr>
                      <w:rFonts w:ascii="Arial" w:hAnsi="Arial"/>
                      <w:b/>
                      <w:sz w:val="18"/>
                      <w:lang w:val="en-US"/>
                    </w:rPr>
                    <w:t>Outdoor Values</w:t>
                  </w:r>
                </w:p>
              </w:tc>
            </w:tr>
            <w:tr w14:paraId="6A2B140C">
              <w:tblPrEx>
                <w:tblCellMar>
                  <w:top w:w="0" w:type="dxa"/>
                  <w:left w:w="108" w:type="dxa"/>
                  <w:bottom w:w="0" w:type="dxa"/>
                  <w:right w:w="108" w:type="dxa"/>
                </w:tblCellMar>
              </w:tblPrEx>
              <w:trPr>
                <w:trHeight w:val="325"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2130043B">
                  <w:pPr>
                    <w:keepNext/>
                    <w:keepLines/>
                    <w:rPr>
                      <w:rFonts w:ascii="Arial" w:hAnsi="Arial"/>
                      <w:sz w:val="18"/>
                      <w:lang w:val="fr-FR"/>
                    </w:rPr>
                  </w:pPr>
                  <w:r>
                    <w:rPr>
                      <w:rFonts w:ascii="Arial" w:hAnsi="Arial"/>
                      <w:sz w:val="18"/>
                      <w:lang w:val="fr-FR"/>
                    </w:rPr>
                    <w:t>Applicable communication scenarios</w:t>
                  </w:r>
                </w:p>
              </w:tc>
              <w:tc>
                <w:tcPr>
                  <w:tcW w:w="4741" w:type="dxa"/>
                  <w:tcBorders>
                    <w:top w:val="single" w:color="000000" w:sz="4" w:space="0"/>
                    <w:left w:val="single" w:color="000000" w:sz="4" w:space="0"/>
                    <w:bottom w:val="single" w:color="000000" w:sz="4" w:space="0"/>
                    <w:right w:val="single" w:color="000000" w:sz="4" w:space="0"/>
                  </w:tcBorders>
                  <w:vAlign w:val="center"/>
                </w:tcPr>
                <w:p w14:paraId="4A1F0700">
                  <w:pPr>
                    <w:keepNext/>
                    <w:keepLines/>
                    <w:rPr>
                      <w:rFonts w:ascii="Arial" w:hAnsi="Arial"/>
                      <w:iCs/>
                      <w:sz w:val="18"/>
                      <w:lang w:val="en-US"/>
                    </w:rPr>
                  </w:pPr>
                  <w:r>
                    <w:rPr>
                      <w:rFonts w:ascii="Arial" w:hAnsi="Arial"/>
                      <w:iCs/>
                      <w:sz w:val="18"/>
                      <w:lang w:val="en-US"/>
                    </w:rPr>
                    <w:t xml:space="preserve">Indoor office, indoor factory </w:t>
                  </w:r>
                </w:p>
                <w:p w14:paraId="235C745A">
                  <w:pPr>
                    <w:keepNext/>
                    <w:keepLines/>
                    <w:rPr>
                      <w:rFonts w:ascii="Arial" w:hAnsi="Arial" w:eastAsia="等线"/>
                      <w:iCs/>
                      <w:sz w:val="18"/>
                      <w:lang w:eastAsia="zh-CN"/>
                    </w:rPr>
                  </w:pPr>
                  <w:r>
                    <w:rPr>
                      <w:rFonts w:ascii="Arial" w:hAnsi="Arial"/>
                      <w:iCs/>
                      <w:sz w:val="18"/>
                    </w:rPr>
                    <w:t xml:space="preserve">Indoor room </w:t>
                  </w:r>
                  <w:r>
                    <w:rPr>
                      <w:rFonts w:ascii="Arial" w:hAnsi="Arial" w:eastAsia="等线"/>
                      <w:iCs/>
                      <w:sz w:val="18"/>
                      <w:lang w:eastAsia="zh-CN"/>
                    </w:rPr>
                    <w:t>[TR38.808]</w:t>
                  </w:r>
                </w:p>
              </w:tc>
              <w:tc>
                <w:tcPr>
                  <w:tcW w:w="4937" w:type="dxa"/>
                  <w:tcBorders>
                    <w:top w:val="single" w:color="000000" w:sz="4" w:space="0"/>
                    <w:left w:val="single" w:color="000000" w:sz="4" w:space="0"/>
                    <w:bottom w:val="single" w:color="000000" w:sz="4" w:space="0"/>
                    <w:right w:val="single" w:color="000000" w:sz="4" w:space="0"/>
                  </w:tcBorders>
                  <w:vAlign w:val="center"/>
                </w:tcPr>
                <w:p w14:paraId="2CE86302">
                  <w:pPr>
                    <w:keepNext/>
                    <w:keepLines/>
                    <w:rPr>
                      <w:rFonts w:ascii="Arial" w:hAnsi="Arial"/>
                      <w:iCs/>
                      <w:sz w:val="18"/>
                    </w:rPr>
                  </w:pPr>
                  <w:r>
                    <w:rPr>
                      <w:rFonts w:ascii="Arial" w:hAnsi="Arial"/>
                      <w:iCs/>
                      <w:sz w:val="18"/>
                    </w:rPr>
                    <w:t xml:space="preserve">UMi, UMa, RMa, SMa </w:t>
                  </w:r>
                </w:p>
              </w:tc>
            </w:tr>
            <w:tr w14:paraId="4FCF9F20">
              <w:tblPrEx>
                <w:tblCellMar>
                  <w:top w:w="0" w:type="dxa"/>
                  <w:left w:w="108" w:type="dxa"/>
                  <w:bottom w:w="0" w:type="dxa"/>
                  <w:right w:w="108" w:type="dxa"/>
                </w:tblCellMar>
              </w:tblPrEx>
              <w:trPr>
                <w:trHeight w:val="215" w:hRule="atLeast"/>
                <w:jc w:val="center"/>
              </w:trPr>
              <w:tc>
                <w:tcPr>
                  <w:tcW w:w="2542" w:type="dxa"/>
                  <w:vMerge w:val="restart"/>
                  <w:tcBorders>
                    <w:top w:val="single" w:color="000000" w:sz="4" w:space="0"/>
                    <w:left w:val="single" w:color="000000" w:sz="4" w:space="0"/>
                    <w:right w:val="single" w:color="000000" w:sz="4" w:space="0"/>
                  </w:tcBorders>
                  <w:vAlign w:val="center"/>
                </w:tcPr>
                <w:p w14:paraId="11AD05C6">
                  <w:pPr>
                    <w:keepNext/>
                    <w:keepLines/>
                    <w:rPr>
                      <w:rFonts w:ascii="Arial" w:hAnsi="Arial"/>
                      <w:sz w:val="18"/>
                    </w:rPr>
                  </w:pPr>
                  <w:r>
                    <w:rPr>
                      <w:rFonts w:ascii="Arial" w:hAnsi="Arial"/>
                      <w:sz w:val="18"/>
                    </w:rPr>
                    <w:t>Sensing transmitters and receivers properties</w:t>
                  </w:r>
                </w:p>
              </w:tc>
              <w:tc>
                <w:tcPr>
                  <w:tcW w:w="3125" w:type="dxa"/>
                  <w:tcBorders>
                    <w:top w:val="single" w:color="000000" w:sz="4" w:space="0"/>
                    <w:left w:val="single" w:color="000000" w:sz="4" w:space="0"/>
                    <w:bottom w:val="single" w:color="000000" w:sz="4" w:space="0"/>
                    <w:right w:val="single" w:color="000000" w:sz="4" w:space="0"/>
                  </w:tcBorders>
                  <w:vAlign w:val="center"/>
                </w:tcPr>
                <w:p w14:paraId="35C3489C">
                  <w:pPr>
                    <w:keepNext/>
                    <w:keepLines/>
                    <w:rPr>
                      <w:rFonts w:ascii="Arial" w:hAnsi="Arial" w:eastAsia="MS Mincho"/>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color="000000" w:sz="4" w:space="0"/>
                    <w:left w:val="single" w:color="000000" w:sz="4" w:space="0"/>
                    <w:bottom w:val="single" w:color="000000" w:sz="4" w:space="0"/>
                    <w:right w:val="single" w:color="000000" w:sz="4" w:space="0"/>
                  </w:tcBorders>
                  <w:vAlign w:val="center"/>
                </w:tcPr>
                <w:p w14:paraId="1FC54DAF">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color="000000" w:sz="4" w:space="0"/>
                    <w:left w:val="single" w:color="000000" w:sz="4" w:space="0"/>
                    <w:bottom w:val="single" w:color="000000" w:sz="4" w:space="0"/>
                    <w:right w:val="single" w:color="000000" w:sz="4" w:space="0"/>
                  </w:tcBorders>
                  <w:vAlign w:val="center"/>
                </w:tcPr>
                <w:p w14:paraId="6F41F136">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14:paraId="4E2D1110">
              <w:tblPrEx>
                <w:tblCellMar>
                  <w:top w:w="0" w:type="dxa"/>
                  <w:left w:w="108" w:type="dxa"/>
                  <w:bottom w:w="0" w:type="dxa"/>
                  <w:right w:w="108" w:type="dxa"/>
                </w:tblCellMar>
              </w:tblPrEx>
              <w:trPr>
                <w:trHeight w:val="202" w:hRule="atLeast"/>
                <w:jc w:val="center"/>
              </w:trPr>
              <w:tc>
                <w:tcPr>
                  <w:tcW w:w="2542" w:type="dxa"/>
                  <w:vMerge w:val="continue"/>
                  <w:tcBorders>
                    <w:left w:val="single" w:color="000000" w:sz="4" w:space="0"/>
                    <w:right w:val="single" w:color="000000" w:sz="4" w:space="0"/>
                  </w:tcBorders>
                  <w:vAlign w:val="center"/>
                </w:tcPr>
                <w:p w14:paraId="6B1867DD">
                  <w:pPr>
                    <w:keepNext/>
                    <w:keepLines/>
                    <w:rPr>
                      <w:rFonts w:ascii="Arial" w:hAnsi="Arial"/>
                      <w:sz w:val="18"/>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22556FF0">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color="000000" w:sz="4" w:space="0"/>
                    <w:left w:val="single" w:color="000000" w:sz="4" w:space="0"/>
                    <w:bottom w:val="single" w:color="000000" w:sz="4" w:space="0"/>
                    <w:right w:val="single" w:color="000000" w:sz="4" w:space="0"/>
                  </w:tcBorders>
                  <w:vAlign w:val="center"/>
                </w:tcPr>
                <w:p w14:paraId="42B41E55">
                  <w:pPr>
                    <w:keepNext/>
                    <w:keepLines/>
                    <w:rPr>
                      <w:rFonts w:ascii="Arial" w:hAnsi="Arial" w:eastAsia="等线"/>
                      <w:sz w:val="18"/>
                      <w:lang w:val="en-US" w:eastAsia="zh-CN"/>
                    </w:rPr>
                  </w:pPr>
                  <w:r>
                    <w:rPr>
                      <w:rFonts w:ascii="Arial" w:hAnsi="Arial"/>
                      <w:sz w:val="18"/>
                      <w:lang w:val="en-US"/>
                    </w:rPr>
                    <w:t>Option 1: 0km/h</w:t>
                  </w:r>
                </w:p>
                <w:p w14:paraId="12FC7C0C">
                  <w:pPr>
                    <w:keepNext/>
                    <w:keepLines/>
                    <w:rPr>
                      <w:rFonts w:ascii="Arial" w:hAnsi="Arial"/>
                      <w:sz w:val="18"/>
                      <w:lang w:val="en-US"/>
                    </w:rPr>
                  </w:pPr>
                  <w:r>
                    <w:rPr>
                      <w:rFonts w:ascii="Arial" w:hAnsi="Arial"/>
                      <w:sz w:val="18"/>
                      <w:lang w:val="en-US"/>
                    </w:rPr>
                    <w:t>Option 2: 3km/h</w:t>
                  </w:r>
                </w:p>
                <w:p w14:paraId="7B2F91AD">
                  <w:pPr>
                    <w:keepNext/>
                    <w:keepLines/>
                    <w:rPr>
                      <w:rFonts w:ascii="Arial" w:hAnsi="Arial"/>
                      <w:sz w:val="18"/>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del w:id="1322" w:author="Yunfeng Liu" w:date="2025-08-05T18:02:00Z">
                    <w:r>
                      <w:rPr>
                        <w:rFonts w:ascii="Arial" w:hAnsi="Arial" w:eastAsia="等线"/>
                        <w:iCs/>
                        <w:sz w:val="18"/>
                        <w:lang w:val="en-SG" w:eastAsia="zh-CN"/>
                      </w:rPr>
                      <w:delText>r</w:delText>
                    </w:r>
                  </w:del>
                </w:p>
              </w:tc>
              <w:tc>
                <w:tcPr>
                  <w:tcW w:w="4937" w:type="dxa"/>
                  <w:tcBorders>
                    <w:top w:val="single" w:color="000000" w:sz="4" w:space="0"/>
                    <w:left w:val="single" w:color="000000" w:sz="4" w:space="0"/>
                    <w:bottom w:val="single" w:color="000000" w:sz="4" w:space="0"/>
                    <w:right w:val="single" w:color="000000" w:sz="4" w:space="0"/>
                  </w:tcBorders>
                  <w:vAlign w:val="center"/>
                </w:tcPr>
                <w:p w14:paraId="6AF49853">
                  <w:pPr>
                    <w:keepNext/>
                    <w:keepLines/>
                    <w:rPr>
                      <w:rFonts w:ascii="Arial" w:hAnsi="Arial" w:eastAsia="等线"/>
                      <w:sz w:val="18"/>
                      <w:lang w:val="en-US" w:eastAsia="zh-CN"/>
                    </w:rPr>
                  </w:pPr>
                  <w:r>
                    <w:rPr>
                      <w:rFonts w:ascii="Arial" w:hAnsi="Arial"/>
                      <w:sz w:val="18"/>
                      <w:lang w:val="en-US"/>
                    </w:rPr>
                    <w:t>Option 1: 0km/h</w:t>
                  </w:r>
                </w:p>
                <w:p w14:paraId="4484995E">
                  <w:pPr>
                    <w:keepNext/>
                    <w:keepLines/>
                    <w:rPr>
                      <w:rFonts w:ascii="Arial" w:hAnsi="Arial"/>
                      <w:sz w:val="18"/>
                      <w:lang w:val="en-US"/>
                    </w:rPr>
                  </w:pPr>
                  <w:r>
                    <w:rPr>
                      <w:rFonts w:ascii="Arial" w:hAnsi="Arial"/>
                      <w:sz w:val="18"/>
                      <w:lang w:val="en-US"/>
                    </w:rPr>
                    <w:t>Option 2: 3km/h</w:t>
                  </w:r>
                </w:p>
                <w:p w14:paraId="2DFC96AC">
                  <w:pPr>
                    <w:keepNext/>
                    <w:keepLines/>
                    <w:rPr>
                      <w:rFonts w:ascii="Arial" w:hAnsi="Arial"/>
                      <w:sz w:val="18"/>
                      <w:lang w:val="en-US"/>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10km/h</w:t>
                  </w:r>
                  <w:del w:id="1323" w:author="Yunfeng Liu" w:date="2025-08-05T18:02:00Z">
                    <w:r>
                      <w:rPr>
                        <w:rFonts w:ascii="Arial" w:hAnsi="Arial" w:eastAsia="等线"/>
                        <w:iCs/>
                        <w:sz w:val="18"/>
                        <w:lang w:val="en-SG" w:eastAsia="zh-CN"/>
                      </w:rPr>
                      <w:delText>r</w:delText>
                    </w:r>
                  </w:del>
                </w:p>
              </w:tc>
            </w:tr>
            <w:tr w14:paraId="001BB969">
              <w:tblPrEx>
                <w:tblCellMar>
                  <w:top w:w="0" w:type="dxa"/>
                  <w:left w:w="108" w:type="dxa"/>
                  <w:bottom w:w="0" w:type="dxa"/>
                  <w:right w:w="108" w:type="dxa"/>
                </w:tblCellMar>
              </w:tblPrEx>
              <w:trPr>
                <w:trHeight w:val="208" w:hRule="atLeast"/>
                <w:jc w:val="center"/>
              </w:trPr>
              <w:tc>
                <w:tcPr>
                  <w:tcW w:w="2542" w:type="dxa"/>
                  <w:vMerge w:val="restart"/>
                  <w:tcBorders>
                    <w:top w:val="single" w:color="000000" w:sz="4" w:space="0"/>
                    <w:left w:val="single" w:color="000000" w:sz="4" w:space="0"/>
                    <w:right w:val="single" w:color="000000" w:sz="4" w:space="0"/>
                  </w:tcBorders>
                  <w:vAlign w:val="center"/>
                </w:tcPr>
                <w:p w14:paraId="31F45EB7">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color="000000" w:sz="4" w:space="0"/>
                    <w:left w:val="single" w:color="000000" w:sz="4" w:space="0"/>
                    <w:bottom w:val="single" w:color="000000" w:sz="4" w:space="0"/>
                    <w:right w:val="single" w:color="000000" w:sz="4" w:space="0"/>
                  </w:tcBorders>
                  <w:vAlign w:val="center"/>
                </w:tcPr>
                <w:p w14:paraId="06E26C66">
                  <w:pPr>
                    <w:keepNext/>
                    <w:keepLines/>
                    <w:rPr>
                      <w:rFonts w:ascii="Arial" w:hAnsi="Arial"/>
                      <w:sz w:val="18"/>
                    </w:rPr>
                  </w:pPr>
                  <w:r>
                    <w:rPr>
                      <w:rFonts w:ascii="Arial" w:hAnsi="Arial"/>
                      <w:sz w:val="18"/>
                    </w:rPr>
                    <w:t>LOS/NLOS</w:t>
                  </w:r>
                </w:p>
              </w:tc>
              <w:tc>
                <w:tcPr>
                  <w:tcW w:w="4741" w:type="dxa"/>
                  <w:tcBorders>
                    <w:top w:val="single" w:color="000000" w:sz="4" w:space="0"/>
                    <w:left w:val="single" w:color="000000" w:sz="4" w:space="0"/>
                    <w:bottom w:val="single" w:color="000000" w:sz="4" w:space="0"/>
                    <w:right w:val="single" w:color="000000" w:sz="4" w:space="0"/>
                  </w:tcBorders>
                  <w:vAlign w:val="center"/>
                </w:tcPr>
                <w:p w14:paraId="37653755">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color="000000" w:sz="4" w:space="0"/>
                    <w:left w:val="single" w:color="000000" w:sz="4" w:space="0"/>
                    <w:bottom w:val="single" w:color="000000" w:sz="4" w:space="0"/>
                    <w:right w:val="single" w:color="000000" w:sz="4" w:space="0"/>
                  </w:tcBorders>
                </w:tcPr>
                <w:p w14:paraId="41088D26">
                  <w:pPr>
                    <w:keepNext/>
                    <w:keepLines/>
                    <w:rPr>
                      <w:rFonts w:ascii="Arial" w:hAnsi="Arial"/>
                      <w:iCs/>
                      <w:sz w:val="18"/>
                      <w:lang w:eastAsia="zh-CN"/>
                    </w:rPr>
                  </w:pPr>
                  <w:r>
                    <w:rPr>
                      <w:rFonts w:ascii="Arial" w:hAnsi="Arial"/>
                      <w:sz w:val="18"/>
                      <w:lang w:val="en-SG"/>
                    </w:rPr>
                    <w:t>LOS and NLOS</w:t>
                  </w:r>
                </w:p>
              </w:tc>
            </w:tr>
            <w:tr w14:paraId="318464CD">
              <w:tblPrEx>
                <w:tblCellMar>
                  <w:top w:w="0" w:type="dxa"/>
                  <w:left w:w="108" w:type="dxa"/>
                  <w:bottom w:w="0" w:type="dxa"/>
                  <w:right w:w="108" w:type="dxa"/>
                </w:tblCellMar>
              </w:tblPrEx>
              <w:trPr>
                <w:trHeight w:val="208" w:hRule="atLeast"/>
                <w:jc w:val="center"/>
              </w:trPr>
              <w:tc>
                <w:tcPr>
                  <w:tcW w:w="2542" w:type="dxa"/>
                  <w:vMerge w:val="continue"/>
                  <w:tcBorders>
                    <w:left w:val="single" w:color="000000" w:sz="4" w:space="0"/>
                    <w:right w:val="single" w:color="000000" w:sz="4" w:space="0"/>
                  </w:tcBorders>
                  <w:vAlign w:val="center"/>
                </w:tcPr>
                <w:p w14:paraId="42A49303">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3EA8B7D4">
                  <w:pPr>
                    <w:keepNext/>
                    <w:keepLines/>
                    <w:rPr>
                      <w:rFonts w:ascii="Arial" w:hAnsi="Arial"/>
                      <w:sz w:val="18"/>
                    </w:rPr>
                  </w:pPr>
                  <w:r>
                    <w:rPr>
                      <w:rFonts w:ascii="Arial" w:hAnsi="Arial"/>
                      <w:sz w:val="18"/>
                    </w:rPr>
                    <w:t>Outdoor/indoor</w:t>
                  </w:r>
                </w:p>
              </w:tc>
              <w:tc>
                <w:tcPr>
                  <w:tcW w:w="4741" w:type="dxa"/>
                  <w:tcBorders>
                    <w:top w:val="single" w:color="000000" w:sz="4" w:space="0"/>
                    <w:left w:val="single" w:color="000000" w:sz="4" w:space="0"/>
                    <w:bottom w:val="single" w:color="000000" w:sz="4" w:space="0"/>
                    <w:right w:val="single" w:color="000000" w:sz="4" w:space="0"/>
                  </w:tcBorders>
                  <w:vAlign w:val="center"/>
                </w:tcPr>
                <w:p w14:paraId="69A10ACB">
                  <w:pPr>
                    <w:keepNext/>
                    <w:keepLines/>
                    <w:rPr>
                      <w:rFonts w:ascii="Arial" w:hAnsi="Arial"/>
                      <w:iCs/>
                      <w:sz w:val="18"/>
                      <w:lang w:eastAsia="zh-CN"/>
                    </w:rPr>
                  </w:pPr>
                  <w:r>
                    <w:rPr>
                      <w:rFonts w:ascii="Arial" w:hAnsi="Arial"/>
                      <w:iCs/>
                      <w:sz w:val="18"/>
                      <w:lang w:eastAsia="zh-CN"/>
                    </w:rPr>
                    <w:t>Indoor</w:t>
                  </w:r>
                </w:p>
              </w:tc>
              <w:tc>
                <w:tcPr>
                  <w:tcW w:w="4937" w:type="dxa"/>
                  <w:tcBorders>
                    <w:top w:val="single" w:color="000000" w:sz="4" w:space="0"/>
                    <w:left w:val="single" w:color="000000" w:sz="4" w:space="0"/>
                    <w:bottom w:val="single" w:color="000000" w:sz="4" w:space="0"/>
                    <w:right w:val="single" w:color="000000" w:sz="4" w:space="0"/>
                  </w:tcBorders>
                </w:tcPr>
                <w:p w14:paraId="6227F239">
                  <w:pPr>
                    <w:keepNext/>
                    <w:keepLines/>
                    <w:rPr>
                      <w:rFonts w:ascii="Arial" w:hAnsi="Arial"/>
                      <w:iCs/>
                      <w:sz w:val="18"/>
                      <w:lang w:eastAsia="zh-CN"/>
                    </w:rPr>
                  </w:pPr>
                  <w:r>
                    <w:rPr>
                      <w:rFonts w:ascii="Arial" w:hAnsi="Arial"/>
                      <w:iCs/>
                      <w:sz w:val="18"/>
                      <w:lang w:eastAsia="zh-CN"/>
                    </w:rPr>
                    <w:t>Outdoor</w:t>
                  </w:r>
                </w:p>
              </w:tc>
            </w:tr>
            <w:tr w14:paraId="56EB68F6">
              <w:tblPrEx>
                <w:tblCellMar>
                  <w:top w:w="0" w:type="dxa"/>
                  <w:left w:w="108" w:type="dxa"/>
                  <w:bottom w:w="0" w:type="dxa"/>
                  <w:right w:w="108" w:type="dxa"/>
                </w:tblCellMar>
              </w:tblPrEx>
              <w:trPr>
                <w:trHeight w:val="211" w:hRule="atLeast"/>
                <w:jc w:val="center"/>
              </w:trPr>
              <w:tc>
                <w:tcPr>
                  <w:tcW w:w="2542" w:type="dxa"/>
                  <w:vMerge w:val="continue"/>
                  <w:tcBorders>
                    <w:left w:val="single" w:color="000000" w:sz="4" w:space="0"/>
                    <w:right w:val="single" w:color="000000" w:sz="4" w:space="0"/>
                  </w:tcBorders>
                  <w:vAlign w:val="center"/>
                </w:tcPr>
                <w:p w14:paraId="3F1BDC1F">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2AD86E53">
                  <w:pPr>
                    <w:keepNext/>
                    <w:keepLines/>
                    <w:rPr>
                      <w:rFonts w:ascii="Arial" w:hAnsi="Arial"/>
                      <w:sz w:val="18"/>
                    </w:rPr>
                  </w:pPr>
                  <w:r>
                    <w:rPr>
                      <w:rFonts w:ascii="Arial" w:hAnsi="Arial"/>
                      <w:sz w:val="18"/>
                    </w:rPr>
                    <w:t>3D mobility</w:t>
                  </w:r>
                </w:p>
              </w:tc>
              <w:tc>
                <w:tcPr>
                  <w:tcW w:w="4741" w:type="dxa"/>
                  <w:tcBorders>
                    <w:top w:val="single" w:color="000000" w:sz="4" w:space="0"/>
                    <w:left w:val="single" w:color="000000" w:sz="4" w:space="0"/>
                    <w:bottom w:val="single" w:color="000000" w:sz="4" w:space="0"/>
                    <w:right w:val="single" w:color="000000" w:sz="4" w:space="0"/>
                  </w:tcBorders>
                  <w:vAlign w:val="center"/>
                </w:tcPr>
                <w:p w14:paraId="4C0D308E">
                  <w:pPr>
                    <w:keepNext/>
                    <w:keepLines/>
                    <w:rPr>
                      <w:rFonts w:ascii="Arial" w:hAnsi="Arial" w:eastAsia="等线"/>
                      <w:sz w:val="18"/>
                      <w:lang w:val="en-US" w:eastAsia="zh-CN"/>
                    </w:rPr>
                  </w:pPr>
                  <w:r>
                    <w:rPr>
                      <w:rFonts w:ascii="Arial" w:hAnsi="Arial"/>
                      <w:sz w:val="18"/>
                      <w:lang w:val="en-US"/>
                    </w:rPr>
                    <w:t>Option 1: 0km/h</w:t>
                  </w:r>
                </w:p>
                <w:p w14:paraId="310C9F96">
                  <w:pPr>
                    <w:keepNext/>
                    <w:keepLines/>
                    <w:rPr>
                      <w:rFonts w:ascii="Arial" w:hAnsi="Arial"/>
                      <w:sz w:val="18"/>
                      <w:lang w:val="en-US"/>
                    </w:rPr>
                  </w:pPr>
                  <w:r>
                    <w:rPr>
                      <w:rFonts w:ascii="Arial" w:hAnsi="Arial"/>
                      <w:sz w:val="18"/>
                      <w:lang w:val="en-US"/>
                    </w:rPr>
                    <w:t>Option 2: 3km/h</w:t>
                  </w:r>
                </w:p>
                <w:p w14:paraId="4C531BD4">
                  <w:pPr>
                    <w:keepNext/>
                    <w:keepLines/>
                    <w:rPr>
                      <w:rFonts w:ascii="Arial" w:hAnsi="Arial" w:eastAsia="等线"/>
                      <w:iCs/>
                      <w:sz w:val="18"/>
                      <w:lang w:val="en-US"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r>
                    <w:rPr>
                      <w:rFonts w:ascii="Arial" w:hAnsi="Arial" w:eastAsia="等线"/>
                      <w:iCs/>
                      <w:sz w:val="18"/>
                      <w:lang w:val="en-US" w:eastAsia="zh-CN"/>
                    </w:rPr>
                    <w:t xml:space="preserve"> </w:t>
                  </w:r>
                </w:p>
                <w:p w14:paraId="2B5F61CB">
                  <w:pPr>
                    <w:keepNext/>
                    <w:keepLines/>
                    <w:rPr>
                      <w:rFonts w:ascii="Arial" w:hAnsi="Arial" w:eastAsia="等线"/>
                      <w:iCs/>
                      <w:sz w:val="18"/>
                      <w:lang w:val="en-US" w:eastAsia="zh-CN"/>
                    </w:rPr>
                  </w:pPr>
                  <w:r>
                    <w:rPr>
                      <w:rFonts w:ascii="Arial" w:hAnsi="Arial" w:eastAsia="等线"/>
                      <w:iCs/>
                      <w:sz w:val="18"/>
                      <w:lang w:val="en-US" w:eastAsia="zh-CN"/>
                    </w:rPr>
                    <w:t xml:space="preserve">(horizontal </w:t>
                  </w:r>
                  <w:r>
                    <w:rPr>
                      <w:rFonts w:ascii="Arial" w:hAnsi="Arial" w:eastAsia="等线"/>
                      <w:iCs/>
                      <w:sz w:val="18"/>
                      <w:lang w:val="en-SG" w:eastAsia="zh-CN"/>
                    </w:rPr>
                    <w:t>plane with random direction straight-line trajectory</w:t>
                  </w:r>
                  <w:r>
                    <w:rPr>
                      <w:rFonts w:ascii="Arial" w:hAnsi="Arial" w:eastAsia="等线"/>
                      <w:iCs/>
                      <w:sz w:val="18"/>
                      <w:lang w:val="en-US" w:eastAsia="zh-CN"/>
                    </w:rPr>
                    <w:t>)</w:t>
                  </w:r>
                </w:p>
              </w:tc>
              <w:tc>
                <w:tcPr>
                  <w:tcW w:w="4937" w:type="dxa"/>
                  <w:tcBorders>
                    <w:top w:val="single" w:color="000000" w:sz="4" w:space="0"/>
                    <w:left w:val="single" w:color="000000" w:sz="4" w:space="0"/>
                    <w:bottom w:val="single" w:color="000000" w:sz="4" w:space="0"/>
                    <w:right w:val="single" w:color="000000" w:sz="4" w:space="0"/>
                  </w:tcBorders>
                </w:tcPr>
                <w:p w14:paraId="0537710E">
                  <w:pPr>
                    <w:keepNext/>
                    <w:keepLines/>
                    <w:rPr>
                      <w:rFonts w:ascii="Arial" w:hAnsi="Arial" w:eastAsia="等线"/>
                      <w:sz w:val="18"/>
                      <w:lang w:val="en-US" w:eastAsia="zh-CN"/>
                    </w:rPr>
                  </w:pPr>
                  <w:r>
                    <w:rPr>
                      <w:rFonts w:ascii="Arial" w:hAnsi="Arial"/>
                      <w:sz w:val="18"/>
                      <w:lang w:val="en-US"/>
                    </w:rPr>
                    <w:t>Option 1: 0km/h</w:t>
                  </w:r>
                </w:p>
                <w:p w14:paraId="3AF8E46D">
                  <w:pPr>
                    <w:keepNext/>
                    <w:keepLines/>
                    <w:rPr>
                      <w:rFonts w:ascii="Arial" w:hAnsi="Arial"/>
                      <w:sz w:val="18"/>
                      <w:lang w:val="en-US"/>
                    </w:rPr>
                  </w:pPr>
                  <w:r>
                    <w:rPr>
                      <w:rFonts w:ascii="Arial" w:hAnsi="Arial"/>
                      <w:sz w:val="18"/>
                      <w:lang w:val="en-US"/>
                    </w:rPr>
                    <w:t>Option 2: 3km/h</w:t>
                  </w:r>
                </w:p>
                <w:p w14:paraId="7960083B">
                  <w:pPr>
                    <w:keepNext/>
                    <w:keepLines/>
                    <w:rPr>
                      <w:rFonts w:ascii="Arial" w:hAnsi="Arial" w:eastAsia="等线"/>
                      <w:iCs/>
                      <w:sz w:val="18"/>
                      <w:lang w:val="en-SG"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 xml:space="preserve">between 0km/h and 10km/h </w:t>
                  </w:r>
                </w:p>
                <w:p w14:paraId="7428A914">
                  <w:pPr>
                    <w:keepNext/>
                    <w:keepLines/>
                    <w:rPr>
                      <w:rFonts w:ascii="Arial" w:hAnsi="Arial" w:eastAsia="等线"/>
                      <w:iCs/>
                      <w:strike/>
                      <w:sz w:val="18"/>
                      <w:lang w:val="en-SG" w:eastAsia="zh-CN"/>
                    </w:rPr>
                  </w:pPr>
                  <w:r>
                    <w:rPr>
                      <w:rFonts w:ascii="Arial" w:hAnsi="Arial" w:eastAsia="等线"/>
                      <w:iCs/>
                      <w:sz w:val="18"/>
                      <w:lang w:val="en-SG" w:eastAsia="zh-CN"/>
                    </w:rPr>
                    <w:t>(horizontal plane with random direction straight-line trajectory)</w:t>
                  </w:r>
                </w:p>
              </w:tc>
            </w:tr>
            <w:tr w14:paraId="224B4960">
              <w:tblPrEx>
                <w:tblCellMar>
                  <w:top w:w="0" w:type="dxa"/>
                  <w:left w:w="108" w:type="dxa"/>
                  <w:bottom w:w="0" w:type="dxa"/>
                  <w:right w:w="108" w:type="dxa"/>
                </w:tblCellMar>
              </w:tblPrEx>
              <w:trPr>
                <w:trHeight w:val="478" w:hRule="atLeast"/>
                <w:jc w:val="center"/>
              </w:trPr>
              <w:tc>
                <w:tcPr>
                  <w:tcW w:w="2542" w:type="dxa"/>
                  <w:vMerge w:val="continue"/>
                  <w:tcBorders>
                    <w:left w:val="single" w:color="000000" w:sz="4" w:space="0"/>
                    <w:right w:val="single" w:color="000000" w:sz="4" w:space="0"/>
                  </w:tcBorders>
                  <w:vAlign w:val="center"/>
                </w:tcPr>
                <w:p w14:paraId="20269995">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03DEB868">
                  <w:pPr>
                    <w:keepNext/>
                    <w:keepLines/>
                    <w:rPr>
                      <w:rFonts w:ascii="Arial" w:hAnsi="Arial"/>
                      <w:sz w:val="18"/>
                    </w:rPr>
                  </w:pPr>
                  <w:r>
                    <w:rPr>
                      <w:rFonts w:ascii="Arial" w:hAnsi="Arial"/>
                      <w:sz w:val="18"/>
                    </w:rPr>
                    <w:t>3D distribution</w:t>
                  </w:r>
                </w:p>
              </w:tc>
              <w:tc>
                <w:tcPr>
                  <w:tcW w:w="4741" w:type="dxa"/>
                  <w:tcBorders>
                    <w:top w:val="single" w:color="000000" w:sz="4" w:space="0"/>
                    <w:left w:val="single" w:color="000000" w:sz="4" w:space="0"/>
                    <w:bottom w:val="single" w:color="000000" w:sz="4" w:space="0"/>
                    <w:right w:val="single" w:color="000000" w:sz="4" w:space="0"/>
                  </w:tcBorders>
                  <w:vAlign w:val="center"/>
                </w:tcPr>
                <w:p w14:paraId="12552801">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67EC6702">
                  <w:pPr>
                    <w:keepNext/>
                    <w:keepLines/>
                    <w:rPr>
                      <w:rFonts w:ascii="Arial" w:hAnsi="Arial"/>
                      <w:iCs/>
                      <w:strike/>
                      <w:sz w:val="18"/>
                    </w:rPr>
                  </w:pPr>
                  <w:r>
                    <w:rPr>
                      <w:rFonts w:ascii="Arial" w:hAnsi="Arial"/>
                      <w:iCs/>
                      <w:sz w:val="18"/>
                    </w:rPr>
                    <w:t>see note 1</w:t>
                  </w:r>
                </w:p>
              </w:tc>
              <w:tc>
                <w:tcPr>
                  <w:tcW w:w="4937" w:type="dxa"/>
                  <w:tcBorders>
                    <w:top w:val="single" w:color="000000" w:sz="4" w:space="0"/>
                    <w:left w:val="single" w:color="000000" w:sz="4" w:space="0"/>
                    <w:bottom w:val="single" w:color="000000" w:sz="4" w:space="0"/>
                    <w:right w:val="single" w:color="000000" w:sz="4" w:space="0"/>
                  </w:tcBorders>
                  <w:vAlign w:val="center"/>
                </w:tcPr>
                <w:p w14:paraId="73389DDA">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5E0CA423">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2601BAF1">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2B6D7C6E">
                  <w:pPr>
                    <w:keepNext/>
                    <w:keepLines/>
                    <w:rPr>
                      <w:rFonts w:ascii="Arial" w:hAnsi="Arial"/>
                      <w:iCs/>
                      <w:sz w:val="18"/>
                      <w:lang w:val="en-US"/>
                    </w:rPr>
                  </w:pPr>
                  <w:r>
                    <w:rPr>
                      <w:rFonts w:ascii="Arial" w:hAnsi="Arial"/>
                      <w:iCs/>
                      <w:sz w:val="18"/>
                    </w:rPr>
                    <w:t>see note 1</w:t>
                  </w:r>
                </w:p>
              </w:tc>
            </w:tr>
            <w:tr w14:paraId="4D1A981B">
              <w:tblPrEx>
                <w:tblCellMar>
                  <w:top w:w="0" w:type="dxa"/>
                  <w:left w:w="108" w:type="dxa"/>
                  <w:bottom w:w="0" w:type="dxa"/>
                  <w:right w:w="108" w:type="dxa"/>
                </w:tblCellMar>
              </w:tblPrEx>
              <w:trPr>
                <w:trHeight w:val="172" w:hRule="atLeast"/>
                <w:jc w:val="center"/>
              </w:trPr>
              <w:tc>
                <w:tcPr>
                  <w:tcW w:w="2542" w:type="dxa"/>
                  <w:vMerge w:val="continue"/>
                  <w:tcBorders>
                    <w:left w:val="single" w:color="000000" w:sz="4" w:space="0"/>
                    <w:right w:val="single" w:color="000000" w:sz="4" w:space="0"/>
                  </w:tcBorders>
                  <w:vAlign w:val="center"/>
                </w:tcPr>
                <w:p w14:paraId="3D4AB14E">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7580D779">
                  <w:pPr>
                    <w:keepNext/>
                    <w:keepLines/>
                    <w:rPr>
                      <w:rFonts w:ascii="Arial" w:hAnsi="Arial"/>
                      <w:sz w:val="18"/>
                    </w:rPr>
                  </w:pPr>
                  <w:r>
                    <w:rPr>
                      <w:rFonts w:ascii="Arial" w:hAnsi="Arial"/>
                      <w:sz w:val="18"/>
                    </w:rPr>
                    <w:t>Orientation</w:t>
                  </w:r>
                </w:p>
              </w:tc>
              <w:tc>
                <w:tcPr>
                  <w:tcW w:w="4741" w:type="dxa"/>
                  <w:tcBorders>
                    <w:top w:val="single" w:color="000000" w:sz="4" w:space="0"/>
                    <w:left w:val="single" w:color="000000" w:sz="4" w:space="0"/>
                    <w:bottom w:val="single" w:color="000000" w:sz="4" w:space="0"/>
                    <w:right w:val="single" w:color="000000" w:sz="4" w:space="0"/>
                  </w:tcBorders>
                  <w:vAlign w:val="center"/>
                </w:tcPr>
                <w:p w14:paraId="6AD72A80">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color="000000" w:sz="4" w:space="0"/>
                    <w:left w:val="single" w:color="000000" w:sz="4" w:space="0"/>
                    <w:bottom w:val="single" w:color="000000" w:sz="4" w:space="0"/>
                    <w:right w:val="single" w:color="000000" w:sz="4" w:space="0"/>
                  </w:tcBorders>
                </w:tcPr>
                <w:p w14:paraId="5B865FEB">
                  <w:pPr>
                    <w:keepNext/>
                    <w:keepLines/>
                    <w:rPr>
                      <w:rFonts w:ascii="Arial" w:hAnsi="Arial"/>
                      <w:iCs/>
                      <w:sz w:val="18"/>
                      <w:lang w:val="en-US"/>
                    </w:rPr>
                  </w:pPr>
                  <w:r>
                    <w:rPr>
                      <w:rFonts w:ascii="Arial" w:hAnsi="Arial"/>
                      <w:iCs/>
                      <w:sz w:val="18"/>
                      <w:lang w:val="en-US"/>
                    </w:rPr>
                    <w:t>Random over the horizontal area</w:t>
                  </w:r>
                </w:p>
              </w:tc>
            </w:tr>
            <w:tr w14:paraId="54BDF6EA">
              <w:tblPrEx>
                <w:tblCellMar>
                  <w:top w:w="0" w:type="dxa"/>
                  <w:left w:w="108" w:type="dxa"/>
                  <w:bottom w:w="0" w:type="dxa"/>
                  <w:right w:w="108" w:type="dxa"/>
                </w:tblCellMar>
              </w:tblPrEx>
              <w:trPr>
                <w:trHeight w:val="165" w:hRule="atLeast"/>
                <w:jc w:val="center"/>
              </w:trPr>
              <w:tc>
                <w:tcPr>
                  <w:tcW w:w="2542" w:type="dxa"/>
                  <w:vMerge w:val="continue"/>
                  <w:tcBorders>
                    <w:left w:val="single" w:color="000000" w:sz="4" w:space="0"/>
                    <w:right w:val="single" w:color="000000" w:sz="4" w:space="0"/>
                  </w:tcBorders>
                  <w:vAlign w:val="center"/>
                </w:tcPr>
                <w:p w14:paraId="104A2691">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07B64B97">
                  <w:pPr>
                    <w:keepNext/>
                    <w:keepLines/>
                    <w:rPr>
                      <w:rFonts w:ascii="Arial" w:hAnsi="Arial" w:eastAsia="等线"/>
                      <w:iCs/>
                      <w:sz w:val="18"/>
                      <w:lang w:val="en-US" w:eastAsia="zh-CN"/>
                    </w:rPr>
                  </w:pPr>
                  <w:r>
                    <w:rPr>
                      <w:rFonts w:ascii="Arial" w:hAnsi="Arial" w:eastAsia="等线"/>
                      <w:iCs/>
                      <w:sz w:val="18"/>
                      <w:lang w:val="en-US" w:eastAsia="zh-CN"/>
                    </w:rPr>
                    <w:t>Physical characteristics (e.g., size)</w:t>
                  </w:r>
                </w:p>
              </w:tc>
              <w:tc>
                <w:tcPr>
                  <w:tcW w:w="4741" w:type="dxa"/>
                  <w:tcBorders>
                    <w:top w:val="single" w:color="000000" w:sz="4" w:space="0"/>
                    <w:left w:val="single" w:color="000000" w:sz="4" w:space="0"/>
                    <w:bottom w:val="single" w:color="000000" w:sz="4" w:space="0"/>
                    <w:right w:val="single" w:color="000000" w:sz="4" w:space="0"/>
                  </w:tcBorders>
                  <w:vAlign w:val="center"/>
                </w:tcPr>
                <w:p w14:paraId="777E9B32">
                  <w:pPr>
                    <w:keepNext/>
                    <w:keepLines/>
                    <w:rPr>
                      <w:rFonts w:ascii="Arial" w:hAnsi="Arial"/>
                      <w:iCs/>
                      <w:sz w:val="18"/>
                      <w:lang w:eastAsia="zh-CN"/>
                    </w:rPr>
                  </w:pPr>
                  <w:r>
                    <w:rPr>
                      <w:rFonts w:ascii="Arial" w:hAnsi="Arial"/>
                      <w:iCs/>
                      <w:sz w:val="18"/>
                      <w:lang w:eastAsia="zh-CN"/>
                    </w:rPr>
                    <w:t>Size (Length x Width x Height):</w:t>
                  </w:r>
                </w:p>
                <w:p w14:paraId="4F14C7F9">
                  <w:pPr>
                    <w:keepNext/>
                    <w:keepLines/>
                    <w:rPr>
                      <w:rFonts w:ascii="Arial" w:hAnsi="Arial"/>
                      <w:iCs/>
                      <w:sz w:val="18"/>
                      <w:lang w:eastAsia="zh-CN"/>
                    </w:rPr>
                  </w:pPr>
                  <w:r>
                    <w:rPr>
                      <w:rFonts w:ascii="Arial" w:hAnsi="Arial"/>
                      <w:iCs/>
                      <w:sz w:val="18"/>
                      <w:lang w:eastAsia="zh-CN"/>
                    </w:rPr>
                    <w:t>Child: 0.2m x 0.3m x 1m</w:t>
                  </w:r>
                </w:p>
                <w:p w14:paraId="6B486A34">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color="000000" w:sz="4" w:space="0"/>
                    <w:left w:val="single" w:color="000000" w:sz="4" w:space="0"/>
                    <w:bottom w:val="single" w:color="000000" w:sz="4" w:space="0"/>
                    <w:right w:val="single" w:color="000000" w:sz="4" w:space="0"/>
                  </w:tcBorders>
                  <w:vAlign w:val="center"/>
                </w:tcPr>
                <w:p w14:paraId="541F496C">
                  <w:pPr>
                    <w:keepNext/>
                    <w:keepLines/>
                    <w:rPr>
                      <w:rFonts w:ascii="Arial" w:hAnsi="Arial"/>
                      <w:iCs/>
                      <w:sz w:val="18"/>
                      <w:lang w:eastAsia="zh-CN"/>
                    </w:rPr>
                  </w:pPr>
                  <w:r>
                    <w:rPr>
                      <w:rFonts w:ascii="Arial" w:hAnsi="Arial"/>
                      <w:iCs/>
                      <w:sz w:val="18"/>
                      <w:lang w:eastAsia="zh-CN"/>
                    </w:rPr>
                    <w:t>Size (Length x Width x Height):</w:t>
                  </w:r>
                </w:p>
                <w:p w14:paraId="4F5089E0">
                  <w:pPr>
                    <w:keepNext/>
                    <w:keepLines/>
                    <w:rPr>
                      <w:rFonts w:ascii="Arial" w:hAnsi="Arial"/>
                      <w:iCs/>
                      <w:sz w:val="18"/>
                      <w:lang w:eastAsia="zh-CN"/>
                    </w:rPr>
                  </w:pPr>
                  <w:r>
                    <w:rPr>
                      <w:rFonts w:ascii="Arial" w:hAnsi="Arial"/>
                      <w:iCs/>
                      <w:sz w:val="18"/>
                      <w:lang w:eastAsia="zh-CN"/>
                    </w:rPr>
                    <w:t>Child: 0.2m x 0.3m x 1m</w:t>
                  </w:r>
                </w:p>
                <w:p w14:paraId="5FC647D1">
                  <w:pPr>
                    <w:keepNext/>
                    <w:keepLines/>
                    <w:rPr>
                      <w:rFonts w:ascii="Arial" w:hAnsi="Arial" w:eastAsia="宋体"/>
                      <w:b/>
                      <w:bCs/>
                      <w:iCs/>
                      <w:sz w:val="18"/>
                    </w:rPr>
                  </w:pPr>
                  <w:r>
                    <w:rPr>
                      <w:rFonts w:ascii="Arial" w:hAnsi="Arial" w:eastAsia="宋体"/>
                      <w:iCs/>
                      <w:sz w:val="18"/>
                    </w:rPr>
                    <w:t xml:space="preserve">Adult Pedestrian: </w:t>
                  </w:r>
                  <w:r>
                    <w:rPr>
                      <w:rFonts w:ascii="Arial" w:hAnsi="Arial"/>
                      <w:sz w:val="18"/>
                    </w:rPr>
                    <w:t>0.5m x 0.5m x 1.75m</w:t>
                  </w:r>
                </w:p>
              </w:tc>
            </w:tr>
            <w:tr w14:paraId="65754F99">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16B64E9F">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color="000000" w:sz="4" w:space="0"/>
                    <w:left w:val="single" w:color="000000" w:sz="4" w:space="0"/>
                    <w:bottom w:val="single" w:color="000000" w:sz="4" w:space="0"/>
                    <w:right w:val="single" w:color="000000" w:sz="4" w:space="0"/>
                  </w:tcBorders>
                  <w:vAlign w:val="center"/>
                </w:tcPr>
                <w:p w14:paraId="6AF2D48B">
                  <w:pPr>
                    <w:keepNext/>
                    <w:keepLines/>
                    <w:rPr>
                      <w:rFonts w:ascii="Arial" w:hAnsi="Arial" w:eastAsia="等线"/>
                      <w:sz w:val="18"/>
                      <w:lang w:val="en-US" w:eastAsia="zh-CN"/>
                    </w:rPr>
                  </w:pPr>
                  <w:r>
                    <w:rPr>
                      <w:rFonts w:ascii="Arial" w:hAnsi="Arial" w:eastAsia="等线"/>
                      <w:sz w:val="18"/>
                      <w:lang w:val="en-US"/>
                    </w:rPr>
                    <w:t>Min distances defined in TR 38.901</w:t>
                  </w:r>
                </w:p>
              </w:tc>
              <w:tc>
                <w:tcPr>
                  <w:tcW w:w="4937" w:type="dxa"/>
                  <w:tcBorders>
                    <w:top w:val="single" w:color="000000" w:sz="4" w:space="0"/>
                    <w:left w:val="single" w:color="000000" w:sz="4" w:space="0"/>
                    <w:bottom w:val="single" w:color="000000" w:sz="4" w:space="0"/>
                    <w:right w:val="single" w:color="000000" w:sz="4" w:space="0"/>
                  </w:tcBorders>
                  <w:vAlign w:val="center"/>
                </w:tcPr>
                <w:p w14:paraId="00D0CDD7">
                  <w:pPr>
                    <w:keepNext/>
                    <w:keepLines/>
                    <w:rPr>
                      <w:rFonts w:ascii="Arial" w:hAnsi="Arial" w:eastAsia="等线"/>
                      <w:sz w:val="18"/>
                      <w:lang w:val="en-US" w:eastAsia="zh-CN"/>
                    </w:rPr>
                  </w:pPr>
                  <w:r>
                    <w:rPr>
                      <w:rFonts w:ascii="Arial" w:hAnsi="Arial" w:eastAsia="等线"/>
                      <w:sz w:val="18"/>
                      <w:lang w:val="en-US"/>
                    </w:rPr>
                    <w:t xml:space="preserve">Min distances defined in TR 38.901 </w:t>
                  </w:r>
                </w:p>
              </w:tc>
            </w:tr>
            <w:tr w14:paraId="4C924338">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607B9E03">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color="000000" w:sz="4" w:space="0"/>
                    <w:left w:val="single" w:color="000000" w:sz="4" w:space="0"/>
                    <w:bottom w:val="single" w:color="000000" w:sz="4" w:space="0"/>
                    <w:right w:val="single" w:color="000000" w:sz="4" w:space="0"/>
                  </w:tcBorders>
                  <w:vAlign w:val="center"/>
                </w:tcPr>
                <w:p w14:paraId="0169C0F2">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11BADF3">
                  <w:pPr>
                    <w:keepNext/>
                    <w:keepLines/>
                    <w:rPr>
                      <w:rFonts w:ascii="Arial" w:hAnsi="Arial" w:eastAsia="等线"/>
                      <w:sz w:val="18"/>
                      <w:lang w:val="en-US" w:eastAsia="zh-CN"/>
                    </w:rPr>
                  </w:pPr>
                  <w:r>
                    <w:rPr>
                      <w:rFonts w:ascii="Arial" w:hAnsi="Arial"/>
                      <w:sz w:val="18"/>
                      <w:lang w:val="en-US" w:eastAsia="zh-CN"/>
                    </w:rPr>
                    <w:t>Option 2: Fixed value</w:t>
                  </w:r>
                  <w:r>
                    <w:rPr>
                      <w:rFonts w:hint="eastAsia" w:ascii="Arial" w:hAnsi="Arial"/>
                      <w:sz w:val="18"/>
                      <w:lang w:val="en-US" w:eastAsia="zh-CN"/>
                    </w:rPr>
                    <w:t>,</w:t>
                  </w:r>
                  <w:r>
                    <w:rPr>
                      <w:rFonts w:ascii="Arial" w:hAnsi="Arial"/>
                      <w:sz w:val="18"/>
                      <w:lang w:val="en-US" w:eastAsia="zh-CN"/>
                    </w:rPr>
                    <w:t xml:space="preserve"> 1m</w:t>
                  </w:r>
                </w:p>
              </w:tc>
              <w:tc>
                <w:tcPr>
                  <w:tcW w:w="4937" w:type="dxa"/>
                  <w:tcBorders>
                    <w:top w:val="single" w:color="000000" w:sz="4" w:space="0"/>
                    <w:left w:val="single" w:color="000000" w:sz="4" w:space="0"/>
                    <w:bottom w:val="single" w:color="000000" w:sz="4" w:space="0"/>
                    <w:right w:val="single" w:color="000000" w:sz="4" w:space="0"/>
                  </w:tcBorders>
                  <w:vAlign w:val="center"/>
                </w:tcPr>
                <w:p w14:paraId="2DED194C">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7BF04BA0">
                  <w:pPr>
                    <w:keepNext/>
                    <w:keepLines/>
                    <w:rPr>
                      <w:rFonts w:ascii="Arial" w:hAnsi="Arial" w:eastAsia="等线"/>
                      <w:sz w:val="18"/>
                      <w:lang w:val="en-US" w:eastAsia="zh-CN"/>
                    </w:rPr>
                  </w:pPr>
                  <w:r>
                    <w:rPr>
                      <w:rFonts w:ascii="Arial" w:hAnsi="Arial"/>
                      <w:sz w:val="18"/>
                      <w:lang w:val="en-US" w:eastAsia="zh-CN"/>
                    </w:rPr>
                    <w:t>Option 2: Fixed value, 1m</w:t>
                  </w:r>
                </w:p>
              </w:tc>
            </w:tr>
            <w:tr w14:paraId="2EF40D44">
              <w:tblPrEx>
                <w:tblCellMar>
                  <w:top w:w="0" w:type="dxa"/>
                  <w:left w:w="108" w:type="dxa"/>
                  <w:bottom w:w="0" w:type="dxa"/>
                  <w:right w:w="108" w:type="dxa"/>
                </w:tblCellMar>
              </w:tblPrEx>
              <w:trPr>
                <w:trHeight w:val="256" w:hRule="atLeast"/>
                <w:jc w:val="center"/>
              </w:trPr>
              <w:tc>
                <w:tcPr>
                  <w:tcW w:w="15345" w:type="dxa"/>
                  <w:gridSpan w:val="4"/>
                  <w:tcBorders>
                    <w:top w:val="single" w:color="000000" w:sz="4" w:space="0"/>
                    <w:left w:val="single" w:color="000000" w:sz="4" w:space="0"/>
                    <w:bottom w:val="single" w:color="000000" w:sz="4" w:space="0"/>
                    <w:right w:val="single" w:color="000000" w:sz="4" w:space="0"/>
                  </w:tcBorders>
                  <w:vAlign w:val="center"/>
                </w:tcPr>
                <w:p w14:paraId="22298C32">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1B814530">
            <w:pPr>
              <w:spacing w:before="120" w:line="280" w:lineRule="atLeast"/>
              <w:jc w:val="both"/>
              <w:rPr>
                <w:rFonts w:eastAsiaTheme="minorEastAsia"/>
                <w:u w:val="single"/>
                <w:lang w:eastAsia="zh-CN"/>
              </w:rPr>
            </w:pPr>
          </w:p>
          <w:p w14:paraId="6C6C38BE">
            <w:pPr>
              <w:spacing w:before="120" w:line="280" w:lineRule="atLeast"/>
              <w:jc w:val="both"/>
              <w:rPr>
                <w:rFonts w:eastAsiaTheme="minorEastAsia"/>
                <w:u w:val="single"/>
                <w:lang w:eastAsia="zh-CN"/>
              </w:rPr>
            </w:pPr>
            <w:r>
              <w:rPr>
                <w:rFonts w:eastAsiaTheme="minorEastAsia"/>
                <w:u w:val="single"/>
                <w:lang w:eastAsia="zh-CN"/>
              </w:rPr>
              <w:t>Section 7.9.2.1 in TR 38.901</w:t>
            </w:r>
          </w:p>
          <w:p w14:paraId="0EC9B74E">
            <w:pPr>
              <w:suppressAutoHyphens w:val="0"/>
              <w:spacing w:before="120" w:after="18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 is to characterize a ST as single SPST with component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fixed to 1.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is the </w:t>
            </w:r>
            <w:r>
              <w:rPr>
                <w:rFonts w:ascii="Times New Roman" w:hAnsi="Times New Roman" w:eastAsia="等线"/>
                <w:szCs w:val="20"/>
                <w:lang w:val="en-US" w:eastAsia="zh-CN"/>
              </w:rPr>
              <w:t xml:space="preserve">mean of linear monostatic RCS values at the </w:t>
            </w:r>
            <w:r>
              <w:rPr>
                <w:rFonts w:ascii="Times New Roman" w:hAnsi="Times New Roman" w:eastAsia="等线"/>
                <w:szCs w:val="20"/>
                <w:lang w:eastAsia="zh-CN"/>
              </w:rPr>
              <w:t xml:space="preserve">SPST. </w:t>
            </w:r>
            <w:r>
              <w:rPr>
                <w:rFonts w:ascii="Times New Roman" w:hAnsi="Times New Roman" w:eastAsia="等线"/>
                <w:szCs w:val="20"/>
                <w:lang w:val="en-US"/>
              </w:rPr>
              <w:t>For UAV of small size and human with RCS model 1, t</w:t>
            </w:r>
            <w:r>
              <w:rPr>
                <w:rFonts w:ascii="Times New Roman" w:hAnsi="Times New Roman" w:eastAsia="等线"/>
                <w:szCs w:val="20"/>
                <w:lang w:eastAsia="zh-CN"/>
              </w:rPr>
              <w:t>he values/pattern</w:t>
            </w:r>
            <m:oMath>
              <m:r>
                <m:rPr/>
                <w:rPr>
                  <w:rFonts w:ascii="Cambria Math" w:hAnsi="Cambria Math" w:eastAsia="等线"/>
                  <w:szCs w:val="20"/>
                  <w:lang w:eastAsia="zh-CN"/>
                </w:rPr>
                <m:t xml:space="preserve"> 10lg</m:t>
              </m:r>
              <m:d>
                <m:dPr>
                  <m:ctrlPr>
                    <w:rPr>
                      <w:rFonts w:ascii="Cambria Math" w:hAnsi="Cambria Math" w:eastAsia="等线"/>
                      <w:i/>
                      <w:szCs w:val="20"/>
                      <w:lang w:eastAsia="zh-CN"/>
                    </w:rPr>
                  </m:ctrlPr>
                </m:dPr>
                <m:e>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ctrlPr>
                    <w:rPr>
                      <w:rFonts w:ascii="Cambria Math" w:hAnsi="Cambria Math" w:eastAsia="等线"/>
                      <w:i/>
                      <w:szCs w:val="20"/>
                      <w:lang w:eastAsia="zh-CN"/>
                    </w:rPr>
                  </m:ctrlPr>
                </m:e>
              </m:d>
            </m:oMath>
            <w:r>
              <w:rPr>
                <w:rFonts w:ascii="Times New Roman" w:hAnsi="Times New Roman" w:eastAsia="等线"/>
                <w:szCs w:val="20"/>
                <w:lang w:eastAsia="zh-CN"/>
              </w:rPr>
              <w:t xml:space="preserve">, denoted as </w:t>
            </w:r>
            <m:oMath>
              <m:sSub>
                <m:sSubPr>
                  <m:ctrlPr>
                    <w:rPr>
                      <w:rFonts w:ascii="Cambria Math" w:hAnsi="Cambria Math" w:eastAsia="等线"/>
                      <w:i/>
                      <w:szCs w:val="20"/>
                    </w:rPr>
                  </m:ctrlPr>
                </m:sSubPr>
                <m:e>
                  <m:r>
                    <m:rPr/>
                    <w:rPr>
                      <w:rFonts w:ascii="Cambria Math" w:hAnsi="Cambria Math" w:eastAsia="等线"/>
                      <w:szCs w:val="20"/>
                    </w:rPr>
                    <m:t>σ</m:t>
                  </m:r>
                  <m:ctrlPr>
                    <w:rPr>
                      <w:rFonts w:ascii="Cambria Math" w:hAnsi="Cambria Math" w:eastAsia="等线"/>
                      <w:i/>
                      <w:szCs w:val="20"/>
                    </w:rPr>
                  </m:ctrlPr>
                </m:e>
                <m:sub>
                  <m:r>
                    <m:rPr>
                      <m:nor/>
                    </m:rPr>
                    <w:rPr>
                      <w:rFonts w:ascii="Cambria Math" w:hAnsi="Cambria Math" w:eastAsia="等线"/>
                      <w:i/>
                      <w:szCs w:val="20"/>
                    </w:rPr>
                    <m:t>MD_dB</m:t>
                  </m:r>
                  <m:ctrlPr>
                    <w:rPr>
                      <w:rFonts w:ascii="Cambria Math" w:hAnsi="Cambria Math" w:eastAsia="等线"/>
                      <w:i/>
                      <w:szCs w:val="20"/>
                    </w:rPr>
                  </m:ctrlPr>
                </m:sub>
              </m:sSub>
              <m:d>
                <m:dPr>
                  <m:ctrlPr>
                    <w:rPr>
                      <w:rFonts w:ascii="Cambria Math" w:hAnsi="Cambria Math" w:eastAsia="等线"/>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等线"/>
                      <w:i/>
                      <w:szCs w:val="20"/>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RCS for a SPST is deterministic based on the incident </w:t>
            </w:r>
            <w:r>
              <w:rPr>
                <w:rFonts w:ascii="Times New Roman" w:hAnsi="Times New Roman" w:eastAsia="等线"/>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iCs/>
                <w:szCs w:val="16"/>
                <w:lang w:eastAsia="zh-CN"/>
              </w:rPr>
              <w:t>) and</w:t>
            </w:r>
            <w:r>
              <w:rPr>
                <w:rFonts w:ascii="Times New Roman" w:hAnsi="Times New Roman" w:eastAsia="等线"/>
                <w:szCs w:val="20"/>
                <w:lang w:eastAsia="zh-CN"/>
              </w:rPr>
              <w:t xml:space="preserve"> the scattered angle </w:t>
            </w:r>
            <w:r>
              <w:rPr>
                <w:rFonts w:ascii="Times New Roman" w:hAnsi="Times New Roman" w:eastAsia="等线"/>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iCs/>
                <w:szCs w:val="16"/>
                <w:lang w:eastAsia="zh-CN"/>
              </w:rPr>
              <w:t>).</w:t>
            </w:r>
          </w:p>
          <w:p w14:paraId="6B89DC90">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b w:val="0"/>
                      <w:i w:val="0"/>
                      <w:szCs w:val="20"/>
                    </w:rPr>
                    <m:t>MD_dB</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r>
                <m:rPr/>
                <w:rPr>
                  <w:rFonts w:ascii="Cambria Math" w:hAnsi="Cambria Math" w:eastAsia="等线"/>
                  <w:szCs w:val="20"/>
                </w:rPr>
                <m:t>max</m:t>
              </m:r>
              <m:d>
                <m:dPr>
                  <m:ctrlPr>
                    <w:rPr>
                      <w:rFonts w:ascii="Cambria Math" w:hAnsi="Cambria Math" w:eastAsia="等线"/>
                      <w:szCs w:val="20"/>
                    </w:rPr>
                  </m:ctrlPr>
                </m:dPr>
                <m:e>
                  <m:r>
                    <m:rPr>
                      <m:sty m:val="p"/>
                    </m:rPr>
                    <w:rPr>
                      <w:rFonts w:ascii="Cambria Math" w:hAnsi="Cambria Math" w:eastAsia="等线"/>
                      <w:szCs w:val="20"/>
                    </w:rPr>
                    <m:t>10</m:t>
                  </m:r>
                  <m:r>
                    <m:rPr/>
                    <w:rPr>
                      <w:rFonts w:ascii="Cambria Math" w:hAnsi="Cambria Math" w:eastAsia="等线"/>
                      <w:szCs w:val="20"/>
                    </w:rPr>
                    <m:t>lg</m:t>
                  </m:r>
                  <m:d>
                    <m:dPr>
                      <m:ctrlPr>
                        <w:rPr>
                          <w:rFonts w:ascii="Cambria Math" w:hAnsi="Cambria Math" w:eastAsia="等线"/>
                          <w:szCs w:val="20"/>
                        </w:rPr>
                      </m:ctrlPr>
                    </m:dPr>
                    <m:e>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m:t>
                          </m:r>
                          <m:ctrlPr>
                            <w:rPr>
                              <w:rFonts w:ascii="Cambria Math" w:hAnsi="Cambria Math" w:eastAsia="等线"/>
                              <w:szCs w:val="20"/>
                            </w:rPr>
                          </m:ctrlPr>
                        </m:sub>
                      </m:sSub>
                      <m:ctrlPr>
                        <w:rPr>
                          <w:rFonts w:ascii="Cambria Math" w:hAnsi="Cambria Math" w:eastAsia="等线"/>
                          <w:szCs w:val="20"/>
                        </w:rPr>
                      </m:ctrlPr>
                    </m:e>
                  </m:d>
                  <m:r>
                    <m:rPr>
                      <m:sty m:val="p"/>
                    </m:rPr>
                    <w:rPr>
                      <w:rFonts w:ascii="Cambria Math" w:hAnsi="Cambria Math" w:eastAsia="等线"/>
                      <w:szCs w:val="20"/>
                    </w:rPr>
                    <m:t>−3</m:t>
                  </m:r>
                  <m:r>
                    <m:rPr/>
                    <w:rPr>
                      <w:rFonts w:ascii="Cambria Math" w:hAnsi="Cambria Math" w:eastAsia="等线"/>
                      <w:szCs w:val="20"/>
                    </w:rPr>
                    <m:t>sin</m:t>
                  </m:r>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β</m:t>
                          </m:r>
                          <m:ctrlPr>
                            <w:rPr>
                              <w:rFonts w:ascii="Cambria Math" w:hAnsi="Cambria Math" w:eastAsia="等线"/>
                              <w:szCs w:val="20"/>
                            </w:rPr>
                          </m:ctrlPr>
                        </m:num>
                        <m:den>
                          <m:r>
                            <m:rPr>
                              <m:sty m:val="p"/>
                            </m:rPr>
                            <w:rPr>
                              <w:rFonts w:ascii="Cambria Math" w:hAnsi="Cambria Math" w:eastAsia="等线"/>
                              <w:szCs w:val="20"/>
                            </w:rPr>
                            <m:t>2</m:t>
                          </m:r>
                          <m:ctrlPr>
                            <w:rPr>
                              <w:rFonts w:ascii="Cambria Math" w:hAnsi="Cambria Math" w:eastAsia="等线"/>
                              <w:szCs w:val="20"/>
                            </w:rPr>
                          </m:ctrlPr>
                        </m:den>
                      </m:f>
                      <m:ctrlPr>
                        <w:rPr>
                          <w:rFonts w:ascii="Cambria Math" w:hAnsi="Cambria Math" w:eastAsia="等线"/>
                          <w:szCs w:val="20"/>
                        </w:rPr>
                      </m:ctrlPr>
                    </m:e>
                  </m:d>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b w:val="0"/>
                          <w:i w:val="0"/>
                          <w:szCs w:val="20"/>
                        </w:rPr>
                        <m:t>FS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 xml:space="preserve">) </m:t>
                  </m:r>
                  <m:ctrlPr>
                    <w:rPr>
                      <w:rFonts w:ascii="Cambria Math" w:hAnsi="Cambria Math" w:eastAsia="等线"/>
                      <w:szCs w:val="20"/>
                    </w:rPr>
                  </m:ctrlPr>
                </m:e>
              </m:d>
            </m:oMath>
            <w:r>
              <w:rPr>
                <w:rFonts w:ascii="Times New Roman" w:hAnsi="Times New Roman" w:eastAsia="等线"/>
                <w:szCs w:val="20"/>
              </w:rPr>
              <w:tab/>
            </w:r>
            <w:r>
              <w:rPr>
                <w:rFonts w:ascii="Times New Roman" w:hAnsi="Times New Roman" w:eastAsia="等线"/>
                <w:szCs w:val="20"/>
              </w:rPr>
              <w:t>(7.9.2-2)</w:t>
            </w:r>
          </w:p>
          <w:p w14:paraId="22DF671E">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14:paraId="286FAF95">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20"/>
                  <w:lang w:eastAsia="ja-JP"/>
                </w:rPr>
                <m:t>β∈</m:t>
              </m:r>
              <m:d>
                <m:dPr>
                  <m:begChr m:val="["/>
                  <m:endChr m:val="]"/>
                  <m:ctrlPr>
                    <w:rPr>
                      <w:rFonts w:ascii="Cambria Math" w:hAnsi="Cambria Math" w:eastAsia="等线"/>
                      <w:i/>
                      <w:szCs w:val="20"/>
                      <w:lang w:eastAsia="ja-JP"/>
                    </w:rPr>
                  </m:ctrlPr>
                </m:dPr>
                <m:e>
                  <m:r>
                    <m:rPr/>
                    <w:rPr>
                      <w:rFonts w:ascii="Cambria Math" w:hAnsi="Cambria Math" w:eastAsia="等线"/>
                      <w:szCs w:val="20"/>
                      <w:lang w:eastAsia="ja-JP"/>
                    </w:rPr>
                    <m:t>0°,180°</m:t>
                  </m:r>
                  <m:ctrlPr>
                    <w:rPr>
                      <w:rFonts w:ascii="Cambria Math" w:hAnsi="Cambria Math" w:eastAsia="等线"/>
                      <w:i/>
                      <w:szCs w:val="20"/>
                      <w:lang w:eastAsia="ja-JP"/>
                    </w:rPr>
                  </m:ctrlPr>
                </m:e>
              </m:d>
            </m:oMath>
            <w:r>
              <w:rPr>
                <w:rFonts w:ascii="Times New Roman" w:hAnsi="Times New Roman" w:eastAsia="等线"/>
                <w:szCs w:val="20"/>
                <w:lang w:eastAsia="zh-CN"/>
              </w:rPr>
              <w:t xml:space="preserve">. </w:t>
            </w:r>
            <m:oMath>
              <m:r>
                <m:rPr/>
                <w:rPr>
                  <w:rFonts w:ascii="Cambria Math" w:hAnsi="Cambria Math" w:eastAsia="等线"/>
                  <w:szCs w:val="20"/>
                  <w:lang w:eastAsia="ja-JP"/>
                </w:rPr>
                <m:t>β</m:t>
              </m:r>
            </m:oMath>
            <w:r>
              <w:rPr>
                <w:rFonts w:ascii="Times New Roman" w:hAnsi="Times New Roman" w:eastAsia="等线"/>
                <w:szCs w:val="20"/>
                <w:lang w:eastAsia="zh-CN"/>
              </w:rPr>
              <w:t xml:space="preserve"> is the </w:t>
            </w:r>
            <w:del w:id="1324" w:author="Yunfeng Liu" w:date="2025-08-05T18:06:00Z">
              <w:r>
                <w:rPr>
                  <w:rFonts w:ascii="Times New Roman" w:hAnsi="Times New Roman" w:eastAsia="等线"/>
                  <w:szCs w:val="20"/>
                  <w:lang w:eastAsia="zh-CN"/>
                </w:rPr>
                <w:delText xml:space="preserve">bistatic </w:delText>
              </w:r>
            </w:del>
            <w:r>
              <w:rPr>
                <w:rFonts w:ascii="Times New Roman" w:hAnsi="Times New Roman" w:eastAsia="等线"/>
                <w:szCs w:val="20"/>
                <w:lang w:eastAsia="zh-CN"/>
              </w:rPr>
              <w:t>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w:t>
            </w:r>
          </w:p>
          <w:p w14:paraId="5FAFA997">
            <w:pPr>
              <w:spacing w:before="120" w:line="280" w:lineRule="atLeast"/>
              <w:jc w:val="both"/>
              <w:rPr>
                <w:rFonts w:eastAsiaTheme="minorEastAsia"/>
                <w:lang w:eastAsia="zh-CN"/>
              </w:rPr>
            </w:pPr>
          </w:p>
          <w:p w14:paraId="7109E41D">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lang w:val="en-US"/>
              </w:rPr>
              <w:t>With</w:t>
            </w:r>
            <w:r>
              <w:rPr>
                <w:rFonts w:ascii="Times New Roman" w:hAnsi="Times New Roman" w:eastAsia="等线"/>
                <w:szCs w:val="20"/>
              </w:rPr>
              <w:t xml:space="preserve">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等线"/>
                          <w:szCs w:val="20"/>
                        </w:rPr>
                        <m:t>σ</m:t>
                      </m:r>
                      <m:ctrlPr>
                        <w:rPr>
                          <w:rFonts w:ascii="Cambria Math" w:hAnsi="Cambria Math" w:eastAsia="Malgun Gothic"/>
                          <w:i/>
                          <w:iCs/>
                          <w:szCs w:val="20"/>
                        </w:rPr>
                      </m:ctrlPr>
                    </m:e>
                    <m:sup>
                      <m:r>
                        <m:rPr/>
                        <w:rPr>
                          <w:rFonts w:ascii="Cambria Math" w:hAnsi="Cambria Math" w:eastAsia="等线"/>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等线"/>
                <w:szCs w:val="20"/>
              </w:rPr>
              <w:t xml:space="preserve"> defined by,</w:t>
            </w:r>
          </w:p>
          <w:p w14:paraId="238119B5">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V</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b w:val="0"/>
                      <w:i w:val="0"/>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θ</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θ</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θ</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m:t>
                      </m:r>
                      <m:sSub>
                        <m:sSubPr>
                          <m:ctrlPr>
                            <w:rPr>
                              <w:rFonts w:ascii="Cambria Math" w:hAnsi="Cambria Math" w:eastAsia="等线"/>
                              <w:szCs w:val="20"/>
                            </w:rPr>
                          </m:ctrlPr>
                        </m:sSubPr>
                        <m:e>
                          <m:r>
                            <m:rPr>
                              <m:sty m:val="p"/>
                            </m:rPr>
                            <w:rPr>
                              <w:rFonts w:ascii="Cambria Math" w:hAnsi="Cambria Math" w:eastAsia="等线"/>
                              <w:szCs w:val="20"/>
                            </w:rPr>
                            <m:t xml:space="preserve"> </m:t>
                          </m:r>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14:paraId="2AC40142">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H</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b w:val="0"/>
                      <w:i w:val="0"/>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ϕ</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ϕ</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ϕ</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14:paraId="3C7105E9">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14:paraId="56FC99AE">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w:r>
              <w:rPr>
                <w:rFonts w:ascii="Times New Roman" w:hAnsi="Times New Roman" w:eastAsia="等线"/>
                <w:szCs w:val="20"/>
                <w:lang w:eastAsia="zh-CN"/>
              </w:rPr>
              <w:t>(</w:t>
            </w:r>
            <m:oMath>
              <m:r>
                <m:rPr/>
                <w:rPr>
                  <w:rFonts w:ascii="Cambria Math" w:hAnsi="Cambria Math" w:eastAsia="等线"/>
                  <w:szCs w:val="20"/>
                  <w:lang w:eastAsia="ja-JP"/>
                </w:rPr>
                <m:t>θ,</m:t>
              </m:r>
              <m:r>
                <m:rPr/>
                <w:rPr>
                  <w:rFonts w:ascii="Cambria Math" w:hAnsi="Cambria Math" w:eastAsia="MS Mincho"/>
                  <w:szCs w:val="20"/>
                  <w:lang w:eastAsia="ja-JP"/>
                </w:rPr>
                <m:t>ϕ</m:t>
              </m:r>
            </m:oMath>
            <w:r>
              <w:rPr>
                <w:rFonts w:ascii="Times New Roman" w:hAnsi="Times New Roman" w:eastAsia="等线"/>
                <w:szCs w:val="20"/>
                <w:lang w:eastAsia="zh-CN"/>
              </w:rPr>
              <w:t>) are zenith angle and azimuth angle of the bisector the incidence and scattered rays, whose zenith angles and azimuths are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 xml:space="preserve">). </w:t>
            </w:r>
          </w:p>
          <w:p w14:paraId="2F6DA11D">
            <w:pPr>
              <w:suppressAutoHyphens w:val="0"/>
              <w:spacing w:before="120" w:after="180" w:line="280" w:lineRule="atLeast"/>
              <w:ind w:left="568" w:hanging="284"/>
              <w:jc w:val="both"/>
              <w:rPr>
                <w:rFonts w:ascii="Times New Roman" w:hAnsi="Times New Roman" w:eastAsia="等线"/>
                <w:szCs w:val="16"/>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16"/>
                  <w:lang w:eastAsia="ja-JP"/>
                </w:rPr>
                <m:t>β∈</m:t>
              </m:r>
              <m:d>
                <m:dPr>
                  <m:begChr m:val="["/>
                  <m:endChr m:val="]"/>
                  <m:ctrlPr>
                    <w:rPr>
                      <w:rFonts w:ascii="Cambria Math" w:hAnsi="Cambria Math" w:eastAsia="等线"/>
                      <w:i/>
                      <w:szCs w:val="16"/>
                      <w:lang w:eastAsia="ja-JP"/>
                    </w:rPr>
                  </m:ctrlPr>
                </m:dPr>
                <m:e>
                  <m:r>
                    <m:rPr/>
                    <w:rPr>
                      <w:rFonts w:ascii="Cambria Math" w:hAnsi="Cambria Math" w:eastAsia="等线"/>
                      <w:szCs w:val="16"/>
                      <w:lang w:eastAsia="ja-JP"/>
                    </w:rPr>
                    <m:t>0°,180°</m:t>
                  </m:r>
                  <m:ctrlPr>
                    <w:rPr>
                      <w:rFonts w:ascii="Cambria Math" w:hAnsi="Cambria Math" w:eastAsia="等线"/>
                      <w:i/>
                      <w:szCs w:val="16"/>
                      <w:lang w:eastAsia="ja-JP"/>
                    </w:rPr>
                  </m:ctrlPr>
                </m:e>
              </m:d>
            </m:oMath>
            <w:r>
              <w:rPr>
                <w:rFonts w:ascii="Times New Roman" w:hAnsi="Times New Roman" w:eastAsia="等线"/>
                <w:szCs w:val="16"/>
                <w:lang w:eastAsia="zh-CN"/>
              </w:rPr>
              <w:t xml:space="preserve">. </w:t>
            </w:r>
            <m:oMath>
              <m:r>
                <m:rPr/>
                <w:rPr>
                  <w:rFonts w:ascii="Cambria Math" w:hAnsi="Cambria Math" w:eastAsia="等线"/>
                  <w:szCs w:val="16"/>
                  <w:lang w:eastAsia="ja-JP"/>
                </w:rPr>
                <m:t>β</m:t>
              </m:r>
            </m:oMath>
            <w:r>
              <w:rPr>
                <w:rFonts w:ascii="Times New Roman" w:hAnsi="Times New Roman" w:eastAsia="等线"/>
                <w:szCs w:val="16"/>
                <w:lang w:eastAsia="zh-CN"/>
              </w:rPr>
              <w:t xml:space="preserve"> is the </w:t>
            </w:r>
            <w:del w:id="1325" w:author="Yunfeng Liu" w:date="2025-08-05T18:06:00Z">
              <w:r>
                <w:rPr>
                  <w:rFonts w:ascii="Times New Roman" w:hAnsi="Times New Roman" w:eastAsia="等线"/>
                  <w:szCs w:val="20"/>
                  <w:lang w:eastAsia="zh-CN"/>
                </w:rPr>
                <w:delText xml:space="preserve">bistatic </w:delText>
              </w:r>
            </w:del>
            <w:r>
              <w:rPr>
                <w:rFonts w:ascii="Times New Roman" w:hAnsi="Times New Roman" w:eastAsia="等线"/>
                <w:szCs w:val="20"/>
                <w:lang w:eastAsia="zh-CN"/>
              </w:rPr>
              <w:t>angle</w:t>
            </w:r>
            <w:r>
              <w:rPr>
                <w:rFonts w:ascii="Times New Roman" w:hAnsi="Times New Roman" w:eastAsia="等线"/>
                <w:szCs w:val="16"/>
                <w:lang w:eastAsia="zh-CN"/>
              </w:rPr>
              <w:t xml:space="preserve"> between the incident ray and scattering ray within the plane defined by incident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szCs w:val="16"/>
                <w:lang w:eastAsia="zh-CN"/>
              </w:rPr>
              <w:t>) and scattering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szCs w:val="16"/>
                <w:lang w:eastAsia="zh-CN"/>
              </w:rPr>
              <w:t>).</w:t>
            </w:r>
          </w:p>
          <w:p w14:paraId="1BCA9261">
            <w:pPr>
              <w:spacing w:before="120" w:line="280" w:lineRule="atLeast"/>
              <w:jc w:val="both"/>
              <w:rPr>
                <w:rFonts w:eastAsiaTheme="minorEastAsia"/>
                <w:u w:val="single"/>
                <w:lang w:eastAsia="zh-CN"/>
              </w:rPr>
            </w:pPr>
          </w:p>
          <w:p w14:paraId="4FA00B90">
            <w:pPr>
              <w:spacing w:before="120" w:line="280" w:lineRule="atLeast"/>
              <w:jc w:val="both"/>
              <w:rPr>
                <w:rFonts w:eastAsiaTheme="minorEastAsia"/>
                <w:u w:val="single"/>
                <w:lang w:eastAsia="zh-CN"/>
              </w:rPr>
            </w:pPr>
            <w:r>
              <w:rPr>
                <w:rFonts w:eastAsiaTheme="minorEastAsia"/>
                <w:u w:val="single"/>
                <w:lang w:eastAsia="zh-CN"/>
              </w:rPr>
              <w:t>Section 7.9.4.0 in TR 38.901</w:t>
            </w:r>
          </w:p>
          <w:p w14:paraId="49E86A01">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u w:val="single"/>
              </w:rPr>
              <w:t>Step 1</w:t>
            </w:r>
            <w:r>
              <w:rPr>
                <w:rFonts w:ascii="Times New Roman" w:hAnsi="Times New Roman" w:eastAsia="等线"/>
                <w:szCs w:val="20"/>
              </w:rPr>
              <w:t xml:space="preserve">: Set </w:t>
            </w:r>
            <w:r>
              <w:rPr>
                <w:rFonts w:ascii="Times New Roman" w:hAnsi="Times New Roman" w:eastAsia="等线"/>
                <w:szCs w:val="20"/>
                <w:lang w:eastAsia="zh-CN"/>
              </w:rPr>
              <w:t>environment</w:t>
            </w:r>
            <w:r>
              <w:rPr>
                <w:rFonts w:ascii="Times New Roman" w:hAnsi="Times New Roman" w:eastAsia="等线"/>
                <w:szCs w:val="20"/>
              </w:rPr>
              <w:t>, network layout, and antenna array parameters</w:t>
            </w:r>
          </w:p>
          <w:p w14:paraId="74378845">
            <w:pPr>
              <w:suppressAutoHyphens w:val="0"/>
              <w:spacing w:before="120" w:after="180" w:line="280" w:lineRule="atLeast"/>
              <w:ind w:left="568" w:hanging="284"/>
              <w:jc w:val="both"/>
              <w:rPr>
                <w:rFonts w:ascii="Times New Roman" w:hAnsi="Times New Roman" w:eastAsia="等线"/>
                <w:szCs w:val="20"/>
              </w:rPr>
            </w:pPr>
            <w:r>
              <w:rPr>
                <w:rFonts w:ascii="Times New Roman" w:hAnsi="Times New Roman" w:eastAsia="等线"/>
                <w:szCs w:val="20"/>
              </w:rPr>
              <w:t>a)</w:t>
            </w:r>
            <w:r>
              <w:rPr>
                <w:rFonts w:ascii="Times New Roman" w:hAnsi="Times New Roman" w:eastAsia="等线"/>
                <w:szCs w:val="20"/>
              </w:rPr>
              <w:tab/>
            </w:r>
            <w:r>
              <w:rPr>
                <w:rFonts w:ascii="Times New Roman" w:hAnsi="Times New Roman" w:eastAsia="等线"/>
                <w:szCs w:val="20"/>
              </w:rPr>
              <w:t>Choose one of the sensing scenarios (ISAC-UAV, ISAC-Autom</w:t>
            </w:r>
            <w:ins w:id="1326" w:author="Yunfeng Liu" w:date="2025-08-05T18:07:00Z">
              <w:r>
                <w:rPr>
                  <w:rFonts w:ascii="Times New Roman" w:hAnsi="Times New Roman" w:eastAsia="等线"/>
                  <w:szCs w:val="20"/>
                </w:rPr>
                <w:t>o</w:t>
              </w:r>
            </w:ins>
            <w:del w:id="1327" w:author="Yunfeng Liu" w:date="2025-08-05T18:07:00Z">
              <w:r>
                <w:rPr>
                  <w:rFonts w:ascii="Times New Roman" w:hAnsi="Times New Roman" w:eastAsia="等线"/>
                  <w:szCs w:val="20"/>
                </w:rPr>
                <w:delText>a</w:delText>
              </w:r>
            </w:del>
            <w:r>
              <w:rPr>
                <w:rFonts w:ascii="Times New Roman" w:hAnsi="Times New Roman" w:eastAsia="等线"/>
                <w:szCs w:val="20"/>
              </w:rPr>
              <w:t>tive, ISAC-Human, ISAC-AGV, ISAC-Objects creating hazards on roads/railways) and related communication scenarios (e.g. UMa, UMi-Street Canyon</w:t>
            </w:r>
            <w:r>
              <w:rPr>
                <w:rFonts w:hint="eastAsia" w:ascii="Times New Roman" w:hAnsi="Times New Roman" w:eastAsia="等线"/>
                <w:szCs w:val="20"/>
                <w:lang w:eastAsia="ko-KR"/>
              </w:rPr>
              <w:t>, RMa</w:t>
            </w:r>
            <w:r>
              <w:rPr>
                <w:rFonts w:ascii="Times New Roman" w:hAnsi="Times New Roman" w:eastAsia="等线"/>
                <w:szCs w:val="20"/>
              </w:rPr>
              <w:t xml:space="preserve">, InH-Office, Urban grid, Highway, or InF). Choose a global coordinate system and define zenith angle </w:t>
            </w:r>
            <w:r>
              <w:rPr>
                <w:rFonts w:ascii="Times New Roman" w:hAnsi="Times New Roman" w:eastAsia="等线" w:cs="Arial"/>
                <w:i/>
                <w:szCs w:val="20"/>
              </w:rPr>
              <w:t>θ</w:t>
            </w:r>
            <w:r>
              <w:rPr>
                <w:rFonts w:ascii="Times New Roman" w:hAnsi="Times New Roman" w:eastAsia="等线"/>
                <w:szCs w:val="20"/>
              </w:rPr>
              <w:t xml:space="preserve">, azimuth angle </w:t>
            </w:r>
            <w:r>
              <w:rPr>
                <w:rFonts w:ascii="Times New Roman" w:hAnsi="Times New Roman" w:eastAsia="等线"/>
                <w:i/>
                <w:szCs w:val="20"/>
              </w:rPr>
              <w:t>ϕ</w:t>
            </w:r>
            <w:r>
              <w:rPr>
                <w:rFonts w:ascii="Times New Roman" w:hAnsi="Times New Roman" w:eastAsia="等线"/>
                <w:szCs w:val="20"/>
              </w:rPr>
              <w:t xml:space="preserve">, and spherical basis vectors </w:t>
            </w:r>
            <m:oMath>
              <m:acc>
                <m:accPr>
                  <m:ctrlPr>
                    <w:rPr>
                      <w:rFonts w:ascii="Cambria Math" w:hAnsi="Cambria Math" w:eastAsia="等线"/>
                      <w:i/>
                      <w:szCs w:val="20"/>
                    </w:rPr>
                  </m:ctrlPr>
                </m:accPr>
                <m:e>
                  <m:r>
                    <m:rPr/>
                    <w:rPr>
                      <w:rFonts w:ascii="Cambria Math" w:hAnsi="Times New Roman" w:eastAsia="等线"/>
                      <w:szCs w:val="20"/>
                    </w:rPr>
                    <m:t>θ</m:t>
                  </m:r>
                  <m:ctrlPr>
                    <w:rPr>
                      <w:rFonts w:ascii="Cambria Math" w:hAnsi="Cambria Math" w:eastAsia="等线"/>
                      <w:i/>
                      <w:szCs w:val="20"/>
                    </w:rPr>
                  </m:ctrlPr>
                </m:e>
              </m:acc>
            </m:oMath>
            <w:r>
              <w:rPr>
                <w:rFonts w:ascii="Times New Roman" w:hAnsi="Times New Roman" w:eastAsia="等线"/>
                <w:szCs w:val="20"/>
              </w:rPr>
              <w:t xml:space="preserve">, </w:t>
            </w:r>
            <m:oMath>
              <m:acc>
                <m:accPr>
                  <m:ctrlPr>
                    <w:rPr>
                      <w:rFonts w:ascii="Cambria Math" w:hAnsi="Cambria Math" w:eastAsia="等线"/>
                      <w:i/>
                      <w:szCs w:val="20"/>
                    </w:rPr>
                  </m:ctrlPr>
                </m:accPr>
                <m:e>
                  <m:r>
                    <m:rPr/>
                    <w:rPr>
                      <w:rFonts w:ascii="Cambria Math" w:hAnsi="Times New Roman" w:eastAsia="等线"/>
                      <w:szCs w:val="20"/>
                    </w:rPr>
                    <m:t>ϕ</m:t>
                  </m:r>
                  <m:ctrlPr>
                    <w:rPr>
                      <w:rFonts w:ascii="Cambria Math" w:hAnsi="Cambria Math" w:eastAsia="等线"/>
                      <w:i/>
                      <w:szCs w:val="20"/>
                    </w:rPr>
                  </m:ctrlPr>
                </m:e>
              </m:acc>
            </m:oMath>
            <w:r>
              <w:rPr>
                <w:rFonts w:ascii="Times New Roman" w:hAnsi="Times New Roman" w:eastAsia="等线"/>
                <w:szCs w:val="20"/>
              </w:rPr>
              <w:t xml:space="preserve"> as shown in Figure 7.5-2. </w:t>
            </w:r>
          </w:p>
          <w:p w14:paraId="575D2AC5">
            <w:pPr>
              <w:spacing w:before="120" w:line="280" w:lineRule="atLeast"/>
              <w:jc w:val="both"/>
              <w:rPr>
                <w:rFonts w:eastAsiaTheme="minorEastAsia"/>
                <w:u w:val="single"/>
                <w:lang w:eastAsia="zh-CN"/>
              </w:rPr>
            </w:pPr>
          </w:p>
          <w:p w14:paraId="2C3EA335">
            <w:pPr>
              <w:spacing w:before="120" w:line="280" w:lineRule="atLeast"/>
              <w:jc w:val="both"/>
              <w:rPr>
                <w:rFonts w:eastAsiaTheme="minorEastAsia"/>
                <w:u w:val="single"/>
                <w:lang w:eastAsia="zh-CN"/>
              </w:rPr>
            </w:pPr>
            <w:r>
              <w:rPr>
                <w:rFonts w:eastAsiaTheme="minorEastAsia"/>
                <w:u w:val="single"/>
                <w:lang w:eastAsia="zh-CN"/>
              </w:rPr>
              <w:t>Section 7.9.6.1 in TR 38.901</w:t>
            </w:r>
          </w:p>
          <w:p w14:paraId="7A07E159">
            <w:pPr>
              <w:spacing w:before="120" w:line="280" w:lineRule="atLeast"/>
              <w:jc w:val="both"/>
              <w:rPr>
                <w:rFonts w:eastAsiaTheme="minorEastAsia"/>
                <w:u w:val="single"/>
                <w:lang w:eastAsia="zh-CN"/>
              </w:rPr>
            </w:pPr>
          </w:p>
          <w:p w14:paraId="1B5CFCE9">
            <w:pPr>
              <w:keepNext/>
              <w:keepLines/>
              <w:suppressAutoHyphens w:val="0"/>
              <w:spacing w:before="60" w:after="180" w:line="280" w:lineRule="atLeast"/>
              <w:jc w:val="center"/>
              <w:rPr>
                <w:rFonts w:ascii="Arial" w:hAnsi="Arial" w:eastAsia="等线"/>
                <w:b/>
                <w:szCs w:val="20"/>
              </w:rPr>
            </w:pPr>
            <w:r>
              <w:rPr>
                <w:rFonts w:ascii="Arial" w:hAnsi="Arial" w:eastAsia="等线"/>
                <w:b/>
                <w:szCs w:val="20"/>
              </w:rP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2473"/>
              <w:gridCol w:w="7155"/>
            </w:tblGrid>
            <w:tr w14:paraId="266C71EF">
              <w:tblPrEx>
                <w:tblCellMar>
                  <w:top w:w="0" w:type="dxa"/>
                  <w:left w:w="108" w:type="dxa"/>
                  <w:bottom w:w="0" w:type="dxa"/>
                  <w:right w:w="108" w:type="dxa"/>
                </w:tblCellMar>
              </w:tblPrEx>
              <w:trPr>
                <w:trHeight w:val="158" w:hRule="atLeast"/>
              </w:trPr>
              <w:tc>
                <w:tcPr>
                  <w:tcW w:w="2473" w:type="dxa"/>
                  <w:tcBorders>
                    <w:top w:val="single" w:color="auto" w:sz="4" w:space="0"/>
                    <w:left w:val="single" w:color="auto" w:sz="4" w:space="0"/>
                    <w:bottom w:val="single" w:color="auto" w:sz="4" w:space="0"/>
                    <w:right w:val="single" w:color="auto" w:sz="4" w:space="0"/>
                  </w:tcBorders>
                  <w:vAlign w:val="center"/>
                </w:tcPr>
                <w:p w14:paraId="595F2792">
                  <w:pPr>
                    <w:keepNext/>
                    <w:keepLines/>
                    <w:suppressAutoHyphens w:val="0"/>
                    <w:jc w:val="center"/>
                    <w:rPr>
                      <w:rFonts w:ascii="Arial" w:hAnsi="Arial" w:eastAsia="等线"/>
                      <w:b/>
                      <w:sz w:val="18"/>
                      <w:szCs w:val="20"/>
                      <w:lang w:val="en-US"/>
                    </w:rPr>
                  </w:pPr>
                  <w:r>
                    <w:rPr>
                      <w:rFonts w:ascii="Arial" w:hAnsi="Arial" w:eastAsia="等线"/>
                      <w:b/>
                      <w:sz w:val="18"/>
                      <w:szCs w:val="20"/>
                      <w:lang w:val="en-US"/>
                    </w:rPr>
                    <w:t>Parameters</w:t>
                  </w:r>
                </w:p>
              </w:tc>
              <w:tc>
                <w:tcPr>
                  <w:tcW w:w="7155" w:type="dxa"/>
                  <w:tcBorders>
                    <w:top w:val="single" w:color="auto" w:sz="4" w:space="0"/>
                    <w:left w:val="single" w:color="auto" w:sz="4" w:space="0"/>
                    <w:bottom w:val="single" w:color="auto" w:sz="4" w:space="0"/>
                    <w:right w:val="single" w:color="auto" w:sz="4" w:space="0"/>
                  </w:tcBorders>
                </w:tcPr>
                <w:p w14:paraId="327DFD55">
                  <w:pPr>
                    <w:keepNext/>
                    <w:keepLines/>
                    <w:suppressAutoHyphens w:val="0"/>
                    <w:jc w:val="center"/>
                    <w:rPr>
                      <w:rFonts w:ascii="Arial" w:hAnsi="Arial" w:eastAsia="等线"/>
                      <w:b/>
                      <w:sz w:val="18"/>
                      <w:szCs w:val="20"/>
                      <w:lang w:val="en-US"/>
                    </w:rPr>
                  </w:pPr>
                  <w:r>
                    <w:rPr>
                      <w:rFonts w:ascii="Arial" w:hAnsi="Arial" w:eastAsia="等线"/>
                      <w:b/>
                      <w:sz w:val="18"/>
                      <w:szCs w:val="20"/>
                      <w:lang w:val="en-US"/>
                    </w:rPr>
                    <w:t>Values</w:t>
                  </w:r>
                </w:p>
              </w:tc>
            </w:tr>
            <w:tr w14:paraId="7D191CEC">
              <w:tblPrEx>
                <w:tblCellMar>
                  <w:top w:w="0" w:type="dxa"/>
                  <w:left w:w="108" w:type="dxa"/>
                  <w:bottom w:w="0" w:type="dxa"/>
                  <w:right w:w="108" w:type="dxa"/>
                </w:tblCellMar>
              </w:tblPrEx>
              <w:trPr>
                <w:trHeight w:val="158" w:hRule="atLeast"/>
              </w:trPr>
              <w:tc>
                <w:tcPr>
                  <w:tcW w:w="2473" w:type="dxa"/>
                  <w:tcBorders>
                    <w:top w:val="single" w:color="auto" w:sz="4" w:space="0"/>
                    <w:left w:val="single" w:color="auto" w:sz="4" w:space="0"/>
                    <w:bottom w:val="single" w:color="auto" w:sz="4" w:space="0"/>
                    <w:right w:val="single" w:color="auto" w:sz="4" w:space="0"/>
                  </w:tcBorders>
                  <w:vAlign w:val="center"/>
                </w:tcPr>
                <w:p w14:paraId="295B9F50">
                  <w:pPr>
                    <w:suppressAutoHyphens w:val="0"/>
                    <w:spacing w:line="240" w:lineRule="atLeast"/>
                    <w:rPr>
                      <w:rFonts w:ascii="Arial" w:hAnsi="Arial" w:eastAsia="等线" w:cs="Arial"/>
                      <w:bCs/>
                      <w:sz w:val="18"/>
                      <w:szCs w:val="18"/>
                    </w:rPr>
                  </w:pPr>
                  <w:r>
                    <w:rPr>
                      <w:rFonts w:ascii="Arial" w:hAnsi="Arial" w:eastAsia="等线" w:cs="Arial"/>
                      <w:bCs/>
                      <w:sz w:val="18"/>
                      <w:szCs w:val="18"/>
                    </w:rPr>
                    <w:t>UT Distribution</w:t>
                  </w:r>
                </w:p>
              </w:tc>
              <w:tc>
                <w:tcPr>
                  <w:tcW w:w="7155" w:type="dxa"/>
                  <w:tcBorders>
                    <w:top w:val="single" w:color="auto" w:sz="4" w:space="0"/>
                    <w:left w:val="single" w:color="auto" w:sz="4" w:space="0"/>
                    <w:bottom w:val="single" w:color="auto" w:sz="4" w:space="0"/>
                    <w:right w:val="single" w:color="auto" w:sz="4" w:space="0"/>
                  </w:tcBorders>
                </w:tcPr>
                <w:p w14:paraId="3AFB9076">
                  <w:pPr>
                    <w:keepNext/>
                    <w:keepLines/>
                    <w:suppressAutoHyphens w:val="0"/>
                    <w:rPr>
                      <w:rFonts w:ascii="Arial" w:hAnsi="Arial" w:eastAsia="等线"/>
                      <w:sz w:val="18"/>
                      <w:szCs w:val="20"/>
                      <w:lang w:val="en-US"/>
                    </w:rPr>
                  </w:pPr>
                  <w:r>
                    <w:rPr>
                      <w:rFonts w:ascii="Arial" w:hAnsi="Arial" w:eastAsia="等线"/>
                      <w:sz w:val="18"/>
                      <w:szCs w:val="20"/>
                      <w:lang w:val="en-US"/>
                    </w:rPr>
                    <w:t xml:space="preserve">For Highway: </w:t>
                  </w:r>
                </w:p>
                <w:p w14:paraId="5FE1D4E2">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Vehicle Type UT distribution follows vehicle UE dropping as in Table A.1.2-1 from TR36.885.</w:t>
                  </w:r>
                </w:p>
                <w:p w14:paraId="75B0D005">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 xml:space="preserve">RSU-type UTs are uniformly allocated with 100m spacing in the middle of the freeway as per TR36.885. </w:t>
                  </w:r>
                </w:p>
                <w:p w14:paraId="1B293B91">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For Urban grid:</w:t>
                  </w:r>
                </w:p>
                <w:p w14:paraId="17DEE4F2">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 xml:space="preserve">Vehicle Type UT distribution follows vehicle UE dropping as in Table A.1.2-1 from TR36.885. </w:t>
                  </w:r>
                </w:p>
                <w:p w14:paraId="5D01E563">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type UT, the dropping using equally spaced along the sidewalk with a fixed inter-pedestrian X m dropped per TR36.885</w:t>
                  </w:r>
                </w:p>
                <w:p w14:paraId="2CCA0020">
                  <w:pPr>
                    <w:keepNext/>
                    <w:keepLines/>
                    <w:suppressAutoHyphens w:val="0"/>
                    <w:ind w:left="288" w:hanging="288"/>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val="en-US"/>
                    </w:rPr>
                    <w:t>Total number of pedestrian UEs is 16 in the centre grid.</w:t>
                  </w:r>
                </w:p>
                <w:p w14:paraId="5C739A73">
                  <w:pPr>
                    <w:keepNext/>
                    <w:keepLines/>
                    <w:suppressAutoHyphens w:val="0"/>
                    <w:ind w:left="288" w:hanging="288"/>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UE is in the middle of the sidewalk</w:t>
                  </w:r>
                </w:p>
                <w:p w14:paraId="59F90AE9">
                  <w:pPr>
                    <w:keepNext/>
                    <w:keepLines/>
                    <w:suppressAutoHyphens w:val="0"/>
                    <w:ind w:left="288" w:hanging="288"/>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328" w:author="Yunfeng Liu" w:date="2025-08-05T18:23:00Z">
                    <w:r>
                      <w:rPr>
                        <w:rFonts w:ascii="Arial" w:hAnsi="Arial" w:eastAsia="等线"/>
                        <w:sz w:val="18"/>
                        <w:szCs w:val="20"/>
                        <w:lang w:val="en-US"/>
                      </w:rPr>
                      <w:t>1132.75</w:t>
                    </w:r>
                  </w:ins>
                  <w:del w:id="1329" w:author="Yunfeng Liu" w:date="2025-08-05T18:23:00Z">
                    <w:r>
                      <w:rPr>
                        <w:rFonts w:ascii="Arial" w:hAnsi="Arial" w:eastAsia="等线"/>
                        <w:sz w:val="18"/>
                        <w:szCs w:val="20"/>
                        <w:lang w:val="en-US"/>
                      </w:rPr>
                      <w:delText>36.344</w:delText>
                    </w:r>
                  </w:del>
                  <w:r>
                    <w:rPr>
                      <w:rFonts w:ascii="Arial" w:hAnsi="Arial" w:eastAsia="等线"/>
                      <w:sz w:val="18"/>
                      <w:szCs w:val="20"/>
                      <w:lang w:val="en-US"/>
                    </w:rPr>
                    <w:t>’.</w:t>
                  </w:r>
                </w:p>
                <w:p w14:paraId="42248461">
                  <w:pPr>
                    <w:keepNext/>
                    <w:keepLines/>
                    <w:suppressAutoHyphens w:val="0"/>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N=1;</w:t>
                  </w:r>
                </w:p>
                <w:p w14:paraId="0DF7611F">
                  <w:pPr>
                    <w:keepNext/>
                    <w:keepLines/>
                    <w:suppressAutoHyphens w:val="0"/>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RSU-type UT: the dropping is at the center of intersection per TR36.885.</w:t>
                  </w:r>
                </w:p>
                <w:p w14:paraId="66559A9B">
                  <w:pPr>
                    <w:keepNext/>
                    <w:keepLines/>
                    <w:suppressAutoHyphens w:val="0"/>
                    <w:rPr>
                      <w:rFonts w:ascii="Arial" w:hAnsi="Arial" w:eastAsia="等线"/>
                      <w:sz w:val="18"/>
                      <w:szCs w:val="20"/>
                      <w:lang w:val="en-US"/>
                    </w:rPr>
                  </w:pPr>
                  <w:r>
                    <w:rPr>
                      <w:rFonts w:ascii="Arial" w:hAnsi="Arial" w:eastAsia="等线"/>
                      <w:sz w:val="18"/>
                      <w:szCs w:val="20"/>
                      <w:lang w:val="en-US"/>
                    </w:rPr>
                    <w:t>see note 1</w:t>
                  </w:r>
                </w:p>
              </w:tc>
            </w:tr>
            <w:tr w14:paraId="186F07BA">
              <w:tblPrEx>
                <w:tblCellMar>
                  <w:top w:w="0" w:type="dxa"/>
                  <w:left w:w="108" w:type="dxa"/>
                  <w:bottom w:w="0" w:type="dxa"/>
                  <w:right w:w="108" w:type="dxa"/>
                </w:tblCellMar>
              </w:tblPrEx>
              <w:trPr>
                <w:trHeight w:val="158" w:hRule="atLeast"/>
              </w:trPr>
              <w:tc>
                <w:tcPr>
                  <w:tcW w:w="2473" w:type="dxa"/>
                  <w:tcBorders>
                    <w:top w:val="single" w:color="auto" w:sz="4" w:space="0"/>
                    <w:left w:val="single" w:color="auto" w:sz="4" w:space="0"/>
                    <w:bottom w:val="single" w:color="auto" w:sz="4" w:space="0"/>
                    <w:right w:val="single" w:color="auto" w:sz="4" w:space="0"/>
                  </w:tcBorders>
                  <w:vAlign w:val="center"/>
                </w:tcPr>
                <w:p w14:paraId="47778A29">
                  <w:pPr>
                    <w:suppressAutoHyphens w:val="0"/>
                    <w:spacing w:line="240" w:lineRule="atLeast"/>
                    <w:rPr>
                      <w:rFonts w:ascii="Arial" w:hAnsi="Arial" w:eastAsia="等线" w:cs="Arial"/>
                      <w:bCs/>
                      <w:sz w:val="18"/>
                      <w:szCs w:val="18"/>
                      <w:lang w:eastAsia="zh-CN"/>
                    </w:rPr>
                  </w:pPr>
                  <w:r>
                    <w:rPr>
                      <w:rFonts w:ascii="Arial" w:hAnsi="Arial" w:eastAsia="等线" w:cs="Arial"/>
                      <w:bCs/>
                      <w:sz w:val="18"/>
                      <w:szCs w:val="18"/>
                      <w:lang w:eastAsia="zh-CN"/>
                    </w:rPr>
                    <w:t>….</w:t>
                  </w:r>
                </w:p>
              </w:tc>
              <w:tc>
                <w:tcPr>
                  <w:tcW w:w="7155" w:type="dxa"/>
                  <w:tcBorders>
                    <w:top w:val="single" w:color="auto" w:sz="4" w:space="0"/>
                    <w:left w:val="single" w:color="auto" w:sz="4" w:space="0"/>
                    <w:bottom w:val="single" w:color="auto" w:sz="4" w:space="0"/>
                    <w:right w:val="single" w:color="auto" w:sz="4" w:space="0"/>
                  </w:tcBorders>
                </w:tcPr>
                <w:p w14:paraId="4FFC2D9F">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w:t>
                  </w:r>
                </w:p>
              </w:tc>
            </w:tr>
            <w:tr w14:paraId="59A8152C">
              <w:tblPrEx>
                <w:tblCellMar>
                  <w:top w:w="0" w:type="dxa"/>
                  <w:left w:w="108" w:type="dxa"/>
                  <w:bottom w:w="0" w:type="dxa"/>
                  <w:right w:w="108" w:type="dxa"/>
                </w:tblCellMar>
              </w:tblPrEx>
              <w:trPr>
                <w:trHeight w:val="158" w:hRule="atLeast"/>
              </w:trPr>
              <w:tc>
                <w:tcPr>
                  <w:tcW w:w="9628" w:type="dxa"/>
                  <w:gridSpan w:val="2"/>
                  <w:tcBorders>
                    <w:top w:val="single" w:color="auto" w:sz="4" w:space="0"/>
                    <w:left w:val="single" w:color="auto" w:sz="4" w:space="0"/>
                    <w:bottom w:val="single" w:color="auto" w:sz="4" w:space="0"/>
                    <w:right w:val="single" w:color="auto" w:sz="4" w:space="0"/>
                  </w:tcBorders>
                  <w:vAlign w:val="center"/>
                </w:tcPr>
                <w:p w14:paraId="768831AD">
                  <w:pPr>
                    <w:rPr>
                      <w:lang w:val="en-US"/>
                    </w:rPr>
                  </w:pPr>
                  <w:r>
                    <w:rPr>
                      <w:lang w:val="en-US"/>
                    </w:rPr>
                    <w:t>NOTE 1:</w:t>
                  </w:r>
                  <w:r>
                    <w:rPr>
                      <w:lang w:eastAsia="zh-CN"/>
                    </w:rPr>
                    <w:tab/>
                  </w:r>
                  <w:r>
                    <w:rPr>
                      <w:lang w:val="en-US"/>
                    </w:rPr>
                    <w:t>A single UT type is used per calibration, e.g., pedestrian type UT, RSU type UT, or vehicle type UT</w:t>
                  </w:r>
                  <w:ins w:id="1330" w:author="Yunfeng Liu" w:date="2025-08-05T18:26:00Z">
                    <w:r>
                      <w:rPr>
                        <w:lang w:val="en-US"/>
                      </w:rPr>
                      <w:t xml:space="preserve"> </w:t>
                    </w:r>
                  </w:ins>
                  <w:r>
                    <w:rPr>
                      <w:lang w:val="en-US"/>
                    </w:rPr>
                    <w:t>Per TR37.885</w:t>
                  </w:r>
                </w:p>
                <w:p w14:paraId="61E6A225">
                  <w:pPr>
                    <w:keepNext/>
                    <w:keepLines/>
                    <w:ind w:left="851" w:hanging="851"/>
                    <w:rPr>
                      <w:rFonts w:ascii="Arial" w:hAnsi="Arial"/>
                      <w:sz w:val="18"/>
                    </w:rPr>
                  </w:pPr>
                  <w:r>
                    <w:rPr>
                      <w:rFonts w:ascii="Arial" w:hAnsi="Arial"/>
                      <w:sz w:val="18"/>
                      <w:lang w:val="en-US"/>
                    </w:rPr>
                    <w:t>NOTE 2:</w:t>
                  </w:r>
                  <w:r>
                    <w:rPr>
                      <w:rFonts w:ascii="Arial" w:hAnsi="Arial"/>
                      <w:sz w:val="18"/>
                      <w:lang w:eastAsia="zh-CN"/>
                    </w:rPr>
                    <w:tab/>
                  </w:r>
                  <w:r>
                    <w:rPr>
                      <w:rFonts w:ascii="Arial" w:hAnsi="Arial"/>
                      <w:sz w:val="18"/>
                      <w:lang w:eastAsia="zh-CN"/>
                    </w:rPr>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67E75FA6">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r>
                  <w:r>
                    <w:rPr>
                      <w:rFonts w:ascii="Arial" w:hAnsi="Arial"/>
                      <w:sz w:val="18"/>
                    </w:rPr>
                    <w:t>The correlation for LOS/NLOS condition of the 5 points is assumed equal to 1. LOS/NLOS condition can be calculated based on the distance of the STX/SRX to the centroid of the ST, then apply the LOS/NLOS condition to each of the 5 points.</w:t>
                  </w:r>
                </w:p>
                <w:p w14:paraId="324D46F6">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7B005FE2">
            <w:pPr>
              <w:spacing w:before="120" w:line="280" w:lineRule="atLeast"/>
              <w:jc w:val="both"/>
              <w:rPr>
                <w:rFonts w:eastAsiaTheme="minorEastAsia"/>
                <w:u w:val="single"/>
                <w:lang w:eastAsia="zh-CN"/>
              </w:rPr>
            </w:pPr>
          </w:p>
          <w:p w14:paraId="586B523E">
            <w:pPr>
              <w:spacing w:before="120" w:line="280" w:lineRule="atLeast"/>
              <w:jc w:val="both"/>
              <w:rPr>
                <w:rFonts w:eastAsiaTheme="minorEastAsia"/>
                <w:u w:val="single"/>
                <w:lang w:eastAsia="zh-CN"/>
              </w:rPr>
            </w:pPr>
            <w:r>
              <w:rPr>
                <w:rFonts w:eastAsiaTheme="minorEastAsia"/>
                <w:u w:val="single"/>
                <w:lang w:eastAsia="zh-CN"/>
              </w:rPr>
              <w:t>Section 7.9.6.2 in TR 38.901</w:t>
            </w:r>
          </w:p>
          <w:p w14:paraId="283EF927">
            <w:pPr>
              <w:spacing w:before="120" w:line="280" w:lineRule="atLeast"/>
              <w:jc w:val="both"/>
              <w:rPr>
                <w:rFonts w:eastAsiaTheme="minorEastAsia"/>
                <w:lang w:eastAsia="zh-CN"/>
              </w:rPr>
            </w:pPr>
          </w:p>
          <w:p w14:paraId="12E924D6">
            <w:pPr>
              <w:keepNext/>
              <w:keepLines/>
              <w:suppressAutoHyphens w:val="0"/>
              <w:spacing w:before="60" w:after="180" w:line="280" w:lineRule="atLeast"/>
              <w:jc w:val="center"/>
              <w:rPr>
                <w:rFonts w:ascii="Arial" w:hAnsi="Arial" w:eastAsia="等线"/>
                <w:b/>
                <w:szCs w:val="20"/>
              </w:rPr>
            </w:pPr>
            <w:r>
              <w:rPr>
                <w:rFonts w:ascii="Arial" w:hAnsi="Arial" w:eastAsia="等线"/>
                <w:b/>
                <w:szCs w:val="20"/>
              </w:rPr>
              <w:t>Table 7.9.6.3-2: Simulation assumptions for calibration of type-2 EO</w:t>
            </w:r>
          </w:p>
          <w:tbl>
            <w:tblPr>
              <w:tblStyle w:val="408"/>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7522"/>
            </w:tblGrid>
            <w:tr w14:paraId="0FBE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dxa"/>
                </w:tcPr>
                <w:p w14:paraId="1536ED27">
                  <w:pPr>
                    <w:keepNext/>
                    <w:keepLines/>
                    <w:suppressAutoHyphens w:val="0"/>
                    <w:rPr>
                      <w:rFonts w:ascii="Arial" w:hAnsi="Arial" w:eastAsia="等线"/>
                      <w:sz w:val="18"/>
                      <w:szCs w:val="20"/>
                      <w:lang w:val="en-US" w:eastAsia="zh-CN"/>
                    </w:rPr>
                  </w:pPr>
                  <w:r>
                    <w:rPr>
                      <w:rFonts w:ascii="Arial" w:hAnsi="Arial" w:eastAsia="等线"/>
                      <w:sz w:val="18"/>
                      <w:szCs w:val="20"/>
                      <w:lang w:eastAsia="zh-CN"/>
                    </w:rPr>
                    <w:t>UT distribution</w:t>
                  </w:r>
                </w:p>
              </w:tc>
              <w:tc>
                <w:tcPr>
                  <w:tcW w:w="7522" w:type="dxa"/>
                </w:tcPr>
                <w:p w14:paraId="7734A89D">
                  <w:pPr>
                    <w:keepNext/>
                    <w:keepLines/>
                    <w:suppressAutoHyphens w:val="0"/>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zh-CN"/>
                    </w:rPr>
                    <w:t xml:space="preserve">  </w:t>
                  </w:r>
                  <w:r>
                    <w:rPr>
                      <w:rFonts w:ascii="Arial" w:hAnsi="Arial" w:eastAsia="等线"/>
                      <w:sz w:val="18"/>
                      <w:szCs w:val="20"/>
                      <w:lang w:eastAsia="en-GB"/>
                    </w:rPr>
                    <w:t>For pedestrian UT</w:t>
                  </w:r>
                </w:p>
                <w:p w14:paraId="3A3578C2">
                  <w:pPr>
                    <w:keepNext/>
                    <w:keepLines/>
                    <w:suppressAutoHyphens w:val="0"/>
                    <w:ind w:left="291" w:hanging="291"/>
                    <w:rPr>
                      <w:rFonts w:ascii="Arial" w:hAnsi="Arial" w:eastAsia="等线"/>
                      <w:sz w:val="18"/>
                      <w:szCs w:val="20"/>
                      <w:lang w:eastAsia="ko-KR"/>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eastAsia="ko-KR"/>
                    </w:rPr>
                    <w:t>Pedestrian type UE, the dropping using equally spaced along the sidewalk with a fixed inter-pedestrian X m dropped per TR36.885.</w:t>
                  </w:r>
                </w:p>
                <w:p w14:paraId="30668FB5">
                  <w:pPr>
                    <w:keepNext/>
                    <w:keepLines/>
                    <w:suppressAutoHyphens w:val="0"/>
                    <w:ind w:firstLine="540" w:firstLineChars="300"/>
                    <w:rPr>
                      <w:rFonts w:ascii="Arial" w:hAnsi="Arial" w:eastAsia="等线"/>
                      <w:sz w:val="18"/>
                      <w:szCs w:val="20"/>
                      <w:lang w:eastAsia="ko-KR"/>
                    </w:rPr>
                  </w:pPr>
                  <w:r>
                    <w:rPr>
                      <w:rFonts w:ascii="Arial" w:hAnsi="Arial" w:eastAsia="等线"/>
                      <w:sz w:val="18"/>
                      <w:szCs w:val="20"/>
                      <w:lang w:eastAsia="zh-CN"/>
                    </w:rPr>
                    <w:t xml:space="preserve">-  </w:t>
                  </w:r>
                  <w:r>
                    <w:rPr>
                      <w:rFonts w:ascii="Arial" w:hAnsi="Arial" w:eastAsia="等线"/>
                      <w:sz w:val="18"/>
                      <w:szCs w:val="20"/>
                      <w:lang w:eastAsia="ko-KR"/>
                    </w:rPr>
                    <w:t>Total number of pedestrian UEs is 16 in the centre grid.</w:t>
                  </w:r>
                </w:p>
                <w:p w14:paraId="69A3D570">
                  <w:pPr>
                    <w:keepNext/>
                    <w:keepLines/>
                    <w:suppressAutoHyphens w:val="0"/>
                    <w:ind w:firstLine="540" w:firstLineChars="300"/>
                    <w:rPr>
                      <w:rFonts w:ascii="Arial" w:hAnsi="Arial" w:eastAsia="等线"/>
                      <w:sz w:val="18"/>
                      <w:szCs w:val="20"/>
                      <w:lang w:eastAsia="ko-KR"/>
                    </w:rPr>
                  </w:pPr>
                  <w:r>
                    <w:rPr>
                      <w:rFonts w:ascii="Arial" w:hAnsi="Arial" w:eastAsia="等线"/>
                      <w:sz w:val="18"/>
                      <w:szCs w:val="20"/>
                      <w:lang w:eastAsia="zh-CN"/>
                    </w:rPr>
                    <w:t xml:space="preserve">-  </w:t>
                  </w:r>
                  <w:r>
                    <w:rPr>
                      <w:rFonts w:ascii="Arial" w:hAnsi="Arial" w:eastAsia="等线"/>
                      <w:sz w:val="18"/>
                      <w:szCs w:val="20"/>
                      <w:lang w:eastAsia="ko-KR"/>
                    </w:rPr>
                    <w:t>Pedestrian UE is in the middle of the sidewalk</w:t>
                  </w:r>
                </w:p>
                <w:p w14:paraId="4D401CDA">
                  <w:pPr>
                    <w:keepNext/>
                    <w:keepLines/>
                    <w:suppressAutoHyphens w:val="0"/>
                    <w:ind w:left="780" w:leftChars="300" w:hanging="180" w:hangingChars="100"/>
                    <w:rPr>
                      <w:rFonts w:ascii="Arial" w:hAnsi="Arial" w:eastAsia="等线"/>
                      <w:sz w:val="18"/>
                      <w:szCs w:val="20"/>
                      <w:lang w:eastAsia="ko-KR"/>
                    </w:rPr>
                  </w:pPr>
                  <w:r>
                    <w:rPr>
                      <w:rFonts w:ascii="Arial" w:hAnsi="Arial" w:eastAsia="等线"/>
                      <w:sz w:val="18"/>
                      <w:szCs w:val="20"/>
                      <w:lang w:eastAsia="zh-CN"/>
                    </w:rPr>
                    <w:t xml:space="preserve">-  </w:t>
                  </w:r>
                  <w:r>
                    <w:rPr>
                      <w:rFonts w:ascii="Arial" w:hAnsi="Arial" w:eastAsia="等线"/>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331" w:author="Yunfeng Liu" w:date="2025-08-05T18:30:00Z">
                    <w:r>
                      <w:rPr>
                        <w:rFonts w:ascii="Arial" w:hAnsi="Arial" w:eastAsia="等线"/>
                        <w:sz w:val="18"/>
                        <w:szCs w:val="20"/>
                        <w:lang w:eastAsia="ko-KR"/>
                      </w:rPr>
                      <w:t>1132.75</w:t>
                    </w:r>
                  </w:ins>
                  <w:del w:id="1332" w:author="Yunfeng Liu" w:date="2025-08-05T18:30:00Z">
                    <w:r>
                      <w:rPr>
                        <w:rFonts w:ascii="Arial" w:hAnsi="Arial" w:eastAsia="等线"/>
                        <w:sz w:val="18"/>
                        <w:szCs w:val="20"/>
                        <w:lang w:eastAsia="ko-KR"/>
                      </w:rPr>
                      <w:delText>36.344</w:delText>
                    </w:r>
                  </w:del>
                  <w:r>
                    <w:rPr>
                      <w:rFonts w:ascii="Arial" w:hAnsi="Arial" w:eastAsia="等线"/>
                      <w:sz w:val="18"/>
                      <w:szCs w:val="20"/>
                      <w:lang w:eastAsia="ko-KR"/>
                    </w:rPr>
                    <w:t>’.</w:t>
                  </w:r>
                </w:p>
                <w:p w14:paraId="2F9FB801">
                  <w:pPr>
                    <w:keepNext/>
                    <w:keepLines/>
                    <w:suppressAutoHyphens w:val="0"/>
                    <w:ind w:firstLine="900" w:firstLineChars="500"/>
                    <w:rPr>
                      <w:rFonts w:ascii="Arial" w:hAnsi="Arial" w:eastAsia="等线"/>
                      <w:sz w:val="18"/>
                      <w:szCs w:val="20"/>
                      <w:lang w:eastAsia="ko-KR"/>
                    </w:rPr>
                  </w:pPr>
                  <w:r>
                    <w:rPr>
                      <w:rFonts w:ascii="Arial" w:hAnsi="Arial" w:eastAsia="等线"/>
                      <w:sz w:val="18"/>
                      <w:szCs w:val="20"/>
                      <w:lang w:eastAsia="zh-CN"/>
                    </w:rPr>
                    <w:t>-</w:t>
                  </w:r>
                  <w:r>
                    <w:rPr>
                      <w:rFonts w:hint="eastAsia" w:ascii="Arial" w:hAnsi="Arial" w:eastAsia="等线"/>
                      <w:sz w:val="18"/>
                      <w:szCs w:val="20"/>
                      <w:lang w:eastAsia="zh-CN"/>
                    </w:rPr>
                    <w:t xml:space="preserve"> </w:t>
                  </w:r>
                  <w:r>
                    <w:rPr>
                      <w:rFonts w:ascii="Arial" w:hAnsi="Arial" w:eastAsia="等线"/>
                      <w:sz w:val="18"/>
                      <w:szCs w:val="20"/>
                      <w:lang w:eastAsia="zh-CN"/>
                    </w:rPr>
                    <w:t xml:space="preserve"> N=1;</w:t>
                  </w:r>
                </w:p>
                <w:p w14:paraId="1D62CBEB">
                  <w:pPr>
                    <w:keepNext/>
                    <w:keepLines/>
                    <w:suppressAutoHyphens w:val="0"/>
                    <w:rPr>
                      <w:rFonts w:ascii="Arial" w:hAnsi="Arial" w:eastAsia="等线"/>
                      <w:sz w:val="18"/>
                      <w:szCs w:val="20"/>
                      <w:lang w:eastAsia="zh-CN"/>
                    </w:rPr>
                  </w:pPr>
                  <w:r>
                    <w:rPr>
                      <w:rFonts w:ascii="Arial" w:hAnsi="Arial" w:eastAsia="等线"/>
                      <w:sz w:val="18"/>
                      <w:szCs w:val="20"/>
                      <w:lang w:eastAsia="en-GB"/>
                    </w:rPr>
                    <w:t>-</w:t>
                  </w:r>
                  <w:r>
                    <w:rPr>
                      <w:rFonts w:ascii="Arial" w:hAnsi="Arial" w:eastAsia="等线"/>
                      <w:sz w:val="18"/>
                      <w:szCs w:val="20"/>
                      <w:lang w:eastAsia="zh-CN"/>
                    </w:rPr>
                    <w:t xml:space="preserve">  For RSU type UT</w:t>
                  </w:r>
                </w:p>
                <w:p w14:paraId="7235A9C5">
                  <w:pPr>
                    <w:keepNext/>
                    <w:keepLines/>
                    <w:suppressAutoHyphens w:val="0"/>
                    <w:ind w:firstLine="360" w:firstLineChars="200"/>
                    <w:rPr>
                      <w:rFonts w:ascii="Arial" w:hAnsi="Arial" w:eastAsia="等线"/>
                      <w:sz w:val="18"/>
                      <w:szCs w:val="20"/>
                      <w:lang w:eastAsia="zh-CN"/>
                    </w:rPr>
                  </w:pPr>
                  <w:r>
                    <w:rPr>
                      <w:rFonts w:ascii="Arial" w:hAnsi="Arial" w:eastAsia="等线"/>
                      <w:sz w:val="18"/>
                      <w:szCs w:val="20"/>
                      <w:lang w:eastAsia="zh-CN"/>
                    </w:rPr>
                    <w:t>-  The dropping is at the center of intersection per TR36.885.</w:t>
                  </w:r>
                </w:p>
              </w:tc>
            </w:tr>
          </w:tbl>
          <w:p w14:paraId="4C30AF59">
            <w:pPr>
              <w:spacing w:before="120" w:line="280" w:lineRule="atLeast"/>
              <w:jc w:val="both"/>
              <w:rPr>
                <w:rFonts w:eastAsiaTheme="minorEastAsia"/>
                <w:lang w:eastAsia="zh-CN"/>
              </w:rPr>
            </w:pPr>
          </w:p>
        </w:tc>
      </w:tr>
    </w:tbl>
    <w:p w14:paraId="51B9297A">
      <w:pPr>
        <w:rPr>
          <w:rFonts w:eastAsiaTheme="minorEastAsia"/>
          <w:lang w:eastAsia="zh-CN"/>
        </w:rPr>
      </w:pPr>
    </w:p>
    <w:p w14:paraId="3E5D8628">
      <w:pPr>
        <w:rPr>
          <w:rFonts w:eastAsiaTheme="minorEastAsia"/>
          <w:lang w:eastAsia="zh-CN"/>
        </w:rPr>
      </w:pPr>
      <w:r>
        <w:rPr>
          <w:rFonts w:hint="eastAsia" w:eastAsiaTheme="minorEastAsia"/>
          <w:lang w:eastAsia="zh-CN"/>
        </w:rPr>
        <w:t>[</w:t>
      </w:r>
      <w:r>
        <w:rPr>
          <w:rFonts w:eastAsiaTheme="minorEastAsia"/>
          <w:lang w:eastAsia="zh-CN"/>
        </w:rPr>
        <w:t xml:space="preserve">Moderator’s note] Revisions in TP 4.9-4 can be considered as errors correction to TR 38.901. </w:t>
      </w:r>
    </w:p>
    <w:p w14:paraId="644FD3B2">
      <w:pPr>
        <w:rPr>
          <w:rFonts w:eastAsiaTheme="minorEastAsia"/>
          <w:lang w:eastAsia="zh-CN"/>
        </w:rPr>
      </w:pPr>
    </w:p>
    <w:p w14:paraId="3027A3CF">
      <w:pPr>
        <w:rPr>
          <w:bCs/>
          <w:highlight w:val="yellow"/>
          <w:lang w:eastAsia="zh-CN"/>
        </w:rPr>
      </w:pPr>
      <w:r>
        <w:rPr>
          <w:highlight w:val="yellow"/>
          <w:lang w:eastAsia="zh-CN"/>
        </w:rPr>
        <w:t>[FL1][H] Question 4.9-2</w:t>
      </w:r>
    </w:p>
    <w:p w14:paraId="7BC407A6">
      <w:pPr>
        <w:rPr>
          <w:rFonts w:eastAsiaTheme="minorEastAsia"/>
          <w:lang w:eastAsia="zh-CN"/>
        </w:rPr>
      </w:pPr>
      <w:r>
        <w:rPr>
          <w:rFonts w:ascii="Times New Roman" w:hAnsi="Times New Roman"/>
          <w:lang w:eastAsia="ja-JP"/>
        </w:rPr>
        <w:t>Please provide your views on whether TP #4.9-4 is agreeable?</w:t>
      </w:r>
    </w:p>
    <w:p w14:paraId="2A666823">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30C6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14:paraId="35B5D1DE">
            <w:pPr>
              <w:widowControl w:val="0"/>
              <w:spacing w:before="60" w:line="280" w:lineRule="atLeast"/>
              <w:jc w:val="both"/>
              <w:rPr>
                <w:rFonts w:eastAsiaTheme="minorEastAsia"/>
                <w:b/>
                <w:bCs/>
                <w:lang w:eastAsia="zh-CN"/>
              </w:rPr>
            </w:pPr>
            <w:bookmarkStart w:id="41" w:name="OLE_LINK4"/>
            <w:r>
              <w:rPr>
                <w:rFonts w:eastAsiaTheme="minorEastAsia"/>
                <w:b/>
                <w:bCs/>
                <w:lang w:eastAsia="zh-CN"/>
              </w:rPr>
              <w:t>Company</w:t>
            </w:r>
          </w:p>
        </w:tc>
        <w:tc>
          <w:tcPr>
            <w:tcW w:w="1276" w:type="dxa"/>
            <w:shd w:val="clear" w:color="auto" w:fill="D9E2F3" w:themeFill="accent1" w:themeFillTint="33"/>
          </w:tcPr>
          <w:p w14:paraId="1B41129C">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0E3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92EC71C">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14:paraId="529962C6">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14:paraId="616F2B75">
            <w:pPr>
              <w:widowControl w:val="0"/>
              <w:spacing w:before="0" w:line="280" w:lineRule="atLeast"/>
              <w:jc w:val="both"/>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14:paraId="6981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06C767F">
            <w:pPr>
              <w:widowControl w:val="0"/>
              <w:spacing w:before="0" w:line="280" w:lineRule="atLeast"/>
              <w:jc w:val="both"/>
              <w:rPr>
                <w:rFonts w:ascii="Times New Roman" w:hAnsi="Times New Roman" w:eastAsiaTheme="minorEastAsia"/>
                <w:lang w:eastAsia="ko-KR"/>
              </w:rPr>
            </w:pPr>
            <w:r>
              <w:t>CATT, CICTCI</w:t>
            </w:r>
          </w:p>
        </w:tc>
        <w:tc>
          <w:tcPr>
            <w:tcW w:w="1276" w:type="dxa"/>
          </w:tcPr>
          <w:p w14:paraId="7C0AA214">
            <w:pPr>
              <w:widowControl w:val="0"/>
              <w:spacing w:before="0" w:line="280" w:lineRule="atLeast"/>
              <w:jc w:val="both"/>
              <w:rPr>
                <w:rFonts w:ascii="Times New Roman" w:hAnsi="Times New Roman" w:eastAsiaTheme="minorEastAsia"/>
                <w:lang w:eastAsia="ko-KR"/>
              </w:rPr>
            </w:pPr>
            <w:r>
              <w:t>Yes</w:t>
            </w:r>
          </w:p>
        </w:tc>
        <w:tc>
          <w:tcPr>
            <w:tcW w:w="6943" w:type="dxa"/>
          </w:tcPr>
          <w:p w14:paraId="3EF8CA98">
            <w:pPr>
              <w:widowControl w:val="0"/>
              <w:spacing w:before="0" w:line="280" w:lineRule="atLeast"/>
              <w:jc w:val="both"/>
              <w:rPr>
                <w:rFonts w:ascii="Times New Roman" w:hAnsi="Times New Roman" w:eastAsiaTheme="minorEastAsia"/>
              </w:rPr>
            </w:pPr>
            <w:r>
              <w:t>Agree to adopt TP #4.9-4.</w:t>
            </w:r>
          </w:p>
        </w:tc>
      </w:tr>
      <w:tr w14:paraId="17A7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6B8189B">
            <w:pPr>
              <w:widowControl w:val="0"/>
              <w:spacing w:before="0" w:line="280" w:lineRule="atLeast"/>
              <w:jc w:val="both"/>
              <w:rPr>
                <w:rFonts w:eastAsiaTheme="minorEastAsia"/>
                <w:lang w:val="en-US" w:eastAsia="zh-CN"/>
              </w:rPr>
            </w:pPr>
            <w:r>
              <w:rPr>
                <w:rFonts w:hint="eastAsia" w:eastAsiaTheme="minorEastAsia"/>
                <w:lang w:val="en-US" w:eastAsia="zh-CN"/>
              </w:rPr>
              <w:t>ZTE</w:t>
            </w:r>
          </w:p>
        </w:tc>
        <w:tc>
          <w:tcPr>
            <w:tcW w:w="1276" w:type="dxa"/>
          </w:tcPr>
          <w:p w14:paraId="2F94A988">
            <w:pPr>
              <w:widowControl w:val="0"/>
              <w:spacing w:before="0" w:line="280" w:lineRule="atLeast"/>
              <w:jc w:val="both"/>
              <w:rPr>
                <w:rFonts w:eastAsiaTheme="minorEastAsia"/>
                <w:lang w:val="en-US" w:eastAsia="zh-CN"/>
              </w:rPr>
            </w:pPr>
            <w:r>
              <w:rPr>
                <w:rFonts w:hint="eastAsia" w:eastAsiaTheme="minorEastAsia"/>
                <w:lang w:val="en-US" w:eastAsia="zh-CN"/>
              </w:rPr>
              <w:t>Yes</w:t>
            </w:r>
          </w:p>
        </w:tc>
        <w:tc>
          <w:tcPr>
            <w:tcW w:w="6943" w:type="dxa"/>
          </w:tcPr>
          <w:p w14:paraId="75389B39">
            <w:pPr>
              <w:widowControl w:val="0"/>
              <w:tabs>
                <w:tab w:val="left" w:pos="584"/>
              </w:tabs>
              <w:spacing w:before="0" w:line="280" w:lineRule="atLeast"/>
              <w:jc w:val="both"/>
              <w:rPr>
                <w:rFonts w:ascii="Times New Roman" w:hAnsi="Times New Roman" w:eastAsiaTheme="minorEastAsia"/>
              </w:rPr>
            </w:pPr>
          </w:p>
        </w:tc>
      </w:tr>
      <w:bookmarkEnd w:id="41"/>
      <w:tr w14:paraId="72D1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B2C2ABE">
            <w:pPr>
              <w:widowControl w:val="0"/>
              <w:spacing w:before="120" w:line="280" w:lineRule="atLeast"/>
              <w:jc w:val="both"/>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76" w:type="dxa"/>
          </w:tcPr>
          <w:p w14:paraId="0870771F">
            <w:pPr>
              <w:widowControl w:val="0"/>
              <w:spacing w:before="120" w:line="280" w:lineRule="atLeast"/>
              <w:jc w:val="both"/>
              <w:rPr>
                <w:rFonts w:eastAsiaTheme="minorEastAsia"/>
                <w:lang w:val="en-US" w:eastAsia="zh-CN"/>
              </w:rPr>
            </w:pPr>
          </w:p>
        </w:tc>
        <w:tc>
          <w:tcPr>
            <w:tcW w:w="6943" w:type="dxa"/>
          </w:tcPr>
          <w:p w14:paraId="5D96874C">
            <w:pPr>
              <w:widowControl w:val="0"/>
              <w:tabs>
                <w:tab w:val="left" w:pos="584"/>
              </w:tabs>
              <w:spacing w:before="120" w:line="280" w:lineRule="atLeast"/>
              <w:jc w:val="both"/>
              <w:rPr>
                <w:rFonts w:ascii="Times New Roman" w:hAnsi="Times New Roman" w:eastAsiaTheme="minorEastAsia"/>
              </w:rPr>
            </w:pPr>
            <w:r>
              <w:rPr>
                <w:rFonts w:eastAsiaTheme="minorEastAsia"/>
                <w:lang w:val="en-US" w:eastAsia="zh-CN"/>
              </w:rPr>
              <w:t xml:space="preserve">Is there anything wrong to keep “bistatic” in “bistatic angle </w:t>
            </w:r>
            <w:r>
              <w:rPr>
                <w:rFonts w:ascii="Times New Roman" w:hAnsi="Times New Roman" w:eastAsia="等线"/>
                <w:szCs w:val="16"/>
                <w:lang w:eastAsia="zh-CN"/>
              </w:rPr>
              <w:t>between the incident ray and scattering ray</w:t>
            </w:r>
            <w:r>
              <w:rPr>
                <w:rFonts w:ascii="Times New Roman" w:hAnsi="Times New Roman" w:eastAsia="等线"/>
                <w:szCs w:val="16"/>
                <w:lang w:val="en-US" w:eastAsia="zh-CN"/>
              </w:rPr>
              <w:t xml:space="preserve">”? </w:t>
            </w:r>
            <w:r>
              <w:rPr>
                <w:rFonts w:eastAsiaTheme="minorEastAsia"/>
                <w:lang w:val="en-US" w:eastAsia="zh-CN"/>
              </w:rPr>
              <w:t xml:space="preserve"> It does not seem a typo.</w:t>
            </w:r>
          </w:p>
        </w:tc>
      </w:tr>
      <w:tr w14:paraId="4D1E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57B6B6B">
            <w:pPr>
              <w:widowControl w:val="0"/>
              <w:spacing w:before="120" w:line="280" w:lineRule="atLeast"/>
              <w:jc w:val="both"/>
              <w:rPr>
                <w:rFonts w:eastAsiaTheme="minorEastAsia"/>
                <w:lang w:val="en-US" w:eastAsia="zh-CN"/>
              </w:rPr>
            </w:pPr>
            <w:r>
              <w:rPr>
                <w:rFonts w:hint="eastAsia" w:eastAsiaTheme="minorEastAsia"/>
                <w:lang w:val="en-US" w:eastAsia="zh-CN"/>
              </w:rPr>
              <w:t>CATT, CICTCI2</w:t>
            </w:r>
          </w:p>
        </w:tc>
        <w:tc>
          <w:tcPr>
            <w:tcW w:w="1276" w:type="dxa"/>
          </w:tcPr>
          <w:p w14:paraId="4AD4C4B5">
            <w:pPr>
              <w:widowControl w:val="0"/>
              <w:spacing w:before="120" w:line="280" w:lineRule="atLeast"/>
              <w:jc w:val="both"/>
              <w:rPr>
                <w:rFonts w:eastAsiaTheme="minorEastAsia"/>
                <w:lang w:val="en-US" w:eastAsia="zh-CN"/>
              </w:rPr>
            </w:pPr>
          </w:p>
        </w:tc>
        <w:tc>
          <w:tcPr>
            <w:tcW w:w="6943" w:type="dxa"/>
          </w:tcPr>
          <w:p w14:paraId="5F8B2F9D">
            <w:pPr>
              <w:widowControl w:val="0"/>
              <w:spacing w:before="0" w:line="280" w:lineRule="atLeast"/>
              <w:jc w:val="both"/>
              <w:rPr>
                <w:rFonts w:eastAsiaTheme="minorEastAsia"/>
                <w:lang w:val="en-US" w:eastAsia="zh-CN"/>
              </w:rPr>
            </w:pPr>
            <w:r>
              <w:rPr>
                <w:rFonts w:hint="eastAsia" w:eastAsiaTheme="minorEastAsia"/>
                <w:lang w:val="en-US" w:eastAsia="zh-CN"/>
              </w:rPr>
              <w:t xml:space="preserve">After further check, we may have comments on the </w:t>
            </w:r>
            <w:r>
              <w:rPr>
                <w:rFonts w:eastAsiaTheme="minorEastAsia"/>
                <w:lang w:val="en-US" w:eastAsia="zh-CN"/>
              </w:rPr>
              <w:t>mod</w:t>
            </w:r>
            <w:r>
              <w:rPr>
                <w:rFonts w:hint="eastAsia" w:eastAsiaTheme="minorEastAsia"/>
                <w:lang w:val="en-US" w:eastAsia="zh-CN"/>
              </w:rPr>
              <w:t xml:space="preserve">ification of Pedestrian UT distribution in Automative sensing scenario. </w:t>
            </w:r>
          </w:p>
          <w:p w14:paraId="79AE8E65">
            <w:pPr>
              <w:widowControl w:val="0"/>
              <w:spacing w:before="0" w:line="280" w:lineRule="atLeast"/>
              <w:jc w:val="both"/>
              <w:rPr>
                <w:rFonts w:eastAsiaTheme="minorEastAsia"/>
                <w:lang w:val="en-US" w:eastAsia="zh-CN"/>
              </w:rPr>
            </w:pPr>
            <w:r>
              <w:rPr>
                <w:rFonts w:hint="eastAsia" w:eastAsiaTheme="minorEastAsia"/>
                <w:lang w:val="en-US" w:eastAsia="zh-CN"/>
              </w:rPr>
              <w:t xml:space="preserve">The original value of 36.344 is from TR 36.885, which is </w:t>
            </w:r>
            <w:r>
              <w:rPr>
                <w:rFonts w:eastAsiaTheme="minorEastAsia"/>
                <w:lang w:val="en-US" w:eastAsia="zh-CN"/>
              </w:rPr>
              <w:t>calculated</w:t>
            </w:r>
            <w:r>
              <w:rPr>
                <w:rFonts w:hint="eastAsia" w:eastAsiaTheme="minorEastAsia"/>
                <w:lang w:val="en-US" w:eastAsia="zh-CN"/>
              </w:rPr>
              <w:t xml:space="preserve"> by (</w:t>
            </w:r>
            <w:r>
              <w:rPr>
                <w:rFonts w:eastAsiaTheme="minorEastAsia"/>
                <w:lang w:val="en-US" w:eastAsia="zh-CN"/>
              </w:rPr>
              <w:t>the total length of sidewalk</w:t>
            </w:r>
            <w:r>
              <w:rPr>
                <w:rFonts w:hint="eastAsia" w:eastAsiaTheme="minorEastAsia"/>
                <w:lang w:val="en-US" w:eastAsia="zh-CN"/>
              </w:rPr>
              <w:t xml:space="preserve">)/500, </w:t>
            </w:r>
            <w:r>
              <w:rPr>
                <w:rFonts w:eastAsiaTheme="minorEastAsia"/>
                <w:lang w:val="en-US" w:eastAsia="zh-CN"/>
              </w:rPr>
              <w:t>guaranteeing</w:t>
            </w:r>
            <w:r>
              <w:rPr>
                <w:rFonts w:hint="eastAsia" w:eastAsiaTheme="minorEastAsia"/>
                <w:lang w:val="en-US" w:eastAsia="zh-CN"/>
              </w:rPr>
              <w:t xml:space="preserve"> that the t</w:t>
            </w:r>
            <w:r>
              <w:rPr>
                <w:rFonts w:eastAsiaTheme="minorEastAsia"/>
                <w:lang w:val="en-US" w:eastAsia="zh-CN"/>
              </w:rPr>
              <w:t>otal number of pedestrian UEs</w:t>
            </w:r>
            <w:r>
              <w:rPr>
                <w:rFonts w:hint="eastAsia" w:eastAsiaTheme="minorEastAsia"/>
                <w:lang w:val="en-US" w:eastAsia="zh-CN"/>
              </w:rPr>
              <w:t xml:space="preserve"> in N </w:t>
            </w:r>
            <w:r>
              <w:rPr>
                <w:rFonts w:eastAsiaTheme="minorEastAsia"/>
                <w:lang w:val="en-US" w:eastAsia="zh-CN"/>
              </w:rPr>
              <w:t>road grids</w:t>
            </w:r>
            <w:r>
              <w:rPr>
                <w:rFonts w:hint="eastAsia" w:eastAsiaTheme="minorEastAsia"/>
                <w:lang w:val="en-US" w:eastAsia="zh-CN"/>
              </w:rPr>
              <w:t xml:space="preserve"> is 500. However, there is an error when we change the t</w:t>
            </w:r>
            <w:r>
              <w:rPr>
                <w:rFonts w:eastAsiaTheme="minorEastAsia"/>
                <w:lang w:val="en-US" w:eastAsia="zh-CN"/>
              </w:rPr>
              <w:t xml:space="preserve">otal number of pedestrian UEs </w:t>
            </w:r>
            <w:r>
              <w:rPr>
                <w:rFonts w:hint="eastAsia" w:eastAsiaTheme="minorEastAsia"/>
                <w:lang w:val="en-US" w:eastAsia="zh-CN"/>
              </w:rPr>
              <w:t>to</w:t>
            </w:r>
            <w:r>
              <w:rPr>
                <w:rFonts w:eastAsiaTheme="minorEastAsia"/>
                <w:lang w:val="en-US" w:eastAsia="zh-CN"/>
              </w:rPr>
              <w:t xml:space="preserve"> 16 in </w:t>
            </w:r>
            <w:r>
              <w:rPr>
                <w:rFonts w:hint="eastAsia" w:eastAsiaTheme="minorEastAsia"/>
                <w:lang w:val="en-US" w:eastAsia="zh-CN"/>
              </w:rPr>
              <w:t xml:space="preserve">each grid. </w:t>
            </w:r>
          </w:p>
          <w:p w14:paraId="3899BC44">
            <w:pPr>
              <w:widowControl w:val="0"/>
              <w:spacing w:before="0" w:line="280" w:lineRule="atLeast"/>
              <w:jc w:val="both"/>
              <w:rPr>
                <w:rFonts w:eastAsiaTheme="minorEastAsia"/>
                <w:lang w:val="en-US" w:eastAsia="zh-CN"/>
              </w:rPr>
            </w:pPr>
            <w:r>
              <w:rPr>
                <w:rFonts w:hint="eastAsia" w:eastAsiaTheme="minorEastAsia"/>
                <w:lang w:val="en-US" w:eastAsia="zh-CN"/>
              </w:rPr>
              <w:t xml:space="preserve">Therefore, if clarification is needed, the following </w:t>
            </w:r>
            <w:r>
              <w:rPr>
                <w:rFonts w:eastAsiaTheme="minorEastAsia"/>
                <w:lang w:val="en-US" w:eastAsia="zh-CN"/>
              </w:rPr>
              <w:t>m</w:t>
            </w:r>
            <w:r>
              <w:rPr>
                <w:rFonts w:hint="eastAsia" w:eastAsiaTheme="minorEastAsia"/>
                <w:lang w:val="en-US" w:eastAsia="zh-CN"/>
              </w:rPr>
              <w:t>o</w:t>
            </w:r>
            <w:r>
              <w:rPr>
                <w:rFonts w:eastAsiaTheme="minorEastAsia"/>
                <w:lang w:val="en-US" w:eastAsia="zh-CN"/>
              </w:rPr>
              <w:t>di</w:t>
            </w:r>
            <w:r>
              <w:rPr>
                <w:rFonts w:hint="eastAsia" w:eastAsiaTheme="minorEastAsia"/>
                <w:lang w:val="en-US" w:eastAsia="zh-CN"/>
              </w:rPr>
              <w:t>ficati</w:t>
            </w:r>
            <w:r>
              <w:rPr>
                <w:rFonts w:eastAsiaTheme="minorEastAsia"/>
                <w:lang w:val="en-US" w:eastAsia="zh-CN"/>
              </w:rPr>
              <w:t>on</w:t>
            </w:r>
            <w:r>
              <w:rPr>
                <w:rFonts w:hint="eastAsia" w:eastAsiaTheme="minorEastAsia"/>
                <w:lang w:val="en-US" w:eastAsia="zh-CN"/>
              </w:rPr>
              <w:t xml:space="preserve"> is proposed instead:</w:t>
            </w:r>
          </w:p>
          <w:p w14:paraId="7CD8550A">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type UT, the dropping using equally spaced along the sidewalk with a fixed inter-pedestrian X m dropped per TR36.885</w:t>
            </w:r>
          </w:p>
          <w:p w14:paraId="124366C2">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val="en-US"/>
              </w:rPr>
              <w:t>Total number of pedestrian UEs is 16 in the centre grid.</w:t>
            </w:r>
          </w:p>
          <w:p w14:paraId="3EC9D959">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UE is in the middle of the sidewalk</w:t>
            </w:r>
          </w:p>
          <w:p w14:paraId="60A40000">
            <w:pPr>
              <w:keepNext/>
              <w:keepLines/>
              <w:suppressAutoHyphens w:val="0"/>
              <w:spacing w:before="120" w:line="280" w:lineRule="atLeast"/>
              <w:ind w:left="288" w:hanging="288"/>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The inter-pedestrian UE distance (m) (i.e., X) is calculated by ‘A/</w:t>
            </w:r>
            <w:r>
              <w:rPr>
                <w:rFonts w:hint="eastAsia" w:ascii="Arial" w:hAnsi="Arial" w:eastAsia="等线"/>
                <w:color w:val="EE0000"/>
                <w:sz w:val="18"/>
                <w:szCs w:val="20"/>
                <w:lang w:val="en-US" w:eastAsia="zh-CN"/>
              </w:rPr>
              <w:t>(</w:t>
            </w:r>
            <w:r>
              <w:rPr>
                <w:rFonts w:ascii="Arial" w:hAnsi="Arial" w:eastAsia="等线"/>
                <w:sz w:val="18"/>
                <w:szCs w:val="20"/>
                <w:lang w:val="en-US"/>
              </w:rPr>
              <w:t>16</w:t>
            </w:r>
            <w:r>
              <w:rPr>
                <w:rFonts w:hint="eastAsia" w:ascii="Arial" w:hAnsi="Arial" w:eastAsia="等线"/>
                <w:color w:val="EE0000"/>
                <w:sz w:val="18"/>
                <w:szCs w:val="20"/>
                <w:lang w:val="en-US" w:eastAsia="zh-CN"/>
              </w:rPr>
              <w:t xml:space="preserve"> * N)</w:t>
            </w:r>
            <w:r>
              <w:rPr>
                <w:rFonts w:ascii="Arial" w:hAnsi="Arial" w:eastAsia="等线"/>
                <w:sz w:val="18"/>
                <w:szCs w:val="20"/>
                <w:lang w:val="en-US"/>
              </w:rPr>
              <w:t>’, where ‘A’ is the total length of sidewalk where the pedestrian UEs are dropped under the assumption of ‘N’ road grids (i.e., ‘{(250m – 17m) + (433m – 17m)} * 2 * N’).</w:t>
            </w:r>
            <w:r>
              <w:rPr>
                <w:rFonts w:ascii="Arial" w:hAnsi="Arial" w:eastAsia="等线"/>
                <w:strike/>
                <w:color w:val="EE0000"/>
                <w:sz w:val="18"/>
                <w:szCs w:val="20"/>
                <w:lang w:val="en-US"/>
              </w:rPr>
              <w:t xml:space="preserve"> For example, if the pedestrian UEs are dropped in ‘14’ road grids, the inter-pedestrian UE distance (m) is ‘36.344’.</w:t>
            </w:r>
          </w:p>
          <w:p w14:paraId="0EA0E395">
            <w:pPr>
              <w:keepNext/>
              <w:keepLines/>
              <w:suppressAutoHyphens w:val="0"/>
              <w:spacing w:before="120" w:line="280" w:lineRule="atLeast"/>
              <w:jc w:val="both"/>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N=1;</w:t>
            </w:r>
          </w:p>
          <w:p w14:paraId="4D478DF7">
            <w:pPr>
              <w:widowControl w:val="0"/>
              <w:tabs>
                <w:tab w:val="left" w:pos="584"/>
              </w:tabs>
              <w:spacing w:before="120" w:line="280" w:lineRule="atLeast"/>
              <w:jc w:val="both"/>
              <w:rPr>
                <w:rFonts w:eastAsiaTheme="minorEastAsia"/>
                <w:lang w:val="en-US" w:eastAsia="zh-CN"/>
              </w:rPr>
            </w:pPr>
          </w:p>
        </w:tc>
      </w:tr>
      <w:tr w14:paraId="6F27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CC4E04E">
            <w:pPr>
              <w:widowControl w:val="0"/>
              <w:spacing w:before="0" w:line="280" w:lineRule="atLeast"/>
              <w:jc w:val="both"/>
              <w:rPr>
                <w:rFonts w:eastAsiaTheme="minorEastAsia"/>
                <w:lang w:val="en-US" w:eastAsia="zh-CN"/>
              </w:rPr>
            </w:pPr>
            <w:r>
              <w:rPr>
                <w:rFonts w:eastAsiaTheme="minorEastAsia"/>
                <w:lang w:val="en-US" w:eastAsia="zh-CN"/>
              </w:rPr>
              <w:t>Xiaomi</w:t>
            </w:r>
            <w:r>
              <w:rPr>
                <w:rFonts w:hint="eastAsia" w:eastAsiaTheme="minorEastAsia"/>
                <w:lang w:val="en-US" w:eastAsia="zh-CN"/>
              </w:rPr>
              <w:t xml:space="preserve"> </w:t>
            </w:r>
          </w:p>
        </w:tc>
        <w:tc>
          <w:tcPr>
            <w:tcW w:w="1276" w:type="dxa"/>
          </w:tcPr>
          <w:p w14:paraId="67DDE6CD">
            <w:pPr>
              <w:widowControl w:val="0"/>
              <w:spacing w:before="0" w:line="280" w:lineRule="atLeast"/>
              <w:jc w:val="both"/>
              <w:rPr>
                <w:rFonts w:eastAsiaTheme="minorEastAsia"/>
                <w:lang w:val="en-US" w:eastAsia="zh-CN"/>
              </w:rPr>
            </w:pPr>
            <w:r>
              <w:rPr>
                <w:rFonts w:eastAsiaTheme="minorEastAsia"/>
                <w:lang w:val="en-US" w:eastAsia="zh-CN"/>
              </w:rPr>
              <w:t>Y</w:t>
            </w:r>
            <w:r>
              <w:rPr>
                <w:rFonts w:hint="eastAsia" w:eastAsiaTheme="minorEastAsia"/>
                <w:lang w:val="en-US" w:eastAsia="zh-CN"/>
              </w:rPr>
              <w:t xml:space="preserve">es </w:t>
            </w:r>
          </w:p>
        </w:tc>
        <w:tc>
          <w:tcPr>
            <w:tcW w:w="6943" w:type="dxa"/>
          </w:tcPr>
          <w:p w14:paraId="46EC37D7">
            <w:pPr>
              <w:widowControl w:val="0"/>
              <w:spacing w:before="0" w:line="280" w:lineRule="atLeast"/>
              <w:jc w:val="both"/>
              <w:rPr>
                <w:rFonts w:eastAsiaTheme="minorEastAsia"/>
                <w:lang w:val="en-US" w:eastAsia="zh-CN"/>
              </w:rPr>
            </w:pPr>
          </w:p>
        </w:tc>
      </w:tr>
      <w:tr w14:paraId="6FC5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4722DD5B">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1F92BCE9">
            <w:pPr>
              <w:widowControl w:val="0"/>
              <w:spacing w:before="0" w:line="280" w:lineRule="atLeast"/>
              <w:jc w:val="both"/>
              <w:rPr>
                <w:rFonts w:ascii="Times New Roman" w:hAnsi="Times New Roman" w:eastAsiaTheme="minorEastAsia"/>
                <w:lang w:eastAsia="ko-KR"/>
              </w:rPr>
            </w:pPr>
          </w:p>
        </w:tc>
        <w:tc>
          <w:tcPr>
            <w:tcW w:w="6943" w:type="dxa"/>
          </w:tcPr>
          <w:p w14:paraId="5B65E9BF">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C</w:t>
            </w:r>
            <w:r>
              <w:rPr>
                <w:rFonts w:hint="eastAsia" w:ascii="Times New Roman" w:hAnsi="Times New Roman" w:eastAsiaTheme="minorEastAsia"/>
                <w:lang w:eastAsia="zh-CN"/>
              </w:rPr>
              <w:t xml:space="preserve">orrections related to CATT comments are already covered by </w:t>
            </w:r>
            <w:r>
              <w:rPr>
                <w:rFonts w:ascii="Times New Roman" w:hAnsi="Times New Roman" w:eastAsiaTheme="minorEastAsia"/>
                <w:lang w:eastAsia="zh-CN"/>
              </w:rPr>
              <w:t>Proposal 4.8-4</w:t>
            </w:r>
            <w:r>
              <w:rPr>
                <w:rFonts w:hint="eastAsia" w:ascii="Times New Roman" w:hAnsi="Times New Roman" w:eastAsiaTheme="minorEastAsia"/>
                <w:lang w:eastAsia="zh-CN"/>
              </w:rPr>
              <w:t xml:space="preserve">. </w:t>
            </w:r>
            <w:r>
              <w:rPr>
                <w:rFonts w:ascii="Times New Roman" w:hAnsi="Times New Roman" w:eastAsiaTheme="minorEastAsia"/>
                <w:lang w:eastAsia="zh-CN"/>
              </w:rPr>
              <w:t>S</w:t>
            </w:r>
            <w:r>
              <w:rPr>
                <w:rFonts w:hint="eastAsia" w:ascii="Times New Roman" w:hAnsi="Times New Roman" w:eastAsiaTheme="minorEastAsia"/>
                <w:lang w:eastAsia="zh-CN"/>
              </w:rPr>
              <w:t xml:space="preserve">o I simply delete such table from the TP. </w:t>
            </w:r>
            <w:r>
              <w:rPr>
                <w:rFonts w:ascii="Times New Roman" w:hAnsi="Times New Roman" w:eastAsiaTheme="minorEastAsia"/>
                <w:lang w:eastAsia="zh-CN"/>
              </w:rPr>
              <w:t>B</w:t>
            </w:r>
            <w:r>
              <w:rPr>
                <w:rFonts w:hint="eastAsia" w:ascii="Times New Roman" w:hAnsi="Times New Roman" w:eastAsiaTheme="minorEastAsia"/>
                <w:lang w:eastAsia="zh-CN"/>
              </w:rPr>
              <w:t xml:space="preserve">ased on </w:t>
            </w:r>
            <w:r>
              <w:rPr>
                <w:rFonts w:ascii="Times New Roman" w:hAnsi="Times New Roman" w:eastAsiaTheme="minorEastAsia"/>
                <w:lang w:eastAsia="zh-CN"/>
              </w:rPr>
              <w:t>the</w:t>
            </w:r>
            <w:r>
              <w:rPr>
                <w:rFonts w:hint="eastAsia" w:ascii="Times New Roman" w:hAnsi="Times New Roman" w:eastAsiaTheme="minorEastAsia"/>
                <w:lang w:eastAsia="zh-CN"/>
              </w:rPr>
              <w:t xml:space="preserve"> inputs, it sounds agreeable. </w:t>
            </w:r>
          </w:p>
        </w:tc>
      </w:tr>
    </w:tbl>
    <w:p w14:paraId="575D44DD">
      <w:pPr>
        <w:rPr>
          <w:rFonts w:eastAsiaTheme="minorEastAsia"/>
          <w:lang w:eastAsia="zh-CN"/>
        </w:rPr>
      </w:pPr>
    </w:p>
    <w:p w14:paraId="5646B19F">
      <w:pPr>
        <w:pStyle w:val="5"/>
        <w:tabs>
          <w:tab w:val="clear" w:pos="425"/>
        </w:tabs>
        <w:suppressAutoHyphens w:val="0"/>
        <w:ind w:left="720" w:hanging="720"/>
        <w:rPr>
          <w:highlight w:val="yellow"/>
        </w:rPr>
      </w:pPr>
      <w:r>
        <w:rPr>
          <w:rFonts w:hint="eastAsia" w:eastAsiaTheme="minorEastAsia"/>
          <w:highlight w:val="yellow"/>
        </w:rPr>
        <w:t>[Close]</w:t>
      </w:r>
      <w:r>
        <w:rPr>
          <w:highlight w:val="yellow"/>
        </w:rPr>
        <w:t>[FL</w:t>
      </w:r>
      <w:r>
        <w:rPr>
          <w:rFonts w:hint="eastAsia" w:eastAsiaTheme="minorEastAsia"/>
          <w:highlight w:val="yellow"/>
        </w:rPr>
        <w:t>2</w:t>
      </w:r>
      <w:r>
        <w:rPr>
          <w:highlight w:val="yellow"/>
        </w:rPr>
        <w:t>][H] Proposal 4.9-</w:t>
      </w:r>
      <w:r>
        <w:rPr>
          <w:rFonts w:hint="eastAsia" w:eastAsiaTheme="minorEastAsia"/>
          <w:highlight w:val="yellow"/>
        </w:rPr>
        <w:t>2</w:t>
      </w:r>
      <w:r>
        <w:rPr>
          <w:highlight w:val="yellow"/>
        </w:rPr>
        <w:t xml:space="preserve"> </w:t>
      </w:r>
    </w:p>
    <w:p w14:paraId="7118FB7F">
      <w:pPr>
        <w:pStyle w:val="121"/>
        <w:numPr>
          <w:ilvl w:val="0"/>
          <w:numId w:val="38"/>
        </w:numPr>
        <w:rPr>
          <w:rFonts w:eastAsiaTheme="minorEastAsia"/>
          <w:i/>
          <w:iCs/>
        </w:rPr>
      </w:pPr>
      <w:r>
        <w:rPr>
          <w:rFonts w:eastAsiaTheme="minorEastAsia"/>
        </w:rPr>
        <w:t>TP #4.9-</w:t>
      </w:r>
      <w:r>
        <w:rPr>
          <w:rFonts w:hint="eastAsia" w:eastAsiaTheme="minorEastAsia"/>
          <w:lang w:eastAsia="zh-CN"/>
        </w:rPr>
        <w:t>4-rev1</w:t>
      </w:r>
      <w:r>
        <w:rPr>
          <w:rFonts w:eastAsiaTheme="minorEastAsia"/>
        </w:rPr>
        <w:t xml:space="preserve"> is agreed for TR 38.901 v19.0.0</w:t>
      </w:r>
    </w:p>
    <w:p w14:paraId="74EA297E">
      <w:pPr>
        <w:rPr>
          <w:rFonts w:eastAsiaTheme="minorEastAsia"/>
          <w:lang w:eastAsia="zh-CN"/>
        </w:rPr>
      </w:pPr>
    </w:p>
    <w:p w14:paraId="541A5949">
      <w:pPr>
        <w:rPr>
          <w:rFonts w:eastAsiaTheme="minorEastAsia"/>
          <w:lang w:eastAsia="zh-CN"/>
        </w:rPr>
      </w:pPr>
    </w:p>
    <w:p w14:paraId="3336A73C">
      <w:pPr>
        <w:rPr>
          <w:rFonts w:eastAsiaTheme="minorEastAsia"/>
          <w:lang w:eastAsia="zh-CN"/>
        </w:rPr>
      </w:pPr>
      <w:r>
        <w:rPr>
          <w:rFonts w:eastAsiaTheme="minorEastAsia"/>
          <w:lang w:eastAsia="zh-CN"/>
        </w:rPr>
        <w:t>TP #4.9-4</w:t>
      </w:r>
      <w:r>
        <w:rPr>
          <w:rFonts w:hint="eastAsia" w:eastAsiaTheme="minorEastAsia"/>
          <w:lang w:eastAsia="zh-CN"/>
        </w:rPr>
        <w:t>-rev1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9"/>
      </w:tblGrid>
      <w:tr w14:paraId="19F6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52BA6CE8">
            <w:pPr>
              <w:spacing w:before="120" w:line="280" w:lineRule="atLeast"/>
              <w:jc w:val="both"/>
              <w:rPr>
                <w:rFonts w:eastAsiaTheme="minorEastAsia"/>
                <w:i/>
                <w:iCs/>
                <w:u w:val="single"/>
                <w:lang w:val="en-US" w:eastAsia="zh-CN"/>
              </w:rPr>
            </w:pPr>
            <w:r>
              <w:rPr>
                <w:rFonts w:eastAsiaTheme="minorEastAsia"/>
                <w:u w:val="single"/>
                <w:lang w:eastAsia="zh-CN"/>
              </w:rPr>
              <w:t>Sections 7.9.1 in TR 38.901</w:t>
            </w:r>
          </w:p>
          <w:p w14:paraId="54F0DE64">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7.9.1-2: Evaluation parameters for Automotive sensing scenarios</w:t>
            </w:r>
          </w:p>
          <w:tbl>
            <w:tblPr>
              <w:tblStyle w:val="88"/>
              <w:tblW w:w="9493" w:type="dxa"/>
              <w:jc w:val="center"/>
              <w:tblLayout w:type="autofit"/>
              <w:tblCellMar>
                <w:top w:w="0" w:type="dxa"/>
                <w:left w:w="108" w:type="dxa"/>
                <w:bottom w:w="0" w:type="dxa"/>
                <w:right w:w="108" w:type="dxa"/>
              </w:tblCellMar>
            </w:tblPr>
            <w:tblGrid>
              <w:gridCol w:w="1413"/>
              <w:gridCol w:w="1984"/>
              <w:gridCol w:w="6096"/>
            </w:tblGrid>
            <w:tr w14:paraId="20D491C4">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37908190">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Parameters</w:t>
                  </w:r>
                </w:p>
              </w:tc>
              <w:tc>
                <w:tcPr>
                  <w:tcW w:w="6096" w:type="dxa"/>
                  <w:tcBorders>
                    <w:top w:val="single" w:color="000000" w:sz="4" w:space="0"/>
                    <w:left w:val="single" w:color="000000" w:sz="4" w:space="0"/>
                    <w:bottom w:val="single" w:color="000000" w:sz="4" w:space="0"/>
                    <w:right w:val="single" w:color="000000" w:sz="4" w:space="0"/>
                  </w:tcBorders>
                  <w:shd w:val="clear" w:color="auto" w:fill="D9D9D9"/>
                </w:tcPr>
                <w:p w14:paraId="3DC745FB">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Values</w:t>
                  </w:r>
                </w:p>
              </w:tc>
            </w:tr>
            <w:tr w14:paraId="61FF2390">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15E8CF0B">
                  <w:pPr>
                    <w:keepNext/>
                    <w:keepLines/>
                    <w:suppressAutoHyphens w:val="0"/>
                    <w:rPr>
                      <w:rFonts w:ascii="Arial" w:hAnsi="Arial" w:eastAsia="等线"/>
                      <w:sz w:val="18"/>
                      <w:szCs w:val="20"/>
                      <w:lang w:val="fr-FR"/>
                    </w:rPr>
                  </w:pPr>
                  <w:r>
                    <w:rPr>
                      <w:rFonts w:ascii="Arial" w:hAnsi="Arial" w:eastAsia="等线"/>
                      <w:sz w:val="18"/>
                      <w:szCs w:val="20"/>
                      <w:lang w:val="fr-FR"/>
                    </w:rPr>
                    <w:t>Applicable communication scenarios</w:t>
                  </w:r>
                </w:p>
              </w:tc>
              <w:tc>
                <w:tcPr>
                  <w:tcW w:w="6096" w:type="dxa"/>
                  <w:tcBorders>
                    <w:top w:val="single" w:color="000000" w:sz="4" w:space="0"/>
                    <w:left w:val="single" w:color="000000" w:sz="4" w:space="0"/>
                    <w:bottom w:val="single" w:color="000000" w:sz="4" w:space="0"/>
                    <w:right w:val="single" w:color="000000" w:sz="4" w:space="0"/>
                  </w:tcBorders>
                </w:tcPr>
                <w:p w14:paraId="1F5B8D60">
                  <w:pPr>
                    <w:keepNext/>
                    <w:keepLines/>
                    <w:suppressAutoHyphens w:val="0"/>
                    <w:rPr>
                      <w:rFonts w:ascii="Arial" w:hAnsi="Arial" w:eastAsia="等线"/>
                      <w:sz w:val="18"/>
                      <w:szCs w:val="20"/>
                      <w:lang w:val="en-US"/>
                    </w:rPr>
                  </w:pPr>
                  <w:r>
                    <w:rPr>
                      <w:rFonts w:ascii="Arial" w:hAnsi="Arial" w:eastAsia="等线"/>
                      <w:sz w:val="18"/>
                      <w:szCs w:val="20"/>
                      <w:lang w:val="en-US"/>
                    </w:rPr>
                    <w:t xml:space="preserve">Highway, Urban Grid. </w:t>
                  </w:r>
                </w:p>
                <w:p w14:paraId="164B4E14">
                  <w:pPr>
                    <w:keepNext/>
                    <w:keepLines/>
                    <w:suppressAutoHyphens w:val="0"/>
                    <w:rPr>
                      <w:rFonts w:ascii="Arial" w:hAnsi="Arial" w:eastAsia="等线"/>
                      <w:iCs/>
                      <w:sz w:val="18"/>
                      <w:szCs w:val="20"/>
                    </w:rPr>
                  </w:pPr>
                  <w:r>
                    <w:rPr>
                      <w:rFonts w:ascii="Arial" w:hAnsi="Arial" w:eastAsia="等线"/>
                      <w:sz w:val="18"/>
                      <w:szCs w:val="20"/>
                      <w:lang w:val="en-US"/>
                    </w:rPr>
                    <w:t>UMi, UMa, RMa, SMa</w:t>
                  </w:r>
                </w:p>
              </w:tc>
            </w:tr>
            <w:tr w14:paraId="49BC11EB">
              <w:tblPrEx>
                <w:tblCellMar>
                  <w:top w:w="0" w:type="dxa"/>
                  <w:left w:w="108" w:type="dxa"/>
                  <w:bottom w:w="0" w:type="dxa"/>
                  <w:right w:w="108" w:type="dxa"/>
                </w:tblCellMar>
              </w:tblPrEx>
              <w:trPr>
                <w:trHeight w:val="867" w:hRule="atLeast"/>
                <w:jc w:val="center"/>
              </w:trPr>
              <w:tc>
                <w:tcPr>
                  <w:tcW w:w="3397" w:type="dxa"/>
                  <w:gridSpan w:val="2"/>
                  <w:tcBorders>
                    <w:top w:val="single" w:color="000000" w:sz="4" w:space="0"/>
                    <w:left w:val="single" w:color="000000" w:sz="4" w:space="0"/>
                    <w:right w:val="single" w:color="000000" w:sz="4" w:space="0"/>
                  </w:tcBorders>
                  <w:vAlign w:val="center"/>
                </w:tcPr>
                <w:p w14:paraId="14044466">
                  <w:pPr>
                    <w:keepNext/>
                    <w:keepLines/>
                    <w:suppressAutoHyphens w:val="0"/>
                    <w:rPr>
                      <w:rFonts w:ascii="Arial" w:hAnsi="Arial" w:eastAsia="等线"/>
                      <w:sz w:val="18"/>
                      <w:szCs w:val="20"/>
                    </w:rPr>
                  </w:pPr>
                  <w:r>
                    <w:rPr>
                      <w:rFonts w:ascii="Arial" w:hAnsi="Arial" w:eastAsia="等线"/>
                      <w:sz w:val="18"/>
                      <w:szCs w:val="20"/>
                    </w:rPr>
                    <w:t>Sensing transmitters and receivers properties</w:t>
                  </w:r>
                </w:p>
              </w:tc>
              <w:tc>
                <w:tcPr>
                  <w:tcW w:w="6096" w:type="dxa"/>
                  <w:tcBorders>
                    <w:top w:val="single" w:color="000000" w:sz="4" w:space="0"/>
                    <w:left w:val="single" w:color="000000" w:sz="4" w:space="0"/>
                    <w:right w:val="single" w:color="000000" w:sz="4" w:space="0"/>
                  </w:tcBorders>
                </w:tcPr>
                <w:p w14:paraId="02C0C4EA">
                  <w:pPr>
                    <w:keepNext/>
                    <w:keepLines/>
                    <w:suppressAutoHyphens w:val="0"/>
                    <w:rPr>
                      <w:rFonts w:ascii="Arial" w:hAnsi="Arial" w:eastAsia="等线"/>
                      <w:sz w:val="18"/>
                      <w:szCs w:val="20"/>
                      <w:lang w:val="en-US"/>
                    </w:rPr>
                  </w:pPr>
                  <w:r>
                    <w:rPr>
                      <w:rFonts w:ascii="Arial" w:hAnsi="Arial" w:eastAsia="等线"/>
                      <w:sz w:val="18"/>
                      <w:szCs w:val="20"/>
                      <w:lang w:eastAsia="zh-CN"/>
                    </w:rPr>
                    <w:t>STX/SRX</w:t>
                  </w:r>
                  <w:r>
                    <w:rPr>
                      <w:rFonts w:ascii="Arial" w:hAnsi="Arial" w:eastAsia="等线"/>
                      <w:sz w:val="18"/>
                      <w:szCs w:val="20"/>
                      <w:lang w:val="en-US"/>
                    </w:rPr>
                    <w:t xml:space="preserve"> locations are selected among the TRPs and UEs (e.g., VRU, vehicle, RSU-type UEs) locations in the corresponding communication scenario. </w:t>
                  </w:r>
                </w:p>
                <w:p w14:paraId="384EFFE7">
                  <w:pPr>
                    <w:keepNext/>
                    <w:keepLines/>
                    <w:suppressAutoHyphens w:val="0"/>
                    <w:rPr>
                      <w:rFonts w:ascii="Arial" w:hAnsi="Arial" w:eastAsia="等线"/>
                      <w:sz w:val="18"/>
                      <w:szCs w:val="20"/>
                      <w:lang w:val="en-US"/>
                    </w:rPr>
                  </w:pPr>
                  <w:r>
                    <w:rPr>
                      <w:rFonts w:ascii="Arial" w:hAnsi="Arial" w:eastAsia="等线"/>
                      <w:sz w:val="18"/>
                      <w:szCs w:val="20"/>
                      <w:lang w:val="en-US"/>
                    </w:rPr>
                    <w:t>Additional option: ISD between TRPs of Urban Grid is 250m</w:t>
                  </w:r>
                </w:p>
              </w:tc>
            </w:tr>
            <w:tr w14:paraId="514B1DCA">
              <w:tblPrEx>
                <w:tblCellMar>
                  <w:top w:w="0" w:type="dxa"/>
                  <w:left w:w="108" w:type="dxa"/>
                  <w:bottom w:w="0" w:type="dxa"/>
                  <w:right w:w="108" w:type="dxa"/>
                </w:tblCellMar>
              </w:tblPrEx>
              <w:trPr>
                <w:trHeight w:val="45" w:hRule="atLeast"/>
                <w:jc w:val="center"/>
              </w:trPr>
              <w:tc>
                <w:tcPr>
                  <w:tcW w:w="1413" w:type="dxa"/>
                  <w:vMerge w:val="restart"/>
                  <w:tcBorders>
                    <w:top w:val="single" w:color="000000" w:sz="4" w:space="0"/>
                    <w:left w:val="single" w:color="000000" w:sz="4" w:space="0"/>
                    <w:bottom w:val="single" w:color="000000" w:sz="4" w:space="0"/>
                    <w:right w:val="single" w:color="000000" w:sz="4" w:space="0"/>
                  </w:tcBorders>
                  <w:vAlign w:val="center"/>
                </w:tcPr>
                <w:p w14:paraId="4F083C69">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14:paraId="0A027265">
                  <w:pPr>
                    <w:keepNext/>
                    <w:keepLines/>
                    <w:suppressAutoHyphens w:val="0"/>
                    <w:rPr>
                      <w:rFonts w:ascii="Arial" w:hAnsi="Arial" w:eastAsia="等线"/>
                      <w:sz w:val="18"/>
                      <w:szCs w:val="20"/>
                    </w:rPr>
                  </w:pPr>
                  <w:r>
                    <w:rPr>
                      <w:rFonts w:ascii="Arial" w:hAnsi="Arial" w:eastAsia="等线"/>
                      <w:sz w:val="18"/>
                      <w:szCs w:val="20"/>
                    </w:rPr>
                    <w:t>LOS/NLOS</w:t>
                  </w:r>
                </w:p>
              </w:tc>
              <w:tc>
                <w:tcPr>
                  <w:tcW w:w="6096" w:type="dxa"/>
                  <w:tcBorders>
                    <w:top w:val="single" w:color="000000" w:sz="4" w:space="0"/>
                    <w:left w:val="single" w:color="000000" w:sz="4" w:space="0"/>
                    <w:bottom w:val="single" w:color="000000" w:sz="4" w:space="0"/>
                    <w:right w:val="single" w:color="000000" w:sz="4" w:space="0"/>
                  </w:tcBorders>
                  <w:vAlign w:val="center"/>
                </w:tcPr>
                <w:p w14:paraId="1AEB55E6">
                  <w:pPr>
                    <w:keepNext/>
                    <w:keepLines/>
                    <w:suppressAutoHyphens w:val="0"/>
                    <w:rPr>
                      <w:rFonts w:ascii="Arial" w:hAnsi="Arial" w:eastAsia="等线"/>
                      <w:iCs/>
                      <w:sz w:val="18"/>
                      <w:szCs w:val="20"/>
                      <w:lang w:val="en-SG" w:eastAsia="zh-CN"/>
                    </w:rPr>
                  </w:pPr>
                  <w:r>
                    <w:rPr>
                      <w:rFonts w:ascii="Arial" w:hAnsi="Arial" w:eastAsia="等线"/>
                      <w:sz w:val="18"/>
                      <w:szCs w:val="20"/>
                      <w:lang w:val="en-SG"/>
                    </w:rPr>
                    <w:t>LOS and NLOS (including NLOSv)</w:t>
                  </w:r>
                </w:p>
              </w:tc>
            </w:tr>
            <w:tr w14:paraId="1857BBAF">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49C2A1ED">
                  <w:pPr>
                    <w:keepNext/>
                    <w:keepLines/>
                    <w:suppressAutoHyphens w:val="0"/>
                    <w:rPr>
                      <w:rFonts w:ascii="Arial" w:hAnsi="Arial" w:eastAsia="等线"/>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4ACAEF3E">
                  <w:pPr>
                    <w:keepNext/>
                    <w:keepLines/>
                    <w:suppressAutoHyphens w:val="0"/>
                    <w:rPr>
                      <w:rFonts w:ascii="Arial" w:hAnsi="Arial" w:eastAsia="等线"/>
                      <w:sz w:val="18"/>
                      <w:szCs w:val="20"/>
                      <w:lang w:val="en-US" w:eastAsia="zh-CN"/>
                    </w:rPr>
                  </w:pPr>
                  <w:r>
                    <w:rPr>
                      <w:rFonts w:ascii="Arial" w:hAnsi="Arial" w:eastAsia="等线"/>
                      <w:sz w:val="18"/>
                      <w:szCs w:val="20"/>
                    </w:rPr>
                    <w:t>Outdoor/indoor</w:t>
                  </w:r>
                </w:p>
              </w:tc>
              <w:tc>
                <w:tcPr>
                  <w:tcW w:w="6096" w:type="dxa"/>
                  <w:tcBorders>
                    <w:top w:val="single" w:color="000000" w:sz="4" w:space="0"/>
                    <w:left w:val="single" w:color="000000" w:sz="4" w:space="0"/>
                    <w:bottom w:val="single" w:color="000000" w:sz="4" w:space="0"/>
                    <w:right w:val="single" w:color="000000" w:sz="4" w:space="0"/>
                  </w:tcBorders>
                  <w:vAlign w:val="center"/>
                </w:tcPr>
                <w:p w14:paraId="6648F7CF">
                  <w:pPr>
                    <w:keepNext/>
                    <w:keepLines/>
                    <w:suppressAutoHyphens w:val="0"/>
                    <w:rPr>
                      <w:rFonts w:ascii="Arial" w:hAnsi="Arial" w:eastAsia="等线"/>
                      <w:iCs/>
                      <w:sz w:val="18"/>
                      <w:szCs w:val="20"/>
                      <w:lang w:eastAsia="zh-CN"/>
                    </w:rPr>
                  </w:pPr>
                  <w:r>
                    <w:rPr>
                      <w:rFonts w:ascii="Arial" w:hAnsi="Arial" w:eastAsia="等线"/>
                      <w:iCs/>
                      <w:sz w:val="18"/>
                      <w:szCs w:val="20"/>
                      <w:lang w:eastAsia="zh-CN"/>
                    </w:rPr>
                    <w:t>Outdoor</w:t>
                  </w:r>
                </w:p>
              </w:tc>
            </w:tr>
            <w:tr w14:paraId="15329349">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78C7E93C">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284B99A3">
                  <w:pPr>
                    <w:keepNext/>
                    <w:keepLines/>
                    <w:suppressAutoHyphens w:val="0"/>
                    <w:rPr>
                      <w:rFonts w:ascii="Arial" w:hAnsi="Arial" w:eastAsia="等线"/>
                      <w:sz w:val="18"/>
                      <w:szCs w:val="20"/>
                    </w:rPr>
                  </w:pPr>
                  <w:r>
                    <w:rPr>
                      <w:rFonts w:ascii="Arial" w:hAnsi="Arial" w:eastAsia="等线"/>
                      <w:sz w:val="18"/>
                      <w:szCs w:val="20"/>
                    </w:rPr>
                    <w:t>Mobility (horizontal plane only)</w:t>
                  </w:r>
                </w:p>
              </w:tc>
              <w:tc>
                <w:tcPr>
                  <w:tcW w:w="6096" w:type="dxa"/>
                  <w:tcBorders>
                    <w:top w:val="single" w:color="000000" w:sz="4" w:space="0"/>
                    <w:left w:val="single" w:color="000000" w:sz="4" w:space="0"/>
                    <w:bottom w:val="single" w:color="000000" w:sz="4" w:space="0"/>
                    <w:right w:val="single" w:color="000000" w:sz="4" w:space="0"/>
                  </w:tcBorders>
                  <w:vAlign w:val="center"/>
                </w:tcPr>
                <w:p w14:paraId="7751B8FC">
                  <w:pPr>
                    <w:keepNext/>
                    <w:keepLines/>
                    <w:suppressAutoHyphens w:val="0"/>
                    <w:rPr>
                      <w:rFonts w:ascii="Arial" w:hAnsi="Arial" w:eastAsia="等线"/>
                      <w:iCs/>
                      <w:sz w:val="18"/>
                      <w:szCs w:val="20"/>
                      <w:lang w:val="en-US"/>
                    </w:rPr>
                  </w:pPr>
                  <w:r>
                    <w:rPr>
                      <w:rFonts w:ascii="Arial" w:hAnsi="Arial" w:eastAsia="等线"/>
                      <w:iCs/>
                      <w:sz w:val="18"/>
                      <w:szCs w:val="20"/>
                      <w:lang w:val="en-US"/>
                    </w:rPr>
                    <w:t>Based on TR37.885 mobility for urban grid or highway scenario</w:t>
                  </w:r>
                </w:p>
              </w:tc>
            </w:tr>
            <w:tr w14:paraId="3CE94628">
              <w:tblPrEx>
                <w:tblCellMar>
                  <w:top w:w="0" w:type="dxa"/>
                  <w:left w:w="108" w:type="dxa"/>
                  <w:bottom w:w="0" w:type="dxa"/>
                  <w:right w:w="108" w:type="dxa"/>
                </w:tblCellMar>
              </w:tblPrEx>
              <w:trPr>
                <w:trHeight w:val="405" w:hRule="atLeast"/>
                <w:jc w:val="center"/>
              </w:trPr>
              <w:tc>
                <w:tcPr>
                  <w:tcW w:w="1413" w:type="dxa"/>
                  <w:vMerge w:val="continue"/>
                  <w:tcBorders>
                    <w:left w:val="single" w:color="000000" w:sz="4" w:space="0"/>
                    <w:right w:val="single" w:color="000000" w:sz="4" w:space="0"/>
                  </w:tcBorders>
                  <w:vAlign w:val="center"/>
                </w:tcPr>
                <w:p w14:paraId="5049152F">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1EBE98B9">
                  <w:pPr>
                    <w:keepNext/>
                    <w:keepLines/>
                    <w:suppressAutoHyphens w:val="0"/>
                    <w:rPr>
                      <w:rFonts w:ascii="Arial" w:hAnsi="Arial" w:eastAsia="等线"/>
                      <w:sz w:val="18"/>
                      <w:szCs w:val="20"/>
                    </w:rPr>
                  </w:pPr>
                  <w:r>
                    <w:rPr>
                      <w:rFonts w:ascii="Arial" w:hAnsi="Arial" w:eastAsia="等线"/>
                      <w:sz w:val="18"/>
                      <w:szCs w:val="20"/>
                    </w:rPr>
                    <w:t>Distribution (horizontal)</w:t>
                  </w:r>
                </w:p>
              </w:tc>
              <w:tc>
                <w:tcPr>
                  <w:tcW w:w="6096" w:type="dxa"/>
                  <w:tcBorders>
                    <w:top w:val="single" w:color="000000" w:sz="4" w:space="0"/>
                    <w:left w:val="single" w:color="000000" w:sz="4" w:space="0"/>
                    <w:bottom w:val="single" w:color="000000" w:sz="4" w:space="0"/>
                    <w:right w:val="single" w:color="000000" w:sz="4" w:space="0"/>
                  </w:tcBorders>
                  <w:vAlign w:val="center"/>
                </w:tcPr>
                <w:p w14:paraId="10F5B339">
                  <w:pPr>
                    <w:keepNext/>
                    <w:keepLines/>
                    <w:suppressAutoHyphens w:val="0"/>
                    <w:rPr>
                      <w:rFonts w:ascii="Arial" w:hAnsi="Arial" w:eastAsia="等线"/>
                      <w:iCs/>
                      <w:sz w:val="18"/>
                      <w:szCs w:val="20"/>
                      <w:lang w:val="en-US"/>
                    </w:rPr>
                  </w:pPr>
                  <w:r>
                    <w:rPr>
                      <w:rFonts w:ascii="Arial" w:hAnsi="Arial" w:eastAsia="等线"/>
                      <w:iCs/>
                      <w:sz w:val="18"/>
                      <w:szCs w:val="20"/>
                      <w:lang w:val="en-US"/>
                    </w:rPr>
                    <w:t xml:space="preserve">Based on dropping in TR37.885 per urban grid or highway communication scenario </w:t>
                  </w:r>
                </w:p>
              </w:tc>
            </w:tr>
            <w:tr w14:paraId="3126A2DE">
              <w:tblPrEx>
                <w:tblCellMar>
                  <w:top w:w="0" w:type="dxa"/>
                  <w:left w:w="108" w:type="dxa"/>
                  <w:bottom w:w="0" w:type="dxa"/>
                  <w:right w:w="108" w:type="dxa"/>
                </w:tblCellMar>
              </w:tblPrEx>
              <w:trPr>
                <w:trHeight w:val="72" w:hRule="atLeast"/>
                <w:jc w:val="center"/>
              </w:trPr>
              <w:tc>
                <w:tcPr>
                  <w:tcW w:w="1413" w:type="dxa"/>
                  <w:vMerge w:val="continue"/>
                  <w:tcBorders>
                    <w:left w:val="single" w:color="000000" w:sz="4" w:space="0"/>
                    <w:right w:val="single" w:color="000000" w:sz="4" w:space="0"/>
                  </w:tcBorders>
                  <w:vAlign w:val="center"/>
                </w:tcPr>
                <w:p w14:paraId="5C354C10">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03B3F25C">
                  <w:pPr>
                    <w:keepNext/>
                    <w:keepLines/>
                    <w:suppressAutoHyphens w:val="0"/>
                    <w:rPr>
                      <w:rFonts w:ascii="Arial" w:hAnsi="Arial" w:eastAsia="等线"/>
                      <w:sz w:val="18"/>
                      <w:szCs w:val="20"/>
                      <w:lang w:val="en-US" w:eastAsia="zh-CN"/>
                    </w:rPr>
                  </w:pPr>
                  <w:r>
                    <w:rPr>
                      <w:rFonts w:ascii="Arial" w:hAnsi="Arial" w:eastAsia="等线"/>
                      <w:sz w:val="18"/>
                      <w:szCs w:val="20"/>
                    </w:rPr>
                    <w:t>Orientation</w:t>
                  </w:r>
                </w:p>
              </w:tc>
              <w:tc>
                <w:tcPr>
                  <w:tcW w:w="6096" w:type="dxa"/>
                  <w:tcBorders>
                    <w:top w:val="single" w:color="000000" w:sz="4" w:space="0"/>
                    <w:left w:val="single" w:color="000000" w:sz="4" w:space="0"/>
                    <w:bottom w:val="single" w:color="000000" w:sz="4" w:space="0"/>
                    <w:right w:val="single" w:color="000000" w:sz="4" w:space="0"/>
                  </w:tcBorders>
                  <w:vAlign w:val="center"/>
                </w:tcPr>
                <w:p w14:paraId="29656028">
                  <w:pPr>
                    <w:keepNext/>
                    <w:keepLines/>
                    <w:suppressAutoHyphens w:val="0"/>
                    <w:rPr>
                      <w:rFonts w:ascii="Arial" w:hAnsi="Arial" w:eastAsia="等线"/>
                      <w:iCs/>
                      <w:sz w:val="18"/>
                      <w:szCs w:val="20"/>
                      <w:lang w:val="en-US" w:eastAsia="zh-CN"/>
                    </w:rPr>
                  </w:pPr>
                  <w:r>
                    <w:rPr>
                      <w:rFonts w:ascii="Arial" w:hAnsi="Arial" w:eastAsia="等线"/>
                      <w:iCs/>
                      <w:sz w:val="18"/>
                      <w:szCs w:val="20"/>
                      <w:lang w:val="en-US" w:eastAsia="zh-CN"/>
                    </w:rPr>
                    <w:t>Lane direction in horizontal plane</w:t>
                  </w:r>
                </w:p>
              </w:tc>
            </w:tr>
            <w:tr w14:paraId="6F7FCD31">
              <w:tblPrEx>
                <w:tblCellMar>
                  <w:top w:w="0" w:type="dxa"/>
                  <w:left w:w="108" w:type="dxa"/>
                  <w:bottom w:w="0" w:type="dxa"/>
                  <w:right w:w="108" w:type="dxa"/>
                </w:tblCellMar>
              </w:tblPrEx>
              <w:trPr>
                <w:trHeight w:val="624" w:hRule="atLeast"/>
                <w:jc w:val="center"/>
              </w:trPr>
              <w:tc>
                <w:tcPr>
                  <w:tcW w:w="1413" w:type="dxa"/>
                  <w:vMerge w:val="continue"/>
                  <w:tcBorders>
                    <w:left w:val="single" w:color="000000" w:sz="4" w:space="0"/>
                    <w:bottom w:val="single" w:color="000000" w:sz="4" w:space="0"/>
                    <w:right w:val="single" w:color="000000" w:sz="4" w:space="0"/>
                  </w:tcBorders>
                  <w:vAlign w:val="center"/>
                </w:tcPr>
                <w:p w14:paraId="3242EB4D">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4C49BBD8">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Physical characteristics (e.g., size)</w:t>
                  </w:r>
                </w:p>
              </w:tc>
              <w:tc>
                <w:tcPr>
                  <w:tcW w:w="6096" w:type="dxa"/>
                  <w:tcBorders>
                    <w:top w:val="single" w:color="000000" w:sz="4" w:space="0"/>
                    <w:left w:val="single" w:color="000000" w:sz="4" w:space="0"/>
                    <w:bottom w:val="single" w:color="000000" w:sz="4" w:space="0"/>
                    <w:right w:val="single" w:color="000000" w:sz="4" w:space="0"/>
                  </w:tcBorders>
                  <w:vAlign w:val="center"/>
                </w:tcPr>
                <w:p w14:paraId="43B82343">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1/2 (passenger vehicle) </w:t>
                  </w:r>
                </w:p>
                <w:p w14:paraId="0A2D9A5C">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3 (truck/bus) </w:t>
                  </w:r>
                </w:p>
                <w:p w14:paraId="128766CF">
                  <w:pPr>
                    <w:keepNext/>
                    <w:keepLines/>
                    <w:suppressAutoHyphens w:val="0"/>
                    <w:rPr>
                      <w:rFonts w:ascii="Arial" w:hAnsi="Arial" w:eastAsia="等线"/>
                      <w:iCs/>
                      <w:strike/>
                      <w:sz w:val="18"/>
                      <w:szCs w:val="20"/>
                      <w:lang w:val="en-SG" w:eastAsia="zh-CN"/>
                    </w:rPr>
                  </w:pPr>
                  <w:r>
                    <w:rPr>
                      <w:rFonts w:ascii="Arial" w:hAnsi="Arial" w:eastAsia="等线"/>
                      <w:iCs/>
                      <w:sz w:val="18"/>
                      <w:szCs w:val="20"/>
                      <w:lang w:val="en-SG" w:eastAsia="zh-CN"/>
                    </w:rPr>
                    <w:t>Vehicle type distribution per TR 37.885</w:t>
                  </w:r>
                  <w:del w:id="1333" w:author="Yunfeng Liu" w:date="2025-08-05T18:01:00Z">
                    <w:r>
                      <w:rPr>
                        <w:rFonts w:hint="eastAsia" w:ascii="Arial" w:hAnsi="Arial" w:eastAsia="等线"/>
                        <w:iCs/>
                        <w:sz w:val="18"/>
                        <w:szCs w:val="20"/>
                        <w:lang w:val="en-SG" w:eastAsia="zh-CN"/>
                      </w:rPr>
                      <w:delText>—</w:delText>
                    </w:r>
                  </w:del>
                </w:p>
              </w:tc>
            </w:tr>
            <w:tr w14:paraId="4F4923F2">
              <w:tblPrEx>
                <w:tblCellMar>
                  <w:top w:w="0" w:type="dxa"/>
                  <w:left w:w="108" w:type="dxa"/>
                  <w:bottom w:w="0" w:type="dxa"/>
                  <w:right w:w="108" w:type="dxa"/>
                </w:tblCellMar>
              </w:tblPrEx>
              <w:trPr>
                <w:trHeight w:val="47"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14EFC145">
                  <w:pPr>
                    <w:keepNext/>
                    <w:keepLines/>
                    <w:suppressAutoHyphens w:val="0"/>
                    <w:rPr>
                      <w:rFonts w:ascii="Arial" w:hAnsi="Arial" w:eastAsia="等线"/>
                      <w:sz w:val="18"/>
                      <w:szCs w:val="20"/>
                      <w:lang w:val="en-US" w:eastAsia="zh-CN"/>
                    </w:rPr>
                  </w:pPr>
                  <w:r>
                    <w:rPr>
                      <w:rFonts w:ascii="Arial" w:hAnsi="Arial" w:eastAsia="等线"/>
                      <w:sz w:val="18"/>
                      <w:szCs w:val="20"/>
                    </w:rPr>
                    <w:t xml:space="preserve">Minimum 3D distances between pairs of </w:t>
                  </w:r>
                  <w:r>
                    <w:rPr>
                      <w:rFonts w:ascii="Arial" w:hAnsi="Arial" w:eastAsia="等线"/>
                      <w:sz w:val="18"/>
                      <w:szCs w:val="20"/>
                      <w:lang w:eastAsia="zh-CN"/>
                    </w:rPr>
                    <w:t>STX/SRX</w:t>
                  </w:r>
                  <w:r>
                    <w:rPr>
                      <w:rFonts w:ascii="Arial" w:hAnsi="Arial" w:eastAsia="等线"/>
                      <w:sz w:val="18"/>
                      <w:szCs w:val="20"/>
                    </w:rPr>
                    <w:t xml:space="preserve"> and sensing target</w:t>
                  </w:r>
                </w:p>
              </w:tc>
              <w:tc>
                <w:tcPr>
                  <w:tcW w:w="6096" w:type="dxa"/>
                  <w:tcBorders>
                    <w:top w:val="single" w:color="000000" w:sz="4" w:space="0"/>
                    <w:left w:val="single" w:color="000000" w:sz="4" w:space="0"/>
                    <w:bottom w:val="single" w:color="000000" w:sz="4" w:space="0"/>
                    <w:right w:val="single" w:color="000000" w:sz="4" w:space="0"/>
                  </w:tcBorders>
                  <w:vAlign w:val="center"/>
                </w:tcPr>
                <w:p w14:paraId="4CD64045">
                  <w:pPr>
                    <w:keepNext/>
                    <w:keepLines/>
                    <w:suppressAutoHyphens w:val="0"/>
                    <w:rPr>
                      <w:rFonts w:ascii="Arial" w:hAnsi="Arial" w:eastAsia="等线"/>
                      <w:sz w:val="18"/>
                      <w:szCs w:val="20"/>
                      <w:lang w:val="en-US"/>
                    </w:rPr>
                  </w:pPr>
                  <w:r>
                    <w:rPr>
                      <w:rFonts w:ascii="Arial" w:hAnsi="Arial" w:eastAsia="等线"/>
                      <w:sz w:val="18"/>
                      <w:szCs w:val="20"/>
                      <w:lang w:val="en-US"/>
                    </w:rPr>
                    <w:t>For Highway, Urban Grid</w:t>
                  </w:r>
                </w:p>
                <w:p w14:paraId="526C667D">
                  <w:pPr>
                    <w:keepNext/>
                    <w:keepLines/>
                    <w:suppressAutoHyphens w:val="0"/>
                    <w:ind w:left="291" w:hanging="291"/>
                    <w:rPr>
                      <w:rFonts w:ascii="Arial" w:hAnsi="Arial" w:eastAsia="等线"/>
                      <w:b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TR37.885</w:t>
                  </w:r>
                </w:p>
                <w:p w14:paraId="23A4B7EE">
                  <w:pPr>
                    <w:keepNext/>
                    <w:keepLines/>
                    <w:suppressAutoHyphens w:val="0"/>
                    <w:rPr>
                      <w:rFonts w:ascii="Arial" w:hAnsi="Arial" w:eastAsia="等线"/>
                      <w:sz w:val="18"/>
                      <w:szCs w:val="20"/>
                      <w:lang w:val="en-US"/>
                    </w:rPr>
                  </w:pPr>
                  <w:r>
                    <w:rPr>
                      <w:rFonts w:ascii="Arial" w:hAnsi="Arial" w:eastAsia="等线"/>
                      <w:sz w:val="18"/>
                      <w:szCs w:val="20"/>
                      <w:lang w:val="en-US"/>
                    </w:rPr>
                    <w:t>For UMi, UMa, RMa, SMa</w:t>
                  </w:r>
                </w:p>
                <w:p w14:paraId="0130FC3B">
                  <w:pPr>
                    <w:keepNext/>
                    <w:keepLines/>
                    <w:suppressAutoHyphens w:val="0"/>
                    <w:ind w:left="291" w:hanging="291"/>
                    <w:rPr>
                      <w:rFonts w:ascii="Arial" w:hAnsi="Arial" w:eastAsia="等线"/>
                      <w:i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TR38.901</w:t>
                  </w:r>
                </w:p>
              </w:tc>
            </w:tr>
            <w:tr w14:paraId="563F6D65">
              <w:tblPrEx>
                <w:tblCellMar>
                  <w:top w:w="0" w:type="dxa"/>
                  <w:left w:w="108" w:type="dxa"/>
                  <w:bottom w:w="0" w:type="dxa"/>
                  <w:right w:w="108" w:type="dxa"/>
                </w:tblCellMar>
              </w:tblPrEx>
              <w:trPr>
                <w:trHeight w:val="163"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43F4E3D1">
                  <w:pPr>
                    <w:keepNext/>
                    <w:keepLines/>
                    <w:suppressAutoHyphens w:val="0"/>
                    <w:rPr>
                      <w:rFonts w:ascii="Arial" w:hAnsi="Arial" w:eastAsia="等线"/>
                      <w:sz w:val="18"/>
                      <w:szCs w:val="20"/>
                      <w:lang w:val="en-US" w:eastAsia="zh-CN"/>
                    </w:rPr>
                  </w:pPr>
                  <w:r>
                    <w:rPr>
                      <w:rFonts w:ascii="Arial" w:hAnsi="Arial" w:eastAsia="等线"/>
                      <w:sz w:val="18"/>
                      <w:szCs w:val="20"/>
                    </w:rPr>
                    <w:t>Minimum 3D distance between sensing targets</w:t>
                  </w:r>
                </w:p>
              </w:tc>
              <w:tc>
                <w:tcPr>
                  <w:tcW w:w="6096" w:type="dxa"/>
                  <w:tcBorders>
                    <w:top w:val="single" w:color="000000" w:sz="4" w:space="0"/>
                    <w:left w:val="single" w:color="000000" w:sz="4" w:space="0"/>
                    <w:bottom w:val="single" w:color="000000" w:sz="4" w:space="0"/>
                    <w:right w:val="single" w:color="000000" w:sz="4" w:space="0"/>
                  </w:tcBorders>
                  <w:vAlign w:val="center"/>
                </w:tcPr>
                <w:p w14:paraId="24D49342">
                  <w:pPr>
                    <w:keepNext/>
                    <w:keepLines/>
                    <w:suppressAutoHyphens w:val="0"/>
                    <w:rPr>
                      <w:rFonts w:ascii="Arial" w:hAnsi="Arial" w:eastAsia="等线"/>
                      <w:bCs/>
                      <w:sz w:val="18"/>
                      <w:szCs w:val="20"/>
                      <w:lang w:val="en-US" w:eastAsia="zh-CN"/>
                    </w:rPr>
                  </w:pPr>
                  <w:r>
                    <w:rPr>
                      <w:rFonts w:ascii="Arial" w:hAnsi="Arial" w:eastAsia="等线"/>
                      <w:bCs/>
                      <w:sz w:val="18"/>
                      <w:szCs w:val="20"/>
                      <w:lang w:val="en-US" w:eastAsia="zh-CN"/>
                    </w:rPr>
                    <w:t>Option 1: At least larger than the physical size of a sensing target</w:t>
                  </w:r>
                </w:p>
                <w:p w14:paraId="0A2205A6">
                  <w:pPr>
                    <w:keepNext/>
                    <w:keepLines/>
                    <w:suppressAutoHyphens w:val="0"/>
                    <w:rPr>
                      <w:rFonts w:ascii="Arial" w:hAnsi="Arial" w:eastAsia="等线"/>
                      <w:sz w:val="18"/>
                      <w:szCs w:val="20"/>
                      <w:lang w:val="en-US"/>
                    </w:rPr>
                  </w:pPr>
                  <w:r>
                    <w:rPr>
                      <w:rFonts w:ascii="Arial" w:hAnsi="Arial" w:eastAsia="等线"/>
                      <w:sz w:val="18"/>
                      <w:szCs w:val="20"/>
                      <w:lang w:val="en-US" w:eastAsia="zh-CN"/>
                    </w:rPr>
                    <w:t xml:space="preserve">Option 2: Fixed value, 10 m. </w:t>
                  </w:r>
                </w:p>
              </w:tc>
            </w:tr>
            <w:tr w14:paraId="42E2CD7D">
              <w:tblPrEx>
                <w:tblCellMar>
                  <w:top w:w="0" w:type="dxa"/>
                  <w:left w:w="108" w:type="dxa"/>
                  <w:bottom w:w="0" w:type="dxa"/>
                  <w:right w:w="108" w:type="dxa"/>
                </w:tblCellMar>
              </w:tblPrEx>
              <w:trPr>
                <w:trHeight w:val="624"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5A54AF74">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Environment Objects, e.g., types, characteristics, mobility, distribution, etc.</w:t>
                  </w:r>
                </w:p>
              </w:tc>
              <w:tc>
                <w:tcPr>
                  <w:tcW w:w="6096" w:type="dxa"/>
                  <w:tcBorders>
                    <w:top w:val="single" w:color="000000" w:sz="4" w:space="0"/>
                    <w:left w:val="single" w:color="000000" w:sz="4" w:space="0"/>
                    <w:bottom w:val="single" w:color="000000" w:sz="4" w:space="0"/>
                    <w:right w:val="single" w:color="000000" w:sz="4" w:space="0"/>
                  </w:tcBorders>
                  <w:vAlign w:val="center"/>
                </w:tcPr>
                <w:p w14:paraId="7DDBE754">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Type-2 EO for Urban Grid</w:t>
                  </w:r>
                </w:p>
                <w:p w14:paraId="78467AD2">
                  <w:pPr>
                    <w:keepNext/>
                    <w:keepLines/>
                    <w:suppressAutoHyphens w:val="0"/>
                    <w:ind w:left="291" w:hanging="291"/>
                    <w:rPr>
                      <w:rFonts w:ascii="Arial" w:hAnsi="Arial" w:eastAsia="等线"/>
                      <w:sz w:val="18"/>
                      <w:szCs w:val="20"/>
                      <w:lang w:val="en-US" w:eastAsia="zh-CN"/>
                    </w:rPr>
                  </w:pPr>
                  <w:r>
                    <w:rPr>
                      <w:rFonts w:ascii="Arial" w:hAnsi="Arial" w:eastAsia="等线"/>
                      <w:sz w:val="18"/>
                      <w:szCs w:val="20"/>
                    </w:rPr>
                    <w:t>-</w:t>
                  </w:r>
                  <w:r>
                    <w:rPr>
                      <w:rFonts w:ascii="Arial" w:hAnsi="Arial" w:eastAsia="等线"/>
                      <w:sz w:val="18"/>
                      <w:szCs w:val="20"/>
                    </w:rPr>
                    <w:tab/>
                  </w:r>
                  <w:r>
                    <w:rPr>
                      <w:rFonts w:ascii="Arial" w:hAnsi="Arial" w:eastAsia="等线"/>
                      <w:sz w:val="18"/>
                      <w:szCs w:val="20"/>
                    </w:rPr>
                    <w:t xml:space="preserve">up to 4 walls modelled as Type-2 EO, per building of size 413m x 230m x 20m. </w:t>
                  </w:r>
                </w:p>
              </w:tc>
            </w:tr>
          </w:tbl>
          <w:p w14:paraId="11F2105A">
            <w:pPr>
              <w:spacing w:before="120" w:line="280" w:lineRule="atLeast"/>
              <w:jc w:val="both"/>
              <w:rPr>
                <w:rFonts w:eastAsiaTheme="minorEastAsia"/>
                <w:lang w:eastAsia="zh-CN"/>
              </w:rPr>
            </w:pPr>
          </w:p>
          <w:p w14:paraId="0E69FB4E">
            <w:pPr>
              <w:pStyle w:val="221"/>
              <w:spacing w:line="280" w:lineRule="atLeast"/>
              <w:rPr>
                <w:lang w:eastAsia="zh-CN"/>
              </w:rPr>
            </w:pPr>
            <w:r>
              <w:rPr>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1710"/>
              <w:gridCol w:w="2100"/>
              <w:gridCol w:w="2752"/>
              <w:gridCol w:w="2830"/>
            </w:tblGrid>
            <w:tr w14:paraId="179977A3">
              <w:tblPrEx>
                <w:tblCellMar>
                  <w:top w:w="0" w:type="dxa"/>
                  <w:left w:w="108" w:type="dxa"/>
                  <w:bottom w:w="0" w:type="dxa"/>
                  <w:right w:w="108" w:type="dxa"/>
                </w:tblCellMar>
              </w:tblPrEx>
              <w:trPr>
                <w:trHeight w:val="166"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12DA9211">
                  <w:pPr>
                    <w:keepNext/>
                    <w:keepLines/>
                    <w:jc w:val="center"/>
                    <w:rPr>
                      <w:rFonts w:ascii="Arial" w:hAnsi="Arial" w:eastAsia="等线"/>
                      <w:b/>
                      <w:sz w:val="18"/>
                      <w:lang w:val="en-US" w:eastAsia="zh-CN"/>
                    </w:rPr>
                  </w:pPr>
                  <w:r>
                    <w:rPr>
                      <w:rFonts w:ascii="Arial" w:hAnsi="Arial"/>
                      <w:b/>
                      <w:sz w:val="18"/>
                      <w:lang w:val="en-US"/>
                    </w:rPr>
                    <w:t>Parameters</w:t>
                  </w:r>
                </w:p>
              </w:tc>
              <w:tc>
                <w:tcPr>
                  <w:tcW w:w="4741" w:type="dxa"/>
                  <w:tcBorders>
                    <w:top w:val="single" w:color="000000" w:sz="4" w:space="0"/>
                    <w:left w:val="single" w:color="000000" w:sz="4" w:space="0"/>
                    <w:bottom w:val="single" w:color="000000" w:sz="4" w:space="0"/>
                    <w:right w:val="single" w:color="000000" w:sz="4" w:space="0"/>
                  </w:tcBorders>
                  <w:shd w:val="clear" w:color="auto" w:fill="D9D9D9"/>
                </w:tcPr>
                <w:p w14:paraId="66224887">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color="000000" w:sz="4" w:space="0"/>
                    <w:left w:val="single" w:color="000000" w:sz="4" w:space="0"/>
                    <w:bottom w:val="single" w:color="000000" w:sz="4" w:space="0"/>
                    <w:right w:val="single" w:color="000000" w:sz="4" w:space="0"/>
                  </w:tcBorders>
                  <w:shd w:val="clear" w:color="auto" w:fill="D9D9D9"/>
                </w:tcPr>
                <w:p w14:paraId="4C453F47">
                  <w:pPr>
                    <w:keepNext/>
                    <w:keepLines/>
                    <w:jc w:val="center"/>
                    <w:rPr>
                      <w:rFonts w:ascii="Arial" w:hAnsi="Arial"/>
                      <w:b/>
                      <w:sz w:val="18"/>
                      <w:lang w:val="en-US"/>
                    </w:rPr>
                  </w:pPr>
                  <w:r>
                    <w:rPr>
                      <w:rFonts w:ascii="Arial" w:hAnsi="Arial"/>
                      <w:b/>
                      <w:sz w:val="18"/>
                      <w:lang w:val="en-US"/>
                    </w:rPr>
                    <w:t>Outdoor Values</w:t>
                  </w:r>
                </w:p>
              </w:tc>
            </w:tr>
            <w:tr w14:paraId="7C0F9F41">
              <w:tblPrEx>
                <w:tblCellMar>
                  <w:top w:w="0" w:type="dxa"/>
                  <w:left w:w="108" w:type="dxa"/>
                  <w:bottom w:w="0" w:type="dxa"/>
                  <w:right w:w="108" w:type="dxa"/>
                </w:tblCellMar>
              </w:tblPrEx>
              <w:trPr>
                <w:trHeight w:val="325"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758F70D1">
                  <w:pPr>
                    <w:keepNext/>
                    <w:keepLines/>
                    <w:rPr>
                      <w:rFonts w:ascii="Arial" w:hAnsi="Arial"/>
                      <w:sz w:val="18"/>
                      <w:lang w:val="fr-FR"/>
                    </w:rPr>
                  </w:pPr>
                  <w:r>
                    <w:rPr>
                      <w:rFonts w:ascii="Arial" w:hAnsi="Arial"/>
                      <w:sz w:val="18"/>
                      <w:lang w:val="fr-FR"/>
                    </w:rPr>
                    <w:t>Applicable communication scenarios</w:t>
                  </w:r>
                </w:p>
              </w:tc>
              <w:tc>
                <w:tcPr>
                  <w:tcW w:w="4741" w:type="dxa"/>
                  <w:tcBorders>
                    <w:top w:val="single" w:color="000000" w:sz="4" w:space="0"/>
                    <w:left w:val="single" w:color="000000" w:sz="4" w:space="0"/>
                    <w:bottom w:val="single" w:color="000000" w:sz="4" w:space="0"/>
                    <w:right w:val="single" w:color="000000" w:sz="4" w:space="0"/>
                  </w:tcBorders>
                  <w:vAlign w:val="center"/>
                </w:tcPr>
                <w:p w14:paraId="1AE80281">
                  <w:pPr>
                    <w:keepNext/>
                    <w:keepLines/>
                    <w:rPr>
                      <w:rFonts w:ascii="Arial" w:hAnsi="Arial"/>
                      <w:iCs/>
                      <w:sz w:val="18"/>
                      <w:lang w:val="en-US"/>
                    </w:rPr>
                  </w:pPr>
                  <w:r>
                    <w:rPr>
                      <w:rFonts w:ascii="Arial" w:hAnsi="Arial"/>
                      <w:iCs/>
                      <w:sz w:val="18"/>
                      <w:lang w:val="en-US"/>
                    </w:rPr>
                    <w:t xml:space="preserve">Indoor office, indoor factory </w:t>
                  </w:r>
                </w:p>
                <w:p w14:paraId="51B4DD03">
                  <w:pPr>
                    <w:keepNext/>
                    <w:keepLines/>
                    <w:rPr>
                      <w:rFonts w:ascii="Arial" w:hAnsi="Arial" w:eastAsia="等线"/>
                      <w:iCs/>
                      <w:sz w:val="18"/>
                      <w:lang w:eastAsia="zh-CN"/>
                    </w:rPr>
                  </w:pPr>
                  <w:r>
                    <w:rPr>
                      <w:rFonts w:ascii="Arial" w:hAnsi="Arial"/>
                      <w:iCs/>
                      <w:sz w:val="18"/>
                    </w:rPr>
                    <w:t xml:space="preserve">Indoor room </w:t>
                  </w:r>
                  <w:r>
                    <w:rPr>
                      <w:rFonts w:ascii="Arial" w:hAnsi="Arial" w:eastAsia="等线"/>
                      <w:iCs/>
                      <w:sz w:val="18"/>
                      <w:lang w:eastAsia="zh-CN"/>
                    </w:rPr>
                    <w:t>[TR38.808]</w:t>
                  </w:r>
                </w:p>
              </w:tc>
              <w:tc>
                <w:tcPr>
                  <w:tcW w:w="4937" w:type="dxa"/>
                  <w:tcBorders>
                    <w:top w:val="single" w:color="000000" w:sz="4" w:space="0"/>
                    <w:left w:val="single" w:color="000000" w:sz="4" w:space="0"/>
                    <w:bottom w:val="single" w:color="000000" w:sz="4" w:space="0"/>
                    <w:right w:val="single" w:color="000000" w:sz="4" w:space="0"/>
                  </w:tcBorders>
                  <w:vAlign w:val="center"/>
                </w:tcPr>
                <w:p w14:paraId="228FA73D">
                  <w:pPr>
                    <w:keepNext/>
                    <w:keepLines/>
                    <w:rPr>
                      <w:rFonts w:ascii="Arial" w:hAnsi="Arial"/>
                      <w:iCs/>
                      <w:sz w:val="18"/>
                    </w:rPr>
                  </w:pPr>
                  <w:r>
                    <w:rPr>
                      <w:rFonts w:ascii="Arial" w:hAnsi="Arial"/>
                      <w:iCs/>
                      <w:sz w:val="18"/>
                    </w:rPr>
                    <w:t xml:space="preserve">UMi, UMa, RMa, SMa </w:t>
                  </w:r>
                </w:p>
              </w:tc>
            </w:tr>
            <w:tr w14:paraId="404FDA0F">
              <w:tblPrEx>
                <w:tblCellMar>
                  <w:top w:w="0" w:type="dxa"/>
                  <w:left w:w="108" w:type="dxa"/>
                  <w:bottom w:w="0" w:type="dxa"/>
                  <w:right w:w="108" w:type="dxa"/>
                </w:tblCellMar>
              </w:tblPrEx>
              <w:trPr>
                <w:trHeight w:val="215" w:hRule="atLeast"/>
                <w:jc w:val="center"/>
              </w:trPr>
              <w:tc>
                <w:tcPr>
                  <w:tcW w:w="2542" w:type="dxa"/>
                  <w:vMerge w:val="restart"/>
                  <w:tcBorders>
                    <w:top w:val="single" w:color="000000" w:sz="4" w:space="0"/>
                    <w:left w:val="single" w:color="000000" w:sz="4" w:space="0"/>
                    <w:right w:val="single" w:color="000000" w:sz="4" w:space="0"/>
                  </w:tcBorders>
                  <w:vAlign w:val="center"/>
                </w:tcPr>
                <w:p w14:paraId="7E5D877B">
                  <w:pPr>
                    <w:keepNext/>
                    <w:keepLines/>
                    <w:rPr>
                      <w:rFonts w:ascii="Arial" w:hAnsi="Arial"/>
                      <w:sz w:val="18"/>
                    </w:rPr>
                  </w:pPr>
                  <w:r>
                    <w:rPr>
                      <w:rFonts w:ascii="Arial" w:hAnsi="Arial"/>
                      <w:sz w:val="18"/>
                    </w:rPr>
                    <w:t>Sensing transmitters and receivers properties</w:t>
                  </w:r>
                </w:p>
              </w:tc>
              <w:tc>
                <w:tcPr>
                  <w:tcW w:w="3125" w:type="dxa"/>
                  <w:tcBorders>
                    <w:top w:val="single" w:color="000000" w:sz="4" w:space="0"/>
                    <w:left w:val="single" w:color="000000" w:sz="4" w:space="0"/>
                    <w:bottom w:val="single" w:color="000000" w:sz="4" w:space="0"/>
                    <w:right w:val="single" w:color="000000" w:sz="4" w:space="0"/>
                  </w:tcBorders>
                  <w:vAlign w:val="center"/>
                </w:tcPr>
                <w:p w14:paraId="65237816">
                  <w:pPr>
                    <w:keepNext/>
                    <w:keepLines/>
                    <w:rPr>
                      <w:rFonts w:ascii="Arial" w:hAnsi="Arial" w:eastAsia="MS Mincho"/>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color="000000" w:sz="4" w:space="0"/>
                    <w:left w:val="single" w:color="000000" w:sz="4" w:space="0"/>
                    <w:bottom w:val="single" w:color="000000" w:sz="4" w:space="0"/>
                    <w:right w:val="single" w:color="000000" w:sz="4" w:space="0"/>
                  </w:tcBorders>
                  <w:vAlign w:val="center"/>
                </w:tcPr>
                <w:p w14:paraId="1CC2CE51">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color="000000" w:sz="4" w:space="0"/>
                    <w:left w:val="single" w:color="000000" w:sz="4" w:space="0"/>
                    <w:bottom w:val="single" w:color="000000" w:sz="4" w:space="0"/>
                    <w:right w:val="single" w:color="000000" w:sz="4" w:space="0"/>
                  </w:tcBorders>
                  <w:vAlign w:val="center"/>
                </w:tcPr>
                <w:p w14:paraId="7871C999">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14:paraId="32B989BC">
              <w:tblPrEx>
                <w:tblCellMar>
                  <w:top w:w="0" w:type="dxa"/>
                  <w:left w:w="108" w:type="dxa"/>
                  <w:bottom w:w="0" w:type="dxa"/>
                  <w:right w:w="108" w:type="dxa"/>
                </w:tblCellMar>
              </w:tblPrEx>
              <w:trPr>
                <w:trHeight w:val="202" w:hRule="atLeast"/>
                <w:jc w:val="center"/>
              </w:trPr>
              <w:tc>
                <w:tcPr>
                  <w:tcW w:w="2542" w:type="dxa"/>
                  <w:vMerge w:val="continue"/>
                  <w:tcBorders>
                    <w:left w:val="single" w:color="000000" w:sz="4" w:space="0"/>
                    <w:right w:val="single" w:color="000000" w:sz="4" w:space="0"/>
                  </w:tcBorders>
                  <w:vAlign w:val="center"/>
                </w:tcPr>
                <w:p w14:paraId="526D4571">
                  <w:pPr>
                    <w:keepNext/>
                    <w:keepLines/>
                    <w:rPr>
                      <w:rFonts w:ascii="Arial" w:hAnsi="Arial"/>
                      <w:sz w:val="18"/>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450DF1A4">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color="000000" w:sz="4" w:space="0"/>
                    <w:left w:val="single" w:color="000000" w:sz="4" w:space="0"/>
                    <w:bottom w:val="single" w:color="000000" w:sz="4" w:space="0"/>
                    <w:right w:val="single" w:color="000000" w:sz="4" w:space="0"/>
                  </w:tcBorders>
                  <w:vAlign w:val="center"/>
                </w:tcPr>
                <w:p w14:paraId="42FC0881">
                  <w:pPr>
                    <w:keepNext/>
                    <w:keepLines/>
                    <w:rPr>
                      <w:rFonts w:ascii="Arial" w:hAnsi="Arial" w:eastAsia="等线"/>
                      <w:sz w:val="18"/>
                      <w:lang w:val="en-US" w:eastAsia="zh-CN"/>
                    </w:rPr>
                  </w:pPr>
                  <w:r>
                    <w:rPr>
                      <w:rFonts w:ascii="Arial" w:hAnsi="Arial"/>
                      <w:sz w:val="18"/>
                      <w:lang w:val="en-US"/>
                    </w:rPr>
                    <w:t>Option 1: 0km/h</w:t>
                  </w:r>
                </w:p>
                <w:p w14:paraId="59DF143A">
                  <w:pPr>
                    <w:keepNext/>
                    <w:keepLines/>
                    <w:rPr>
                      <w:rFonts w:ascii="Arial" w:hAnsi="Arial"/>
                      <w:sz w:val="18"/>
                      <w:lang w:val="en-US"/>
                    </w:rPr>
                  </w:pPr>
                  <w:r>
                    <w:rPr>
                      <w:rFonts w:ascii="Arial" w:hAnsi="Arial"/>
                      <w:sz w:val="18"/>
                      <w:lang w:val="en-US"/>
                    </w:rPr>
                    <w:t>Option 2: 3km/h</w:t>
                  </w:r>
                </w:p>
                <w:p w14:paraId="5E17ED54">
                  <w:pPr>
                    <w:keepNext/>
                    <w:keepLines/>
                    <w:rPr>
                      <w:rFonts w:ascii="Arial" w:hAnsi="Arial"/>
                      <w:sz w:val="18"/>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del w:id="1334" w:author="Yunfeng Liu" w:date="2025-08-05T18:02:00Z">
                    <w:r>
                      <w:rPr>
                        <w:rFonts w:ascii="Arial" w:hAnsi="Arial" w:eastAsia="等线"/>
                        <w:iCs/>
                        <w:sz w:val="18"/>
                        <w:lang w:val="en-SG" w:eastAsia="zh-CN"/>
                      </w:rPr>
                      <w:delText>r</w:delText>
                    </w:r>
                  </w:del>
                </w:p>
              </w:tc>
              <w:tc>
                <w:tcPr>
                  <w:tcW w:w="4937" w:type="dxa"/>
                  <w:tcBorders>
                    <w:top w:val="single" w:color="000000" w:sz="4" w:space="0"/>
                    <w:left w:val="single" w:color="000000" w:sz="4" w:space="0"/>
                    <w:bottom w:val="single" w:color="000000" w:sz="4" w:space="0"/>
                    <w:right w:val="single" w:color="000000" w:sz="4" w:space="0"/>
                  </w:tcBorders>
                  <w:vAlign w:val="center"/>
                </w:tcPr>
                <w:p w14:paraId="56F89DCF">
                  <w:pPr>
                    <w:keepNext/>
                    <w:keepLines/>
                    <w:rPr>
                      <w:rFonts w:ascii="Arial" w:hAnsi="Arial" w:eastAsia="等线"/>
                      <w:sz w:val="18"/>
                      <w:lang w:val="en-US" w:eastAsia="zh-CN"/>
                    </w:rPr>
                  </w:pPr>
                  <w:r>
                    <w:rPr>
                      <w:rFonts w:ascii="Arial" w:hAnsi="Arial"/>
                      <w:sz w:val="18"/>
                      <w:lang w:val="en-US"/>
                    </w:rPr>
                    <w:t>Option 1: 0km/h</w:t>
                  </w:r>
                </w:p>
                <w:p w14:paraId="1ACAF66D">
                  <w:pPr>
                    <w:keepNext/>
                    <w:keepLines/>
                    <w:rPr>
                      <w:rFonts w:ascii="Arial" w:hAnsi="Arial"/>
                      <w:sz w:val="18"/>
                      <w:lang w:val="en-US"/>
                    </w:rPr>
                  </w:pPr>
                  <w:r>
                    <w:rPr>
                      <w:rFonts w:ascii="Arial" w:hAnsi="Arial"/>
                      <w:sz w:val="18"/>
                      <w:lang w:val="en-US"/>
                    </w:rPr>
                    <w:t>Option 2: 3km/h</w:t>
                  </w:r>
                </w:p>
                <w:p w14:paraId="775C8079">
                  <w:pPr>
                    <w:keepNext/>
                    <w:keepLines/>
                    <w:rPr>
                      <w:rFonts w:ascii="Arial" w:hAnsi="Arial"/>
                      <w:sz w:val="18"/>
                      <w:lang w:val="en-US"/>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10km/h</w:t>
                  </w:r>
                  <w:del w:id="1335" w:author="Yunfeng Liu" w:date="2025-08-05T18:02:00Z">
                    <w:r>
                      <w:rPr>
                        <w:rFonts w:ascii="Arial" w:hAnsi="Arial" w:eastAsia="等线"/>
                        <w:iCs/>
                        <w:sz w:val="18"/>
                        <w:lang w:val="en-SG" w:eastAsia="zh-CN"/>
                      </w:rPr>
                      <w:delText>r</w:delText>
                    </w:r>
                  </w:del>
                </w:p>
              </w:tc>
            </w:tr>
            <w:tr w14:paraId="1B92D4D5">
              <w:tblPrEx>
                <w:tblCellMar>
                  <w:top w:w="0" w:type="dxa"/>
                  <w:left w:w="108" w:type="dxa"/>
                  <w:bottom w:w="0" w:type="dxa"/>
                  <w:right w:w="108" w:type="dxa"/>
                </w:tblCellMar>
              </w:tblPrEx>
              <w:trPr>
                <w:trHeight w:val="208" w:hRule="atLeast"/>
                <w:jc w:val="center"/>
              </w:trPr>
              <w:tc>
                <w:tcPr>
                  <w:tcW w:w="2542" w:type="dxa"/>
                  <w:vMerge w:val="restart"/>
                  <w:tcBorders>
                    <w:top w:val="single" w:color="000000" w:sz="4" w:space="0"/>
                    <w:left w:val="single" w:color="000000" w:sz="4" w:space="0"/>
                    <w:right w:val="single" w:color="000000" w:sz="4" w:space="0"/>
                  </w:tcBorders>
                  <w:vAlign w:val="center"/>
                </w:tcPr>
                <w:p w14:paraId="12E5BAC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color="000000" w:sz="4" w:space="0"/>
                    <w:left w:val="single" w:color="000000" w:sz="4" w:space="0"/>
                    <w:bottom w:val="single" w:color="000000" w:sz="4" w:space="0"/>
                    <w:right w:val="single" w:color="000000" w:sz="4" w:space="0"/>
                  </w:tcBorders>
                  <w:vAlign w:val="center"/>
                </w:tcPr>
                <w:p w14:paraId="123C2B95">
                  <w:pPr>
                    <w:keepNext/>
                    <w:keepLines/>
                    <w:rPr>
                      <w:rFonts w:ascii="Arial" w:hAnsi="Arial"/>
                      <w:sz w:val="18"/>
                    </w:rPr>
                  </w:pPr>
                  <w:r>
                    <w:rPr>
                      <w:rFonts w:ascii="Arial" w:hAnsi="Arial"/>
                      <w:sz w:val="18"/>
                    </w:rPr>
                    <w:t>LOS/NLOS</w:t>
                  </w:r>
                </w:p>
              </w:tc>
              <w:tc>
                <w:tcPr>
                  <w:tcW w:w="4741" w:type="dxa"/>
                  <w:tcBorders>
                    <w:top w:val="single" w:color="000000" w:sz="4" w:space="0"/>
                    <w:left w:val="single" w:color="000000" w:sz="4" w:space="0"/>
                    <w:bottom w:val="single" w:color="000000" w:sz="4" w:space="0"/>
                    <w:right w:val="single" w:color="000000" w:sz="4" w:space="0"/>
                  </w:tcBorders>
                  <w:vAlign w:val="center"/>
                </w:tcPr>
                <w:p w14:paraId="2960B631">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color="000000" w:sz="4" w:space="0"/>
                    <w:left w:val="single" w:color="000000" w:sz="4" w:space="0"/>
                    <w:bottom w:val="single" w:color="000000" w:sz="4" w:space="0"/>
                    <w:right w:val="single" w:color="000000" w:sz="4" w:space="0"/>
                  </w:tcBorders>
                </w:tcPr>
                <w:p w14:paraId="7E3A3F14">
                  <w:pPr>
                    <w:keepNext/>
                    <w:keepLines/>
                    <w:rPr>
                      <w:rFonts w:ascii="Arial" w:hAnsi="Arial"/>
                      <w:iCs/>
                      <w:sz w:val="18"/>
                      <w:lang w:eastAsia="zh-CN"/>
                    </w:rPr>
                  </w:pPr>
                  <w:r>
                    <w:rPr>
                      <w:rFonts w:ascii="Arial" w:hAnsi="Arial"/>
                      <w:sz w:val="18"/>
                      <w:lang w:val="en-SG"/>
                    </w:rPr>
                    <w:t>LOS and NLOS</w:t>
                  </w:r>
                </w:p>
              </w:tc>
            </w:tr>
            <w:tr w14:paraId="362504A5">
              <w:tblPrEx>
                <w:tblCellMar>
                  <w:top w:w="0" w:type="dxa"/>
                  <w:left w:w="108" w:type="dxa"/>
                  <w:bottom w:w="0" w:type="dxa"/>
                  <w:right w:w="108" w:type="dxa"/>
                </w:tblCellMar>
              </w:tblPrEx>
              <w:trPr>
                <w:trHeight w:val="208" w:hRule="atLeast"/>
                <w:jc w:val="center"/>
              </w:trPr>
              <w:tc>
                <w:tcPr>
                  <w:tcW w:w="2542" w:type="dxa"/>
                  <w:vMerge w:val="continue"/>
                  <w:tcBorders>
                    <w:left w:val="single" w:color="000000" w:sz="4" w:space="0"/>
                    <w:right w:val="single" w:color="000000" w:sz="4" w:space="0"/>
                  </w:tcBorders>
                  <w:vAlign w:val="center"/>
                </w:tcPr>
                <w:p w14:paraId="6AFBBEE0">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56D68CDD">
                  <w:pPr>
                    <w:keepNext/>
                    <w:keepLines/>
                    <w:rPr>
                      <w:rFonts w:ascii="Arial" w:hAnsi="Arial"/>
                      <w:sz w:val="18"/>
                    </w:rPr>
                  </w:pPr>
                  <w:r>
                    <w:rPr>
                      <w:rFonts w:ascii="Arial" w:hAnsi="Arial"/>
                      <w:sz w:val="18"/>
                    </w:rPr>
                    <w:t>Outdoor/indoor</w:t>
                  </w:r>
                </w:p>
              </w:tc>
              <w:tc>
                <w:tcPr>
                  <w:tcW w:w="4741" w:type="dxa"/>
                  <w:tcBorders>
                    <w:top w:val="single" w:color="000000" w:sz="4" w:space="0"/>
                    <w:left w:val="single" w:color="000000" w:sz="4" w:space="0"/>
                    <w:bottom w:val="single" w:color="000000" w:sz="4" w:space="0"/>
                    <w:right w:val="single" w:color="000000" w:sz="4" w:space="0"/>
                  </w:tcBorders>
                  <w:vAlign w:val="center"/>
                </w:tcPr>
                <w:p w14:paraId="7FE6CCED">
                  <w:pPr>
                    <w:keepNext/>
                    <w:keepLines/>
                    <w:rPr>
                      <w:rFonts w:ascii="Arial" w:hAnsi="Arial"/>
                      <w:iCs/>
                      <w:sz w:val="18"/>
                      <w:lang w:eastAsia="zh-CN"/>
                    </w:rPr>
                  </w:pPr>
                  <w:r>
                    <w:rPr>
                      <w:rFonts w:ascii="Arial" w:hAnsi="Arial"/>
                      <w:iCs/>
                      <w:sz w:val="18"/>
                      <w:lang w:eastAsia="zh-CN"/>
                    </w:rPr>
                    <w:t>Indoor</w:t>
                  </w:r>
                </w:p>
              </w:tc>
              <w:tc>
                <w:tcPr>
                  <w:tcW w:w="4937" w:type="dxa"/>
                  <w:tcBorders>
                    <w:top w:val="single" w:color="000000" w:sz="4" w:space="0"/>
                    <w:left w:val="single" w:color="000000" w:sz="4" w:space="0"/>
                    <w:bottom w:val="single" w:color="000000" w:sz="4" w:space="0"/>
                    <w:right w:val="single" w:color="000000" w:sz="4" w:space="0"/>
                  </w:tcBorders>
                </w:tcPr>
                <w:p w14:paraId="5450ADB6">
                  <w:pPr>
                    <w:keepNext/>
                    <w:keepLines/>
                    <w:rPr>
                      <w:rFonts w:ascii="Arial" w:hAnsi="Arial"/>
                      <w:iCs/>
                      <w:sz w:val="18"/>
                      <w:lang w:eastAsia="zh-CN"/>
                    </w:rPr>
                  </w:pPr>
                  <w:r>
                    <w:rPr>
                      <w:rFonts w:ascii="Arial" w:hAnsi="Arial"/>
                      <w:iCs/>
                      <w:sz w:val="18"/>
                      <w:lang w:eastAsia="zh-CN"/>
                    </w:rPr>
                    <w:t>Outdoor</w:t>
                  </w:r>
                </w:p>
              </w:tc>
            </w:tr>
            <w:tr w14:paraId="0C30FB6A">
              <w:tblPrEx>
                <w:tblCellMar>
                  <w:top w:w="0" w:type="dxa"/>
                  <w:left w:w="108" w:type="dxa"/>
                  <w:bottom w:w="0" w:type="dxa"/>
                  <w:right w:w="108" w:type="dxa"/>
                </w:tblCellMar>
              </w:tblPrEx>
              <w:trPr>
                <w:trHeight w:val="211" w:hRule="atLeast"/>
                <w:jc w:val="center"/>
              </w:trPr>
              <w:tc>
                <w:tcPr>
                  <w:tcW w:w="2542" w:type="dxa"/>
                  <w:vMerge w:val="continue"/>
                  <w:tcBorders>
                    <w:left w:val="single" w:color="000000" w:sz="4" w:space="0"/>
                    <w:right w:val="single" w:color="000000" w:sz="4" w:space="0"/>
                  </w:tcBorders>
                  <w:vAlign w:val="center"/>
                </w:tcPr>
                <w:p w14:paraId="45300C80">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5F5C6D2E">
                  <w:pPr>
                    <w:keepNext/>
                    <w:keepLines/>
                    <w:rPr>
                      <w:rFonts w:ascii="Arial" w:hAnsi="Arial"/>
                      <w:sz w:val="18"/>
                    </w:rPr>
                  </w:pPr>
                  <w:r>
                    <w:rPr>
                      <w:rFonts w:ascii="Arial" w:hAnsi="Arial"/>
                      <w:sz w:val="18"/>
                    </w:rPr>
                    <w:t>3D mobility</w:t>
                  </w:r>
                </w:p>
              </w:tc>
              <w:tc>
                <w:tcPr>
                  <w:tcW w:w="4741" w:type="dxa"/>
                  <w:tcBorders>
                    <w:top w:val="single" w:color="000000" w:sz="4" w:space="0"/>
                    <w:left w:val="single" w:color="000000" w:sz="4" w:space="0"/>
                    <w:bottom w:val="single" w:color="000000" w:sz="4" w:space="0"/>
                    <w:right w:val="single" w:color="000000" w:sz="4" w:space="0"/>
                  </w:tcBorders>
                  <w:vAlign w:val="center"/>
                </w:tcPr>
                <w:p w14:paraId="77D56004">
                  <w:pPr>
                    <w:keepNext/>
                    <w:keepLines/>
                    <w:rPr>
                      <w:rFonts w:ascii="Arial" w:hAnsi="Arial" w:eastAsia="等线"/>
                      <w:sz w:val="18"/>
                      <w:lang w:val="en-US" w:eastAsia="zh-CN"/>
                    </w:rPr>
                  </w:pPr>
                  <w:r>
                    <w:rPr>
                      <w:rFonts w:ascii="Arial" w:hAnsi="Arial"/>
                      <w:sz w:val="18"/>
                      <w:lang w:val="en-US"/>
                    </w:rPr>
                    <w:t>Option 1: 0km/h</w:t>
                  </w:r>
                </w:p>
                <w:p w14:paraId="4FD15F48">
                  <w:pPr>
                    <w:keepNext/>
                    <w:keepLines/>
                    <w:rPr>
                      <w:rFonts w:ascii="Arial" w:hAnsi="Arial"/>
                      <w:sz w:val="18"/>
                      <w:lang w:val="en-US"/>
                    </w:rPr>
                  </w:pPr>
                  <w:r>
                    <w:rPr>
                      <w:rFonts w:ascii="Arial" w:hAnsi="Arial"/>
                      <w:sz w:val="18"/>
                      <w:lang w:val="en-US"/>
                    </w:rPr>
                    <w:t>Option 2: 3km/h</w:t>
                  </w:r>
                </w:p>
                <w:p w14:paraId="2E41214D">
                  <w:pPr>
                    <w:keepNext/>
                    <w:keepLines/>
                    <w:rPr>
                      <w:rFonts w:ascii="Arial" w:hAnsi="Arial" w:eastAsia="等线"/>
                      <w:iCs/>
                      <w:sz w:val="18"/>
                      <w:lang w:val="en-US"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r>
                    <w:rPr>
                      <w:rFonts w:ascii="Arial" w:hAnsi="Arial" w:eastAsia="等线"/>
                      <w:iCs/>
                      <w:sz w:val="18"/>
                      <w:lang w:val="en-US" w:eastAsia="zh-CN"/>
                    </w:rPr>
                    <w:t xml:space="preserve"> </w:t>
                  </w:r>
                </w:p>
                <w:p w14:paraId="13A76024">
                  <w:pPr>
                    <w:keepNext/>
                    <w:keepLines/>
                    <w:rPr>
                      <w:rFonts w:ascii="Arial" w:hAnsi="Arial" w:eastAsia="等线"/>
                      <w:iCs/>
                      <w:sz w:val="18"/>
                      <w:lang w:val="en-US" w:eastAsia="zh-CN"/>
                    </w:rPr>
                  </w:pPr>
                  <w:r>
                    <w:rPr>
                      <w:rFonts w:ascii="Arial" w:hAnsi="Arial" w:eastAsia="等线"/>
                      <w:iCs/>
                      <w:sz w:val="18"/>
                      <w:lang w:val="en-US" w:eastAsia="zh-CN"/>
                    </w:rPr>
                    <w:t xml:space="preserve">(horizontal </w:t>
                  </w:r>
                  <w:r>
                    <w:rPr>
                      <w:rFonts w:ascii="Arial" w:hAnsi="Arial" w:eastAsia="等线"/>
                      <w:iCs/>
                      <w:sz w:val="18"/>
                      <w:lang w:val="en-SG" w:eastAsia="zh-CN"/>
                    </w:rPr>
                    <w:t>plane with random direction straight-line trajectory</w:t>
                  </w:r>
                  <w:r>
                    <w:rPr>
                      <w:rFonts w:ascii="Arial" w:hAnsi="Arial" w:eastAsia="等线"/>
                      <w:iCs/>
                      <w:sz w:val="18"/>
                      <w:lang w:val="en-US" w:eastAsia="zh-CN"/>
                    </w:rPr>
                    <w:t>)</w:t>
                  </w:r>
                </w:p>
              </w:tc>
              <w:tc>
                <w:tcPr>
                  <w:tcW w:w="4937" w:type="dxa"/>
                  <w:tcBorders>
                    <w:top w:val="single" w:color="000000" w:sz="4" w:space="0"/>
                    <w:left w:val="single" w:color="000000" w:sz="4" w:space="0"/>
                    <w:bottom w:val="single" w:color="000000" w:sz="4" w:space="0"/>
                    <w:right w:val="single" w:color="000000" w:sz="4" w:space="0"/>
                  </w:tcBorders>
                </w:tcPr>
                <w:p w14:paraId="171FFE67">
                  <w:pPr>
                    <w:keepNext/>
                    <w:keepLines/>
                    <w:rPr>
                      <w:rFonts w:ascii="Arial" w:hAnsi="Arial" w:eastAsia="等线"/>
                      <w:sz w:val="18"/>
                      <w:lang w:val="en-US" w:eastAsia="zh-CN"/>
                    </w:rPr>
                  </w:pPr>
                  <w:r>
                    <w:rPr>
                      <w:rFonts w:ascii="Arial" w:hAnsi="Arial"/>
                      <w:sz w:val="18"/>
                      <w:lang w:val="en-US"/>
                    </w:rPr>
                    <w:t>Option 1: 0km/h</w:t>
                  </w:r>
                </w:p>
                <w:p w14:paraId="416F672C">
                  <w:pPr>
                    <w:keepNext/>
                    <w:keepLines/>
                    <w:rPr>
                      <w:rFonts w:ascii="Arial" w:hAnsi="Arial"/>
                      <w:sz w:val="18"/>
                      <w:lang w:val="en-US"/>
                    </w:rPr>
                  </w:pPr>
                  <w:r>
                    <w:rPr>
                      <w:rFonts w:ascii="Arial" w:hAnsi="Arial"/>
                      <w:sz w:val="18"/>
                      <w:lang w:val="en-US"/>
                    </w:rPr>
                    <w:t>Option 2: 3km/h</w:t>
                  </w:r>
                </w:p>
                <w:p w14:paraId="69D5CDD6">
                  <w:pPr>
                    <w:keepNext/>
                    <w:keepLines/>
                    <w:rPr>
                      <w:rFonts w:ascii="Arial" w:hAnsi="Arial" w:eastAsia="等线"/>
                      <w:iCs/>
                      <w:sz w:val="18"/>
                      <w:lang w:val="en-SG"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 xml:space="preserve">between 0km/h and 10km/h </w:t>
                  </w:r>
                </w:p>
                <w:p w14:paraId="4A467630">
                  <w:pPr>
                    <w:keepNext/>
                    <w:keepLines/>
                    <w:rPr>
                      <w:rFonts w:ascii="Arial" w:hAnsi="Arial" w:eastAsia="等线"/>
                      <w:iCs/>
                      <w:strike/>
                      <w:sz w:val="18"/>
                      <w:lang w:val="en-SG" w:eastAsia="zh-CN"/>
                    </w:rPr>
                  </w:pPr>
                  <w:r>
                    <w:rPr>
                      <w:rFonts w:ascii="Arial" w:hAnsi="Arial" w:eastAsia="等线"/>
                      <w:iCs/>
                      <w:sz w:val="18"/>
                      <w:lang w:val="en-SG" w:eastAsia="zh-CN"/>
                    </w:rPr>
                    <w:t>(horizontal plane with random direction straight-line trajectory)</w:t>
                  </w:r>
                </w:p>
              </w:tc>
            </w:tr>
            <w:tr w14:paraId="587EEEB1">
              <w:tblPrEx>
                <w:tblCellMar>
                  <w:top w:w="0" w:type="dxa"/>
                  <w:left w:w="108" w:type="dxa"/>
                  <w:bottom w:w="0" w:type="dxa"/>
                  <w:right w:w="108" w:type="dxa"/>
                </w:tblCellMar>
              </w:tblPrEx>
              <w:trPr>
                <w:trHeight w:val="478" w:hRule="atLeast"/>
                <w:jc w:val="center"/>
              </w:trPr>
              <w:tc>
                <w:tcPr>
                  <w:tcW w:w="2542" w:type="dxa"/>
                  <w:vMerge w:val="continue"/>
                  <w:tcBorders>
                    <w:left w:val="single" w:color="000000" w:sz="4" w:space="0"/>
                    <w:right w:val="single" w:color="000000" w:sz="4" w:space="0"/>
                  </w:tcBorders>
                  <w:vAlign w:val="center"/>
                </w:tcPr>
                <w:p w14:paraId="4E29BB2B">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31FE3A29">
                  <w:pPr>
                    <w:keepNext/>
                    <w:keepLines/>
                    <w:rPr>
                      <w:rFonts w:ascii="Arial" w:hAnsi="Arial"/>
                      <w:sz w:val="18"/>
                    </w:rPr>
                  </w:pPr>
                  <w:r>
                    <w:rPr>
                      <w:rFonts w:ascii="Arial" w:hAnsi="Arial"/>
                      <w:sz w:val="18"/>
                    </w:rPr>
                    <w:t>3D distribution</w:t>
                  </w:r>
                </w:p>
              </w:tc>
              <w:tc>
                <w:tcPr>
                  <w:tcW w:w="4741" w:type="dxa"/>
                  <w:tcBorders>
                    <w:top w:val="single" w:color="000000" w:sz="4" w:space="0"/>
                    <w:left w:val="single" w:color="000000" w:sz="4" w:space="0"/>
                    <w:bottom w:val="single" w:color="000000" w:sz="4" w:space="0"/>
                    <w:right w:val="single" w:color="000000" w:sz="4" w:space="0"/>
                  </w:tcBorders>
                  <w:vAlign w:val="center"/>
                </w:tcPr>
                <w:p w14:paraId="010A130F">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7A89E9F5">
                  <w:pPr>
                    <w:keepNext/>
                    <w:keepLines/>
                    <w:rPr>
                      <w:rFonts w:ascii="Arial" w:hAnsi="Arial"/>
                      <w:iCs/>
                      <w:strike/>
                      <w:sz w:val="18"/>
                    </w:rPr>
                  </w:pPr>
                  <w:r>
                    <w:rPr>
                      <w:rFonts w:ascii="Arial" w:hAnsi="Arial"/>
                      <w:iCs/>
                      <w:sz w:val="18"/>
                    </w:rPr>
                    <w:t>see note 1</w:t>
                  </w:r>
                </w:p>
              </w:tc>
              <w:tc>
                <w:tcPr>
                  <w:tcW w:w="4937" w:type="dxa"/>
                  <w:tcBorders>
                    <w:top w:val="single" w:color="000000" w:sz="4" w:space="0"/>
                    <w:left w:val="single" w:color="000000" w:sz="4" w:space="0"/>
                    <w:bottom w:val="single" w:color="000000" w:sz="4" w:space="0"/>
                    <w:right w:val="single" w:color="000000" w:sz="4" w:space="0"/>
                  </w:tcBorders>
                  <w:vAlign w:val="center"/>
                </w:tcPr>
                <w:p w14:paraId="17E14F19">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39A43119">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6AFC5CB4">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6E7D5050">
                  <w:pPr>
                    <w:keepNext/>
                    <w:keepLines/>
                    <w:rPr>
                      <w:rFonts w:ascii="Arial" w:hAnsi="Arial"/>
                      <w:iCs/>
                      <w:sz w:val="18"/>
                      <w:lang w:val="en-US"/>
                    </w:rPr>
                  </w:pPr>
                  <w:r>
                    <w:rPr>
                      <w:rFonts w:ascii="Arial" w:hAnsi="Arial"/>
                      <w:iCs/>
                      <w:sz w:val="18"/>
                    </w:rPr>
                    <w:t>see note 1</w:t>
                  </w:r>
                </w:p>
              </w:tc>
            </w:tr>
            <w:tr w14:paraId="04976281">
              <w:tblPrEx>
                <w:tblCellMar>
                  <w:top w:w="0" w:type="dxa"/>
                  <w:left w:w="108" w:type="dxa"/>
                  <w:bottom w:w="0" w:type="dxa"/>
                  <w:right w:w="108" w:type="dxa"/>
                </w:tblCellMar>
              </w:tblPrEx>
              <w:trPr>
                <w:trHeight w:val="172" w:hRule="atLeast"/>
                <w:jc w:val="center"/>
              </w:trPr>
              <w:tc>
                <w:tcPr>
                  <w:tcW w:w="2542" w:type="dxa"/>
                  <w:vMerge w:val="continue"/>
                  <w:tcBorders>
                    <w:left w:val="single" w:color="000000" w:sz="4" w:space="0"/>
                    <w:right w:val="single" w:color="000000" w:sz="4" w:space="0"/>
                  </w:tcBorders>
                  <w:vAlign w:val="center"/>
                </w:tcPr>
                <w:p w14:paraId="1897F038">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17E747BF">
                  <w:pPr>
                    <w:keepNext/>
                    <w:keepLines/>
                    <w:rPr>
                      <w:rFonts w:ascii="Arial" w:hAnsi="Arial"/>
                      <w:sz w:val="18"/>
                    </w:rPr>
                  </w:pPr>
                  <w:r>
                    <w:rPr>
                      <w:rFonts w:ascii="Arial" w:hAnsi="Arial"/>
                      <w:sz w:val="18"/>
                    </w:rPr>
                    <w:t>Orientation</w:t>
                  </w:r>
                </w:p>
              </w:tc>
              <w:tc>
                <w:tcPr>
                  <w:tcW w:w="4741" w:type="dxa"/>
                  <w:tcBorders>
                    <w:top w:val="single" w:color="000000" w:sz="4" w:space="0"/>
                    <w:left w:val="single" w:color="000000" w:sz="4" w:space="0"/>
                    <w:bottom w:val="single" w:color="000000" w:sz="4" w:space="0"/>
                    <w:right w:val="single" w:color="000000" w:sz="4" w:space="0"/>
                  </w:tcBorders>
                  <w:vAlign w:val="center"/>
                </w:tcPr>
                <w:p w14:paraId="1EB83518">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color="000000" w:sz="4" w:space="0"/>
                    <w:left w:val="single" w:color="000000" w:sz="4" w:space="0"/>
                    <w:bottom w:val="single" w:color="000000" w:sz="4" w:space="0"/>
                    <w:right w:val="single" w:color="000000" w:sz="4" w:space="0"/>
                  </w:tcBorders>
                </w:tcPr>
                <w:p w14:paraId="1BD990DE">
                  <w:pPr>
                    <w:keepNext/>
                    <w:keepLines/>
                    <w:rPr>
                      <w:rFonts w:ascii="Arial" w:hAnsi="Arial"/>
                      <w:iCs/>
                      <w:sz w:val="18"/>
                      <w:lang w:val="en-US"/>
                    </w:rPr>
                  </w:pPr>
                  <w:r>
                    <w:rPr>
                      <w:rFonts w:ascii="Arial" w:hAnsi="Arial"/>
                      <w:iCs/>
                      <w:sz w:val="18"/>
                      <w:lang w:val="en-US"/>
                    </w:rPr>
                    <w:t>Random over the horizontal area</w:t>
                  </w:r>
                </w:p>
              </w:tc>
            </w:tr>
            <w:tr w14:paraId="6501540D">
              <w:tblPrEx>
                <w:tblCellMar>
                  <w:top w:w="0" w:type="dxa"/>
                  <w:left w:w="108" w:type="dxa"/>
                  <w:bottom w:w="0" w:type="dxa"/>
                  <w:right w:w="108" w:type="dxa"/>
                </w:tblCellMar>
              </w:tblPrEx>
              <w:trPr>
                <w:trHeight w:val="165" w:hRule="atLeast"/>
                <w:jc w:val="center"/>
              </w:trPr>
              <w:tc>
                <w:tcPr>
                  <w:tcW w:w="2542" w:type="dxa"/>
                  <w:vMerge w:val="continue"/>
                  <w:tcBorders>
                    <w:left w:val="single" w:color="000000" w:sz="4" w:space="0"/>
                    <w:right w:val="single" w:color="000000" w:sz="4" w:space="0"/>
                  </w:tcBorders>
                  <w:vAlign w:val="center"/>
                </w:tcPr>
                <w:p w14:paraId="3EAA97C6">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14:paraId="318D6783">
                  <w:pPr>
                    <w:keepNext/>
                    <w:keepLines/>
                    <w:rPr>
                      <w:rFonts w:ascii="Arial" w:hAnsi="Arial" w:eastAsia="等线"/>
                      <w:iCs/>
                      <w:sz w:val="18"/>
                      <w:lang w:val="en-US" w:eastAsia="zh-CN"/>
                    </w:rPr>
                  </w:pPr>
                  <w:r>
                    <w:rPr>
                      <w:rFonts w:ascii="Arial" w:hAnsi="Arial" w:eastAsia="等线"/>
                      <w:iCs/>
                      <w:sz w:val="18"/>
                      <w:lang w:val="en-US" w:eastAsia="zh-CN"/>
                    </w:rPr>
                    <w:t>Physical characteristics (e.g., size)</w:t>
                  </w:r>
                </w:p>
              </w:tc>
              <w:tc>
                <w:tcPr>
                  <w:tcW w:w="4741" w:type="dxa"/>
                  <w:tcBorders>
                    <w:top w:val="single" w:color="000000" w:sz="4" w:space="0"/>
                    <w:left w:val="single" w:color="000000" w:sz="4" w:space="0"/>
                    <w:bottom w:val="single" w:color="000000" w:sz="4" w:space="0"/>
                    <w:right w:val="single" w:color="000000" w:sz="4" w:space="0"/>
                  </w:tcBorders>
                  <w:vAlign w:val="center"/>
                </w:tcPr>
                <w:p w14:paraId="18C8EB9A">
                  <w:pPr>
                    <w:keepNext/>
                    <w:keepLines/>
                    <w:rPr>
                      <w:rFonts w:ascii="Arial" w:hAnsi="Arial"/>
                      <w:iCs/>
                      <w:sz w:val="18"/>
                      <w:lang w:eastAsia="zh-CN"/>
                    </w:rPr>
                  </w:pPr>
                  <w:r>
                    <w:rPr>
                      <w:rFonts w:ascii="Arial" w:hAnsi="Arial"/>
                      <w:iCs/>
                      <w:sz w:val="18"/>
                      <w:lang w:eastAsia="zh-CN"/>
                    </w:rPr>
                    <w:t>Size (Length x Width x Height):</w:t>
                  </w:r>
                </w:p>
                <w:p w14:paraId="6F0332B5">
                  <w:pPr>
                    <w:keepNext/>
                    <w:keepLines/>
                    <w:rPr>
                      <w:rFonts w:ascii="Arial" w:hAnsi="Arial"/>
                      <w:iCs/>
                      <w:sz w:val="18"/>
                      <w:lang w:eastAsia="zh-CN"/>
                    </w:rPr>
                  </w:pPr>
                  <w:r>
                    <w:rPr>
                      <w:rFonts w:ascii="Arial" w:hAnsi="Arial"/>
                      <w:iCs/>
                      <w:sz w:val="18"/>
                      <w:lang w:eastAsia="zh-CN"/>
                    </w:rPr>
                    <w:t>Child: 0.2m x 0.3m x 1m</w:t>
                  </w:r>
                </w:p>
                <w:p w14:paraId="68BD39B2">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color="000000" w:sz="4" w:space="0"/>
                    <w:left w:val="single" w:color="000000" w:sz="4" w:space="0"/>
                    <w:bottom w:val="single" w:color="000000" w:sz="4" w:space="0"/>
                    <w:right w:val="single" w:color="000000" w:sz="4" w:space="0"/>
                  </w:tcBorders>
                  <w:vAlign w:val="center"/>
                </w:tcPr>
                <w:p w14:paraId="3E5B49E4">
                  <w:pPr>
                    <w:keepNext/>
                    <w:keepLines/>
                    <w:rPr>
                      <w:rFonts w:ascii="Arial" w:hAnsi="Arial"/>
                      <w:iCs/>
                      <w:sz w:val="18"/>
                      <w:lang w:eastAsia="zh-CN"/>
                    </w:rPr>
                  </w:pPr>
                  <w:r>
                    <w:rPr>
                      <w:rFonts w:ascii="Arial" w:hAnsi="Arial"/>
                      <w:iCs/>
                      <w:sz w:val="18"/>
                      <w:lang w:eastAsia="zh-CN"/>
                    </w:rPr>
                    <w:t>Size (Length x Width x Height):</w:t>
                  </w:r>
                </w:p>
                <w:p w14:paraId="4F2E7CB4">
                  <w:pPr>
                    <w:keepNext/>
                    <w:keepLines/>
                    <w:rPr>
                      <w:rFonts w:ascii="Arial" w:hAnsi="Arial"/>
                      <w:iCs/>
                      <w:sz w:val="18"/>
                      <w:lang w:eastAsia="zh-CN"/>
                    </w:rPr>
                  </w:pPr>
                  <w:r>
                    <w:rPr>
                      <w:rFonts w:ascii="Arial" w:hAnsi="Arial"/>
                      <w:iCs/>
                      <w:sz w:val="18"/>
                      <w:lang w:eastAsia="zh-CN"/>
                    </w:rPr>
                    <w:t>Child: 0.2m x 0.3m x 1m</w:t>
                  </w:r>
                </w:p>
                <w:p w14:paraId="4572ED2B">
                  <w:pPr>
                    <w:keepNext/>
                    <w:keepLines/>
                    <w:rPr>
                      <w:rFonts w:ascii="Arial" w:hAnsi="Arial" w:eastAsia="宋体"/>
                      <w:b/>
                      <w:bCs/>
                      <w:iCs/>
                      <w:sz w:val="18"/>
                    </w:rPr>
                  </w:pPr>
                  <w:r>
                    <w:rPr>
                      <w:rFonts w:ascii="Arial" w:hAnsi="Arial" w:eastAsia="宋体"/>
                      <w:iCs/>
                      <w:sz w:val="18"/>
                    </w:rPr>
                    <w:t xml:space="preserve">Adult Pedestrian: </w:t>
                  </w:r>
                  <w:r>
                    <w:rPr>
                      <w:rFonts w:ascii="Arial" w:hAnsi="Arial"/>
                      <w:sz w:val="18"/>
                    </w:rPr>
                    <w:t>0.5m x 0.5m x 1.75m</w:t>
                  </w:r>
                </w:p>
              </w:tc>
            </w:tr>
            <w:tr w14:paraId="54104EF7">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7F0250DC">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color="000000" w:sz="4" w:space="0"/>
                    <w:left w:val="single" w:color="000000" w:sz="4" w:space="0"/>
                    <w:bottom w:val="single" w:color="000000" w:sz="4" w:space="0"/>
                    <w:right w:val="single" w:color="000000" w:sz="4" w:space="0"/>
                  </w:tcBorders>
                  <w:vAlign w:val="center"/>
                </w:tcPr>
                <w:p w14:paraId="16E4F578">
                  <w:pPr>
                    <w:keepNext/>
                    <w:keepLines/>
                    <w:rPr>
                      <w:rFonts w:ascii="Arial" w:hAnsi="Arial" w:eastAsia="等线"/>
                      <w:sz w:val="18"/>
                      <w:lang w:val="en-US" w:eastAsia="zh-CN"/>
                    </w:rPr>
                  </w:pPr>
                  <w:r>
                    <w:rPr>
                      <w:rFonts w:ascii="Arial" w:hAnsi="Arial" w:eastAsia="等线"/>
                      <w:sz w:val="18"/>
                      <w:lang w:val="en-US"/>
                    </w:rPr>
                    <w:t>Min distances defined in TR 38.901</w:t>
                  </w:r>
                </w:p>
              </w:tc>
              <w:tc>
                <w:tcPr>
                  <w:tcW w:w="4937" w:type="dxa"/>
                  <w:tcBorders>
                    <w:top w:val="single" w:color="000000" w:sz="4" w:space="0"/>
                    <w:left w:val="single" w:color="000000" w:sz="4" w:space="0"/>
                    <w:bottom w:val="single" w:color="000000" w:sz="4" w:space="0"/>
                    <w:right w:val="single" w:color="000000" w:sz="4" w:space="0"/>
                  </w:tcBorders>
                  <w:vAlign w:val="center"/>
                </w:tcPr>
                <w:p w14:paraId="68A9C5A6">
                  <w:pPr>
                    <w:keepNext/>
                    <w:keepLines/>
                    <w:rPr>
                      <w:rFonts w:ascii="Arial" w:hAnsi="Arial" w:eastAsia="等线"/>
                      <w:sz w:val="18"/>
                      <w:lang w:val="en-US" w:eastAsia="zh-CN"/>
                    </w:rPr>
                  </w:pPr>
                  <w:r>
                    <w:rPr>
                      <w:rFonts w:ascii="Arial" w:hAnsi="Arial" w:eastAsia="等线"/>
                      <w:sz w:val="18"/>
                      <w:lang w:val="en-US"/>
                    </w:rPr>
                    <w:t xml:space="preserve">Min distances defined in TR 38.901 </w:t>
                  </w:r>
                </w:p>
              </w:tc>
            </w:tr>
            <w:tr w14:paraId="29D3B6BD">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14:paraId="10B23585">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color="000000" w:sz="4" w:space="0"/>
                    <w:left w:val="single" w:color="000000" w:sz="4" w:space="0"/>
                    <w:bottom w:val="single" w:color="000000" w:sz="4" w:space="0"/>
                    <w:right w:val="single" w:color="000000" w:sz="4" w:space="0"/>
                  </w:tcBorders>
                  <w:vAlign w:val="center"/>
                </w:tcPr>
                <w:p w14:paraId="1FBBF65A">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8E695AB">
                  <w:pPr>
                    <w:keepNext/>
                    <w:keepLines/>
                    <w:rPr>
                      <w:rFonts w:ascii="Arial" w:hAnsi="Arial" w:eastAsia="等线"/>
                      <w:sz w:val="18"/>
                      <w:lang w:val="en-US" w:eastAsia="zh-CN"/>
                    </w:rPr>
                  </w:pPr>
                  <w:r>
                    <w:rPr>
                      <w:rFonts w:ascii="Arial" w:hAnsi="Arial"/>
                      <w:sz w:val="18"/>
                      <w:lang w:val="en-US" w:eastAsia="zh-CN"/>
                    </w:rPr>
                    <w:t>Option 2: Fixed value</w:t>
                  </w:r>
                  <w:r>
                    <w:rPr>
                      <w:rFonts w:hint="eastAsia" w:ascii="Arial" w:hAnsi="Arial"/>
                      <w:sz w:val="18"/>
                      <w:lang w:val="en-US" w:eastAsia="zh-CN"/>
                    </w:rPr>
                    <w:t>,</w:t>
                  </w:r>
                  <w:r>
                    <w:rPr>
                      <w:rFonts w:ascii="Arial" w:hAnsi="Arial"/>
                      <w:sz w:val="18"/>
                      <w:lang w:val="en-US" w:eastAsia="zh-CN"/>
                    </w:rPr>
                    <w:t xml:space="preserve"> 1m</w:t>
                  </w:r>
                </w:p>
              </w:tc>
              <w:tc>
                <w:tcPr>
                  <w:tcW w:w="4937" w:type="dxa"/>
                  <w:tcBorders>
                    <w:top w:val="single" w:color="000000" w:sz="4" w:space="0"/>
                    <w:left w:val="single" w:color="000000" w:sz="4" w:space="0"/>
                    <w:bottom w:val="single" w:color="000000" w:sz="4" w:space="0"/>
                    <w:right w:val="single" w:color="000000" w:sz="4" w:space="0"/>
                  </w:tcBorders>
                  <w:vAlign w:val="center"/>
                </w:tcPr>
                <w:p w14:paraId="110872BA">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C26067E">
                  <w:pPr>
                    <w:keepNext/>
                    <w:keepLines/>
                    <w:rPr>
                      <w:rFonts w:ascii="Arial" w:hAnsi="Arial" w:eastAsia="等线"/>
                      <w:sz w:val="18"/>
                      <w:lang w:val="en-US" w:eastAsia="zh-CN"/>
                    </w:rPr>
                  </w:pPr>
                  <w:r>
                    <w:rPr>
                      <w:rFonts w:ascii="Arial" w:hAnsi="Arial"/>
                      <w:sz w:val="18"/>
                      <w:lang w:val="en-US" w:eastAsia="zh-CN"/>
                    </w:rPr>
                    <w:t>Option 2: Fixed value, 1m</w:t>
                  </w:r>
                </w:p>
              </w:tc>
            </w:tr>
            <w:tr w14:paraId="01100663">
              <w:tblPrEx>
                <w:tblCellMar>
                  <w:top w:w="0" w:type="dxa"/>
                  <w:left w:w="108" w:type="dxa"/>
                  <w:bottom w:w="0" w:type="dxa"/>
                  <w:right w:w="108" w:type="dxa"/>
                </w:tblCellMar>
              </w:tblPrEx>
              <w:trPr>
                <w:trHeight w:val="256" w:hRule="atLeast"/>
                <w:jc w:val="center"/>
              </w:trPr>
              <w:tc>
                <w:tcPr>
                  <w:tcW w:w="15345" w:type="dxa"/>
                  <w:gridSpan w:val="4"/>
                  <w:tcBorders>
                    <w:top w:val="single" w:color="000000" w:sz="4" w:space="0"/>
                    <w:left w:val="single" w:color="000000" w:sz="4" w:space="0"/>
                    <w:bottom w:val="single" w:color="000000" w:sz="4" w:space="0"/>
                    <w:right w:val="single" w:color="000000" w:sz="4" w:space="0"/>
                  </w:tcBorders>
                  <w:vAlign w:val="center"/>
                </w:tcPr>
                <w:p w14:paraId="3A163585">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5ED1B9FD">
            <w:pPr>
              <w:spacing w:before="120" w:line="280" w:lineRule="atLeast"/>
              <w:jc w:val="both"/>
              <w:rPr>
                <w:rFonts w:eastAsiaTheme="minorEastAsia"/>
                <w:u w:val="single"/>
                <w:lang w:eastAsia="zh-CN"/>
              </w:rPr>
            </w:pPr>
          </w:p>
          <w:p w14:paraId="2ED8F754">
            <w:pPr>
              <w:spacing w:before="120" w:line="280" w:lineRule="atLeast"/>
              <w:jc w:val="both"/>
              <w:rPr>
                <w:rFonts w:eastAsiaTheme="minorEastAsia"/>
                <w:u w:val="single"/>
                <w:lang w:eastAsia="zh-CN"/>
              </w:rPr>
            </w:pPr>
            <w:r>
              <w:rPr>
                <w:rFonts w:eastAsiaTheme="minorEastAsia"/>
                <w:u w:val="single"/>
                <w:lang w:eastAsia="zh-CN"/>
              </w:rPr>
              <w:t>Section 7.9.2.1 in TR 38.901</w:t>
            </w:r>
          </w:p>
          <w:p w14:paraId="54951D58">
            <w:pPr>
              <w:suppressAutoHyphens w:val="0"/>
              <w:spacing w:before="120" w:after="18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 is to characterize a ST as single SPST with component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fixed to 1.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is the </w:t>
            </w:r>
            <w:r>
              <w:rPr>
                <w:rFonts w:ascii="Times New Roman" w:hAnsi="Times New Roman" w:eastAsia="等线"/>
                <w:szCs w:val="20"/>
                <w:lang w:val="en-US" w:eastAsia="zh-CN"/>
              </w:rPr>
              <w:t xml:space="preserve">mean of linear monostatic RCS values at the </w:t>
            </w:r>
            <w:r>
              <w:rPr>
                <w:rFonts w:ascii="Times New Roman" w:hAnsi="Times New Roman" w:eastAsia="等线"/>
                <w:szCs w:val="20"/>
                <w:lang w:eastAsia="zh-CN"/>
              </w:rPr>
              <w:t xml:space="preserve">SPST. </w:t>
            </w:r>
            <w:r>
              <w:rPr>
                <w:rFonts w:ascii="Times New Roman" w:hAnsi="Times New Roman" w:eastAsia="等线"/>
                <w:szCs w:val="20"/>
                <w:lang w:val="en-US"/>
              </w:rPr>
              <w:t>For UAV of small size and human with RCS model 1, t</w:t>
            </w:r>
            <w:r>
              <w:rPr>
                <w:rFonts w:ascii="Times New Roman" w:hAnsi="Times New Roman" w:eastAsia="等线"/>
                <w:szCs w:val="20"/>
                <w:lang w:eastAsia="zh-CN"/>
              </w:rPr>
              <w:t>he values/pattern</w:t>
            </w:r>
            <m:oMath>
              <m:r>
                <m:rPr/>
                <w:rPr>
                  <w:rFonts w:ascii="Cambria Math" w:hAnsi="Cambria Math" w:eastAsia="等线"/>
                  <w:szCs w:val="20"/>
                  <w:lang w:eastAsia="zh-CN"/>
                </w:rPr>
                <m:t xml:space="preserve"> 10lg</m:t>
              </m:r>
              <m:d>
                <m:dPr>
                  <m:ctrlPr>
                    <w:rPr>
                      <w:rFonts w:ascii="Cambria Math" w:hAnsi="Cambria Math" w:eastAsia="等线"/>
                      <w:i/>
                      <w:szCs w:val="20"/>
                      <w:lang w:eastAsia="zh-CN"/>
                    </w:rPr>
                  </m:ctrlPr>
                </m:dPr>
                <m:e>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ctrlPr>
                    <w:rPr>
                      <w:rFonts w:ascii="Cambria Math" w:hAnsi="Cambria Math" w:eastAsia="等线"/>
                      <w:i/>
                      <w:szCs w:val="20"/>
                      <w:lang w:eastAsia="zh-CN"/>
                    </w:rPr>
                  </m:ctrlPr>
                </m:e>
              </m:d>
            </m:oMath>
            <w:r>
              <w:rPr>
                <w:rFonts w:ascii="Times New Roman" w:hAnsi="Times New Roman" w:eastAsia="等线"/>
                <w:szCs w:val="20"/>
                <w:lang w:eastAsia="zh-CN"/>
              </w:rPr>
              <w:t xml:space="preserve">, denoted as </w:t>
            </w:r>
            <m:oMath>
              <m:sSub>
                <m:sSubPr>
                  <m:ctrlPr>
                    <w:rPr>
                      <w:rFonts w:ascii="Cambria Math" w:hAnsi="Cambria Math" w:eastAsia="等线"/>
                      <w:i/>
                      <w:szCs w:val="20"/>
                    </w:rPr>
                  </m:ctrlPr>
                </m:sSubPr>
                <m:e>
                  <m:r>
                    <m:rPr/>
                    <w:rPr>
                      <w:rFonts w:ascii="Cambria Math" w:hAnsi="Cambria Math" w:eastAsia="等线"/>
                      <w:szCs w:val="20"/>
                    </w:rPr>
                    <m:t>σ</m:t>
                  </m:r>
                  <m:ctrlPr>
                    <w:rPr>
                      <w:rFonts w:ascii="Cambria Math" w:hAnsi="Cambria Math" w:eastAsia="等线"/>
                      <w:i/>
                      <w:szCs w:val="20"/>
                    </w:rPr>
                  </m:ctrlPr>
                </m:e>
                <m:sub>
                  <m:r>
                    <m:rPr>
                      <m:nor/>
                    </m:rPr>
                    <w:rPr>
                      <w:rFonts w:ascii="Cambria Math" w:hAnsi="Cambria Math" w:eastAsia="等线"/>
                      <w:i/>
                      <w:szCs w:val="20"/>
                    </w:rPr>
                    <m:t>MD_dB</m:t>
                  </m:r>
                  <m:ctrlPr>
                    <w:rPr>
                      <w:rFonts w:ascii="Cambria Math" w:hAnsi="Cambria Math" w:eastAsia="等线"/>
                      <w:i/>
                      <w:szCs w:val="20"/>
                    </w:rPr>
                  </m:ctrlPr>
                </m:sub>
              </m:sSub>
              <m:d>
                <m:dPr>
                  <m:ctrlPr>
                    <w:rPr>
                      <w:rFonts w:ascii="Cambria Math" w:hAnsi="Cambria Math" w:eastAsia="等线"/>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等线"/>
                      <w:i/>
                      <w:szCs w:val="20"/>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RCS for a SPST is deterministic based on the incident </w:t>
            </w:r>
            <w:r>
              <w:rPr>
                <w:rFonts w:ascii="Times New Roman" w:hAnsi="Times New Roman" w:eastAsia="等线"/>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iCs/>
                <w:szCs w:val="16"/>
                <w:lang w:eastAsia="zh-CN"/>
              </w:rPr>
              <w:t>) and</w:t>
            </w:r>
            <w:r>
              <w:rPr>
                <w:rFonts w:ascii="Times New Roman" w:hAnsi="Times New Roman" w:eastAsia="等线"/>
                <w:szCs w:val="20"/>
                <w:lang w:eastAsia="zh-CN"/>
              </w:rPr>
              <w:t xml:space="preserve"> the scattered angle </w:t>
            </w:r>
            <w:r>
              <w:rPr>
                <w:rFonts w:ascii="Times New Roman" w:hAnsi="Times New Roman" w:eastAsia="等线"/>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iCs/>
                <w:szCs w:val="16"/>
                <w:lang w:eastAsia="zh-CN"/>
              </w:rPr>
              <w:t>).</w:t>
            </w:r>
          </w:p>
          <w:p w14:paraId="77938BE9">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b w:val="0"/>
                      <w:i w:val="0"/>
                      <w:szCs w:val="20"/>
                    </w:rPr>
                    <m:t>MD_dB</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r>
                <m:rPr/>
                <w:rPr>
                  <w:rFonts w:ascii="Cambria Math" w:hAnsi="Cambria Math" w:eastAsia="等线"/>
                  <w:szCs w:val="20"/>
                </w:rPr>
                <m:t>max</m:t>
              </m:r>
              <m:d>
                <m:dPr>
                  <m:ctrlPr>
                    <w:rPr>
                      <w:rFonts w:ascii="Cambria Math" w:hAnsi="Cambria Math" w:eastAsia="等线"/>
                      <w:szCs w:val="20"/>
                    </w:rPr>
                  </m:ctrlPr>
                </m:dPr>
                <m:e>
                  <m:r>
                    <m:rPr>
                      <m:sty m:val="p"/>
                    </m:rPr>
                    <w:rPr>
                      <w:rFonts w:ascii="Cambria Math" w:hAnsi="Cambria Math" w:eastAsia="等线"/>
                      <w:szCs w:val="20"/>
                    </w:rPr>
                    <m:t>10</m:t>
                  </m:r>
                  <m:r>
                    <m:rPr/>
                    <w:rPr>
                      <w:rFonts w:ascii="Cambria Math" w:hAnsi="Cambria Math" w:eastAsia="等线"/>
                      <w:szCs w:val="20"/>
                    </w:rPr>
                    <m:t>lg</m:t>
                  </m:r>
                  <m:d>
                    <m:dPr>
                      <m:ctrlPr>
                        <w:rPr>
                          <w:rFonts w:ascii="Cambria Math" w:hAnsi="Cambria Math" w:eastAsia="等线"/>
                          <w:szCs w:val="20"/>
                        </w:rPr>
                      </m:ctrlPr>
                    </m:dPr>
                    <m:e>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m:t>
                          </m:r>
                          <m:ctrlPr>
                            <w:rPr>
                              <w:rFonts w:ascii="Cambria Math" w:hAnsi="Cambria Math" w:eastAsia="等线"/>
                              <w:szCs w:val="20"/>
                            </w:rPr>
                          </m:ctrlPr>
                        </m:sub>
                      </m:sSub>
                      <m:ctrlPr>
                        <w:rPr>
                          <w:rFonts w:ascii="Cambria Math" w:hAnsi="Cambria Math" w:eastAsia="等线"/>
                          <w:szCs w:val="20"/>
                        </w:rPr>
                      </m:ctrlPr>
                    </m:e>
                  </m:d>
                  <m:r>
                    <m:rPr>
                      <m:sty m:val="p"/>
                    </m:rPr>
                    <w:rPr>
                      <w:rFonts w:ascii="Cambria Math" w:hAnsi="Cambria Math" w:eastAsia="等线"/>
                      <w:szCs w:val="20"/>
                    </w:rPr>
                    <m:t>−3</m:t>
                  </m:r>
                  <m:r>
                    <m:rPr/>
                    <w:rPr>
                      <w:rFonts w:ascii="Cambria Math" w:hAnsi="Cambria Math" w:eastAsia="等线"/>
                      <w:szCs w:val="20"/>
                    </w:rPr>
                    <m:t>sin</m:t>
                  </m:r>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β</m:t>
                          </m:r>
                          <m:ctrlPr>
                            <w:rPr>
                              <w:rFonts w:ascii="Cambria Math" w:hAnsi="Cambria Math" w:eastAsia="等线"/>
                              <w:szCs w:val="20"/>
                            </w:rPr>
                          </m:ctrlPr>
                        </m:num>
                        <m:den>
                          <m:r>
                            <m:rPr>
                              <m:sty m:val="p"/>
                            </m:rPr>
                            <w:rPr>
                              <w:rFonts w:ascii="Cambria Math" w:hAnsi="Cambria Math" w:eastAsia="等线"/>
                              <w:szCs w:val="20"/>
                            </w:rPr>
                            <m:t>2</m:t>
                          </m:r>
                          <m:ctrlPr>
                            <w:rPr>
                              <w:rFonts w:ascii="Cambria Math" w:hAnsi="Cambria Math" w:eastAsia="等线"/>
                              <w:szCs w:val="20"/>
                            </w:rPr>
                          </m:ctrlPr>
                        </m:den>
                      </m:f>
                      <m:ctrlPr>
                        <w:rPr>
                          <w:rFonts w:ascii="Cambria Math" w:hAnsi="Cambria Math" w:eastAsia="等线"/>
                          <w:szCs w:val="20"/>
                        </w:rPr>
                      </m:ctrlPr>
                    </m:e>
                  </m:d>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b w:val="0"/>
                          <w:i w:val="0"/>
                          <w:szCs w:val="20"/>
                        </w:rPr>
                        <m:t>FS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 xml:space="preserve">) </m:t>
                  </m:r>
                  <m:ctrlPr>
                    <w:rPr>
                      <w:rFonts w:ascii="Cambria Math" w:hAnsi="Cambria Math" w:eastAsia="等线"/>
                      <w:szCs w:val="20"/>
                    </w:rPr>
                  </m:ctrlPr>
                </m:e>
              </m:d>
            </m:oMath>
            <w:r>
              <w:rPr>
                <w:rFonts w:ascii="Times New Roman" w:hAnsi="Times New Roman" w:eastAsia="等线"/>
                <w:szCs w:val="20"/>
              </w:rPr>
              <w:tab/>
            </w:r>
            <w:r>
              <w:rPr>
                <w:rFonts w:ascii="Times New Roman" w:hAnsi="Times New Roman" w:eastAsia="等线"/>
                <w:szCs w:val="20"/>
              </w:rPr>
              <w:t>(7.9.2-2)</w:t>
            </w:r>
          </w:p>
          <w:p w14:paraId="726B6CC4">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14:paraId="1E38969D">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20"/>
                  <w:lang w:eastAsia="ja-JP"/>
                </w:rPr>
                <m:t>β∈</m:t>
              </m:r>
              <m:d>
                <m:dPr>
                  <m:begChr m:val="["/>
                  <m:endChr m:val="]"/>
                  <m:ctrlPr>
                    <w:rPr>
                      <w:rFonts w:ascii="Cambria Math" w:hAnsi="Cambria Math" w:eastAsia="等线"/>
                      <w:i/>
                      <w:szCs w:val="20"/>
                      <w:lang w:eastAsia="ja-JP"/>
                    </w:rPr>
                  </m:ctrlPr>
                </m:dPr>
                <m:e>
                  <m:r>
                    <m:rPr/>
                    <w:rPr>
                      <w:rFonts w:ascii="Cambria Math" w:hAnsi="Cambria Math" w:eastAsia="等线"/>
                      <w:szCs w:val="20"/>
                      <w:lang w:eastAsia="ja-JP"/>
                    </w:rPr>
                    <m:t>0°,180°</m:t>
                  </m:r>
                  <m:ctrlPr>
                    <w:rPr>
                      <w:rFonts w:ascii="Cambria Math" w:hAnsi="Cambria Math" w:eastAsia="等线"/>
                      <w:i/>
                      <w:szCs w:val="20"/>
                      <w:lang w:eastAsia="ja-JP"/>
                    </w:rPr>
                  </m:ctrlPr>
                </m:e>
              </m:d>
            </m:oMath>
            <w:r>
              <w:rPr>
                <w:rFonts w:ascii="Times New Roman" w:hAnsi="Times New Roman" w:eastAsia="等线"/>
                <w:szCs w:val="20"/>
                <w:lang w:eastAsia="zh-CN"/>
              </w:rPr>
              <w:t xml:space="preserve">. </w:t>
            </w:r>
            <m:oMath>
              <m:r>
                <m:rPr/>
                <w:rPr>
                  <w:rFonts w:ascii="Cambria Math" w:hAnsi="Cambria Math" w:eastAsia="等线"/>
                  <w:szCs w:val="20"/>
                  <w:lang w:eastAsia="ja-JP"/>
                </w:rPr>
                <m:t>β</m:t>
              </m:r>
            </m:oMath>
            <w:r>
              <w:rPr>
                <w:rFonts w:ascii="Times New Roman" w:hAnsi="Times New Roman" w:eastAsia="等线"/>
                <w:szCs w:val="20"/>
                <w:lang w:eastAsia="zh-CN"/>
              </w:rPr>
              <w:t xml:space="preserve"> is the </w:t>
            </w:r>
            <w:del w:id="1336" w:author="Yunfeng Liu" w:date="2025-08-05T18:06:00Z">
              <w:r>
                <w:rPr>
                  <w:rFonts w:ascii="Times New Roman" w:hAnsi="Times New Roman" w:eastAsia="等线"/>
                  <w:szCs w:val="20"/>
                  <w:lang w:eastAsia="zh-CN"/>
                </w:rPr>
                <w:delText xml:space="preserve">bistatic </w:delText>
              </w:r>
            </w:del>
            <w:r>
              <w:rPr>
                <w:rFonts w:ascii="Times New Roman" w:hAnsi="Times New Roman" w:eastAsia="等线"/>
                <w:szCs w:val="20"/>
                <w:lang w:eastAsia="zh-CN"/>
              </w:rPr>
              <w:t>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w:t>
            </w:r>
          </w:p>
          <w:p w14:paraId="7BF6BECD">
            <w:pPr>
              <w:spacing w:before="120" w:line="280" w:lineRule="atLeast"/>
              <w:jc w:val="both"/>
              <w:rPr>
                <w:rFonts w:eastAsiaTheme="minorEastAsia"/>
                <w:lang w:eastAsia="zh-CN"/>
              </w:rPr>
            </w:pPr>
          </w:p>
          <w:p w14:paraId="4402C066">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lang w:val="en-US"/>
              </w:rPr>
              <w:t>With</w:t>
            </w:r>
            <w:r>
              <w:rPr>
                <w:rFonts w:ascii="Times New Roman" w:hAnsi="Times New Roman" w:eastAsia="等线"/>
                <w:szCs w:val="20"/>
              </w:rPr>
              <w:t xml:space="preserve">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等线"/>
                          <w:szCs w:val="20"/>
                        </w:rPr>
                        <m:t>σ</m:t>
                      </m:r>
                      <m:ctrlPr>
                        <w:rPr>
                          <w:rFonts w:ascii="Cambria Math" w:hAnsi="Cambria Math" w:eastAsia="Malgun Gothic"/>
                          <w:i/>
                          <w:iCs/>
                          <w:szCs w:val="20"/>
                        </w:rPr>
                      </m:ctrlPr>
                    </m:e>
                    <m:sup>
                      <m:r>
                        <m:rPr/>
                        <w:rPr>
                          <w:rFonts w:ascii="Cambria Math" w:hAnsi="Cambria Math" w:eastAsia="等线"/>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等线"/>
                <w:szCs w:val="20"/>
              </w:rPr>
              <w:t xml:space="preserve"> defined by,</w:t>
            </w:r>
          </w:p>
          <w:p w14:paraId="389BE1B2">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V</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b w:val="0"/>
                      <w:i w:val="0"/>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θ</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θ</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θ</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m:t>
                      </m:r>
                      <m:sSub>
                        <m:sSubPr>
                          <m:ctrlPr>
                            <w:rPr>
                              <w:rFonts w:ascii="Cambria Math" w:hAnsi="Cambria Math" w:eastAsia="等线"/>
                              <w:szCs w:val="20"/>
                            </w:rPr>
                          </m:ctrlPr>
                        </m:sSubPr>
                        <m:e>
                          <m:r>
                            <m:rPr>
                              <m:sty m:val="p"/>
                            </m:rPr>
                            <w:rPr>
                              <w:rFonts w:ascii="Cambria Math" w:hAnsi="Cambria Math" w:eastAsia="等线"/>
                              <w:szCs w:val="20"/>
                            </w:rPr>
                            <m:t xml:space="preserve"> </m:t>
                          </m:r>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14:paraId="4F2E3EEF">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H</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b w:val="0"/>
                      <w:i w:val="0"/>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ϕ</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ϕ</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ϕ</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14:paraId="3C31256D">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14:paraId="44758ED4">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w:r>
              <w:rPr>
                <w:rFonts w:ascii="Times New Roman" w:hAnsi="Times New Roman" w:eastAsia="等线"/>
                <w:szCs w:val="20"/>
                <w:lang w:eastAsia="zh-CN"/>
              </w:rPr>
              <w:t>(</w:t>
            </w:r>
            <m:oMath>
              <m:r>
                <m:rPr/>
                <w:rPr>
                  <w:rFonts w:ascii="Cambria Math" w:hAnsi="Cambria Math" w:eastAsia="等线"/>
                  <w:szCs w:val="20"/>
                  <w:lang w:eastAsia="ja-JP"/>
                </w:rPr>
                <m:t>θ,</m:t>
              </m:r>
              <m:r>
                <m:rPr/>
                <w:rPr>
                  <w:rFonts w:ascii="Cambria Math" w:hAnsi="Cambria Math" w:eastAsia="MS Mincho"/>
                  <w:szCs w:val="20"/>
                  <w:lang w:eastAsia="ja-JP"/>
                </w:rPr>
                <m:t>ϕ</m:t>
              </m:r>
            </m:oMath>
            <w:r>
              <w:rPr>
                <w:rFonts w:ascii="Times New Roman" w:hAnsi="Times New Roman" w:eastAsia="等线"/>
                <w:szCs w:val="20"/>
                <w:lang w:eastAsia="zh-CN"/>
              </w:rPr>
              <w:t>) are zenith angle and azimuth angle of the bisector the incidence and scattered rays, whose zenith angles and azimuths are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 xml:space="preserve">). </w:t>
            </w:r>
          </w:p>
          <w:p w14:paraId="6CF538C0">
            <w:pPr>
              <w:suppressAutoHyphens w:val="0"/>
              <w:spacing w:before="120" w:after="180" w:line="280" w:lineRule="atLeast"/>
              <w:ind w:left="568" w:hanging="284"/>
              <w:jc w:val="both"/>
              <w:rPr>
                <w:rFonts w:ascii="Times New Roman" w:hAnsi="Times New Roman" w:eastAsia="等线"/>
                <w:szCs w:val="16"/>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16"/>
                  <w:lang w:eastAsia="ja-JP"/>
                </w:rPr>
                <m:t>β∈</m:t>
              </m:r>
              <m:d>
                <m:dPr>
                  <m:begChr m:val="["/>
                  <m:endChr m:val="]"/>
                  <m:ctrlPr>
                    <w:rPr>
                      <w:rFonts w:ascii="Cambria Math" w:hAnsi="Cambria Math" w:eastAsia="等线"/>
                      <w:i/>
                      <w:szCs w:val="16"/>
                      <w:lang w:eastAsia="ja-JP"/>
                    </w:rPr>
                  </m:ctrlPr>
                </m:dPr>
                <m:e>
                  <m:r>
                    <m:rPr/>
                    <w:rPr>
                      <w:rFonts w:ascii="Cambria Math" w:hAnsi="Cambria Math" w:eastAsia="等线"/>
                      <w:szCs w:val="16"/>
                      <w:lang w:eastAsia="ja-JP"/>
                    </w:rPr>
                    <m:t>0°,180°</m:t>
                  </m:r>
                  <m:ctrlPr>
                    <w:rPr>
                      <w:rFonts w:ascii="Cambria Math" w:hAnsi="Cambria Math" w:eastAsia="等线"/>
                      <w:i/>
                      <w:szCs w:val="16"/>
                      <w:lang w:eastAsia="ja-JP"/>
                    </w:rPr>
                  </m:ctrlPr>
                </m:e>
              </m:d>
            </m:oMath>
            <w:r>
              <w:rPr>
                <w:rFonts w:ascii="Times New Roman" w:hAnsi="Times New Roman" w:eastAsia="等线"/>
                <w:szCs w:val="16"/>
                <w:lang w:eastAsia="zh-CN"/>
              </w:rPr>
              <w:t xml:space="preserve">. </w:t>
            </w:r>
            <m:oMath>
              <m:r>
                <m:rPr/>
                <w:rPr>
                  <w:rFonts w:ascii="Cambria Math" w:hAnsi="Cambria Math" w:eastAsia="等线"/>
                  <w:szCs w:val="16"/>
                  <w:lang w:eastAsia="ja-JP"/>
                </w:rPr>
                <m:t>β</m:t>
              </m:r>
            </m:oMath>
            <w:r>
              <w:rPr>
                <w:rFonts w:ascii="Times New Roman" w:hAnsi="Times New Roman" w:eastAsia="等线"/>
                <w:szCs w:val="16"/>
                <w:lang w:eastAsia="zh-CN"/>
              </w:rPr>
              <w:t xml:space="preserve"> is the </w:t>
            </w:r>
            <w:del w:id="1337" w:author="Yunfeng Liu" w:date="2025-08-05T18:06:00Z">
              <w:r>
                <w:rPr>
                  <w:rFonts w:ascii="Times New Roman" w:hAnsi="Times New Roman" w:eastAsia="等线"/>
                  <w:szCs w:val="20"/>
                  <w:lang w:eastAsia="zh-CN"/>
                </w:rPr>
                <w:delText xml:space="preserve">bistatic </w:delText>
              </w:r>
            </w:del>
            <w:r>
              <w:rPr>
                <w:rFonts w:ascii="Times New Roman" w:hAnsi="Times New Roman" w:eastAsia="等线"/>
                <w:szCs w:val="20"/>
                <w:lang w:eastAsia="zh-CN"/>
              </w:rPr>
              <w:t>angle</w:t>
            </w:r>
            <w:r>
              <w:rPr>
                <w:rFonts w:ascii="Times New Roman" w:hAnsi="Times New Roman" w:eastAsia="等线"/>
                <w:szCs w:val="16"/>
                <w:lang w:eastAsia="zh-CN"/>
              </w:rPr>
              <w:t xml:space="preserve"> between the incident ray and scattering ray within the plane defined by incident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szCs w:val="16"/>
                <w:lang w:eastAsia="zh-CN"/>
              </w:rPr>
              <w:t>) and scattering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szCs w:val="16"/>
                <w:lang w:eastAsia="zh-CN"/>
              </w:rPr>
              <w:t>).</w:t>
            </w:r>
          </w:p>
          <w:p w14:paraId="168F0082">
            <w:pPr>
              <w:spacing w:before="120" w:line="280" w:lineRule="atLeast"/>
              <w:jc w:val="both"/>
              <w:rPr>
                <w:rFonts w:eastAsiaTheme="minorEastAsia"/>
                <w:u w:val="single"/>
                <w:lang w:eastAsia="zh-CN"/>
              </w:rPr>
            </w:pPr>
          </w:p>
          <w:p w14:paraId="07133E4B">
            <w:pPr>
              <w:spacing w:before="120" w:line="280" w:lineRule="atLeast"/>
              <w:jc w:val="both"/>
              <w:rPr>
                <w:rFonts w:eastAsiaTheme="minorEastAsia"/>
                <w:u w:val="single"/>
                <w:lang w:eastAsia="zh-CN"/>
              </w:rPr>
            </w:pPr>
            <w:r>
              <w:rPr>
                <w:rFonts w:eastAsiaTheme="minorEastAsia"/>
                <w:u w:val="single"/>
                <w:lang w:eastAsia="zh-CN"/>
              </w:rPr>
              <w:t>Section 7.9.4.0 in TR 38.901</w:t>
            </w:r>
          </w:p>
          <w:p w14:paraId="0849662B">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u w:val="single"/>
              </w:rPr>
              <w:t>Step 1</w:t>
            </w:r>
            <w:r>
              <w:rPr>
                <w:rFonts w:ascii="Times New Roman" w:hAnsi="Times New Roman" w:eastAsia="等线"/>
                <w:szCs w:val="20"/>
              </w:rPr>
              <w:t xml:space="preserve">: Set </w:t>
            </w:r>
            <w:r>
              <w:rPr>
                <w:rFonts w:ascii="Times New Roman" w:hAnsi="Times New Roman" w:eastAsia="等线"/>
                <w:szCs w:val="20"/>
                <w:lang w:eastAsia="zh-CN"/>
              </w:rPr>
              <w:t>environment</w:t>
            </w:r>
            <w:r>
              <w:rPr>
                <w:rFonts w:ascii="Times New Roman" w:hAnsi="Times New Roman" w:eastAsia="等线"/>
                <w:szCs w:val="20"/>
              </w:rPr>
              <w:t>, network layout, and antenna array parameters</w:t>
            </w:r>
          </w:p>
          <w:p w14:paraId="053694CC">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a)</w:t>
            </w:r>
            <w:r>
              <w:rPr>
                <w:rFonts w:ascii="Times New Roman" w:hAnsi="Times New Roman" w:eastAsia="等线"/>
                <w:szCs w:val="20"/>
              </w:rPr>
              <w:tab/>
            </w:r>
            <w:r>
              <w:rPr>
                <w:rFonts w:ascii="Times New Roman" w:hAnsi="Times New Roman" w:eastAsia="等线"/>
                <w:szCs w:val="20"/>
              </w:rPr>
              <w:t>Choose one of the sensing scenarios (ISAC-UAV, ISAC-Autom</w:t>
            </w:r>
            <w:ins w:id="1338" w:author="Yunfeng Liu" w:date="2025-08-05T18:07:00Z">
              <w:r>
                <w:rPr>
                  <w:rFonts w:ascii="Times New Roman" w:hAnsi="Times New Roman" w:eastAsia="等线"/>
                  <w:szCs w:val="20"/>
                </w:rPr>
                <w:t>o</w:t>
              </w:r>
            </w:ins>
            <w:del w:id="1339" w:author="Yunfeng Liu" w:date="2025-08-05T18:07:00Z">
              <w:r>
                <w:rPr>
                  <w:rFonts w:ascii="Times New Roman" w:hAnsi="Times New Roman" w:eastAsia="等线"/>
                  <w:szCs w:val="20"/>
                </w:rPr>
                <w:delText>a</w:delText>
              </w:r>
            </w:del>
            <w:r>
              <w:rPr>
                <w:rFonts w:ascii="Times New Roman" w:hAnsi="Times New Roman" w:eastAsia="等线"/>
                <w:szCs w:val="20"/>
              </w:rPr>
              <w:t>tive, ISAC-Human, ISAC-AGV, ISAC-Objects creating hazards on roads/railways) and related communication scenarios (e.g. UMa, UMi-Street Canyon</w:t>
            </w:r>
            <w:r>
              <w:rPr>
                <w:rFonts w:hint="eastAsia" w:ascii="Times New Roman" w:hAnsi="Times New Roman" w:eastAsia="等线"/>
                <w:szCs w:val="20"/>
                <w:lang w:eastAsia="ko-KR"/>
              </w:rPr>
              <w:t>, RMa</w:t>
            </w:r>
            <w:r>
              <w:rPr>
                <w:rFonts w:ascii="Times New Roman" w:hAnsi="Times New Roman" w:eastAsia="等线"/>
                <w:szCs w:val="20"/>
              </w:rPr>
              <w:t xml:space="preserve">, InH-Office, Urban grid, Highway, or InF). Choose a global coordinate system and define zenith angle </w:t>
            </w:r>
            <w:r>
              <w:rPr>
                <w:rFonts w:ascii="Times New Roman" w:hAnsi="Times New Roman" w:eastAsia="等线" w:cs="Arial"/>
                <w:i/>
                <w:szCs w:val="20"/>
              </w:rPr>
              <w:t>θ</w:t>
            </w:r>
            <w:r>
              <w:rPr>
                <w:rFonts w:ascii="Times New Roman" w:hAnsi="Times New Roman" w:eastAsia="等线"/>
                <w:szCs w:val="20"/>
              </w:rPr>
              <w:t xml:space="preserve">, azimuth angle </w:t>
            </w:r>
            <w:r>
              <w:rPr>
                <w:rFonts w:ascii="Times New Roman" w:hAnsi="Times New Roman" w:eastAsia="等线"/>
                <w:i/>
                <w:szCs w:val="20"/>
              </w:rPr>
              <w:t>ϕ</w:t>
            </w:r>
            <w:r>
              <w:rPr>
                <w:rFonts w:ascii="Times New Roman" w:hAnsi="Times New Roman" w:eastAsia="等线"/>
                <w:szCs w:val="20"/>
              </w:rPr>
              <w:t xml:space="preserve">, and spherical basis vectors </w:t>
            </w:r>
            <m:oMath>
              <m:acc>
                <m:accPr>
                  <m:ctrlPr>
                    <w:rPr>
                      <w:rFonts w:ascii="Cambria Math" w:hAnsi="Cambria Math" w:eastAsia="等线"/>
                      <w:i/>
                      <w:szCs w:val="20"/>
                    </w:rPr>
                  </m:ctrlPr>
                </m:accPr>
                <m:e>
                  <m:r>
                    <m:rPr/>
                    <w:rPr>
                      <w:rFonts w:ascii="Cambria Math" w:hAnsi="Times New Roman" w:eastAsia="等线"/>
                      <w:szCs w:val="20"/>
                    </w:rPr>
                    <m:t>θ</m:t>
                  </m:r>
                  <m:ctrlPr>
                    <w:rPr>
                      <w:rFonts w:ascii="Cambria Math" w:hAnsi="Cambria Math" w:eastAsia="等线"/>
                      <w:i/>
                      <w:szCs w:val="20"/>
                    </w:rPr>
                  </m:ctrlPr>
                </m:e>
              </m:acc>
            </m:oMath>
            <w:r>
              <w:rPr>
                <w:rFonts w:ascii="Times New Roman" w:hAnsi="Times New Roman" w:eastAsia="等线"/>
                <w:szCs w:val="20"/>
              </w:rPr>
              <w:t xml:space="preserve">, </w:t>
            </w:r>
            <m:oMath>
              <m:acc>
                <m:accPr>
                  <m:ctrlPr>
                    <w:rPr>
                      <w:rFonts w:ascii="Cambria Math" w:hAnsi="Cambria Math" w:eastAsia="等线"/>
                      <w:i/>
                      <w:szCs w:val="20"/>
                    </w:rPr>
                  </m:ctrlPr>
                </m:accPr>
                <m:e>
                  <m:r>
                    <m:rPr/>
                    <w:rPr>
                      <w:rFonts w:ascii="Cambria Math" w:hAnsi="Times New Roman" w:eastAsia="等线"/>
                      <w:szCs w:val="20"/>
                    </w:rPr>
                    <m:t>ϕ</m:t>
                  </m:r>
                  <m:ctrlPr>
                    <w:rPr>
                      <w:rFonts w:ascii="Cambria Math" w:hAnsi="Cambria Math" w:eastAsia="等线"/>
                      <w:i/>
                      <w:szCs w:val="20"/>
                    </w:rPr>
                  </m:ctrlPr>
                </m:e>
              </m:acc>
            </m:oMath>
            <w:r>
              <w:rPr>
                <w:rFonts w:ascii="Times New Roman" w:hAnsi="Times New Roman" w:eastAsia="等线"/>
                <w:szCs w:val="20"/>
              </w:rPr>
              <w:t xml:space="preserve"> as shown in Figure 7.5-2. </w:t>
            </w:r>
          </w:p>
        </w:tc>
      </w:tr>
    </w:tbl>
    <w:p w14:paraId="6189B6C7">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7A24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14:paraId="69193119">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00C6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6DDB5FB7">
            <w:pPr>
              <w:widowControl w:val="0"/>
              <w:spacing w:before="0" w:line="280" w:lineRule="atLeast"/>
              <w:jc w:val="both"/>
              <w:rPr>
                <w:rFonts w:eastAsiaTheme="minorEastAsia"/>
                <w:lang w:val="en-US" w:eastAsia="zh-CN"/>
              </w:rPr>
            </w:pPr>
            <w:r>
              <w:rPr>
                <w:rFonts w:hint="eastAsia" w:eastAsiaTheme="minorEastAsia"/>
                <w:lang w:val="en-US" w:eastAsia="zh-CN"/>
              </w:rPr>
              <w:t>Moderator4</w:t>
            </w:r>
          </w:p>
        </w:tc>
        <w:tc>
          <w:tcPr>
            <w:tcW w:w="1276" w:type="dxa"/>
          </w:tcPr>
          <w:p w14:paraId="13F3DA68">
            <w:pPr>
              <w:widowControl w:val="0"/>
              <w:spacing w:before="0" w:line="280" w:lineRule="atLeast"/>
              <w:jc w:val="both"/>
              <w:rPr>
                <w:rFonts w:eastAsia="Malgun Gothic"/>
                <w:lang w:val="en-US" w:eastAsia="ko-KR"/>
              </w:rPr>
            </w:pPr>
          </w:p>
        </w:tc>
        <w:tc>
          <w:tcPr>
            <w:tcW w:w="6943" w:type="dxa"/>
          </w:tcPr>
          <w:p w14:paraId="601387D1">
            <w:pPr>
              <w:widowControl w:val="0"/>
              <w:spacing w:before="0" w:line="280" w:lineRule="atLeast"/>
              <w:jc w:val="both"/>
              <w:rPr>
                <w:rFonts w:eastAsiaTheme="minorEastAsia"/>
                <w:lang w:val="en-US" w:eastAsia="zh-CN"/>
              </w:rPr>
            </w:pPr>
            <w:r>
              <w:rPr>
                <w:rFonts w:eastAsiaTheme="minorEastAsia"/>
                <w:lang w:val="en-US" w:eastAsia="zh-CN"/>
              </w:rPr>
              <w:t>T</w:t>
            </w:r>
            <w:r>
              <w:rPr>
                <w:rFonts w:hint="eastAsia" w:eastAsiaTheme="minorEastAsia"/>
                <w:lang w:val="en-US" w:eastAsia="zh-CN"/>
              </w:rPr>
              <w:t>he following is agreed in Monday online</w:t>
            </w:r>
          </w:p>
          <w:p w14:paraId="15C0B878">
            <w:pPr>
              <w:pStyle w:val="121"/>
              <w:widowControl w:val="0"/>
              <w:numPr>
                <w:ilvl w:val="0"/>
                <w:numId w:val="56"/>
              </w:numPr>
              <w:spacing w:before="120" w:line="280" w:lineRule="atLeast"/>
              <w:jc w:val="both"/>
              <w:rPr>
                <w:rFonts w:eastAsiaTheme="minorEastAsia"/>
                <w:lang w:val="en-US" w:eastAsia="zh-CN"/>
              </w:rPr>
            </w:pPr>
            <w:r>
              <w:rPr>
                <w:rFonts w:eastAsiaTheme="minorEastAsia"/>
                <w:lang w:val="en-US" w:eastAsia="zh-CN"/>
              </w:rPr>
              <w:t>“</w:t>
            </w:r>
            <w:r>
              <w:rPr>
                <w:rFonts w:hint="eastAsia" w:eastAsiaTheme="minorEastAsia"/>
                <w:lang w:val="en-US" w:eastAsia="zh-CN"/>
              </w:rPr>
              <w:t>bistatic</w:t>
            </w:r>
            <w:r>
              <w:rPr>
                <w:rFonts w:eastAsiaTheme="minorEastAsia"/>
                <w:lang w:val="en-US" w:eastAsia="zh-CN"/>
              </w:rPr>
              <w:t>”</w:t>
            </w:r>
            <w:r>
              <w:rPr>
                <w:rFonts w:hint="eastAsia" w:eastAsiaTheme="minorEastAsia"/>
                <w:lang w:val="en-US" w:eastAsia="zh-CN"/>
              </w:rPr>
              <w:t xml:space="preserve"> is confirmed as necessary for the operation</w:t>
            </w:r>
          </w:p>
          <w:p w14:paraId="0D0E830E">
            <w:pPr>
              <w:pStyle w:val="121"/>
              <w:widowControl w:val="0"/>
              <w:numPr>
                <w:ilvl w:val="0"/>
                <w:numId w:val="56"/>
              </w:numPr>
              <w:spacing w:before="120" w:line="280" w:lineRule="atLeast"/>
              <w:jc w:val="both"/>
              <w:rPr>
                <w:rFonts w:eastAsiaTheme="minorEastAsia"/>
                <w:lang w:val="en-US" w:eastAsia="zh-CN"/>
              </w:rPr>
            </w:pPr>
            <w:r>
              <w:rPr>
                <w:rFonts w:hint="eastAsia" w:eastAsiaTheme="minorEastAsia"/>
                <w:lang w:val="en-US" w:eastAsia="zh-CN"/>
              </w:rPr>
              <w:t xml:space="preserve">Other typos are to be handled directly by rapporteur in CR work. </w:t>
            </w:r>
          </w:p>
        </w:tc>
      </w:tr>
    </w:tbl>
    <w:p w14:paraId="648A97CB">
      <w:pPr>
        <w:rPr>
          <w:rFonts w:eastAsiaTheme="minorEastAsia"/>
          <w:lang w:eastAsia="zh-CN"/>
        </w:rPr>
      </w:pPr>
    </w:p>
    <w:p w14:paraId="566F9218">
      <w:pPr>
        <w:rPr>
          <w:rFonts w:eastAsiaTheme="minorEastAsia"/>
          <w:lang w:eastAsia="zh-CN"/>
        </w:rPr>
      </w:pPr>
    </w:p>
    <w:p w14:paraId="39740419">
      <w:pPr>
        <w:pStyle w:val="5"/>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hint="eastAsia" w:eastAsiaTheme="minorEastAsia"/>
          <w:bCs w:val="0"/>
          <w:sz w:val="22"/>
          <w:szCs w:val="16"/>
        </w:rPr>
        <w:t>Editorial</w:t>
      </w:r>
    </w:p>
    <w:p w14:paraId="265EEF71">
      <w:pPr>
        <w:rPr>
          <w:rFonts w:eastAsiaTheme="minorEastAsia"/>
          <w:lang w:eastAsia="zh-CN"/>
        </w:rPr>
      </w:pPr>
      <w:r>
        <w:rPr>
          <w:rFonts w:eastAsiaTheme="minorEastAsia"/>
          <w:lang w:eastAsia="zh-CN"/>
        </w:rPr>
        <w:t>TP #4.9-5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3"/>
      </w:tblGrid>
      <w:tr w14:paraId="097B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4A7708A6">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 START OF TEXT PROPOSAL--------------------------------------------</w:t>
            </w:r>
          </w:p>
          <w:p w14:paraId="53939CF9">
            <w:pPr>
              <w:keepNext/>
              <w:keepLines/>
              <w:spacing w:before="120" w:after="180" w:line="240" w:lineRule="auto"/>
              <w:ind w:left="1134" w:hanging="1134"/>
              <w:jc w:val="both"/>
              <w:outlineLvl w:val="2"/>
              <w:rPr>
                <w:rFonts w:ascii="Arial" w:hAnsi="Arial" w:eastAsia="Times New Roman"/>
                <w:sz w:val="28"/>
                <w:szCs w:val="20"/>
              </w:rPr>
            </w:pPr>
            <w:bookmarkStart w:id="42" w:name="_Toc201657002"/>
            <w:r>
              <w:rPr>
                <w:rFonts w:ascii="Arial" w:hAnsi="Arial" w:eastAsia="Times New Roman"/>
                <w:sz w:val="28"/>
                <w:szCs w:val="20"/>
              </w:rPr>
              <w:t>7.9.0</w:t>
            </w:r>
            <w:r>
              <w:rPr>
                <w:rFonts w:ascii="Arial" w:hAnsi="Arial" w:eastAsia="Times New Roman"/>
                <w:sz w:val="28"/>
                <w:szCs w:val="20"/>
              </w:rPr>
              <w:tab/>
            </w:r>
            <w:r>
              <w:rPr>
                <w:rFonts w:ascii="Arial" w:hAnsi="Arial" w:eastAsia="Times New Roman"/>
                <w:sz w:val="28"/>
                <w:szCs w:val="20"/>
              </w:rPr>
              <w:t>Introduction</w:t>
            </w:r>
            <w:bookmarkEnd w:id="42"/>
          </w:p>
          <w:p w14:paraId="60F9E009">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Times New Roman"/>
                <w:szCs w:val="20"/>
                <w:lang w:eastAsia="zh-CN"/>
              </w:rPr>
              <w:t>T</w:t>
            </w:r>
            <w:r>
              <w:rPr>
                <w:rFonts w:ascii="Times New Roman" w:hAnsi="Times New Roman" w:eastAsia="Times New Roman"/>
                <w:szCs w:val="20"/>
                <w:lang w:eastAsia="zh-CN"/>
              </w:rPr>
              <w:t>he channel model for ISA</w:t>
            </w:r>
            <w:r>
              <w:rPr>
                <w:rFonts w:hint="eastAsia" w:ascii="Times New Roman" w:hAnsi="Times New Roman" w:eastAsia="Times New Roman"/>
                <w:szCs w:val="20"/>
                <w:lang w:eastAsia="zh-CN"/>
              </w:rPr>
              <w:t>C</w:t>
            </w:r>
            <w:r>
              <w:rPr>
                <w:rFonts w:ascii="Times New Roman" w:hAnsi="Times New Roman" w:eastAsia="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1340" w:author="Qualcomm" w:date="2025-08-12T18:46:00Z">
              <w:r>
                <w:rPr>
                  <w:rFonts w:ascii="Times New Roman" w:hAnsi="Times New Roman" w:eastAsia="Times New Roman"/>
                  <w:szCs w:val="20"/>
                  <w:lang w:eastAsia="zh-CN"/>
                </w:rPr>
                <w:t>are</w:t>
              </w:r>
            </w:ins>
            <w:del w:id="1341" w:author="Qualcomm" w:date="2025-08-12T18:46:00Z">
              <w:r>
                <w:rPr>
                  <w:rFonts w:ascii="Times New Roman" w:hAnsi="Times New Roman" w:eastAsia="Times New Roman"/>
                  <w:szCs w:val="20"/>
                  <w:lang w:eastAsia="zh-CN"/>
                </w:rPr>
                <w:delText>is</w:delText>
              </w:r>
            </w:del>
            <w:r>
              <w:rPr>
                <w:rFonts w:ascii="Times New Roman" w:hAnsi="Times New Roman" w:eastAsia="Times New Roman"/>
                <w:szCs w:val="20"/>
                <w:lang w:eastAsia="zh-CN"/>
              </w:rPr>
              <w:t xml:space="preserve"> also applicable to type-1 EO. A second type of EO (type-2 EO</w:t>
            </w:r>
            <w:del w:id="1342" w:author="Qualcomm" w:date="2025-08-12T18:47:00Z">
              <w:r>
                <w:rPr>
                  <w:rFonts w:ascii="Times New Roman" w:hAnsi="Times New Roman" w:eastAsia="Times New Roman"/>
                  <w:szCs w:val="20"/>
                  <w:lang w:eastAsia="zh-CN"/>
                </w:rPr>
                <w:delText>, 7.9.5.2</w:delText>
              </w:r>
            </w:del>
            <w:r>
              <w:rPr>
                <w:rFonts w:ascii="Times New Roman" w:hAnsi="Times New Roman" w:eastAsia="Times New Roman"/>
                <w:szCs w:val="20"/>
                <w:lang w:eastAsia="zh-CN"/>
              </w:rPr>
              <w:t>) is of large size and is modelled differently from a ST</w:t>
            </w:r>
            <w:ins w:id="1343" w:author="Qualcomm" w:date="2025-08-12T18:47:00Z">
              <w:r>
                <w:rPr>
                  <w:rFonts w:ascii="Times New Roman" w:hAnsi="Times New Roman" w:eastAsia="Times New Roman"/>
                  <w:szCs w:val="20"/>
                  <w:lang w:eastAsia="zh-CN"/>
                </w:rPr>
                <w:t>, as described in detail in Clause 7.9.5.2</w:t>
              </w:r>
            </w:ins>
            <w:r>
              <w:rPr>
                <w:rFonts w:ascii="Times New Roman" w:hAnsi="Times New Roman" w:eastAsia="Times New Roman"/>
                <w:szCs w:val="20"/>
                <w:lang w:eastAsia="zh-CN"/>
              </w:rPr>
              <w:t xml:space="preserve">. </w:t>
            </w:r>
          </w:p>
          <w:p w14:paraId="6D14A277">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Times New Roman"/>
                <w:szCs w:val="20"/>
                <w:lang w:eastAsia="zh-CN"/>
              </w:rPr>
              <w:t>T</w:t>
            </w:r>
            <w:r>
              <w:rPr>
                <w:rFonts w:ascii="Times New Roman" w:hAnsi="Times New Roman" w:eastAsia="Times New Roman"/>
                <w:szCs w:val="20"/>
                <w:lang w:eastAsia="zh-CN"/>
              </w:rPr>
              <w:t xml:space="preserve">he </w:t>
            </w:r>
            <w:r>
              <w:rPr>
                <w:rFonts w:ascii="Times New Roman" w:hAnsi="Times New Roman" w:eastAsia="Times New Roman"/>
                <w:szCs w:val="20"/>
                <w:lang w:eastAsia="ko-KR"/>
              </w:rPr>
              <w:t>large</w:t>
            </w:r>
            <w:r>
              <w:rPr>
                <w:rFonts w:ascii="Times New Roman" w:hAnsi="Times New Roman" w:eastAsia="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common </w:t>
            </w:r>
            <w:r>
              <w:rPr>
                <w:rFonts w:ascii="Times New Roman" w:hAnsi="Times New Roman" w:eastAsia="Times New Roman"/>
                <w:szCs w:val="20"/>
                <w:lang w:eastAsia="ko-KR"/>
              </w:rPr>
              <w:t>framework</w:t>
            </w:r>
            <w:r>
              <w:rPr>
                <w:rFonts w:ascii="Times New Roman" w:hAnsi="Times New Roman" w:eastAsia="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hAnsi="Times New Roman" w:eastAsia="Times New Roman"/>
                <w:szCs w:val="20"/>
              </w:rPr>
              <w:t xml:space="preserve">arget channel of </w:t>
            </w:r>
            <w:r>
              <w:rPr>
                <w:rFonts w:ascii="Times New Roman" w:hAnsi="Times New Roman" w:eastAsia="Times New Roman"/>
                <w:szCs w:val="20"/>
                <w:lang w:eastAsia="zh-CN"/>
              </w:rPr>
              <w:t xml:space="preserve">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includes all multipath components impacted by ST </w:t>
            </w:r>
            <w:r>
              <w:rPr>
                <w:rFonts w:ascii="Times New Roman" w:hAnsi="Times New Roman" w:eastAsia="Times New Roman"/>
                <w:i/>
                <w:iCs/>
                <w:szCs w:val="20"/>
                <w:lang w:eastAsia="zh-CN"/>
              </w:rPr>
              <w:t>k,</w:t>
            </w:r>
            <w:r>
              <w:rPr>
                <w:rFonts w:ascii="Times New Roman" w:hAnsi="Times New Roman" w:eastAsia="等线"/>
                <w:szCs w:val="20"/>
                <w:lang w:eastAsia="zh-CN"/>
              </w:rPr>
              <w:t xml:space="preserve"> </w:t>
            </w:r>
            <m:oMath>
              <m:r>
                <m:rPr/>
                <w:rPr>
                  <w:rFonts w:ascii="Cambria Math" w:hAnsi="Cambria Math" w:eastAsia="等线"/>
                  <w:szCs w:val="20"/>
                  <w:lang w:eastAsia="zh-CN"/>
                </w:rPr>
                <m:t>1</m:t>
              </m:r>
              <m:r>
                <m:rPr/>
                <w:rPr>
                  <w:rFonts w:hint="eastAsia" w:ascii="Cambria Math" w:hAnsi="Cambria Math" w:eastAsia="等线"/>
                  <w:szCs w:val="20"/>
                  <w:lang w:eastAsia="zh-CN"/>
                </w:rPr>
                <m:t>≤</m:t>
              </m:r>
              <m:r>
                <m:rPr/>
                <w:rPr>
                  <w:rFonts w:ascii="Cambria Math" w:hAnsi="Cambria Math" w:eastAsia="等线"/>
                  <w:szCs w:val="20"/>
                  <w:lang w:eastAsia="zh-CN"/>
                </w:rPr>
                <m:t>k</m:t>
              </m:r>
              <m:r>
                <m:rPr/>
                <w:rPr>
                  <w:rFonts w:hint="eastAsia" w:ascii="Cambria Math" w:hAnsi="Cambria Math" w:eastAsia="等线"/>
                  <w:szCs w:val="20"/>
                  <w:lang w:eastAsia="zh-CN"/>
                </w:rPr>
                <m:t>≤</m:t>
              </m:r>
              <m:r>
                <m:rPr/>
                <w:rPr>
                  <w:rFonts w:ascii="Cambria Math" w:hAnsi="Cambria Math" w:eastAsia="等线"/>
                  <w:szCs w:val="20"/>
                  <w:lang w:eastAsia="zh-CN"/>
                </w:rPr>
                <m:t>K</m:t>
              </m:r>
            </m:oMath>
            <w:r>
              <w:rPr>
                <w:rFonts w:ascii="Times New Roman" w:hAnsi="Times New Roman" w:eastAsia="等线"/>
                <w:szCs w:val="20"/>
                <w:lang w:eastAsia="zh-CN"/>
              </w:rPr>
              <w:t xml:space="preserve">, where </w:t>
            </w:r>
            <w:r>
              <w:rPr>
                <w:rFonts w:ascii="Times New Roman" w:hAnsi="Times New Roman" w:eastAsia="等线"/>
                <w:i/>
                <w:iCs/>
                <w:szCs w:val="20"/>
                <w:lang w:eastAsia="zh-CN"/>
              </w:rPr>
              <w:t>K</w:t>
            </w:r>
            <w:r>
              <w:rPr>
                <w:rFonts w:ascii="Times New Roman" w:hAnsi="Times New Roman" w:eastAsia="等线"/>
                <w:szCs w:val="20"/>
                <w:lang w:eastAsia="zh-CN"/>
              </w:rPr>
              <w:t xml:space="preserve"> is the number of STs. The background channel </w:t>
            </w:r>
            <w:r>
              <w:rPr>
                <w:rFonts w:ascii="Times New Roman" w:hAnsi="Times New Roman" w:eastAsia="Times New Roman"/>
                <w:szCs w:val="20"/>
                <w:lang w:eastAsia="zh-CN"/>
              </w:rPr>
              <w:t xml:space="preserve">includes other multipath components not belonging to any of the </w:t>
            </w:r>
            <w:ins w:id="1344" w:author="Qualcomm" w:date="2025-08-12T18:58:00Z">
              <w:r>
                <w:rPr>
                  <w:rFonts w:ascii="Times New Roman" w:hAnsi="Times New Roman" w:eastAsia="等线"/>
                  <w:i/>
                  <w:iCs/>
                  <w:szCs w:val="20"/>
                  <w:lang w:eastAsia="zh-CN"/>
                </w:rPr>
                <w:t>K</w:t>
              </w:r>
            </w:ins>
            <w:ins w:id="1345" w:author="Qualcomm" w:date="2025-08-12T18:58:00Z">
              <w:r>
                <w:rPr>
                  <w:rFonts w:ascii="Times New Roman" w:hAnsi="Times New Roman" w:eastAsia="Times New Roman"/>
                  <w:szCs w:val="20"/>
                  <w:lang w:eastAsia="zh-CN"/>
                </w:rPr>
                <w:t xml:space="preserve"> </w:t>
              </w:r>
            </w:ins>
            <w:del w:id="1346" w:author="Qualcomm" w:date="2025-08-12T18:58:00Z">
              <w:r>
                <w:rPr>
                  <w:rFonts w:ascii="Times New Roman" w:hAnsi="Times New Roman" w:eastAsia="Times New Roman"/>
                  <w:szCs w:val="20"/>
                  <w:lang w:eastAsia="zh-CN"/>
                </w:rPr>
                <w:delText>K</w:delText>
              </w:r>
            </w:del>
            <w:r>
              <w:rPr>
                <w:rFonts w:ascii="Times New Roman" w:hAnsi="Times New Roman" w:eastAsia="Times New Roman"/>
                <w:szCs w:val="20"/>
                <w:lang w:eastAsia="zh-CN"/>
              </w:rPr>
              <w:t xml:space="preserve"> target channel(s). </w:t>
            </w:r>
          </w:p>
          <w:p w14:paraId="47DE8585">
            <w:pPr>
              <w:keepNext/>
              <w:keepLines/>
              <w:spacing w:before="120" w:after="180" w:line="240" w:lineRule="auto"/>
              <w:ind w:left="1134" w:hanging="1134"/>
              <w:jc w:val="both"/>
              <w:outlineLvl w:val="2"/>
              <w:rPr>
                <w:rFonts w:ascii="Arial" w:hAnsi="Arial" w:eastAsia="Times New Roman"/>
                <w:sz w:val="28"/>
                <w:szCs w:val="20"/>
              </w:rPr>
            </w:pPr>
            <w:bookmarkStart w:id="43" w:name="_Toc201657003"/>
            <w:r>
              <w:rPr>
                <w:rFonts w:ascii="Arial" w:hAnsi="Arial" w:eastAsia="Times New Roman"/>
                <w:sz w:val="28"/>
                <w:szCs w:val="20"/>
              </w:rPr>
              <w:t>7.9.1</w:t>
            </w:r>
            <w:r>
              <w:rPr>
                <w:rFonts w:ascii="Arial" w:hAnsi="Arial" w:eastAsia="Times New Roman"/>
                <w:sz w:val="28"/>
                <w:szCs w:val="20"/>
              </w:rPr>
              <w:tab/>
            </w:r>
            <w:r>
              <w:rPr>
                <w:rFonts w:ascii="Arial" w:hAnsi="Arial" w:eastAsia="Times New Roman"/>
                <w:sz w:val="28"/>
                <w:szCs w:val="20"/>
              </w:rPr>
              <w:t>Scenarios</w:t>
            </w:r>
            <w:bookmarkEnd w:id="43"/>
          </w:p>
          <w:p w14:paraId="3EB51496">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Sensing scenario X is defined as a scenario for sensing where STX</w:t>
            </w:r>
            <w:ins w:id="1347" w:author="Qualcomm" w:date="2025-08-12T18:59:00Z">
              <w:r>
                <w:rPr>
                  <w:rFonts w:ascii="Times New Roman" w:hAnsi="Times New Roman" w:eastAsia="Times New Roman"/>
                  <w:szCs w:val="20"/>
                  <w:lang w:eastAsia="zh-CN"/>
                </w:rPr>
                <w:t xml:space="preserve"> </w:t>
              </w:r>
            </w:ins>
            <w:ins w:id="1348" w:author="Qualcomm" w:date="2025-08-12T19:00:00Z">
              <w:r>
                <w:rPr>
                  <w:rFonts w:ascii="Times New Roman" w:hAnsi="Times New Roman" w:eastAsia="Times New Roman"/>
                  <w:szCs w:val="20"/>
                  <w:lang w:eastAsia="zh-CN"/>
                </w:rPr>
                <w:t xml:space="preserve">and </w:t>
              </w:r>
            </w:ins>
            <w:del w:id="1349" w:author="Qualcomm" w:date="2025-08-12T18:59:00Z">
              <w:r>
                <w:rPr>
                  <w:rFonts w:ascii="Times New Roman" w:hAnsi="Times New Roman" w:eastAsia="Times New Roman"/>
                  <w:szCs w:val="20"/>
                  <w:lang w:eastAsia="zh-CN"/>
                </w:rPr>
                <w:delText>/</w:delText>
              </w:r>
            </w:del>
            <w:r>
              <w:rPr>
                <w:rFonts w:ascii="Times New Roman" w:hAnsi="Times New Roman" w:eastAsia="Times New Roman"/>
                <w:szCs w:val="20"/>
                <w:lang w:eastAsia="zh-CN"/>
              </w:rPr>
              <w:t>SRX are selected among the TRPs and UEs in the corresponding communication scenario X. X can be UMi/UMa/RMa/InH/InF/UMi-AV/UMa-AV/RMa-AV/Urban grid/Highway/High Speed Train (HST). B</w:t>
            </w:r>
            <w:r>
              <w:rPr>
                <w:rFonts w:hint="eastAsia" w:ascii="Times New Roman" w:hAnsi="Times New Roman" w:eastAsia="Times New Roman"/>
                <w:szCs w:val="20"/>
                <w:lang w:eastAsia="zh-CN"/>
              </w:rPr>
              <w:t>ase</w:t>
            </w:r>
            <w:r>
              <w:rPr>
                <w:rFonts w:ascii="Times New Roman" w:hAnsi="Times New Roman" w:eastAsia="Times New Roman"/>
                <w:szCs w:val="20"/>
                <w:lang w:eastAsia="zh-CN"/>
              </w:rPr>
              <w:t xml:space="preserve">d on the </w:t>
            </w:r>
            <w:del w:id="1350" w:author="Qualcomm" w:date="2025-08-12T19:03:00Z">
              <w:r>
                <w:rPr>
                  <w:rFonts w:ascii="Times New Roman" w:hAnsi="Times New Roman" w:eastAsia="Times New Roman"/>
                  <w:szCs w:val="20"/>
                  <w:lang w:eastAsia="zh-CN"/>
                </w:rPr>
                <w:delText xml:space="preserve">interested </w:delText>
              </w:r>
            </w:del>
            <w:r>
              <w:rPr>
                <w:rFonts w:ascii="Times New Roman" w:hAnsi="Times New Roman" w:eastAsia="Times New Roman"/>
                <w:szCs w:val="20"/>
                <w:lang w:eastAsia="zh-CN"/>
              </w:rPr>
              <w:t>type of ST</w:t>
            </w:r>
            <w:ins w:id="1351" w:author="Qualcomm" w:date="2025-08-12T19:03:00Z">
              <w:r>
                <w:rPr>
                  <w:rFonts w:ascii="Times New Roman" w:hAnsi="Times New Roman" w:eastAsia="Times New Roman"/>
                  <w:szCs w:val="20"/>
                  <w:lang w:eastAsia="zh-CN"/>
                </w:rPr>
                <w:t xml:space="preserve"> of interest</w:t>
              </w:r>
            </w:ins>
            <w:r>
              <w:rPr>
                <w:rFonts w:ascii="Times New Roman" w:hAnsi="Times New Roman" w:eastAsia="Times New Roman"/>
                <w:szCs w:val="20"/>
                <w:lang w:eastAsia="zh-CN"/>
              </w:rPr>
              <w:t xml:space="preserve">, the sensing scenarios can be grouped </w:t>
            </w:r>
            <w:ins w:id="1352" w:author="Qualcomm" w:date="2025-08-12T19:03:00Z">
              <w:r>
                <w:rPr>
                  <w:rFonts w:ascii="Times New Roman" w:hAnsi="Times New Roman" w:eastAsia="Times New Roman"/>
                  <w:szCs w:val="20"/>
                  <w:lang w:eastAsia="zh-CN"/>
                </w:rPr>
                <w:t>in</w:t>
              </w:r>
            </w:ins>
            <w:r>
              <w:rPr>
                <w:rFonts w:ascii="Times New Roman" w:hAnsi="Times New Roman" w:eastAsia="Times New Roman"/>
                <w:szCs w:val="20"/>
                <w:lang w:eastAsia="zh-CN"/>
              </w:rPr>
              <w:t xml:space="preserve">to </w:t>
            </w:r>
            <w:r>
              <w:rPr>
                <w:rFonts w:ascii="Times New Roman" w:hAnsi="Times New Roman" w:eastAsia="Times New Roman"/>
                <w:bCs/>
                <w:szCs w:val="20"/>
                <w:lang w:eastAsia="zh-CN"/>
              </w:rPr>
              <w:t xml:space="preserve">UAV sensing scenarios (ISAC-UAV), Automotive sensing scenarios (ISAC-Automotive), Human sensing scenarios (ISAC-Human), </w:t>
            </w:r>
            <w:r>
              <w:rPr>
                <w:rFonts w:ascii="Times New Roman" w:hAnsi="Times New Roman" w:eastAsia="Times New Roman"/>
                <w:szCs w:val="20"/>
                <w:lang w:eastAsia="zh-CN"/>
              </w:rPr>
              <w:t>Automated Guided Vehicles</w:t>
            </w:r>
            <w:r>
              <w:rPr>
                <w:rFonts w:ascii="Times New Roman" w:hAnsi="Times New Roman" w:eastAsia="Times New Roman"/>
                <w:bCs/>
                <w:szCs w:val="20"/>
                <w:lang w:eastAsia="zh-CN"/>
              </w:rPr>
              <w:t xml:space="preserve"> (AGV) sensing scenarios (ISAC-AGV), and Objects creating hazards on roads/railways sensing scenarios (ISAC-Objects creating hazards on roads/railways). </w:t>
            </w:r>
          </w:p>
          <w:p w14:paraId="43E38D18">
            <w:pPr>
              <w:spacing w:before="120" w:after="180" w:line="240" w:lineRule="auto"/>
              <w:jc w:val="both"/>
              <w:rPr>
                <w:rFonts w:ascii="Times New Roman" w:hAnsi="Times New Roman" w:eastAsia="Times New Roman"/>
                <w:i/>
                <w:szCs w:val="20"/>
                <w:lang w:eastAsia="zh-CN"/>
              </w:rPr>
            </w:pPr>
            <w:r>
              <w:rPr>
                <w:rFonts w:hint="eastAsia" w:ascii="Times New Roman" w:hAnsi="Times New Roman" w:eastAsia="Times New Roman"/>
                <w:szCs w:val="20"/>
                <w:lang w:eastAsia="zh-CN"/>
              </w:rPr>
              <w:t>The detailed</w:t>
            </w:r>
            <w:r>
              <w:rPr>
                <w:rFonts w:ascii="Times New Roman" w:hAnsi="Times New Roman" w:eastAsia="Times New Roman"/>
                <w:szCs w:val="20"/>
                <w:lang w:eastAsia="zh-CN"/>
              </w:rPr>
              <w:t xml:space="preserve"> sensing</w:t>
            </w:r>
            <w:r>
              <w:rPr>
                <w:rFonts w:hint="eastAsia" w:ascii="Times New Roman" w:hAnsi="Times New Roman" w:eastAsia="Times New Roman"/>
                <w:szCs w:val="20"/>
                <w:lang w:eastAsia="zh-CN"/>
              </w:rPr>
              <w:t xml:space="preserve"> scenario description in this clause can be used for channel model calibration.</w:t>
            </w:r>
          </w:p>
          <w:p w14:paraId="0BA899F4">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ISAC-UAV</w:t>
            </w:r>
          </w:p>
          <w:p w14:paraId="5E26DD03">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7.9.1-1: Evaluation parameters for UAV sensing scenarios</w:t>
            </w:r>
          </w:p>
          <w:tbl>
            <w:tblPr>
              <w:tblStyle w:val="88"/>
              <w:tblW w:w="5000" w:type="pct"/>
              <w:jc w:val="center"/>
              <w:tblLayout w:type="autofit"/>
              <w:tblCellMar>
                <w:top w:w="0" w:type="dxa"/>
                <w:left w:w="108" w:type="dxa"/>
                <w:bottom w:w="0" w:type="dxa"/>
                <w:right w:w="108" w:type="dxa"/>
              </w:tblCellMar>
            </w:tblPr>
            <w:tblGrid>
              <w:gridCol w:w="2082"/>
              <w:gridCol w:w="2410"/>
              <w:gridCol w:w="5005"/>
            </w:tblGrid>
            <w:tr w14:paraId="7AD26160">
              <w:tblPrEx>
                <w:tblCellMar>
                  <w:top w:w="0" w:type="dxa"/>
                  <w:left w:w="108" w:type="dxa"/>
                  <w:bottom w:w="0" w:type="dxa"/>
                  <w:right w:w="108" w:type="dxa"/>
                </w:tblCellMar>
              </w:tblPrEx>
              <w:trPr>
                <w:jc w:val="center"/>
              </w:trPr>
              <w:tc>
                <w:tcPr>
                  <w:tcW w:w="2365"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6A4FADBE">
                  <w:pPr>
                    <w:jc w:val="center"/>
                    <w:rPr>
                      <w:rFonts w:ascii="Arial" w:hAnsi="Arial" w:eastAsia="Times New Roman" w:cs="Arial"/>
                      <w:b/>
                      <w:sz w:val="18"/>
                      <w:szCs w:val="18"/>
                      <w:lang w:eastAsia="zh-CN"/>
                    </w:rPr>
                  </w:pPr>
                  <w:r>
                    <w:rPr>
                      <w:rFonts w:ascii="Arial" w:hAnsi="Arial" w:eastAsia="Times New Roman" w:cs="Arial"/>
                      <w:b/>
                      <w:sz w:val="18"/>
                      <w:szCs w:val="18"/>
                      <w:lang w:eastAsia="zh-CN"/>
                    </w:rPr>
                    <w:t>Parameters</w:t>
                  </w:r>
                </w:p>
              </w:tc>
              <w:tc>
                <w:tcPr>
                  <w:tcW w:w="2635" w:type="pct"/>
                  <w:tcBorders>
                    <w:top w:val="single" w:color="000000" w:sz="4" w:space="0"/>
                    <w:left w:val="single" w:color="000000" w:sz="4" w:space="0"/>
                    <w:bottom w:val="single" w:color="000000" w:sz="4" w:space="0"/>
                    <w:right w:val="single" w:color="000000" w:sz="4" w:space="0"/>
                  </w:tcBorders>
                  <w:shd w:val="clear" w:color="auto" w:fill="D9D9D9"/>
                </w:tcPr>
                <w:p w14:paraId="0DC933BC">
                  <w:pPr>
                    <w:jc w:val="center"/>
                    <w:rPr>
                      <w:rFonts w:ascii="Arial" w:hAnsi="Arial" w:eastAsia="Times New Roman" w:cs="Arial"/>
                      <w:b/>
                      <w:bCs/>
                      <w:sz w:val="18"/>
                      <w:szCs w:val="18"/>
                      <w:lang w:eastAsia="zh-CN"/>
                    </w:rPr>
                  </w:pPr>
                  <w:r>
                    <w:rPr>
                      <w:rFonts w:ascii="Arial" w:hAnsi="Arial" w:eastAsia="Times New Roman" w:cs="Arial"/>
                      <w:b/>
                      <w:bCs/>
                      <w:sz w:val="18"/>
                      <w:szCs w:val="18"/>
                      <w:lang w:eastAsia="zh-CN"/>
                    </w:rPr>
                    <w:t>Value</w:t>
                  </w:r>
                </w:p>
              </w:tc>
            </w:tr>
            <w:tr w14:paraId="5887016E">
              <w:tblPrEx>
                <w:tblCellMar>
                  <w:top w:w="0" w:type="dxa"/>
                  <w:left w:w="108" w:type="dxa"/>
                  <w:bottom w:w="0" w:type="dxa"/>
                  <w:right w:w="108" w:type="dxa"/>
                </w:tblCellMar>
              </w:tblPrEx>
              <w:trPr>
                <w:jc w:val="center"/>
              </w:trPr>
              <w:tc>
                <w:tcPr>
                  <w:tcW w:w="2365" w:type="pct"/>
                  <w:gridSpan w:val="2"/>
                  <w:tcBorders>
                    <w:top w:val="single" w:color="000000" w:sz="4" w:space="0"/>
                    <w:left w:val="single" w:color="000000" w:sz="4" w:space="0"/>
                    <w:bottom w:val="single" w:color="000000" w:sz="4" w:space="0"/>
                    <w:right w:val="single" w:color="000000" w:sz="4" w:space="0"/>
                  </w:tcBorders>
                  <w:vAlign w:val="center"/>
                </w:tcPr>
                <w:p w14:paraId="73EE94E9">
                  <w:pPr>
                    <w:keepNext/>
                    <w:keepLines/>
                    <w:rPr>
                      <w:rFonts w:ascii="Arial" w:hAnsi="Arial" w:eastAsia="Times New Roman"/>
                      <w:sz w:val="18"/>
                      <w:szCs w:val="20"/>
                      <w:lang w:val="fr-FR" w:eastAsia="zh-CN"/>
                    </w:rPr>
                  </w:pPr>
                  <w:r>
                    <w:rPr>
                      <w:rFonts w:ascii="Arial" w:hAnsi="Arial" w:eastAsia="Times New Roman"/>
                      <w:sz w:val="18"/>
                      <w:szCs w:val="20"/>
                      <w:lang w:val="fr-FR" w:eastAsia="zh-CN"/>
                    </w:rPr>
                    <w:t>Applicable communication scenarios</w:t>
                  </w:r>
                </w:p>
              </w:tc>
              <w:tc>
                <w:tcPr>
                  <w:tcW w:w="2635" w:type="pct"/>
                  <w:tcBorders>
                    <w:top w:val="single" w:color="000000" w:sz="4" w:space="0"/>
                    <w:left w:val="single" w:color="000000" w:sz="4" w:space="0"/>
                    <w:bottom w:val="single" w:color="000000" w:sz="4" w:space="0"/>
                    <w:right w:val="single" w:color="000000" w:sz="4" w:space="0"/>
                  </w:tcBorders>
                  <w:vAlign w:val="center"/>
                </w:tcPr>
                <w:p w14:paraId="22D3A45C">
                  <w:pPr>
                    <w:keepNext/>
                    <w:keepLines/>
                    <w:rPr>
                      <w:rFonts w:ascii="Arial" w:hAnsi="Arial" w:eastAsia="Times New Roman"/>
                      <w:bCs/>
                      <w:iCs/>
                      <w:sz w:val="18"/>
                      <w:szCs w:val="20"/>
                      <w:lang w:val="sv-SE" w:eastAsia="zh-CN"/>
                    </w:rPr>
                  </w:pPr>
                  <w:r>
                    <w:rPr>
                      <w:rFonts w:ascii="Arial" w:hAnsi="Arial" w:eastAsia="Times New Roman"/>
                      <w:bCs/>
                      <w:iCs/>
                      <w:sz w:val="18"/>
                      <w:szCs w:val="20"/>
                      <w:lang w:val="sv-SE" w:eastAsia="zh-CN"/>
                    </w:rPr>
                    <w:t xml:space="preserve">UMi, UMa, RMa, SMa </w:t>
                  </w:r>
                  <w:ins w:id="1353" w:author="Qualcomm" w:date="2025-08-12T19:45:00Z">
                    <w:r>
                      <w:rPr>
                        <w:rFonts w:ascii="Arial" w:hAnsi="Arial" w:eastAsia="Times New Roman"/>
                        <w:bCs/>
                        <w:iCs/>
                        <w:sz w:val="18"/>
                        <w:szCs w:val="20"/>
                        <w:lang w:val="sv-SE" w:eastAsia="zh-CN"/>
                      </w:rPr>
                      <w:t>[38.901]</w:t>
                    </w:r>
                  </w:ins>
                </w:p>
                <w:p w14:paraId="2C551EB0">
                  <w:pPr>
                    <w:keepNext/>
                    <w:keepLines/>
                    <w:rPr>
                      <w:rFonts w:ascii="Arial" w:hAnsi="Arial" w:eastAsia="Times New Roman"/>
                      <w:bCs/>
                      <w:sz w:val="18"/>
                      <w:szCs w:val="20"/>
                      <w:lang w:val="sv-SE" w:eastAsia="zh-CN"/>
                    </w:rPr>
                  </w:pPr>
                  <w:r>
                    <w:rPr>
                      <w:rFonts w:ascii="Arial" w:hAnsi="Arial" w:eastAsia="Times New Roman"/>
                      <w:bCs/>
                      <w:sz w:val="18"/>
                      <w:szCs w:val="20"/>
                      <w:lang w:val="sv-SE" w:eastAsia="zh-CN"/>
                    </w:rPr>
                    <w:t>UMi-AV, UMa-AV, RMa-AV [36.777]</w:t>
                  </w:r>
                </w:p>
              </w:tc>
            </w:tr>
            <w:tr w14:paraId="796B93DD">
              <w:tblPrEx>
                <w:tblCellMar>
                  <w:top w:w="0" w:type="dxa"/>
                  <w:left w:w="108" w:type="dxa"/>
                  <w:bottom w:w="0" w:type="dxa"/>
                  <w:right w:w="108" w:type="dxa"/>
                </w:tblCellMar>
              </w:tblPrEx>
              <w:trPr>
                <w:trHeight w:val="204" w:hRule="atLeast"/>
                <w:jc w:val="center"/>
              </w:trPr>
              <w:tc>
                <w:tcPr>
                  <w:tcW w:w="1096" w:type="pct"/>
                  <w:tcBorders>
                    <w:top w:val="single" w:color="000000" w:sz="4" w:space="0"/>
                    <w:left w:val="single" w:color="000000" w:sz="4" w:space="0"/>
                    <w:bottom w:val="nil"/>
                    <w:right w:val="single" w:color="000000" w:sz="4" w:space="0"/>
                  </w:tcBorders>
                  <w:vAlign w:val="center"/>
                </w:tcPr>
                <w:p w14:paraId="4E4EBB57">
                  <w:pPr>
                    <w:keepNext/>
                    <w:keepLines/>
                    <w:rPr>
                      <w:rFonts w:ascii="Arial" w:hAnsi="Arial" w:eastAsia="Times New Roman"/>
                      <w:sz w:val="18"/>
                      <w:szCs w:val="20"/>
                      <w:lang w:eastAsia="zh-CN"/>
                    </w:rPr>
                  </w:pPr>
                  <w:r>
                    <w:rPr>
                      <w:rFonts w:ascii="Arial" w:hAnsi="Arial" w:eastAsia="Times New Roman"/>
                      <w:sz w:val="18"/>
                      <w:szCs w:val="20"/>
                      <w:lang w:eastAsia="zh-CN"/>
                    </w:rPr>
                    <w:t>Sensing transmitters and receivers properties</w:t>
                  </w:r>
                </w:p>
              </w:tc>
              <w:tc>
                <w:tcPr>
                  <w:tcW w:w="1269" w:type="pct"/>
                  <w:tcBorders>
                    <w:top w:val="single" w:color="000000" w:sz="4" w:space="0"/>
                    <w:left w:val="single" w:color="000000" w:sz="4" w:space="0"/>
                    <w:bottom w:val="nil"/>
                    <w:right w:val="single" w:color="000000" w:sz="4" w:space="0"/>
                  </w:tcBorders>
                  <w:vAlign w:val="center"/>
                </w:tcPr>
                <w:p w14:paraId="3D75E567">
                  <w:pPr>
                    <w:keepNext/>
                    <w:keepLines/>
                    <w:rPr>
                      <w:rFonts w:ascii="Arial" w:hAnsi="Arial" w:eastAsia="Times New Roman"/>
                      <w:sz w:val="18"/>
                      <w:szCs w:val="20"/>
                      <w:lang w:eastAsia="zh-CN"/>
                    </w:rPr>
                  </w:pPr>
                  <w:r>
                    <w:rPr>
                      <w:rFonts w:ascii="Arial" w:hAnsi="Arial" w:eastAsia="Times New Roman"/>
                      <w:sz w:val="18"/>
                      <w:szCs w:val="20"/>
                      <w:lang w:eastAsia="zh-CN"/>
                    </w:rPr>
                    <w:t>STX/SRX Locations</w:t>
                  </w:r>
                </w:p>
                <w:p w14:paraId="6EEE705D">
                  <w:pPr>
                    <w:spacing w:after="180"/>
                    <w:rPr>
                      <w:rFonts w:ascii="Times New Roman" w:hAnsi="Times New Roman" w:eastAsia="Times New Roman"/>
                      <w:szCs w:val="20"/>
                      <w:lang w:eastAsia="zh-CN"/>
                    </w:rPr>
                  </w:pPr>
                </w:p>
              </w:tc>
              <w:tc>
                <w:tcPr>
                  <w:tcW w:w="2635" w:type="pct"/>
                  <w:tcBorders>
                    <w:top w:val="single" w:color="000000" w:sz="4" w:space="0"/>
                    <w:left w:val="single" w:color="000000" w:sz="4" w:space="0"/>
                    <w:bottom w:val="nil"/>
                    <w:right w:val="single" w:color="000000" w:sz="4" w:space="0"/>
                  </w:tcBorders>
                  <w:vAlign w:val="center"/>
                </w:tcPr>
                <w:p w14:paraId="4C5998B8">
                  <w:pPr>
                    <w:keepNext/>
                    <w:keepLines/>
                    <w:rPr>
                      <w:rFonts w:ascii="Arial" w:hAnsi="Arial" w:eastAsia="Times New Roman"/>
                      <w:bCs/>
                      <w:iCs/>
                      <w:sz w:val="18"/>
                      <w:szCs w:val="20"/>
                      <w:lang w:eastAsia="zh-CN"/>
                    </w:rPr>
                  </w:pPr>
                  <w:r>
                    <w:rPr>
                      <w:rFonts w:ascii="Arial" w:hAnsi="Arial" w:eastAsia="Times New Roman"/>
                      <w:sz w:val="18"/>
                      <w:szCs w:val="20"/>
                      <w:lang w:eastAsia="zh-CN"/>
                    </w:rPr>
                    <w:t>STX/SRX</w:t>
                  </w:r>
                  <w:r>
                    <w:rPr>
                      <w:rFonts w:ascii="Arial" w:hAnsi="Arial" w:eastAsia="Times New Roman"/>
                      <w:bCs/>
                      <w:iCs/>
                      <w:sz w:val="18"/>
                      <w:szCs w:val="20"/>
                      <w:lang w:eastAsia="zh-CN"/>
                    </w:rPr>
                    <w:t xml:space="preserve"> locations are selected among the TRPs and UEs locations in the corresponding communication scenarios.</w:t>
                  </w:r>
                </w:p>
                <w:p w14:paraId="2444AB47">
                  <w:pPr>
                    <w:keepNext/>
                    <w:keepLines/>
                    <w:rPr>
                      <w:rFonts w:ascii="Arial" w:hAnsi="Arial" w:eastAsia="Times New Roman"/>
                      <w:bCs/>
                      <w:iCs/>
                      <w:sz w:val="18"/>
                      <w:szCs w:val="20"/>
                      <w:lang w:eastAsia="zh-CN"/>
                    </w:rPr>
                  </w:pPr>
                  <w:del w:id="1354" w:author="Qualcomm" w:date="2025-08-12T19:48:00Z">
                    <w:r>
                      <w:rPr>
                        <w:rFonts w:ascii="Arial" w:hAnsi="Arial" w:eastAsia="Times New Roman"/>
                        <w:bCs/>
                        <w:iCs/>
                        <w:sz w:val="18"/>
                        <w:szCs w:val="20"/>
                        <w:lang w:eastAsia="zh-CN"/>
                      </w:rPr>
                      <w:delText>s</w:delText>
                    </w:r>
                  </w:del>
                  <w:ins w:id="1355" w:author="Qualcomm" w:date="2025-08-12T19:48:00Z">
                    <w:r>
                      <w:rPr>
                        <w:rFonts w:ascii="Arial" w:hAnsi="Arial" w:eastAsia="Times New Roman"/>
                        <w:bCs/>
                        <w:iCs/>
                        <w:sz w:val="18"/>
                        <w:szCs w:val="20"/>
                        <w:lang w:eastAsia="zh-CN"/>
                      </w:rPr>
                      <w:t>S</w:t>
                    </w:r>
                  </w:ins>
                  <w:r>
                    <w:rPr>
                      <w:rFonts w:ascii="Arial" w:hAnsi="Arial" w:eastAsia="Times New Roman"/>
                      <w:bCs/>
                      <w:iCs/>
                      <w:sz w:val="18"/>
                      <w:szCs w:val="20"/>
                      <w:lang w:eastAsia="zh-CN"/>
                    </w:rPr>
                    <w:t>ee note 1</w:t>
                  </w:r>
                </w:p>
              </w:tc>
            </w:tr>
            <w:tr w14:paraId="093858AD">
              <w:tblPrEx>
                <w:tblCellMar>
                  <w:top w:w="0" w:type="dxa"/>
                  <w:left w:w="108" w:type="dxa"/>
                  <w:bottom w:w="0" w:type="dxa"/>
                  <w:right w:w="108" w:type="dxa"/>
                </w:tblCellMar>
              </w:tblPrEx>
              <w:trPr>
                <w:trHeight w:val="45" w:hRule="atLeast"/>
                <w:jc w:val="center"/>
              </w:trPr>
              <w:tc>
                <w:tcPr>
                  <w:tcW w:w="1096" w:type="pct"/>
                  <w:vMerge w:val="restart"/>
                  <w:tcBorders>
                    <w:top w:val="single" w:color="000000" w:sz="4" w:space="0"/>
                    <w:left w:val="single" w:color="000000" w:sz="4" w:space="0"/>
                    <w:right w:val="single" w:color="000000" w:sz="4" w:space="0"/>
                  </w:tcBorders>
                  <w:vAlign w:val="center"/>
                </w:tcPr>
                <w:p w14:paraId="2F1473A8">
                  <w:pPr>
                    <w:keepNext/>
                    <w:keepLines/>
                    <w:rPr>
                      <w:rFonts w:ascii="Arial" w:hAnsi="Arial" w:eastAsia="Times New Roman"/>
                      <w:sz w:val="18"/>
                      <w:szCs w:val="20"/>
                      <w:lang w:eastAsia="zh-CN"/>
                    </w:rPr>
                  </w:pPr>
                  <w:r>
                    <w:rPr>
                      <w:rFonts w:ascii="Arial" w:hAnsi="Arial" w:eastAsia="Times New Roman"/>
                      <w:sz w:val="18"/>
                      <w:szCs w:val="20"/>
                      <w:lang w:eastAsia="zh-CN"/>
                    </w:rPr>
                    <w:t>Sensing target</w:t>
                  </w:r>
                </w:p>
              </w:tc>
              <w:tc>
                <w:tcPr>
                  <w:tcW w:w="1269" w:type="pct"/>
                  <w:tcBorders>
                    <w:top w:val="single" w:color="000000" w:sz="4" w:space="0"/>
                    <w:left w:val="single" w:color="000000" w:sz="4" w:space="0"/>
                    <w:bottom w:val="nil"/>
                    <w:right w:val="single" w:color="000000" w:sz="4" w:space="0"/>
                  </w:tcBorders>
                  <w:vAlign w:val="center"/>
                </w:tcPr>
                <w:p w14:paraId="3EA5BCF0">
                  <w:pPr>
                    <w:keepNext/>
                    <w:keepLines/>
                    <w:rPr>
                      <w:rFonts w:ascii="Arial" w:hAnsi="Arial" w:eastAsia="Times New Roman"/>
                      <w:bCs/>
                      <w:sz w:val="18"/>
                      <w:szCs w:val="20"/>
                      <w:lang w:val="sv-SE" w:eastAsia="zh-CN"/>
                    </w:rPr>
                  </w:pPr>
                  <w:r>
                    <w:rPr>
                      <w:rFonts w:ascii="Arial" w:hAnsi="Arial" w:eastAsia="Times New Roman"/>
                      <w:sz w:val="18"/>
                      <w:szCs w:val="20"/>
                    </w:rPr>
                    <w:t>LOS/NLOS</w:t>
                  </w:r>
                </w:p>
              </w:tc>
              <w:tc>
                <w:tcPr>
                  <w:tcW w:w="2635" w:type="pct"/>
                  <w:tcBorders>
                    <w:top w:val="single" w:color="000000" w:sz="4" w:space="0"/>
                    <w:left w:val="single" w:color="000000" w:sz="4" w:space="0"/>
                    <w:bottom w:val="nil"/>
                    <w:right w:val="single" w:color="000000" w:sz="4" w:space="0"/>
                  </w:tcBorders>
                  <w:vAlign w:val="center"/>
                </w:tcPr>
                <w:p w14:paraId="774E12E8">
                  <w:pPr>
                    <w:keepNext/>
                    <w:keepLines/>
                    <w:rPr>
                      <w:rFonts w:ascii="Arial" w:hAnsi="Arial" w:eastAsia="Times New Roman"/>
                      <w:bCs/>
                      <w:iCs/>
                      <w:sz w:val="18"/>
                      <w:szCs w:val="20"/>
                      <w:lang w:val="sv-SE" w:eastAsia="zh-CN"/>
                    </w:rPr>
                  </w:pPr>
                  <w:r>
                    <w:rPr>
                      <w:rFonts w:ascii="Arial" w:hAnsi="Arial" w:eastAsia="Times New Roman"/>
                      <w:sz w:val="18"/>
                      <w:szCs w:val="20"/>
                      <w:lang w:val="en-SG"/>
                    </w:rPr>
                    <w:t xml:space="preserve">LOS and NLOS </w:t>
                  </w:r>
                </w:p>
              </w:tc>
            </w:tr>
            <w:tr w14:paraId="051F0053">
              <w:tblPrEx>
                <w:tblCellMar>
                  <w:top w:w="0" w:type="dxa"/>
                  <w:left w:w="108" w:type="dxa"/>
                  <w:bottom w:w="0" w:type="dxa"/>
                  <w:right w:w="108" w:type="dxa"/>
                </w:tblCellMar>
              </w:tblPrEx>
              <w:trPr>
                <w:trHeight w:val="45" w:hRule="atLeast"/>
                <w:jc w:val="center"/>
              </w:trPr>
              <w:tc>
                <w:tcPr>
                  <w:tcW w:w="1096" w:type="pct"/>
                  <w:vMerge w:val="continue"/>
                  <w:tcBorders>
                    <w:left w:val="single" w:color="000000" w:sz="4" w:space="0"/>
                    <w:right w:val="single" w:color="000000" w:sz="4" w:space="0"/>
                  </w:tcBorders>
                  <w:vAlign w:val="center"/>
                </w:tcPr>
                <w:p w14:paraId="51AEAB34">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nil"/>
                    <w:right w:val="single" w:color="000000" w:sz="4" w:space="0"/>
                  </w:tcBorders>
                  <w:vAlign w:val="center"/>
                </w:tcPr>
                <w:p w14:paraId="34EAD93C">
                  <w:pPr>
                    <w:keepNext/>
                    <w:keepLines/>
                    <w:rPr>
                      <w:rFonts w:ascii="Arial" w:hAnsi="Arial" w:eastAsia="Times New Roman"/>
                      <w:bCs/>
                      <w:sz w:val="18"/>
                      <w:szCs w:val="20"/>
                      <w:lang w:eastAsia="zh-CN"/>
                    </w:rPr>
                  </w:pPr>
                  <w:r>
                    <w:rPr>
                      <w:rFonts w:ascii="Arial" w:hAnsi="Arial" w:eastAsia="Times New Roman"/>
                      <w:bCs/>
                      <w:sz w:val="18"/>
                      <w:szCs w:val="20"/>
                      <w:lang w:val="sv-SE" w:eastAsia="zh-CN"/>
                    </w:rPr>
                    <w:t>Outdoor/indoor</w:t>
                  </w:r>
                </w:p>
              </w:tc>
              <w:tc>
                <w:tcPr>
                  <w:tcW w:w="2635" w:type="pct"/>
                  <w:tcBorders>
                    <w:top w:val="single" w:color="000000" w:sz="4" w:space="0"/>
                    <w:left w:val="single" w:color="000000" w:sz="4" w:space="0"/>
                    <w:bottom w:val="nil"/>
                    <w:right w:val="single" w:color="000000" w:sz="4" w:space="0"/>
                  </w:tcBorders>
                  <w:vAlign w:val="center"/>
                </w:tcPr>
                <w:p w14:paraId="309CA97D">
                  <w:pPr>
                    <w:keepNext/>
                    <w:keepLines/>
                    <w:rPr>
                      <w:rFonts w:ascii="Arial" w:hAnsi="Arial" w:eastAsia="Times New Roman"/>
                      <w:bCs/>
                      <w:iCs/>
                      <w:sz w:val="18"/>
                      <w:szCs w:val="20"/>
                      <w:lang w:val="sv-SE" w:eastAsia="zh-CN"/>
                    </w:rPr>
                  </w:pPr>
                  <w:r>
                    <w:rPr>
                      <w:rFonts w:ascii="Arial" w:hAnsi="Arial" w:eastAsia="Times New Roman"/>
                      <w:bCs/>
                      <w:iCs/>
                      <w:sz w:val="18"/>
                      <w:szCs w:val="20"/>
                      <w:lang w:val="sv-SE" w:eastAsia="zh-CN"/>
                    </w:rPr>
                    <w:t>Outdoor</w:t>
                  </w:r>
                </w:p>
              </w:tc>
            </w:tr>
            <w:tr w14:paraId="74AA2B6D">
              <w:tblPrEx>
                <w:tblCellMar>
                  <w:top w:w="0" w:type="dxa"/>
                  <w:left w:w="108" w:type="dxa"/>
                  <w:bottom w:w="0" w:type="dxa"/>
                  <w:right w:w="108" w:type="dxa"/>
                </w:tblCellMar>
              </w:tblPrEx>
              <w:trPr>
                <w:trHeight w:val="621" w:hRule="atLeast"/>
                <w:jc w:val="center"/>
              </w:trPr>
              <w:tc>
                <w:tcPr>
                  <w:tcW w:w="1096" w:type="pct"/>
                  <w:vMerge w:val="continue"/>
                  <w:tcBorders>
                    <w:left w:val="single" w:color="000000" w:sz="4" w:space="0"/>
                    <w:right w:val="single" w:color="000000" w:sz="4" w:space="0"/>
                  </w:tcBorders>
                  <w:vAlign w:val="center"/>
                </w:tcPr>
                <w:p w14:paraId="115C1073">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14:paraId="13EFCA45">
                  <w:pPr>
                    <w:keepNext/>
                    <w:keepLines/>
                    <w:rPr>
                      <w:rFonts w:ascii="Arial" w:hAnsi="Arial" w:eastAsia="Times New Roman"/>
                      <w:bCs/>
                      <w:sz w:val="18"/>
                      <w:szCs w:val="20"/>
                      <w:lang w:val="sv-SE" w:eastAsia="zh-CN"/>
                    </w:rPr>
                  </w:pPr>
                  <w:r>
                    <w:rPr>
                      <w:rFonts w:ascii="Arial" w:hAnsi="Arial" w:eastAsia="Times New Roman"/>
                      <w:bCs/>
                      <w:sz w:val="18"/>
                      <w:szCs w:val="20"/>
                      <w:lang w:val="sv-SE" w:eastAsia="zh-CN"/>
                    </w:rPr>
                    <w:t>3D mobility</w:t>
                  </w:r>
                </w:p>
              </w:tc>
              <w:tc>
                <w:tcPr>
                  <w:tcW w:w="2635" w:type="pct"/>
                  <w:tcBorders>
                    <w:top w:val="single" w:color="000000" w:sz="4" w:space="0"/>
                    <w:left w:val="single" w:color="000000" w:sz="4" w:space="0"/>
                    <w:bottom w:val="single" w:color="000000" w:sz="4" w:space="0"/>
                    <w:right w:val="single" w:color="000000" w:sz="4" w:space="0"/>
                  </w:tcBorders>
                  <w:vAlign w:val="center"/>
                </w:tcPr>
                <w:p w14:paraId="712F7F46">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Horizontal velocity: uniform distribution between 0 and 180km/h, if horizontal velocity is not fixed to 0. </w:t>
                  </w:r>
                </w:p>
                <w:p w14:paraId="463281D6">
                  <w:pPr>
                    <w:keepNext/>
                    <w:keepLines/>
                    <w:rPr>
                      <w:rFonts w:ascii="Arial" w:hAnsi="Arial" w:eastAsia="Times New Roman"/>
                      <w:bCs/>
                      <w:iCs/>
                      <w:sz w:val="18"/>
                      <w:szCs w:val="20"/>
                      <w:lang w:eastAsia="zh-CN"/>
                    </w:rPr>
                  </w:pPr>
                </w:p>
                <w:p w14:paraId="1AABCDAE">
                  <w:pPr>
                    <w:keepNext/>
                    <w:keepLines/>
                    <w:rPr>
                      <w:rFonts w:ascii="Arial" w:hAnsi="Arial" w:eastAsia="Times New Roman"/>
                      <w:bCs/>
                      <w:iCs/>
                      <w:sz w:val="18"/>
                      <w:szCs w:val="20"/>
                      <w:lang w:eastAsia="zh-CN"/>
                    </w:rPr>
                  </w:pPr>
                  <w:r>
                    <w:rPr>
                      <w:rFonts w:ascii="Arial" w:hAnsi="Arial" w:eastAsia="Times New Roman"/>
                      <w:bCs/>
                      <w:iCs/>
                      <w:sz w:val="18"/>
                      <w:szCs w:val="20"/>
                      <w:lang w:eastAsia="zh-CN"/>
                    </w:rPr>
                    <w:t>Vertical velocity: 0km/h, optional {20, 40} km/h</w:t>
                  </w:r>
                </w:p>
                <w:p w14:paraId="4BFE4502">
                  <w:pPr>
                    <w:keepNext/>
                    <w:keepLines/>
                    <w:rPr>
                      <w:rFonts w:ascii="Arial" w:hAnsi="Arial" w:eastAsia="Times New Roman"/>
                      <w:bCs/>
                      <w:iCs/>
                      <w:sz w:val="18"/>
                      <w:szCs w:val="20"/>
                      <w:lang w:eastAsia="zh-CN"/>
                    </w:rPr>
                  </w:pPr>
                  <w:ins w:id="1356" w:author="Qualcomm" w:date="2025-08-12T19:48:00Z">
                    <w:r>
                      <w:rPr>
                        <w:rFonts w:ascii="Arial" w:hAnsi="Arial" w:eastAsia="Times New Roman"/>
                        <w:bCs/>
                        <w:iCs/>
                        <w:sz w:val="18"/>
                        <w:szCs w:val="20"/>
                        <w:lang w:eastAsia="zh-CN"/>
                      </w:rPr>
                      <w:t>S</w:t>
                    </w:r>
                  </w:ins>
                  <w:del w:id="1357" w:author="Qualcomm" w:date="2025-08-12T19:48:00Z">
                    <w:r>
                      <w:rPr>
                        <w:rFonts w:ascii="Arial" w:hAnsi="Arial" w:eastAsia="Times New Roman"/>
                        <w:bCs/>
                        <w:iCs/>
                        <w:sz w:val="18"/>
                        <w:szCs w:val="20"/>
                        <w:lang w:eastAsia="zh-CN"/>
                      </w:rPr>
                      <w:delText>s</w:delText>
                    </w:r>
                  </w:del>
                  <w:r>
                    <w:rPr>
                      <w:rFonts w:ascii="Arial" w:hAnsi="Arial" w:eastAsia="Times New Roman"/>
                      <w:bCs/>
                      <w:iCs/>
                      <w:sz w:val="18"/>
                      <w:szCs w:val="20"/>
                      <w:lang w:eastAsia="zh-CN"/>
                    </w:rPr>
                    <w:t>ee note 2 and 3</w:t>
                  </w:r>
                </w:p>
              </w:tc>
            </w:tr>
            <w:tr w14:paraId="284D88F2">
              <w:tblPrEx>
                <w:tblCellMar>
                  <w:top w:w="0" w:type="dxa"/>
                  <w:left w:w="108" w:type="dxa"/>
                  <w:bottom w:w="0" w:type="dxa"/>
                  <w:right w:w="108" w:type="dxa"/>
                </w:tblCellMar>
              </w:tblPrEx>
              <w:trPr>
                <w:trHeight w:val="235" w:hRule="atLeast"/>
                <w:jc w:val="center"/>
              </w:trPr>
              <w:tc>
                <w:tcPr>
                  <w:tcW w:w="1096" w:type="pct"/>
                  <w:vMerge w:val="continue"/>
                  <w:tcBorders>
                    <w:left w:val="single" w:color="000000" w:sz="4" w:space="0"/>
                    <w:right w:val="single" w:color="000000" w:sz="4" w:space="0"/>
                  </w:tcBorders>
                  <w:vAlign w:val="center"/>
                </w:tcPr>
                <w:p w14:paraId="3F50DC4C">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14:paraId="1C203870">
                  <w:pPr>
                    <w:keepNext/>
                    <w:keepLines/>
                    <w:rPr>
                      <w:rFonts w:ascii="Arial" w:hAnsi="Arial" w:eastAsia="Times New Roman"/>
                      <w:bCs/>
                      <w:sz w:val="18"/>
                      <w:szCs w:val="20"/>
                      <w:lang w:val="sv-SE" w:eastAsia="zh-CN"/>
                    </w:rPr>
                  </w:pPr>
                  <w:r>
                    <w:rPr>
                      <w:rFonts w:ascii="Arial" w:hAnsi="Arial" w:eastAsia="Times New Roman"/>
                      <w:bCs/>
                      <w:sz w:val="18"/>
                      <w:szCs w:val="20"/>
                      <w:lang w:val="sv-SE" w:eastAsia="zh-CN"/>
                    </w:rPr>
                    <w:t>3D distribution</w:t>
                  </w:r>
                </w:p>
              </w:tc>
              <w:tc>
                <w:tcPr>
                  <w:tcW w:w="2635" w:type="pct"/>
                  <w:tcBorders>
                    <w:top w:val="single" w:color="000000" w:sz="4" w:space="0"/>
                    <w:left w:val="single" w:color="000000" w:sz="4" w:space="0"/>
                    <w:bottom w:val="single" w:color="000000" w:sz="4" w:space="0"/>
                    <w:right w:val="single" w:color="000000" w:sz="4" w:space="0"/>
                  </w:tcBorders>
                  <w:vAlign w:val="center"/>
                </w:tcPr>
                <w:p w14:paraId="1B21D896">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Horizontal plane: </w:t>
                  </w:r>
                </w:p>
                <w:p w14:paraId="7C7EB94C">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Option A: </w:t>
                  </w:r>
                  <w:r>
                    <w:rPr>
                      <w:rFonts w:ascii="Arial" w:hAnsi="Arial" w:eastAsia="Times New Roman"/>
                      <w:bCs/>
                      <w:i/>
                      <w:sz w:val="18"/>
                      <w:szCs w:val="20"/>
                      <w:lang w:eastAsia="zh-CN"/>
                    </w:rPr>
                    <w:t>N</w:t>
                  </w:r>
                  <w:r>
                    <w:rPr>
                      <w:rFonts w:ascii="Arial" w:hAnsi="Arial" w:eastAsia="Times New Roman"/>
                      <w:bCs/>
                      <w:iCs/>
                      <w:sz w:val="18"/>
                      <w:szCs w:val="20"/>
                      <w:lang w:eastAsia="zh-CN"/>
                    </w:rPr>
                    <w:t xml:space="preserve"> targets uniformly distributed within one cell. </w:t>
                  </w:r>
                </w:p>
                <w:p w14:paraId="24978B67">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Option B: </w:t>
                  </w:r>
                  <w:r>
                    <w:rPr>
                      <w:rFonts w:ascii="Arial" w:hAnsi="Arial" w:eastAsia="Times New Roman"/>
                      <w:bCs/>
                      <w:i/>
                      <w:sz w:val="18"/>
                      <w:szCs w:val="20"/>
                      <w:lang w:eastAsia="zh-CN"/>
                    </w:rPr>
                    <w:t>N</w:t>
                  </w:r>
                  <w:r>
                    <w:rPr>
                      <w:rFonts w:ascii="Arial" w:hAnsi="Arial" w:eastAsia="Times New Roman"/>
                      <w:bCs/>
                      <w:iCs/>
                      <w:sz w:val="18"/>
                      <w:szCs w:val="20"/>
                      <w:lang w:eastAsia="zh-CN"/>
                    </w:rPr>
                    <w:t xml:space="preserve"> targets uniformly distributed per cell. </w:t>
                  </w:r>
                </w:p>
                <w:p w14:paraId="64CBAC62">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Option C: </w:t>
                  </w:r>
                  <w:r>
                    <w:rPr>
                      <w:rFonts w:ascii="Arial" w:hAnsi="Arial" w:eastAsia="Times New Roman"/>
                      <w:bCs/>
                      <w:i/>
                      <w:sz w:val="18"/>
                      <w:szCs w:val="20"/>
                      <w:lang w:eastAsia="zh-CN"/>
                    </w:rPr>
                    <w:t>N</w:t>
                  </w:r>
                  <w:r>
                    <w:rPr>
                      <w:rFonts w:ascii="Arial" w:hAnsi="Arial" w:eastAsia="Times New Roman"/>
                      <w:bCs/>
                      <w:iCs/>
                      <w:sz w:val="18"/>
                      <w:szCs w:val="20"/>
                      <w:lang w:eastAsia="zh-CN"/>
                    </w:rPr>
                    <w:t xml:space="preserve"> targets uniformly distributed within an area not necessarily determined by cell boundaries.</w:t>
                  </w:r>
                </w:p>
                <w:p w14:paraId="74A10DC1">
                  <w:pPr>
                    <w:keepNext/>
                    <w:keepLines/>
                    <w:rPr>
                      <w:rFonts w:ascii="Arial" w:hAnsi="Arial" w:eastAsia="等线"/>
                      <w:bCs/>
                      <w:iCs/>
                      <w:sz w:val="18"/>
                      <w:szCs w:val="20"/>
                      <w:lang w:eastAsia="zh-CN"/>
                    </w:rPr>
                  </w:pPr>
                  <w:r>
                    <w:rPr>
                      <w:rFonts w:ascii="Arial" w:hAnsi="Arial" w:eastAsia="等线"/>
                      <w:bCs/>
                      <w:i/>
                      <w:sz w:val="18"/>
                      <w:szCs w:val="20"/>
                      <w:lang w:eastAsia="zh-CN"/>
                    </w:rPr>
                    <w:t>N</w:t>
                  </w:r>
                  <w:r>
                    <w:rPr>
                      <w:rFonts w:ascii="Arial" w:hAnsi="Arial" w:eastAsia="等线"/>
                      <w:bCs/>
                      <w:iCs/>
                      <w:sz w:val="18"/>
                      <w:szCs w:val="20"/>
                      <w:lang w:eastAsia="zh-CN"/>
                    </w:rPr>
                    <w:t xml:space="preserve"> = {1, 2, 3, 4, 5}</w:t>
                  </w:r>
                </w:p>
                <w:p w14:paraId="6199A35E">
                  <w:pPr>
                    <w:keepNext/>
                    <w:keepLines/>
                    <w:rPr>
                      <w:rFonts w:ascii="Arial" w:hAnsi="Arial" w:eastAsia="等线"/>
                      <w:bCs/>
                      <w:iCs/>
                      <w:sz w:val="18"/>
                      <w:szCs w:val="20"/>
                      <w:lang w:eastAsia="zh-CN"/>
                    </w:rPr>
                  </w:pPr>
                  <w:del w:id="1358" w:author="Qualcomm" w:date="2025-08-12T19:48:00Z">
                    <w:r>
                      <w:rPr>
                        <w:rFonts w:ascii="Arial" w:hAnsi="Arial" w:eastAsia="等线"/>
                        <w:bCs/>
                        <w:iCs/>
                        <w:sz w:val="18"/>
                        <w:szCs w:val="20"/>
                        <w:lang w:eastAsia="zh-CN"/>
                      </w:rPr>
                      <w:delText>s</w:delText>
                    </w:r>
                  </w:del>
                  <w:ins w:id="1359" w:author="Qualcomm" w:date="2025-08-12T19:48:00Z">
                    <w:r>
                      <w:rPr>
                        <w:rFonts w:ascii="Arial" w:hAnsi="Arial" w:eastAsia="等线"/>
                        <w:bCs/>
                        <w:iCs/>
                        <w:sz w:val="18"/>
                        <w:szCs w:val="20"/>
                        <w:lang w:eastAsia="zh-CN"/>
                      </w:rPr>
                      <w:t>S</w:t>
                    </w:r>
                  </w:ins>
                  <w:r>
                    <w:rPr>
                      <w:rFonts w:ascii="Arial" w:hAnsi="Arial" w:eastAsia="等线"/>
                      <w:bCs/>
                      <w:iCs/>
                      <w:sz w:val="18"/>
                      <w:szCs w:val="20"/>
                      <w:lang w:eastAsia="zh-CN"/>
                    </w:rPr>
                    <w:t>ee note 4</w:t>
                  </w:r>
                </w:p>
                <w:p w14:paraId="5E1D2989">
                  <w:pPr>
                    <w:keepNext/>
                    <w:keepLines/>
                    <w:rPr>
                      <w:rFonts w:ascii="Arial" w:hAnsi="Arial" w:eastAsia="Times New Roman"/>
                      <w:bCs/>
                      <w:iCs/>
                      <w:sz w:val="18"/>
                      <w:szCs w:val="20"/>
                      <w:lang w:eastAsia="zh-CN"/>
                    </w:rPr>
                  </w:pPr>
                </w:p>
                <w:p w14:paraId="1FCF4530">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Vertical plane: </w:t>
                  </w:r>
                </w:p>
                <w:p w14:paraId="6D9E02CC">
                  <w:pPr>
                    <w:keepNext/>
                    <w:keepLines/>
                    <w:rPr>
                      <w:rFonts w:ascii="Arial" w:hAnsi="Arial" w:eastAsia="Times New Roman"/>
                      <w:bCs/>
                      <w:iCs/>
                      <w:sz w:val="18"/>
                      <w:szCs w:val="20"/>
                      <w:lang w:eastAsia="zh-CN"/>
                    </w:rPr>
                  </w:pPr>
                  <w:r>
                    <w:rPr>
                      <w:rFonts w:ascii="Arial" w:hAnsi="Arial" w:eastAsia="Times New Roman"/>
                      <w:bCs/>
                      <w:iCs/>
                      <w:sz w:val="18"/>
                      <w:szCs w:val="20"/>
                      <w:lang w:eastAsia="zh-CN"/>
                    </w:rPr>
                    <w:t>Option A: Uniform between 1.5m and 300m.</w:t>
                  </w:r>
                </w:p>
                <w:p w14:paraId="61DE4D6F">
                  <w:pPr>
                    <w:keepNext/>
                    <w:keepLines/>
                    <w:rPr>
                      <w:rFonts w:ascii="Arial" w:hAnsi="Arial" w:eastAsia="Times New Roman"/>
                      <w:bCs/>
                      <w:iCs/>
                      <w:strike/>
                      <w:sz w:val="18"/>
                      <w:szCs w:val="20"/>
                      <w:lang w:eastAsia="zh-CN"/>
                    </w:rPr>
                  </w:pPr>
                  <w:r>
                    <w:rPr>
                      <w:rFonts w:ascii="Arial" w:hAnsi="Arial" w:eastAsia="Times New Roman"/>
                      <w:bCs/>
                      <w:sz w:val="18"/>
                      <w:szCs w:val="20"/>
                      <w:lang w:eastAsia="zh-CN"/>
                    </w:rPr>
                    <w:t>Option B: Fixed height value chosen from {25, 50, 100, 200, 300} m assuming vertical velocity is equal to 0.</w:t>
                  </w:r>
                </w:p>
              </w:tc>
            </w:tr>
            <w:tr w14:paraId="31D2F567">
              <w:tblPrEx>
                <w:tblCellMar>
                  <w:top w:w="0" w:type="dxa"/>
                  <w:left w:w="108" w:type="dxa"/>
                  <w:bottom w:w="0" w:type="dxa"/>
                  <w:right w:w="108" w:type="dxa"/>
                </w:tblCellMar>
              </w:tblPrEx>
              <w:trPr>
                <w:trHeight w:val="215" w:hRule="atLeast"/>
                <w:jc w:val="center"/>
              </w:trPr>
              <w:tc>
                <w:tcPr>
                  <w:tcW w:w="1096" w:type="pct"/>
                  <w:vMerge w:val="continue"/>
                  <w:tcBorders>
                    <w:left w:val="single" w:color="000000" w:sz="4" w:space="0"/>
                    <w:right w:val="single" w:color="000000" w:sz="4" w:space="0"/>
                  </w:tcBorders>
                  <w:vAlign w:val="center"/>
                </w:tcPr>
                <w:p w14:paraId="418B7BCA">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14:paraId="1F18BFFD">
                  <w:pPr>
                    <w:keepNext/>
                    <w:keepLines/>
                    <w:rPr>
                      <w:rFonts w:ascii="Arial" w:hAnsi="Arial" w:eastAsia="Times New Roman"/>
                      <w:bCs/>
                      <w:sz w:val="18"/>
                      <w:szCs w:val="20"/>
                      <w:lang w:eastAsia="zh-CN"/>
                    </w:rPr>
                  </w:pPr>
                  <w:r>
                    <w:rPr>
                      <w:rFonts w:ascii="Arial" w:hAnsi="Arial" w:eastAsia="Times New Roman"/>
                      <w:bCs/>
                      <w:sz w:val="18"/>
                      <w:szCs w:val="20"/>
                      <w:lang w:val="sv-SE" w:eastAsia="zh-CN"/>
                    </w:rPr>
                    <w:t>Orientation</w:t>
                  </w:r>
                </w:p>
              </w:tc>
              <w:tc>
                <w:tcPr>
                  <w:tcW w:w="2635" w:type="pct"/>
                  <w:tcBorders>
                    <w:top w:val="single" w:color="000000" w:sz="4" w:space="0"/>
                    <w:left w:val="single" w:color="000000" w:sz="4" w:space="0"/>
                    <w:bottom w:val="single" w:color="000000" w:sz="4" w:space="0"/>
                    <w:right w:val="single" w:color="000000" w:sz="4" w:space="0"/>
                  </w:tcBorders>
                  <w:vAlign w:val="center"/>
                </w:tcPr>
                <w:p w14:paraId="138A0AF4">
                  <w:pPr>
                    <w:keepNext/>
                    <w:keepLines/>
                    <w:rPr>
                      <w:rFonts w:ascii="Arial" w:hAnsi="Arial" w:eastAsia="Times New Roman"/>
                      <w:bCs/>
                      <w:iCs/>
                      <w:sz w:val="18"/>
                      <w:szCs w:val="20"/>
                      <w:lang w:eastAsia="zh-CN"/>
                    </w:rPr>
                  </w:pPr>
                  <w:r>
                    <w:rPr>
                      <w:rFonts w:ascii="Arial" w:hAnsi="Arial" w:eastAsia="Times New Roman"/>
                      <w:bCs/>
                      <w:iCs/>
                      <w:sz w:val="18"/>
                      <w:szCs w:val="20"/>
                      <w:lang w:eastAsia="zh-CN"/>
                    </w:rPr>
                    <w:t>Random in horizontal domain</w:t>
                  </w:r>
                </w:p>
              </w:tc>
            </w:tr>
            <w:tr w14:paraId="6E8300AF">
              <w:tblPrEx>
                <w:tblCellMar>
                  <w:top w:w="0" w:type="dxa"/>
                  <w:left w:w="108" w:type="dxa"/>
                  <w:bottom w:w="0" w:type="dxa"/>
                  <w:right w:w="108" w:type="dxa"/>
                </w:tblCellMar>
              </w:tblPrEx>
              <w:trPr>
                <w:trHeight w:val="320" w:hRule="atLeast"/>
                <w:jc w:val="center"/>
              </w:trPr>
              <w:tc>
                <w:tcPr>
                  <w:tcW w:w="1096" w:type="pct"/>
                  <w:vMerge w:val="continue"/>
                  <w:tcBorders>
                    <w:left w:val="single" w:color="000000" w:sz="4" w:space="0"/>
                    <w:right w:val="single" w:color="000000" w:sz="4" w:space="0"/>
                  </w:tcBorders>
                  <w:vAlign w:val="center"/>
                </w:tcPr>
                <w:p w14:paraId="051D4431">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14:paraId="4ECDC220">
                  <w:pPr>
                    <w:keepNext/>
                    <w:keepLines/>
                    <w:rPr>
                      <w:rFonts w:ascii="Arial" w:hAnsi="Arial" w:eastAsia="Times New Roman"/>
                      <w:bCs/>
                      <w:sz w:val="18"/>
                      <w:szCs w:val="20"/>
                      <w:lang w:eastAsia="zh-CN"/>
                    </w:rPr>
                  </w:pPr>
                  <w:r>
                    <w:rPr>
                      <w:rFonts w:ascii="Arial" w:hAnsi="Arial" w:eastAsia="Times New Roman"/>
                      <w:bCs/>
                      <w:sz w:val="18"/>
                      <w:szCs w:val="20"/>
                      <w:lang w:eastAsia="zh-CN"/>
                    </w:rPr>
                    <w:t>Physical characteristics (e.g., size)</w:t>
                  </w:r>
                </w:p>
              </w:tc>
              <w:tc>
                <w:tcPr>
                  <w:tcW w:w="2635" w:type="pct"/>
                  <w:tcBorders>
                    <w:top w:val="single" w:color="000000" w:sz="4" w:space="0"/>
                    <w:left w:val="single" w:color="000000" w:sz="4" w:space="0"/>
                    <w:bottom w:val="single" w:color="000000" w:sz="4" w:space="0"/>
                    <w:right w:val="single" w:color="000000" w:sz="4" w:space="0"/>
                  </w:tcBorders>
                  <w:vAlign w:val="center"/>
                </w:tcPr>
                <w:p w14:paraId="469D138D">
                  <w:pPr>
                    <w:keepNext/>
                    <w:keepLines/>
                    <w:rPr>
                      <w:rFonts w:ascii="Arial" w:hAnsi="Arial" w:eastAsia="Times New Roman"/>
                      <w:iCs/>
                      <w:sz w:val="18"/>
                      <w:szCs w:val="20"/>
                    </w:rPr>
                  </w:pPr>
                  <w:r>
                    <w:rPr>
                      <w:rFonts w:ascii="Arial" w:hAnsi="Arial" w:eastAsia="Times New Roman"/>
                      <w:iCs/>
                      <w:sz w:val="18"/>
                      <w:szCs w:val="20"/>
                    </w:rPr>
                    <w:t>Size:</w:t>
                  </w:r>
                </w:p>
                <w:p w14:paraId="1303DE78">
                  <w:pPr>
                    <w:keepNext/>
                    <w:keepLines/>
                    <w:rPr>
                      <w:rFonts w:ascii="Arial" w:hAnsi="Arial" w:eastAsia="等线"/>
                      <w:sz w:val="18"/>
                      <w:szCs w:val="20"/>
                    </w:rPr>
                  </w:pPr>
                  <w:r>
                    <w:rPr>
                      <w:rFonts w:ascii="Arial" w:hAnsi="Arial" w:eastAsia="Times New Roman"/>
                      <w:iCs/>
                      <w:sz w:val="18"/>
                      <w:szCs w:val="20"/>
                    </w:rPr>
                    <w:t xml:space="preserve">Option 1: </w:t>
                  </w:r>
                  <w:r>
                    <w:rPr>
                      <w:rFonts w:ascii="Arial" w:hAnsi="Arial" w:eastAsia="等线"/>
                      <w:sz w:val="18"/>
                      <w:szCs w:val="20"/>
                    </w:rPr>
                    <w:t xml:space="preserve">1.6m x 1.5m x 0.7m </w:t>
                  </w:r>
                </w:p>
                <w:p w14:paraId="167A57B2">
                  <w:pPr>
                    <w:keepNext/>
                    <w:keepLines/>
                    <w:rPr>
                      <w:rFonts w:ascii="Arial" w:hAnsi="Arial" w:eastAsia="Times New Roman"/>
                      <w:bCs/>
                      <w:iCs/>
                      <w:sz w:val="18"/>
                      <w:szCs w:val="20"/>
                      <w:lang w:eastAsia="zh-CN"/>
                    </w:rPr>
                  </w:pPr>
                  <w:r>
                    <w:rPr>
                      <w:rFonts w:ascii="Arial" w:hAnsi="Arial" w:eastAsia="等线"/>
                      <w:bCs/>
                      <w:iCs/>
                      <w:sz w:val="18"/>
                      <w:szCs w:val="20"/>
                      <w:lang w:eastAsia="zh-CN"/>
                    </w:rPr>
                    <w:t>Option 2: 0.3m x 0.4m x 0.2m</w:t>
                  </w:r>
                </w:p>
              </w:tc>
            </w:tr>
            <w:tr w14:paraId="75AB724E">
              <w:tblPrEx>
                <w:tblCellMar>
                  <w:top w:w="0" w:type="dxa"/>
                  <w:left w:w="108" w:type="dxa"/>
                  <w:bottom w:w="0" w:type="dxa"/>
                  <w:right w:w="108" w:type="dxa"/>
                </w:tblCellMar>
              </w:tblPrEx>
              <w:trPr>
                <w:trHeight w:val="211" w:hRule="atLeast"/>
                <w:jc w:val="center"/>
              </w:trPr>
              <w:tc>
                <w:tcPr>
                  <w:tcW w:w="2365" w:type="pct"/>
                  <w:gridSpan w:val="2"/>
                  <w:tcBorders>
                    <w:top w:val="single" w:color="000000" w:sz="4" w:space="0"/>
                    <w:left w:val="single" w:color="000000" w:sz="4" w:space="0"/>
                    <w:bottom w:val="single" w:color="000000" w:sz="4" w:space="0"/>
                    <w:right w:val="single" w:color="000000" w:sz="4" w:space="0"/>
                  </w:tcBorders>
                  <w:vAlign w:val="center"/>
                </w:tcPr>
                <w:p w14:paraId="32BE1C2E">
                  <w:pPr>
                    <w:keepNext/>
                    <w:keepLines/>
                    <w:rPr>
                      <w:rFonts w:ascii="Arial" w:hAnsi="Arial" w:eastAsia="Times New Roman"/>
                      <w:sz w:val="18"/>
                      <w:szCs w:val="20"/>
                      <w:lang w:eastAsia="zh-CN"/>
                    </w:rPr>
                  </w:pPr>
                  <w:r>
                    <w:rPr>
                      <w:rFonts w:ascii="Arial" w:hAnsi="Arial" w:eastAsia="Times New Roman"/>
                      <w:sz w:val="18"/>
                      <w:szCs w:val="20"/>
                      <w:lang w:eastAsia="zh-CN"/>
                    </w:rPr>
                    <w:t>Minimum 3D distances between pairs of STX/SRX and sensing target</w:t>
                  </w:r>
                </w:p>
              </w:tc>
              <w:tc>
                <w:tcPr>
                  <w:tcW w:w="2635" w:type="pct"/>
                  <w:tcBorders>
                    <w:top w:val="single" w:color="000000" w:sz="4" w:space="0"/>
                    <w:left w:val="single" w:color="000000" w:sz="4" w:space="0"/>
                    <w:bottom w:val="single" w:color="000000" w:sz="4" w:space="0"/>
                    <w:right w:val="single" w:color="000000" w:sz="4" w:space="0"/>
                  </w:tcBorders>
                  <w:vAlign w:val="center"/>
                </w:tcPr>
                <w:p w14:paraId="424BEC0C">
                  <w:pPr>
                    <w:keepNext/>
                    <w:keepLines/>
                    <w:rPr>
                      <w:rFonts w:ascii="Arial" w:hAnsi="Arial" w:eastAsia="Times New Roman"/>
                      <w:bCs/>
                      <w:sz w:val="18"/>
                      <w:szCs w:val="20"/>
                      <w:lang w:eastAsia="zh-CN"/>
                    </w:rPr>
                  </w:pPr>
                  <w:r>
                    <w:rPr>
                      <w:rFonts w:ascii="Arial" w:hAnsi="Arial" w:eastAsia="Times New Roman"/>
                      <w:bCs/>
                      <w:sz w:val="18"/>
                      <w:szCs w:val="20"/>
                      <w:lang w:eastAsia="zh-CN"/>
                    </w:rPr>
                    <w:t>Min</w:t>
                  </w:r>
                  <w:ins w:id="1360" w:author="Qualcomm" w:date="2025-08-12T20:35:00Z">
                    <w:r>
                      <w:rPr>
                        <w:rFonts w:ascii="Arial" w:hAnsi="Arial" w:eastAsia="Times New Roman"/>
                        <w:bCs/>
                        <w:sz w:val="18"/>
                        <w:szCs w:val="20"/>
                        <w:lang w:eastAsia="zh-CN"/>
                      </w:rPr>
                      <w:t>imum</w:t>
                    </w:r>
                  </w:ins>
                  <w:r>
                    <w:rPr>
                      <w:rFonts w:ascii="Arial" w:hAnsi="Arial" w:eastAsia="Times New Roman"/>
                      <w:bCs/>
                      <w:sz w:val="18"/>
                      <w:szCs w:val="20"/>
                      <w:lang w:eastAsia="zh-CN"/>
                    </w:rPr>
                    <w:t xml:space="preserve"> distances based on min</w:t>
                  </w:r>
                  <w:ins w:id="1361" w:author="Qualcomm" w:date="2025-08-12T20:35:00Z">
                    <w:r>
                      <w:rPr>
                        <w:rFonts w:ascii="Arial" w:hAnsi="Arial" w:eastAsia="Times New Roman"/>
                        <w:bCs/>
                        <w:sz w:val="18"/>
                        <w:szCs w:val="20"/>
                        <w:lang w:eastAsia="zh-CN"/>
                      </w:rPr>
                      <w:t>imum</w:t>
                    </w:r>
                  </w:ins>
                  <w:r>
                    <w:rPr>
                      <w:rFonts w:ascii="Arial" w:hAnsi="Arial" w:eastAsia="Times New Roman"/>
                      <w:bCs/>
                      <w:sz w:val="18"/>
                      <w:szCs w:val="20"/>
                      <w:lang w:eastAsia="zh-CN"/>
                    </w:rPr>
                    <w:t xml:space="preserve"> TRP/UE distances defined in TR36.777.</w:t>
                  </w:r>
                </w:p>
              </w:tc>
            </w:tr>
            <w:tr w14:paraId="4CFD498F">
              <w:tblPrEx>
                <w:tblCellMar>
                  <w:top w:w="0" w:type="dxa"/>
                  <w:left w:w="108" w:type="dxa"/>
                  <w:bottom w:w="0" w:type="dxa"/>
                  <w:right w:w="108" w:type="dxa"/>
                </w:tblCellMar>
              </w:tblPrEx>
              <w:trPr>
                <w:trHeight w:val="61" w:hRule="atLeast"/>
                <w:jc w:val="center"/>
              </w:trPr>
              <w:tc>
                <w:tcPr>
                  <w:tcW w:w="2365" w:type="pct"/>
                  <w:gridSpan w:val="2"/>
                  <w:tcBorders>
                    <w:top w:val="single" w:color="000000" w:sz="4" w:space="0"/>
                    <w:left w:val="single" w:color="000000" w:sz="4" w:space="0"/>
                    <w:bottom w:val="single" w:color="000000" w:sz="4" w:space="0"/>
                    <w:right w:val="single" w:color="000000" w:sz="4" w:space="0"/>
                  </w:tcBorders>
                  <w:vAlign w:val="center"/>
                </w:tcPr>
                <w:p w14:paraId="4D4D1465">
                  <w:pPr>
                    <w:keepNext/>
                    <w:keepLines/>
                    <w:rPr>
                      <w:rFonts w:ascii="Arial" w:hAnsi="Arial" w:eastAsia="Times New Roman"/>
                      <w:sz w:val="18"/>
                      <w:szCs w:val="20"/>
                      <w:lang w:eastAsia="zh-CN"/>
                    </w:rPr>
                  </w:pPr>
                  <w:r>
                    <w:rPr>
                      <w:rFonts w:ascii="Arial" w:hAnsi="Arial" w:eastAsia="Times New Roman"/>
                      <w:sz w:val="18"/>
                      <w:szCs w:val="20"/>
                      <w:lang w:eastAsia="zh-CN"/>
                    </w:rPr>
                    <w:t>Minimum 3D distance between sensing targets</w:t>
                  </w:r>
                </w:p>
              </w:tc>
              <w:tc>
                <w:tcPr>
                  <w:tcW w:w="2635" w:type="pct"/>
                  <w:tcBorders>
                    <w:top w:val="single" w:color="000000" w:sz="4" w:space="0"/>
                    <w:left w:val="single" w:color="000000" w:sz="4" w:space="0"/>
                    <w:bottom w:val="single" w:color="000000" w:sz="4" w:space="0"/>
                    <w:right w:val="single" w:color="000000" w:sz="4" w:space="0"/>
                  </w:tcBorders>
                  <w:vAlign w:val="center"/>
                </w:tcPr>
                <w:p w14:paraId="21143C7D">
                  <w:pPr>
                    <w:keepNext/>
                    <w:keepLines/>
                    <w:rPr>
                      <w:rFonts w:ascii="Arial" w:hAnsi="Arial" w:eastAsia="Times New Roman"/>
                      <w:bCs/>
                      <w:sz w:val="18"/>
                      <w:szCs w:val="20"/>
                      <w:lang w:eastAsia="zh-CN"/>
                    </w:rPr>
                  </w:pPr>
                  <w:r>
                    <w:rPr>
                      <w:rFonts w:ascii="Arial" w:hAnsi="Arial" w:eastAsia="Times New Roman"/>
                      <w:bCs/>
                      <w:sz w:val="18"/>
                      <w:szCs w:val="20"/>
                      <w:lang w:eastAsia="zh-CN"/>
                    </w:rPr>
                    <w:t>Option 1: At least larger than the physical size of a target</w:t>
                  </w:r>
                </w:p>
                <w:p w14:paraId="20613A10">
                  <w:pPr>
                    <w:keepNext/>
                    <w:keepLines/>
                    <w:rPr>
                      <w:rFonts w:ascii="Arial" w:hAnsi="Arial" w:eastAsia="等线"/>
                      <w:bCs/>
                      <w:sz w:val="18"/>
                      <w:szCs w:val="20"/>
                      <w:lang w:eastAsia="zh-CN"/>
                    </w:rPr>
                  </w:pPr>
                  <w:r>
                    <w:rPr>
                      <w:rFonts w:ascii="Arial" w:hAnsi="Arial" w:eastAsia="等线"/>
                      <w:bCs/>
                      <w:sz w:val="18"/>
                      <w:szCs w:val="20"/>
                      <w:lang w:eastAsia="zh-CN"/>
                    </w:rPr>
                    <w:t>Option 2: 10 meters</w:t>
                  </w:r>
                </w:p>
              </w:tc>
            </w:tr>
            <w:tr w14:paraId="0734F6CB">
              <w:tblPrEx>
                <w:tblCellMar>
                  <w:top w:w="0" w:type="dxa"/>
                  <w:left w:w="108" w:type="dxa"/>
                  <w:bottom w:w="0" w:type="dxa"/>
                  <w:right w:w="108" w:type="dxa"/>
                </w:tblCellMar>
              </w:tblPrEx>
              <w:trPr>
                <w:trHeight w:val="621"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vAlign w:val="center"/>
                </w:tcPr>
                <w:p w14:paraId="2BFBD34F">
                  <w:pPr>
                    <w:keepNext/>
                    <w:keepLines/>
                    <w:ind w:left="851" w:hanging="851"/>
                    <w:rPr>
                      <w:rFonts w:ascii="Arial" w:hAnsi="Arial" w:eastAsia="Times New Roman"/>
                      <w:sz w:val="18"/>
                      <w:szCs w:val="20"/>
                      <w:lang w:eastAsia="zh-CN"/>
                    </w:rPr>
                  </w:pPr>
                  <w:r>
                    <w:rPr>
                      <w:rFonts w:ascii="Arial" w:hAnsi="Arial" w:eastAsia="Times New Roman"/>
                      <w:sz w:val="18"/>
                      <w:szCs w:val="20"/>
                      <w:lang w:eastAsia="zh-CN"/>
                    </w:rPr>
                    <w:t xml:space="preserve">NOTE 1: </w:t>
                  </w:r>
                  <w:r>
                    <w:rPr>
                      <w:rFonts w:ascii="Arial" w:hAnsi="Arial" w:eastAsia="Times New Roman"/>
                      <w:sz w:val="18"/>
                      <w:szCs w:val="20"/>
                      <w:lang w:eastAsia="zh-CN"/>
                    </w:rPr>
                    <w:tab/>
                  </w:r>
                  <w:r>
                    <w:rPr>
                      <w:rFonts w:ascii="Arial" w:hAnsi="Arial" w:eastAsia="Times New Roman"/>
                      <w:sz w:val="18"/>
                      <w:szCs w:val="20"/>
                      <w:lang w:eastAsia="zh-CN"/>
                    </w:rPr>
                    <w:t>This may include aerial UEs for UMi-AV, UMa-AV, RMa-AV communication scenarios. In this case, other STX/SRX properties (e.g. mobility) are also taken from the corresponding communication scenario.</w:t>
                  </w:r>
                </w:p>
                <w:p w14:paraId="76E647CD">
                  <w:pPr>
                    <w:keepNext/>
                    <w:keepLines/>
                    <w:ind w:left="851" w:hanging="851"/>
                    <w:rPr>
                      <w:rFonts w:ascii="Arial" w:hAnsi="Arial" w:eastAsia="Times New Roman"/>
                      <w:sz w:val="18"/>
                      <w:szCs w:val="20"/>
                      <w:lang w:eastAsia="zh-CN"/>
                    </w:rPr>
                  </w:pPr>
                  <w:r>
                    <w:rPr>
                      <w:rFonts w:ascii="Arial" w:hAnsi="Arial" w:eastAsia="Times New Roman"/>
                      <w:sz w:val="18"/>
                      <w:szCs w:val="20"/>
                      <w:lang w:eastAsia="zh-CN"/>
                    </w:rPr>
                    <w:t xml:space="preserve">NOTE 2: </w:t>
                  </w:r>
                  <w:r>
                    <w:rPr>
                      <w:rFonts w:ascii="Arial" w:hAnsi="Arial" w:eastAsia="Times New Roman"/>
                      <w:sz w:val="18"/>
                      <w:szCs w:val="20"/>
                      <w:lang w:eastAsia="zh-CN"/>
                    </w:rPr>
                    <w:tab/>
                  </w:r>
                  <w:r>
                    <w:rPr>
                      <w:rFonts w:ascii="Arial" w:hAnsi="Arial" w:eastAsia="Times New Roman"/>
                      <w:sz w:val="18"/>
                      <w:szCs w:val="20"/>
                      <w:lang w:eastAsia="zh-CN"/>
                    </w:rPr>
                    <w:t>3D mobility can be horizontal only or vertical only or a combination</w:t>
                  </w:r>
                  <w:ins w:id="1362" w:author="Qualcomm" w:date="2025-08-12T20:08:00Z">
                    <w:r>
                      <w:rPr>
                        <w:rFonts w:ascii="Arial" w:hAnsi="Arial" w:eastAsia="Times New Roman"/>
                        <w:sz w:val="18"/>
                        <w:szCs w:val="20"/>
                        <w:lang w:eastAsia="zh-CN"/>
                      </w:rPr>
                      <w:t>,</w:t>
                    </w:r>
                  </w:ins>
                  <w:r>
                    <w:rPr>
                      <w:rFonts w:ascii="Arial" w:hAnsi="Arial" w:eastAsia="Times New Roman"/>
                      <w:sz w:val="18"/>
                      <w:szCs w:val="20"/>
                      <w:lang w:eastAsia="zh-CN"/>
                    </w:rPr>
                    <w:t xml:space="preserve"> for each sensing target</w:t>
                  </w:r>
                </w:p>
                <w:p w14:paraId="7B5D75F6">
                  <w:pPr>
                    <w:keepNext/>
                    <w:keepLines/>
                    <w:ind w:left="851" w:hanging="851"/>
                    <w:rPr>
                      <w:rFonts w:ascii="Arial" w:hAnsi="Arial" w:eastAsia="Times New Roman"/>
                      <w:sz w:val="18"/>
                      <w:szCs w:val="20"/>
                      <w:lang w:eastAsia="zh-CN"/>
                    </w:rPr>
                  </w:pPr>
                  <w:r>
                    <w:rPr>
                      <w:rFonts w:ascii="Arial" w:hAnsi="Arial" w:eastAsia="Times New Roman"/>
                      <w:sz w:val="18"/>
                      <w:szCs w:val="20"/>
                      <w:lang w:eastAsia="zh-CN"/>
                    </w:rPr>
                    <w:t>NOTE 3:</w:t>
                  </w:r>
                  <w:r>
                    <w:rPr>
                      <w:rFonts w:ascii="Arial" w:hAnsi="Arial" w:eastAsia="Times New Roman"/>
                      <w:sz w:val="18"/>
                      <w:szCs w:val="20"/>
                      <w:lang w:eastAsia="zh-CN"/>
                    </w:rPr>
                    <w:tab/>
                  </w:r>
                  <w:del w:id="1363" w:author="Qualcomm" w:date="2025-08-12T22:08:00Z">
                    <w:r>
                      <w:rPr>
                        <w:rFonts w:ascii="Arial" w:hAnsi="Arial" w:eastAsia="Times New Roman"/>
                        <w:sz w:val="18"/>
                        <w:szCs w:val="20"/>
                        <w:lang w:eastAsia="zh-CN"/>
                      </w:rPr>
                      <w:delText>t</w:delText>
                    </w:r>
                  </w:del>
                  <w:ins w:id="1364" w:author="Qualcomm" w:date="2025-08-12T22:08:00Z">
                    <w:r>
                      <w:rPr>
                        <w:rFonts w:ascii="Arial" w:hAnsi="Arial" w:eastAsia="Times New Roman"/>
                        <w:sz w:val="18"/>
                        <w:szCs w:val="20"/>
                        <w:lang w:eastAsia="zh-CN"/>
                      </w:rPr>
                      <w:t>T</w:t>
                    </w:r>
                  </w:ins>
                  <w:r>
                    <w:rPr>
                      <w:rFonts w:ascii="Arial" w:hAnsi="Arial" w:eastAsia="Times New Roman"/>
                      <w:sz w:val="18"/>
                      <w:szCs w:val="20"/>
                      <w:lang w:eastAsia="zh-CN"/>
                    </w:rPr>
                    <w:t>ime-varying velocity may be considered for future evaluations.</w:t>
                  </w:r>
                </w:p>
                <w:p w14:paraId="4B834D30">
                  <w:pPr>
                    <w:keepNext/>
                    <w:keepLines/>
                    <w:ind w:left="851" w:hanging="851"/>
                    <w:rPr>
                      <w:rFonts w:ascii="Arial" w:hAnsi="Arial" w:eastAsia="等线"/>
                      <w:sz w:val="18"/>
                      <w:szCs w:val="20"/>
                      <w:lang w:eastAsia="zh-CN"/>
                    </w:rPr>
                  </w:pPr>
                  <w:r>
                    <w:rPr>
                      <w:rFonts w:ascii="Arial" w:hAnsi="Arial" w:eastAsia="等线"/>
                      <w:sz w:val="18"/>
                      <w:szCs w:val="20"/>
                      <w:lang w:eastAsia="zh-CN"/>
                    </w:rPr>
                    <w:t>NOTE 4:</w:t>
                  </w:r>
                  <w:r>
                    <w:rPr>
                      <w:rFonts w:ascii="Arial" w:hAnsi="Arial" w:eastAsia="Times New Roman"/>
                      <w:sz w:val="18"/>
                      <w:szCs w:val="20"/>
                      <w:lang w:eastAsia="zh-CN"/>
                    </w:rPr>
                    <w:t xml:space="preserve"> </w:t>
                  </w:r>
                  <w:r>
                    <w:rPr>
                      <w:rFonts w:ascii="Arial" w:hAnsi="Arial" w:eastAsia="Times New Roman"/>
                      <w:sz w:val="18"/>
                      <w:szCs w:val="20"/>
                      <w:lang w:eastAsia="zh-CN"/>
                    </w:rPr>
                    <w:tab/>
                  </w:r>
                  <w:r>
                    <w:rPr>
                      <w:rFonts w:ascii="Arial" w:hAnsi="Arial" w:eastAsia="等线"/>
                      <w:i/>
                      <w:sz w:val="18"/>
                      <w:szCs w:val="20"/>
                      <w:lang w:eastAsia="zh-CN"/>
                    </w:rPr>
                    <w:t>N</w:t>
                  </w:r>
                  <w:r>
                    <w:rPr>
                      <w:rFonts w:ascii="Arial" w:hAnsi="Arial" w:eastAsia="等线"/>
                      <w:sz w:val="18"/>
                      <w:szCs w:val="20"/>
                      <w:lang w:eastAsia="zh-CN"/>
                    </w:rPr>
                    <w:t>=0 may be considered for the evaluation of false alarm</w:t>
                  </w:r>
                </w:p>
              </w:tc>
            </w:tr>
          </w:tbl>
          <w:p w14:paraId="15EC80BF">
            <w:pPr>
              <w:spacing w:before="120" w:after="180" w:line="240" w:lineRule="auto"/>
              <w:jc w:val="both"/>
              <w:rPr>
                <w:rFonts w:ascii="Times New Roman" w:hAnsi="Times New Roman" w:eastAsia="Times New Roman"/>
                <w:szCs w:val="20"/>
                <w:lang w:eastAsia="zh-CN"/>
              </w:rPr>
            </w:pPr>
          </w:p>
          <w:p w14:paraId="2D13DF4D">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ISAC-Automotive</w:t>
            </w:r>
          </w:p>
          <w:p w14:paraId="6E6A647D">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 xml:space="preserve">In the ISAC-Automotive sensing scenarios, the sensing targets are </w:t>
            </w:r>
            <w:del w:id="1365" w:author="Qualcomm" w:date="2025-08-12T22:24:00Z">
              <w:r>
                <w:rPr>
                  <w:rFonts w:ascii="Times New Roman" w:hAnsi="Times New Roman" w:eastAsia="Times New Roman"/>
                  <w:bCs/>
                  <w:szCs w:val="20"/>
                  <w:lang w:eastAsia="zh-CN"/>
                </w:rPr>
                <w:delText xml:space="preserve">passenger </w:delText>
              </w:r>
            </w:del>
            <w:r>
              <w:rPr>
                <w:rFonts w:ascii="Times New Roman" w:hAnsi="Times New Roman" w:eastAsia="Times New Roman"/>
                <w:bCs/>
                <w:szCs w:val="20"/>
                <w:lang w:eastAsia="zh-CN"/>
              </w:rPr>
              <w:t xml:space="preserve">vehicles </w:t>
            </w:r>
            <w:ins w:id="1366" w:author="Qualcomm" w:date="2025-08-12T22:24:00Z">
              <w:r>
                <w:rPr>
                  <w:rFonts w:ascii="Times New Roman" w:hAnsi="Times New Roman" w:eastAsia="Times New Roman"/>
                  <w:bCs/>
                  <w:szCs w:val="20"/>
                  <w:lang w:eastAsia="zh-CN"/>
                </w:rPr>
                <w:t>such as cars,</w:t>
              </w:r>
            </w:ins>
            <w:del w:id="1367" w:author="Qualcomm" w:date="2025-08-12T22:25:00Z">
              <w:r>
                <w:rPr>
                  <w:rFonts w:ascii="Times New Roman" w:hAnsi="Times New Roman" w:eastAsia="Times New Roman"/>
                  <w:bCs/>
                  <w:szCs w:val="20"/>
                  <w:lang w:eastAsia="zh-CN"/>
                </w:rPr>
                <w:delText>or</w:delText>
              </w:r>
            </w:del>
            <w:r>
              <w:rPr>
                <w:rFonts w:ascii="Times New Roman" w:hAnsi="Times New Roman" w:eastAsia="Times New Roman"/>
                <w:bCs/>
                <w:szCs w:val="20"/>
                <w:lang w:eastAsia="zh-CN"/>
              </w:rPr>
              <w:t xml:space="preserve"> trucks</w:t>
            </w:r>
            <w:ins w:id="1368" w:author="Qualcomm" w:date="2025-08-12T22:25:00Z">
              <w:r>
                <w:rPr>
                  <w:rFonts w:ascii="Times New Roman" w:hAnsi="Times New Roman" w:eastAsia="Times New Roman"/>
                  <w:bCs/>
                  <w:szCs w:val="20"/>
                  <w:lang w:eastAsia="zh-CN"/>
                </w:rPr>
                <w:t>,</w:t>
              </w:r>
            </w:ins>
            <w:r>
              <w:rPr>
                <w:rFonts w:ascii="Times New Roman" w:hAnsi="Times New Roman" w:eastAsia="Times New Roman"/>
                <w:bCs/>
                <w:szCs w:val="20"/>
                <w:lang w:eastAsia="zh-CN"/>
              </w:rPr>
              <w:t xml:space="preserve"> </w:t>
            </w:r>
            <w:ins w:id="1369" w:author="Qualcomm" w:date="2025-08-12T22:25:00Z">
              <w:r>
                <w:rPr>
                  <w:rFonts w:ascii="Times New Roman" w:hAnsi="Times New Roman" w:eastAsia="Times New Roman"/>
                  <w:bCs/>
                  <w:szCs w:val="20"/>
                  <w:lang w:eastAsia="zh-CN"/>
                </w:rPr>
                <w:t>or</w:t>
              </w:r>
            </w:ins>
            <w:del w:id="1370" w:author="Qualcomm" w:date="2025-08-12T22:25:00Z">
              <w:r>
                <w:rPr>
                  <w:rFonts w:ascii="Times New Roman" w:hAnsi="Times New Roman" w:eastAsia="Times New Roman"/>
                  <w:bCs/>
                  <w:szCs w:val="20"/>
                  <w:lang w:eastAsia="zh-CN"/>
                </w:rPr>
                <w:delText>and</w:delText>
              </w:r>
            </w:del>
            <w:r>
              <w:rPr>
                <w:rFonts w:ascii="Times New Roman" w:hAnsi="Times New Roman" w:eastAsia="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0"/>
            <w:r>
              <w:rPr>
                <w:rFonts w:ascii="Times New Roman" w:hAnsi="Times New Roman" w:eastAsia="Times New Roman"/>
                <w:bCs/>
                <w:szCs w:val="20"/>
                <w:lang w:eastAsia="zh-CN"/>
              </w:rPr>
              <w:t>RSU</w:t>
            </w:r>
            <w:commentRangeEnd w:id="0"/>
            <w:r>
              <w:rPr>
                <w:rFonts w:ascii="Times New Roman" w:hAnsi="Times New Roman" w:eastAsia="Malgun Gothic"/>
                <w:sz w:val="16"/>
                <w:szCs w:val="20"/>
              </w:rPr>
              <w:commentReference w:id="0"/>
            </w:r>
            <w:r>
              <w:rPr>
                <w:rFonts w:ascii="Times New Roman" w:hAnsi="Times New Roman" w:eastAsia="Times New Roman"/>
                <w:bCs/>
                <w:szCs w:val="20"/>
                <w:lang w:eastAsia="zh-CN"/>
              </w:rPr>
              <w:t>-type UEs). Details on ISAC-Automotive scenarios are listed in Table 7.9.1-2.</w:t>
            </w:r>
          </w:p>
          <w:p w14:paraId="029DEF3F">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7.9.1-2: Evaluation parameters for Automotive sensing scenarios</w:t>
            </w:r>
          </w:p>
          <w:tbl>
            <w:tblPr>
              <w:tblStyle w:val="88"/>
              <w:tblW w:w="9493" w:type="dxa"/>
              <w:jc w:val="center"/>
              <w:tblLayout w:type="autofit"/>
              <w:tblCellMar>
                <w:top w:w="0" w:type="dxa"/>
                <w:left w:w="108" w:type="dxa"/>
                <w:bottom w:w="0" w:type="dxa"/>
                <w:right w:w="108" w:type="dxa"/>
              </w:tblCellMar>
            </w:tblPr>
            <w:tblGrid>
              <w:gridCol w:w="1413"/>
              <w:gridCol w:w="1984"/>
              <w:gridCol w:w="6096"/>
            </w:tblGrid>
            <w:tr w14:paraId="775C5B09">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7FF003A6">
                  <w:pPr>
                    <w:keepNext/>
                    <w:keepLines/>
                    <w:jc w:val="center"/>
                    <w:rPr>
                      <w:rFonts w:ascii="Arial" w:hAnsi="Arial" w:eastAsia="等线"/>
                      <w:b/>
                      <w:sz w:val="18"/>
                      <w:szCs w:val="20"/>
                      <w:lang w:eastAsia="zh-CN"/>
                    </w:rPr>
                  </w:pPr>
                  <w:r>
                    <w:rPr>
                      <w:rFonts w:ascii="Arial" w:hAnsi="Arial" w:eastAsia="Times New Roman"/>
                      <w:b/>
                      <w:sz w:val="18"/>
                      <w:szCs w:val="20"/>
                    </w:rPr>
                    <w:t>Parameters</w:t>
                  </w:r>
                </w:p>
              </w:tc>
              <w:tc>
                <w:tcPr>
                  <w:tcW w:w="6096" w:type="dxa"/>
                  <w:tcBorders>
                    <w:top w:val="single" w:color="000000" w:sz="4" w:space="0"/>
                    <w:left w:val="single" w:color="000000" w:sz="4" w:space="0"/>
                    <w:bottom w:val="single" w:color="000000" w:sz="4" w:space="0"/>
                    <w:right w:val="single" w:color="000000" w:sz="4" w:space="0"/>
                  </w:tcBorders>
                  <w:shd w:val="clear" w:color="auto" w:fill="D9D9D9"/>
                </w:tcPr>
                <w:p w14:paraId="35C8E740">
                  <w:pPr>
                    <w:keepNext/>
                    <w:keepLines/>
                    <w:jc w:val="center"/>
                    <w:rPr>
                      <w:rFonts w:ascii="Arial" w:hAnsi="Arial" w:eastAsia="Times New Roman"/>
                      <w:b/>
                      <w:sz w:val="18"/>
                      <w:szCs w:val="20"/>
                      <w:lang w:eastAsia="zh-CN"/>
                    </w:rPr>
                  </w:pPr>
                  <w:r>
                    <w:rPr>
                      <w:rFonts w:ascii="Arial" w:hAnsi="Arial" w:eastAsia="Times New Roman"/>
                      <w:b/>
                      <w:sz w:val="18"/>
                      <w:szCs w:val="20"/>
                    </w:rPr>
                    <w:t>Values</w:t>
                  </w:r>
                </w:p>
              </w:tc>
            </w:tr>
            <w:tr w14:paraId="155CF750">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2D1D71D7">
                  <w:pPr>
                    <w:keepNext/>
                    <w:keepLines/>
                    <w:rPr>
                      <w:rFonts w:ascii="Arial" w:hAnsi="Arial" w:eastAsia="Times New Roman"/>
                      <w:sz w:val="18"/>
                      <w:szCs w:val="20"/>
                      <w:lang w:val="fr-FR"/>
                    </w:rPr>
                  </w:pPr>
                  <w:r>
                    <w:rPr>
                      <w:rFonts w:ascii="Arial" w:hAnsi="Arial" w:eastAsia="Times New Roman"/>
                      <w:sz w:val="18"/>
                      <w:szCs w:val="20"/>
                      <w:lang w:val="fr-FR"/>
                    </w:rPr>
                    <w:t>Applicable communication scenarios</w:t>
                  </w:r>
                </w:p>
              </w:tc>
              <w:tc>
                <w:tcPr>
                  <w:tcW w:w="6096" w:type="dxa"/>
                  <w:tcBorders>
                    <w:top w:val="single" w:color="000000" w:sz="4" w:space="0"/>
                    <w:left w:val="single" w:color="000000" w:sz="4" w:space="0"/>
                    <w:bottom w:val="single" w:color="000000" w:sz="4" w:space="0"/>
                    <w:right w:val="single" w:color="000000" w:sz="4" w:space="0"/>
                  </w:tcBorders>
                </w:tcPr>
                <w:p w14:paraId="5DA50B76">
                  <w:pPr>
                    <w:keepNext/>
                    <w:keepLines/>
                    <w:rPr>
                      <w:rFonts w:ascii="Arial" w:hAnsi="Arial" w:eastAsia="Times New Roman"/>
                      <w:sz w:val="18"/>
                      <w:szCs w:val="20"/>
                    </w:rPr>
                  </w:pPr>
                  <w:r>
                    <w:rPr>
                      <w:rFonts w:ascii="Arial" w:hAnsi="Arial" w:eastAsia="Times New Roman"/>
                      <w:sz w:val="18"/>
                      <w:szCs w:val="20"/>
                    </w:rPr>
                    <w:t>Highway, Urban Grid</w:t>
                  </w:r>
                  <w:del w:id="1371" w:author="Qualcomm" w:date="2025-08-12T23:34:00Z">
                    <w:r>
                      <w:rPr>
                        <w:rFonts w:ascii="Arial" w:hAnsi="Arial" w:eastAsia="Times New Roman"/>
                        <w:sz w:val="18"/>
                        <w:szCs w:val="20"/>
                      </w:rPr>
                      <w:delText>.</w:delText>
                    </w:r>
                  </w:del>
                  <w:r>
                    <w:rPr>
                      <w:rFonts w:ascii="Arial" w:hAnsi="Arial" w:eastAsia="Times New Roman"/>
                      <w:sz w:val="18"/>
                      <w:szCs w:val="20"/>
                    </w:rPr>
                    <w:t xml:space="preserve"> </w:t>
                  </w:r>
                  <w:ins w:id="1372" w:author="Qualcomm" w:date="2025-08-12T23:34:00Z">
                    <w:r>
                      <w:rPr>
                        <w:rFonts w:ascii="Arial" w:hAnsi="Arial" w:eastAsia="Times New Roman"/>
                        <w:sz w:val="18"/>
                        <w:szCs w:val="20"/>
                      </w:rPr>
                      <w:t>[37.885]</w:t>
                    </w:r>
                  </w:ins>
                </w:p>
                <w:p w14:paraId="1FB59D37">
                  <w:pPr>
                    <w:keepNext/>
                    <w:keepLines/>
                    <w:rPr>
                      <w:rFonts w:ascii="Arial" w:hAnsi="Arial" w:eastAsia="Times New Roman"/>
                      <w:iCs/>
                      <w:sz w:val="18"/>
                      <w:szCs w:val="20"/>
                    </w:rPr>
                  </w:pPr>
                  <w:r>
                    <w:rPr>
                      <w:rFonts w:ascii="Arial" w:hAnsi="Arial" w:eastAsia="Times New Roman"/>
                      <w:sz w:val="18"/>
                      <w:szCs w:val="20"/>
                    </w:rPr>
                    <w:t>UMi, UMa, RMa, SMa</w:t>
                  </w:r>
                  <w:ins w:id="1373" w:author="Qualcomm" w:date="2025-08-12T23:35:00Z">
                    <w:r>
                      <w:rPr>
                        <w:rFonts w:ascii="Arial" w:hAnsi="Arial" w:eastAsia="Times New Roman"/>
                        <w:sz w:val="18"/>
                        <w:szCs w:val="20"/>
                      </w:rPr>
                      <w:t xml:space="preserve"> [38.901]</w:t>
                    </w:r>
                  </w:ins>
                </w:p>
              </w:tc>
            </w:tr>
            <w:tr w14:paraId="64BE85B8">
              <w:tblPrEx>
                <w:tblCellMar>
                  <w:top w:w="0" w:type="dxa"/>
                  <w:left w:w="108" w:type="dxa"/>
                  <w:bottom w:w="0" w:type="dxa"/>
                  <w:right w:w="108" w:type="dxa"/>
                </w:tblCellMar>
              </w:tblPrEx>
              <w:trPr>
                <w:trHeight w:val="867" w:hRule="atLeast"/>
                <w:jc w:val="center"/>
              </w:trPr>
              <w:tc>
                <w:tcPr>
                  <w:tcW w:w="3397" w:type="dxa"/>
                  <w:gridSpan w:val="2"/>
                  <w:tcBorders>
                    <w:top w:val="single" w:color="000000" w:sz="4" w:space="0"/>
                    <w:left w:val="single" w:color="000000" w:sz="4" w:space="0"/>
                    <w:right w:val="single" w:color="000000" w:sz="4" w:space="0"/>
                  </w:tcBorders>
                  <w:vAlign w:val="center"/>
                </w:tcPr>
                <w:p w14:paraId="2A88719C">
                  <w:pPr>
                    <w:keepNext/>
                    <w:keepLines/>
                    <w:rPr>
                      <w:rFonts w:ascii="Arial" w:hAnsi="Arial" w:eastAsia="Times New Roman"/>
                      <w:sz w:val="18"/>
                      <w:szCs w:val="20"/>
                    </w:rPr>
                  </w:pPr>
                  <w:r>
                    <w:rPr>
                      <w:rFonts w:ascii="Arial" w:hAnsi="Arial" w:eastAsia="Times New Roman"/>
                      <w:sz w:val="18"/>
                      <w:szCs w:val="20"/>
                    </w:rPr>
                    <w:t>Sensing transmitters and receivers properties</w:t>
                  </w:r>
                </w:p>
              </w:tc>
              <w:tc>
                <w:tcPr>
                  <w:tcW w:w="6096" w:type="dxa"/>
                  <w:tcBorders>
                    <w:top w:val="single" w:color="000000" w:sz="4" w:space="0"/>
                    <w:left w:val="single" w:color="000000" w:sz="4" w:space="0"/>
                    <w:right w:val="single" w:color="000000" w:sz="4" w:space="0"/>
                  </w:tcBorders>
                </w:tcPr>
                <w:p w14:paraId="4F7B3454">
                  <w:pPr>
                    <w:keepNext/>
                    <w:keepLines/>
                    <w:rPr>
                      <w:rFonts w:ascii="Arial" w:hAnsi="Arial" w:eastAsia="Times New Roman"/>
                      <w:sz w:val="18"/>
                      <w:szCs w:val="20"/>
                    </w:rPr>
                  </w:pPr>
                  <w:r>
                    <w:rPr>
                      <w:rFonts w:ascii="Arial" w:hAnsi="Arial" w:eastAsia="Times New Roman"/>
                      <w:sz w:val="18"/>
                      <w:szCs w:val="20"/>
                      <w:lang w:eastAsia="zh-CN"/>
                    </w:rPr>
                    <w:t>STX/SRX</w:t>
                  </w:r>
                  <w:r>
                    <w:rPr>
                      <w:rFonts w:ascii="Arial" w:hAnsi="Arial" w:eastAsia="Times New Roman"/>
                      <w:sz w:val="18"/>
                      <w:szCs w:val="20"/>
                    </w:rPr>
                    <w:t xml:space="preserve"> locations are selected among the TRPs and UEs (e.g., </w:t>
                  </w:r>
                  <w:commentRangeStart w:id="1"/>
                  <w:r>
                    <w:rPr>
                      <w:rFonts w:ascii="Arial" w:hAnsi="Arial" w:eastAsia="Times New Roman"/>
                      <w:sz w:val="18"/>
                      <w:szCs w:val="20"/>
                    </w:rPr>
                    <w:t>VRU</w:t>
                  </w:r>
                  <w:commentRangeEnd w:id="1"/>
                  <w:r>
                    <w:rPr>
                      <w:rFonts w:ascii="Times New Roman" w:hAnsi="Times New Roman" w:eastAsia="Malgun Gothic"/>
                      <w:sz w:val="16"/>
                      <w:szCs w:val="20"/>
                    </w:rPr>
                    <w:commentReference w:id="1"/>
                  </w:r>
                  <w:r>
                    <w:rPr>
                      <w:rFonts w:ascii="Arial" w:hAnsi="Arial" w:eastAsia="Times New Roman"/>
                      <w:sz w:val="18"/>
                      <w:szCs w:val="20"/>
                    </w:rPr>
                    <w:t xml:space="preserve">, vehicle, RSU-type UEs) locations in the corresponding communication scenario. </w:t>
                  </w:r>
                </w:p>
                <w:p w14:paraId="44935F5F">
                  <w:pPr>
                    <w:keepNext/>
                    <w:keepLines/>
                    <w:rPr>
                      <w:rFonts w:ascii="Arial" w:hAnsi="Arial" w:eastAsia="Times New Roman"/>
                      <w:sz w:val="18"/>
                      <w:szCs w:val="20"/>
                    </w:rPr>
                  </w:pPr>
                  <w:r>
                    <w:rPr>
                      <w:rFonts w:ascii="Arial" w:hAnsi="Arial" w:eastAsia="Times New Roman"/>
                      <w:sz w:val="18"/>
                      <w:szCs w:val="20"/>
                    </w:rPr>
                    <w:t>Additional option: ISD between TRPs of Urban Grid is 250m</w:t>
                  </w:r>
                </w:p>
              </w:tc>
            </w:tr>
            <w:tr w14:paraId="0F492C72">
              <w:tblPrEx>
                <w:tblCellMar>
                  <w:top w:w="0" w:type="dxa"/>
                  <w:left w:w="108" w:type="dxa"/>
                  <w:bottom w:w="0" w:type="dxa"/>
                  <w:right w:w="108" w:type="dxa"/>
                </w:tblCellMar>
              </w:tblPrEx>
              <w:trPr>
                <w:trHeight w:val="45" w:hRule="atLeast"/>
                <w:jc w:val="center"/>
              </w:trPr>
              <w:tc>
                <w:tcPr>
                  <w:tcW w:w="1413" w:type="dxa"/>
                  <w:vMerge w:val="restart"/>
                  <w:tcBorders>
                    <w:top w:val="single" w:color="000000" w:sz="4" w:space="0"/>
                    <w:left w:val="single" w:color="000000" w:sz="4" w:space="0"/>
                    <w:bottom w:val="single" w:color="000000" w:sz="4" w:space="0"/>
                    <w:right w:val="single" w:color="000000" w:sz="4" w:space="0"/>
                  </w:tcBorders>
                  <w:vAlign w:val="center"/>
                </w:tcPr>
                <w:p w14:paraId="7C1CC53F">
                  <w:pPr>
                    <w:keepNext/>
                    <w:keepLines/>
                    <w:rPr>
                      <w:rFonts w:ascii="Arial" w:hAnsi="Arial" w:eastAsia="Times New Roman"/>
                      <w:sz w:val="18"/>
                      <w:szCs w:val="20"/>
                      <w:lang w:eastAsia="zh-CN"/>
                    </w:rPr>
                  </w:pPr>
                  <w:r>
                    <w:rPr>
                      <w:rFonts w:ascii="Arial" w:hAnsi="Arial" w:eastAsia="Times New Roman"/>
                      <w:sz w:val="18"/>
                      <w:szCs w:val="20"/>
                      <w:lang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14:paraId="76C8072E">
                  <w:pPr>
                    <w:keepNext/>
                    <w:keepLines/>
                    <w:rPr>
                      <w:rFonts w:ascii="Arial" w:hAnsi="Arial" w:eastAsia="Times New Roman"/>
                      <w:sz w:val="18"/>
                      <w:szCs w:val="20"/>
                    </w:rPr>
                  </w:pPr>
                  <w:r>
                    <w:rPr>
                      <w:rFonts w:ascii="Arial" w:hAnsi="Arial" w:eastAsia="Times New Roman"/>
                      <w:sz w:val="18"/>
                      <w:szCs w:val="20"/>
                    </w:rPr>
                    <w:t>LOS/NLOS</w:t>
                  </w:r>
                </w:p>
              </w:tc>
              <w:tc>
                <w:tcPr>
                  <w:tcW w:w="6096" w:type="dxa"/>
                  <w:tcBorders>
                    <w:top w:val="single" w:color="000000" w:sz="4" w:space="0"/>
                    <w:left w:val="single" w:color="000000" w:sz="4" w:space="0"/>
                    <w:bottom w:val="single" w:color="000000" w:sz="4" w:space="0"/>
                    <w:right w:val="single" w:color="000000" w:sz="4" w:space="0"/>
                  </w:tcBorders>
                  <w:vAlign w:val="center"/>
                </w:tcPr>
                <w:p w14:paraId="72C8754E">
                  <w:pPr>
                    <w:keepNext/>
                    <w:keepLines/>
                    <w:rPr>
                      <w:rFonts w:ascii="Arial" w:hAnsi="Arial" w:eastAsia="Times New Roman"/>
                      <w:iCs/>
                      <w:sz w:val="18"/>
                      <w:szCs w:val="20"/>
                      <w:lang w:val="en-SG" w:eastAsia="zh-CN"/>
                    </w:rPr>
                  </w:pPr>
                  <w:r>
                    <w:rPr>
                      <w:rFonts w:ascii="Arial" w:hAnsi="Arial" w:eastAsia="Times New Roman"/>
                      <w:sz w:val="18"/>
                      <w:szCs w:val="20"/>
                      <w:lang w:val="en-SG"/>
                    </w:rPr>
                    <w:t xml:space="preserve">LOS and NLOS (including </w:t>
                  </w:r>
                  <w:commentRangeStart w:id="2"/>
                  <w:r>
                    <w:rPr>
                      <w:rFonts w:ascii="Arial" w:hAnsi="Arial" w:eastAsia="Times New Roman"/>
                      <w:sz w:val="18"/>
                      <w:szCs w:val="20"/>
                      <w:lang w:val="en-SG"/>
                    </w:rPr>
                    <w:t>NLOSv</w:t>
                  </w:r>
                  <w:commentRangeEnd w:id="2"/>
                  <w:r>
                    <w:rPr>
                      <w:rFonts w:ascii="Times New Roman" w:hAnsi="Times New Roman" w:eastAsia="Malgun Gothic"/>
                      <w:sz w:val="16"/>
                      <w:szCs w:val="20"/>
                    </w:rPr>
                    <w:commentReference w:id="2"/>
                  </w:r>
                  <w:r>
                    <w:rPr>
                      <w:rFonts w:ascii="Arial" w:hAnsi="Arial" w:eastAsia="Times New Roman"/>
                      <w:sz w:val="18"/>
                      <w:szCs w:val="20"/>
                      <w:lang w:val="en-SG"/>
                    </w:rPr>
                    <w:t>)</w:t>
                  </w:r>
                </w:p>
              </w:tc>
            </w:tr>
            <w:tr w14:paraId="34D76179">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14:paraId="053AD5AD">
                  <w:pPr>
                    <w:keepNext/>
                    <w:keepLines/>
                    <w:rPr>
                      <w:rFonts w:ascii="Arial" w:hAnsi="Arial" w:eastAsia="Times New Roman"/>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3D241388">
                  <w:pPr>
                    <w:keepNext/>
                    <w:keepLines/>
                    <w:rPr>
                      <w:rFonts w:ascii="Arial" w:hAnsi="Arial" w:eastAsia="等线"/>
                      <w:sz w:val="18"/>
                      <w:szCs w:val="20"/>
                      <w:lang w:eastAsia="zh-CN"/>
                    </w:rPr>
                  </w:pPr>
                  <w:r>
                    <w:rPr>
                      <w:rFonts w:ascii="Arial" w:hAnsi="Arial" w:eastAsia="Times New Roman"/>
                      <w:sz w:val="18"/>
                      <w:szCs w:val="20"/>
                    </w:rPr>
                    <w:t>Outdoor/indoor</w:t>
                  </w:r>
                </w:p>
              </w:tc>
              <w:tc>
                <w:tcPr>
                  <w:tcW w:w="6096" w:type="dxa"/>
                  <w:tcBorders>
                    <w:top w:val="single" w:color="000000" w:sz="4" w:space="0"/>
                    <w:left w:val="single" w:color="000000" w:sz="4" w:space="0"/>
                    <w:bottom w:val="single" w:color="000000" w:sz="4" w:space="0"/>
                    <w:right w:val="single" w:color="000000" w:sz="4" w:space="0"/>
                  </w:tcBorders>
                  <w:vAlign w:val="center"/>
                </w:tcPr>
                <w:p w14:paraId="2C0E1F66">
                  <w:pPr>
                    <w:keepNext/>
                    <w:keepLines/>
                    <w:rPr>
                      <w:rFonts w:ascii="Arial" w:hAnsi="Arial" w:eastAsia="Times New Roman"/>
                      <w:iCs/>
                      <w:sz w:val="18"/>
                      <w:szCs w:val="20"/>
                      <w:lang w:eastAsia="zh-CN"/>
                    </w:rPr>
                  </w:pPr>
                  <w:r>
                    <w:rPr>
                      <w:rFonts w:ascii="Arial" w:hAnsi="Arial" w:eastAsia="Times New Roman"/>
                      <w:iCs/>
                      <w:sz w:val="18"/>
                      <w:szCs w:val="20"/>
                      <w:lang w:eastAsia="zh-CN"/>
                    </w:rPr>
                    <w:t>Outdoor</w:t>
                  </w:r>
                </w:p>
              </w:tc>
            </w:tr>
            <w:tr w14:paraId="0E3BFEF6">
              <w:trPr>
                <w:trHeight w:val="45" w:hRule="atLeast"/>
                <w:jc w:val="center"/>
              </w:trPr>
              <w:tc>
                <w:tcPr>
                  <w:tcW w:w="1413" w:type="dxa"/>
                  <w:vMerge w:val="continue"/>
                  <w:tcBorders>
                    <w:left w:val="single" w:color="000000" w:sz="4" w:space="0"/>
                    <w:right w:val="single" w:color="000000" w:sz="4" w:space="0"/>
                  </w:tcBorders>
                  <w:vAlign w:val="center"/>
                </w:tcPr>
                <w:p w14:paraId="45C33B7E">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6DCE371F">
                  <w:pPr>
                    <w:keepNext/>
                    <w:keepLines/>
                    <w:rPr>
                      <w:rFonts w:ascii="Arial" w:hAnsi="Arial" w:eastAsia="Times New Roman"/>
                      <w:sz w:val="18"/>
                      <w:szCs w:val="20"/>
                    </w:rPr>
                  </w:pPr>
                  <w:r>
                    <w:rPr>
                      <w:rFonts w:ascii="Arial" w:hAnsi="Arial" w:eastAsia="Times New Roman"/>
                      <w:sz w:val="18"/>
                      <w:szCs w:val="20"/>
                    </w:rPr>
                    <w:t>Mobility (horizontal plane only)</w:t>
                  </w:r>
                </w:p>
              </w:tc>
              <w:tc>
                <w:tcPr>
                  <w:tcW w:w="6096" w:type="dxa"/>
                  <w:tcBorders>
                    <w:top w:val="single" w:color="000000" w:sz="4" w:space="0"/>
                    <w:left w:val="single" w:color="000000" w:sz="4" w:space="0"/>
                    <w:bottom w:val="single" w:color="000000" w:sz="4" w:space="0"/>
                    <w:right w:val="single" w:color="000000" w:sz="4" w:space="0"/>
                  </w:tcBorders>
                  <w:vAlign w:val="center"/>
                </w:tcPr>
                <w:p w14:paraId="1B25A51D">
                  <w:pPr>
                    <w:keepNext/>
                    <w:keepLines/>
                    <w:rPr>
                      <w:rFonts w:ascii="Arial" w:hAnsi="Arial" w:eastAsia="Times New Roman"/>
                      <w:iCs/>
                      <w:sz w:val="18"/>
                      <w:szCs w:val="20"/>
                    </w:rPr>
                  </w:pPr>
                  <w:r>
                    <w:rPr>
                      <w:rFonts w:ascii="Arial" w:hAnsi="Arial" w:eastAsia="Times New Roman"/>
                      <w:iCs/>
                      <w:sz w:val="18"/>
                      <w:szCs w:val="20"/>
                    </w:rPr>
                    <w:t>Based on TR37.885 mobility for urban grid or highway scenario</w:t>
                  </w:r>
                </w:p>
              </w:tc>
            </w:tr>
            <w:tr w14:paraId="784FF2BD">
              <w:tblPrEx>
                <w:tblCellMar>
                  <w:top w:w="0" w:type="dxa"/>
                  <w:left w:w="108" w:type="dxa"/>
                  <w:bottom w:w="0" w:type="dxa"/>
                  <w:right w:w="108" w:type="dxa"/>
                </w:tblCellMar>
              </w:tblPrEx>
              <w:trPr>
                <w:trHeight w:val="405" w:hRule="atLeast"/>
                <w:jc w:val="center"/>
              </w:trPr>
              <w:tc>
                <w:tcPr>
                  <w:tcW w:w="1413" w:type="dxa"/>
                  <w:vMerge w:val="continue"/>
                  <w:tcBorders>
                    <w:left w:val="single" w:color="000000" w:sz="4" w:space="0"/>
                    <w:right w:val="single" w:color="000000" w:sz="4" w:space="0"/>
                  </w:tcBorders>
                  <w:vAlign w:val="center"/>
                </w:tcPr>
                <w:p w14:paraId="2EB0EA67">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541D2C63">
                  <w:pPr>
                    <w:keepNext/>
                    <w:keepLines/>
                    <w:rPr>
                      <w:rFonts w:ascii="Arial" w:hAnsi="Arial" w:eastAsia="Times New Roman"/>
                      <w:sz w:val="18"/>
                      <w:szCs w:val="20"/>
                    </w:rPr>
                  </w:pPr>
                  <w:r>
                    <w:rPr>
                      <w:rFonts w:ascii="Arial" w:hAnsi="Arial" w:eastAsia="Times New Roman"/>
                      <w:sz w:val="18"/>
                      <w:szCs w:val="20"/>
                    </w:rPr>
                    <w:t>Distribution (horizontal)</w:t>
                  </w:r>
                </w:p>
              </w:tc>
              <w:tc>
                <w:tcPr>
                  <w:tcW w:w="6096" w:type="dxa"/>
                  <w:tcBorders>
                    <w:top w:val="single" w:color="000000" w:sz="4" w:space="0"/>
                    <w:left w:val="single" w:color="000000" w:sz="4" w:space="0"/>
                    <w:bottom w:val="single" w:color="000000" w:sz="4" w:space="0"/>
                    <w:right w:val="single" w:color="000000" w:sz="4" w:space="0"/>
                  </w:tcBorders>
                  <w:vAlign w:val="center"/>
                </w:tcPr>
                <w:p w14:paraId="7E3CA9ED">
                  <w:pPr>
                    <w:keepNext/>
                    <w:keepLines/>
                    <w:rPr>
                      <w:rFonts w:ascii="Arial" w:hAnsi="Arial" w:eastAsia="Times New Roman"/>
                      <w:iCs/>
                      <w:sz w:val="18"/>
                      <w:szCs w:val="20"/>
                    </w:rPr>
                  </w:pPr>
                  <w:r>
                    <w:rPr>
                      <w:rFonts w:ascii="Arial" w:hAnsi="Arial" w:eastAsia="Times New Roman"/>
                      <w:iCs/>
                      <w:sz w:val="18"/>
                      <w:szCs w:val="20"/>
                    </w:rPr>
                    <w:t xml:space="preserve">Based on dropping in TR37.885 per urban grid or highway communication scenario </w:t>
                  </w:r>
                </w:p>
              </w:tc>
            </w:tr>
            <w:tr w14:paraId="3D4C7C26">
              <w:tblPrEx>
                <w:tblCellMar>
                  <w:top w:w="0" w:type="dxa"/>
                  <w:left w:w="108" w:type="dxa"/>
                  <w:bottom w:w="0" w:type="dxa"/>
                  <w:right w:w="108" w:type="dxa"/>
                </w:tblCellMar>
              </w:tblPrEx>
              <w:trPr>
                <w:trHeight w:val="72" w:hRule="atLeast"/>
                <w:jc w:val="center"/>
              </w:trPr>
              <w:tc>
                <w:tcPr>
                  <w:tcW w:w="1413" w:type="dxa"/>
                  <w:vMerge w:val="continue"/>
                  <w:tcBorders>
                    <w:left w:val="single" w:color="000000" w:sz="4" w:space="0"/>
                    <w:right w:val="single" w:color="000000" w:sz="4" w:space="0"/>
                  </w:tcBorders>
                  <w:vAlign w:val="center"/>
                </w:tcPr>
                <w:p w14:paraId="2E20306D">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23EE9181">
                  <w:pPr>
                    <w:keepNext/>
                    <w:keepLines/>
                    <w:rPr>
                      <w:rFonts w:ascii="Arial" w:hAnsi="Arial" w:eastAsia="等线"/>
                      <w:sz w:val="18"/>
                      <w:szCs w:val="20"/>
                      <w:lang w:eastAsia="zh-CN"/>
                    </w:rPr>
                  </w:pPr>
                  <w:r>
                    <w:rPr>
                      <w:rFonts w:ascii="Arial" w:hAnsi="Arial" w:eastAsia="Times New Roman"/>
                      <w:sz w:val="18"/>
                      <w:szCs w:val="20"/>
                    </w:rPr>
                    <w:t>Orientation</w:t>
                  </w:r>
                </w:p>
              </w:tc>
              <w:tc>
                <w:tcPr>
                  <w:tcW w:w="6096" w:type="dxa"/>
                  <w:tcBorders>
                    <w:top w:val="single" w:color="000000" w:sz="4" w:space="0"/>
                    <w:left w:val="single" w:color="000000" w:sz="4" w:space="0"/>
                    <w:bottom w:val="single" w:color="000000" w:sz="4" w:space="0"/>
                    <w:right w:val="single" w:color="000000" w:sz="4" w:space="0"/>
                  </w:tcBorders>
                  <w:vAlign w:val="center"/>
                </w:tcPr>
                <w:p w14:paraId="1250B56B">
                  <w:pPr>
                    <w:keepNext/>
                    <w:keepLines/>
                    <w:rPr>
                      <w:rFonts w:ascii="Arial" w:hAnsi="Arial" w:eastAsia="等线"/>
                      <w:iCs/>
                      <w:sz w:val="18"/>
                      <w:szCs w:val="20"/>
                      <w:lang w:eastAsia="zh-CN"/>
                    </w:rPr>
                  </w:pPr>
                  <w:r>
                    <w:rPr>
                      <w:rFonts w:ascii="Arial" w:hAnsi="Arial" w:eastAsia="等线"/>
                      <w:iCs/>
                      <w:sz w:val="18"/>
                      <w:szCs w:val="20"/>
                      <w:lang w:eastAsia="zh-CN"/>
                    </w:rPr>
                    <w:t>Lane direction in horizontal plane</w:t>
                  </w:r>
                </w:p>
              </w:tc>
            </w:tr>
            <w:tr w14:paraId="28149378">
              <w:tblPrEx>
                <w:tblCellMar>
                  <w:top w:w="0" w:type="dxa"/>
                  <w:left w:w="108" w:type="dxa"/>
                  <w:bottom w:w="0" w:type="dxa"/>
                  <w:right w:w="108" w:type="dxa"/>
                </w:tblCellMar>
              </w:tblPrEx>
              <w:trPr>
                <w:trHeight w:val="624" w:hRule="atLeast"/>
                <w:jc w:val="center"/>
              </w:trPr>
              <w:tc>
                <w:tcPr>
                  <w:tcW w:w="1413" w:type="dxa"/>
                  <w:vMerge w:val="continue"/>
                  <w:tcBorders>
                    <w:left w:val="single" w:color="000000" w:sz="4" w:space="0"/>
                    <w:bottom w:val="single" w:color="000000" w:sz="4" w:space="0"/>
                    <w:right w:val="single" w:color="000000" w:sz="4" w:space="0"/>
                  </w:tcBorders>
                  <w:vAlign w:val="center"/>
                </w:tcPr>
                <w:p w14:paraId="3A439313">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14:paraId="4D6E0E80">
                  <w:pPr>
                    <w:keepNext/>
                    <w:keepLines/>
                    <w:rPr>
                      <w:rFonts w:ascii="Arial" w:hAnsi="Arial" w:eastAsia="等线"/>
                      <w:sz w:val="18"/>
                      <w:szCs w:val="20"/>
                      <w:lang w:eastAsia="zh-CN"/>
                    </w:rPr>
                  </w:pPr>
                  <w:r>
                    <w:rPr>
                      <w:rFonts w:ascii="Arial" w:hAnsi="Arial" w:eastAsia="等线"/>
                      <w:sz w:val="18"/>
                      <w:szCs w:val="20"/>
                      <w:lang w:eastAsia="zh-CN"/>
                    </w:rPr>
                    <w:t>Physical characteristics (e.g., size)</w:t>
                  </w:r>
                </w:p>
              </w:tc>
              <w:tc>
                <w:tcPr>
                  <w:tcW w:w="6096" w:type="dxa"/>
                  <w:tcBorders>
                    <w:top w:val="single" w:color="000000" w:sz="4" w:space="0"/>
                    <w:left w:val="single" w:color="000000" w:sz="4" w:space="0"/>
                    <w:bottom w:val="single" w:color="000000" w:sz="4" w:space="0"/>
                    <w:right w:val="single" w:color="000000" w:sz="4" w:space="0"/>
                  </w:tcBorders>
                  <w:vAlign w:val="center"/>
                </w:tcPr>
                <w:p w14:paraId="122F3319">
                  <w:pPr>
                    <w:keepNext/>
                    <w:keepLines/>
                    <w:rPr>
                      <w:rFonts w:ascii="Arial" w:hAnsi="Arial" w:eastAsia="Times New Roman"/>
                      <w:iCs/>
                      <w:sz w:val="18"/>
                      <w:szCs w:val="20"/>
                      <w:lang w:val="en-SG" w:eastAsia="zh-CN"/>
                    </w:rPr>
                  </w:pPr>
                  <w:r>
                    <w:rPr>
                      <w:rFonts w:ascii="Arial" w:hAnsi="Arial" w:eastAsia="Times New Roman"/>
                      <w:iCs/>
                      <w:sz w:val="18"/>
                      <w:szCs w:val="20"/>
                      <w:lang w:val="en-SG" w:eastAsia="zh-CN"/>
                    </w:rPr>
                    <w:t xml:space="preserve">Type 1/2 (passenger vehicle) </w:t>
                  </w:r>
                </w:p>
                <w:p w14:paraId="37C7FD74">
                  <w:pPr>
                    <w:keepNext/>
                    <w:keepLines/>
                    <w:rPr>
                      <w:rFonts w:ascii="Arial" w:hAnsi="Arial" w:eastAsia="Times New Roman"/>
                      <w:iCs/>
                      <w:sz w:val="18"/>
                      <w:szCs w:val="20"/>
                      <w:lang w:val="en-SG" w:eastAsia="zh-CN"/>
                    </w:rPr>
                  </w:pPr>
                  <w:r>
                    <w:rPr>
                      <w:rFonts w:ascii="Arial" w:hAnsi="Arial" w:eastAsia="Times New Roman"/>
                      <w:iCs/>
                      <w:sz w:val="18"/>
                      <w:szCs w:val="20"/>
                      <w:lang w:val="en-SG" w:eastAsia="zh-CN"/>
                    </w:rPr>
                    <w:t xml:space="preserve">Type 3 (truck/bus) </w:t>
                  </w:r>
                </w:p>
                <w:p w14:paraId="0E532DE6">
                  <w:pPr>
                    <w:keepNext/>
                    <w:keepLines/>
                    <w:rPr>
                      <w:rFonts w:ascii="Arial" w:hAnsi="Arial" w:eastAsia="Times New Roman"/>
                      <w:iCs/>
                      <w:sz w:val="18"/>
                      <w:szCs w:val="20"/>
                      <w:lang w:val="en-SG" w:eastAsia="zh-CN"/>
                    </w:rPr>
                  </w:pPr>
                  <w:r>
                    <w:rPr>
                      <w:rFonts w:ascii="Arial" w:hAnsi="Arial" w:eastAsia="Times New Roman"/>
                      <w:iCs/>
                      <w:sz w:val="18"/>
                      <w:szCs w:val="20"/>
                      <w:lang w:val="en-SG" w:eastAsia="zh-CN"/>
                    </w:rPr>
                    <w:t xml:space="preserve">Vehicle type </w:t>
                  </w:r>
                  <w:ins w:id="1374" w:author="Qualcomm" w:date="2025-08-13T00:08:00Z">
                    <w:r>
                      <w:rPr>
                        <w:rFonts w:ascii="Arial" w:hAnsi="Arial" w:eastAsia="Times New Roman"/>
                        <w:iCs/>
                        <w:sz w:val="18"/>
                        <w:szCs w:val="20"/>
                        <w:lang w:val="en-SG" w:eastAsia="zh-CN"/>
                      </w:rPr>
                      <w:t xml:space="preserve">dimensions and </w:t>
                    </w:r>
                  </w:ins>
                  <w:r>
                    <w:rPr>
                      <w:rFonts w:ascii="Arial" w:hAnsi="Arial" w:eastAsia="Times New Roman"/>
                      <w:iCs/>
                      <w:sz w:val="18"/>
                      <w:szCs w:val="20"/>
                      <w:lang w:val="en-SG" w:eastAsia="zh-CN"/>
                    </w:rPr>
                    <w:t>distribution per TR</w:t>
                  </w:r>
                  <w:del w:id="1375" w:author="Qualcomm" w:date="2025-08-13T00:09:00Z">
                    <w:r>
                      <w:rPr>
                        <w:rFonts w:ascii="Arial" w:hAnsi="Arial" w:eastAsia="Times New Roman"/>
                        <w:iCs/>
                        <w:sz w:val="18"/>
                        <w:szCs w:val="20"/>
                        <w:lang w:val="en-SG" w:eastAsia="zh-CN"/>
                      </w:rPr>
                      <w:delText xml:space="preserve"> </w:delText>
                    </w:r>
                  </w:del>
                  <w:r>
                    <w:rPr>
                      <w:rFonts w:ascii="Arial" w:hAnsi="Arial" w:eastAsia="Times New Roman"/>
                      <w:iCs/>
                      <w:sz w:val="18"/>
                      <w:szCs w:val="20"/>
                      <w:lang w:val="en-SG" w:eastAsia="zh-CN"/>
                    </w:rPr>
                    <w:t>37.885</w:t>
                  </w:r>
                  <w:del w:id="1376" w:author="Qualcomm" w:date="2025-08-13T00:07:00Z">
                    <w:r>
                      <w:rPr>
                        <w:rFonts w:ascii="Arial" w:hAnsi="Arial" w:eastAsia="Times New Roman"/>
                        <w:iCs/>
                        <w:strike/>
                        <w:sz w:val="18"/>
                        <w:szCs w:val="20"/>
                        <w:lang w:val="en-SG" w:eastAsia="zh-CN"/>
                      </w:rPr>
                      <w:delText xml:space="preserve">  </w:delText>
                    </w:r>
                  </w:del>
                </w:p>
              </w:tc>
            </w:tr>
            <w:tr w14:paraId="43F7ECB7">
              <w:tblPrEx>
                <w:tblCellMar>
                  <w:top w:w="0" w:type="dxa"/>
                  <w:left w:w="108" w:type="dxa"/>
                  <w:bottom w:w="0" w:type="dxa"/>
                  <w:right w:w="108" w:type="dxa"/>
                </w:tblCellMar>
              </w:tblPrEx>
              <w:trPr>
                <w:trHeight w:val="47"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14:paraId="386A1DF0">
                  <w:pPr>
                    <w:keepNext/>
                    <w:keepLines/>
                    <w:rPr>
                      <w:rFonts w:ascii="Arial" w:hAnsi="Arial" w:eastAsia="Times New Roman"/>
                      <w:sz w:val="18"/>
                      <w:szCs w:val="20"/>
                      <w:lang w:eastAsia="zh-CN"/>
                    </w:rPr>
                  </w:pPr>
                  <w:r>
                    <w:rPr>
                      <w:rFonts w:ascii="Arial" w:hAnsi="Arial" w:eastAsia="Times New Roman"/>
                      <w:sz w:val="18"/>
                      <w:szCs w:val="20"/>
                    </w:rPr>
                    <w:t xml:space="preserve">Minimum 3D distances between pairs of </w:t>
                  </w:r>
                  <w:r>
                    <w:rPr>
                      <w:rFonts w:ascii="Arial" w:hAnsi="Arial" w:eastAsia="Times New Roman"/>
                      <w:sz w:val="18"/>
                      <w:szCs w:val="20"/>
                      <w:lang w:eastAsia="zh-CN"/>
                    </w:rPr>
                    <w:t>STX/SRX</w:t>
                  </w:r>
                  <w:r>
                    <w:rPr>
                      <w:rFonts w:ascii="Arial" w:hAnsi="Arial" w:eastAsia="Times New Roman"/>
                      <w:sz w:val="18"/>
                      <w:szCs w:val="20"/>
                    </w:rPr>
                    <w:t xml:space="preserve"> and sensing target</w:t>
                  </w:r>
                </w:p>
              </w:tc>
              <w:tc>
                <w:tcPr>
                  <w:tcW w:w="6096" w:type="dxa"/>
                  <w:tcBorders>
                    <w:top w:val="single" w:color="000000" w:sz="4" w:space="0"/>
                    <w:left w:val="single" w:color="000000" w:sz="4" w:space="0"/>
                    <w:bottom w:val="single" w:color="000000" w:sz="4" w:space="0"/>
                    <w:right w:val="single" w:color="000000" w:sz="4" w:space="0"/>
                  </w:tcBorders>
                  <w:vAlign w:val="center"/>
                </w:tcPr>
                <w:p w14:paraId="5A0B54A1">
                  <w:pPr>
                    <w:keepNext/>
                    <w:keepLines/>
                    <w:rPr>
                      <w:rFonts w:ascii="Arial" w:hAnsi="Arial" w:eastAsia="Times New Roman"/>
                      <w:sz w:val="18"/>
                      <w:szCs w:val="20"/>
                    </w:rPr>
                  </w:pPr>
                  <w:r>
                    <w:rPr>
                      <w:rFonts w:ascii="Arial" w:hAnsi="Arial" w:eastAsia="Times New Roman"/>
                      <w:sz w:val="18"/>
                      <w:szCs w:val="20"/>
                    </w:rPr>
                    <w:t>For Highway, Urban Grid</w:t>
                  </w:r>
                </w:p>
                <w:p w14:paraId="7FBA9986">
                  <w:pPr>
                    <w:keepNext/>
                    <w:keepLines/>
                    <w:ind w:left="291" w:hanging="291"/>
                    <w:rPr>
                      <w:rFonts w:ascii="Arial" w:hAnsi="Arial" w:eastAsia="Times New Roman"/>
                      <w:bCs/>
                      <w:sz w:val="18"/>
                      <w:szCs w:val="20"/>
                      <w:lang w:eastAsia="zh-CN"/>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bCs/>
                      <w:sz w:val="18"/>
                      <w:szCs w:val="20"/>
                      <w:lang w:eastAsia="zh-CN"/>
                    </w:rPr>
                    <w:t>Min</w:t>
                  </w:r>
                  <w:ins w:id="1377" w:author="Qualcomm" w:date="2025-08-13T00:12:00Z">
                    <w:r>
                      <w:rPr>
                        <w:rFonts w:ascii="Arial" w:hAnsi="Arial" w:eastAsia="Times New Roman"/>
                        <w:bCs/>
                        <w:sz w:val="18"/>
                        <w:szCs w:val="20"/>
                        <w:lang w:eastAsia="zh-CN"/>
                      </w:rPr>
                      <w:t>imum</w:t>
                    </w:r>
                  </w:ins>
                  <w:r>
                    <w:rPr>
                      <w:rFonts w:ascii="Arial" w:hAnsi="Arial" w:eastAsia="Times New Roman"/>
                      <w:bCs/>
                      <w:sz w:val="18"/>
                      <w:szCs w:val="20"/>
                      <w:lang w:eastAsia="zh-CN"/>
                    </w:rPr>
                    <w:t xml:space="preserve"> distances based on min</w:t>
                  </w:r>
                  <w:ins w:id="1378" w:author="Qualcomm" w:date="2025-08-13T00:12:00Z">
                    <w:r>
                      <w:rPr>
                        <w:rFonts w:ascii="Arial" w:hAnsi="Arial" w:eastAsia="Times New Roman"/>
                        <w:bCs/>
                        <w:sz w:val="18"/>
                        <w:szCs w:val="20"/>
                        <w:lang w:eastAsia="zh-CN"/>
                      </w:rPr>
                      <w:t>imum</w:t>
                    </w:r>
                  </w:ins>
                  <w:r>
                    <w:rPr>
                      <w:rFonts w:ascii="Arial" w:hAnsi="Arial" w:eastAsia="Times New Roman"/>
                      <w:bCs/>
                      <w:sz w:val="18"/>
                      <w:szCs w:val="20"/>
                      <w:lang w:eastAsia="zh-CN"/>
                    </w:rPr>
                    <w:t xml:space="preserve"> TRP/UE distances defined in TR37.885</w:t>
                  </w:r>
                </w:p>
                <w:p w14:paraId="34A09F3E">
                  <w:pPr>
                    <w:keepNext/>
                    <w:keepLines/>
                    <w:rPr>
                      <w:rFonts w:ascii="Arial" w:hAnsi="Arial" w:eastAsia="Times New Roman"/>
                      <w:sz w:val="18"/>
                      <w:szCs w:val="20"/>
                    </w:rPr>
                  </w:pPr>
                  <w:r>
                    <w:rPr>
                      <w:rFonts w:ascii="Arial" w:hAnsi="Arial" w:eastAsia="Times New Roman"/>
                      <w:sz w:val="18"/>
                      <w:szCs w:val="20"/>
                    </w:rPr>
                    <w:t>For UMi, UMa, RMa, SMa</w:t>
                  </w:r>
                </w:p>
                <w:p w14:paraId="1109E737">
                  <w:pPr>
                    <w:keepNext/>
                    <w:keepLines/>
                    <w:ind w:left="291" w:hanging="291"/>
                    <w:rPr>
                      <w:rFonts w:ascii="Arial" w:hAnsi="Arial" w:eastAsia="Times New Roman"/>
                      <w:iCs/>
                      <w:sz w:val="18"/>
                      <w:szCs w:val="20"/>
                      <w:lang w:eastAsia="zh-CN"/>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bCs/>
                      <w:sz w:val="18"/>
                      <w:szCs w:val="20"/>
                      <w:lang w:eastAsia="zh-CN"/>
                    </w:rPr>
                    <w:t>Min</w:t>
                  </w:r>
                  <w:ins w:id="1379" w:author="Qualcomm" w:date="2025-08-13T00:12:00Z">
                    <w:r>
                      <w:rPr>
                        <w:rFonts w:ascii="Arial" w:hAnsi="Arial" w:eastAsia="Times New Roman"/>
                        <w:bCs/>
                        <w:sz w:val="18"/>
                        <w:szCs w:val="20"/>
                        <w:lang w:eastAsia="zh-CN"/>
                      </w:rPr>
                      <w:t>imum</w:t>
                    </w:r>
                  </w:ins>
                  <w:r>
                    <w:rPr>
                      <w:rFonts w:ascii="Arial" w:hAnsi="Arial" w:eastAsia="Times New Roman"/>
                      <w:bCs/>
                      <w:sz w:val="18"/>
                      <w:szCs w:val="20"/>
                      <w:lang w:eastAsia="zh-CN"/>
                    </w:rPr>
                    <w:t xml:space="preserve"> distances based on min</w:t>
                  </w:r>
                  <w:ins w:id="1380" w:author="Qualcomm" w:date="2025-08-13T00:12:00Z">
                    <w:r>
                      <w:rPr>
                        <w:rFonts w:ascii="Arial" w:hAnsi="Arial" w:eastAsia="Times New Roman"/>
                        <w:bCs/>
                        <w:sz w:val="18"/>
                        <w:szCs w:val="20"/>
                        <w:lang w:eastAsia="zh-CN"/>
                      </w:rPr>
                      <w:t>imum</w:t>
                    </w:r>
                  </w:ins>
                  <w:r>
                    <w:rPr>
                      <w:rFonts w:ascii="Arial" w:hAnsi="Arial" w:eastAsia="Times New Roman"/>
                      <w:bCs/>
                      <w:sz w:val="18"/>
                      <w:szCs w:val="20"/>
                      <w:lang w:eastAsia="zh-CN"/>
                    </w:rPr>
                    <w:t xml:space="preserve"> TRP/UE distances defined in TR38.901</w:t>
                  </w:r>
                </w:p>
              </w:tc>
            </w:tr>
            <w:tr w14:paraId="36D8EC5D">
              <w:tblPrEx>
                <w:tblCellMar>
                  <w:top w:w="0" w:type="dxa"/>
                  <w:left w:w="108" w:type="dxa"/>
                  <w:bottom w:w="0" w:type="dxa"/>
                  <w:right w:w="108" w:type="dxa"/>
                </w:tblCellMar>
              </w:tblPrEx>
              <w:trPr>
                <w:trHeight w:val="254" w:hRule="atLeast"/>
                <w:jc w:val="center"/>
              </w:trPr>
              <w:tc>
                <w:tcPr>
                  <w:tcW w:w="9493" w:type="dxa"/>
                  <w:gridSpan w:val="3"/>
                  <w:tcBorders>
                    <w:top w:val="single" w:color="000000" w:sz="4" w:space="0"/>
                    <w:left w:val="single" w:color="000000" w:sz="4" w:space="0"/>
                    <w:bottom w:val="single" w:color="auto" w:sz="4" w:space="0"/>
                    <w:right w:val="single" w:color="000000" w:sz="4" w:space="0"/>
                  </w:tcBorders>
                  <w:vAlign w:val="center"/>
                </w:tcPr>
                <w:p w14:paraId="4A5EEDE3">
                  <w:pPr>
                    <w:keepNext/>
                    <w:keepLines/>
                    <w:ind w:left="291" w:hanging="291"/>
                    <w:jc w:val="center"/>
                    <w:rPr>
                      <w:rFonts w:ascii="Arial" w:hAnsi="Arial" w:eastAsia="Times New Roman"/>
                      <w:sz w:val="18"/>
                      <w:szCs w:val="20"/>
                    </w:rPr>
                  </w:pPr>
                  <w:r>
                    <w:rPr>
                      <w:color w:val="FF0000"/>
                      <w:lang w:val="en-US"/>
                    </w:rPr>
                    <w:t>Unchanged Text Omitted</w:t>
                  </w:r>
                </w:p>
              </w:tc>
            </w:tr>
          </w:tbl>
          <w:p w14:paraId="148807E1">
            <w:pPr>
              <w:spacing w:before="120" w:after="180" w:line="240" w:lineRule="auto"/>
              <w:jc w:val="both"/>
              <w:rPr>
                <w:rFonts w:ascii="Times New Roman" w:hAnsi="Times New Roman" w:eastAsia="Times New Roman"/>
                <w:szCs w:val="20"/>
                <w:lang w:eastAsia="zh-CN"/>
              </w:rPr>
            </w:pPr>
          </w:p>
          <w:p w14:paraId="41A2F850">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ISAC-Human</w:t>
            </w:r>
          </w:p>
          <w:p w14:paraId="241CEA09">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ISAC-Human sensing scenarios, the sensing targets are children and</w:t>
            </w:r>
            <w:ins w:id="1381" w:author="Qualcomm" w:date="2025-08-13T00:14:00Z">
              <w:r>
                <w:rPr>
                  <w:rFonts w:ascii="Times New Roman" w:hAnsi="Times New Roman" w:eastAsia="Times New Roman"/>
                  <w:bCs/>
                  <w:szCs w:val="20"/>
                  <w:lang w:eastAsia="zh-CN"/>
                </w:rPr>
                <w:t>/or</w:t>
              </w:r>
            </w:ins>
            <w:r>
              <w:rPr>
                <w:rFonts w:ascii="Times New Roman" w:hAnsi="Times New Roman" w:eastAsia="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1715"/>
              <w:gridCol w:w="2105"/>
              <w:gridCol w:w="2750"/>
              <w:gridCol w:w="2826"/>
            </w:tblGrid>
            <w:tr w14:paraId="31A1C7F1">
              <w:tblPrEx>
                <w:tblCellMar>
                  <w:top w:w="0" w:type="dxa"/>
                  <w:left w:w="108" w:type="dxa"/>
                  <w:bottom w:w="0" w:type="dxa"/>
                  <w:right w:w="108" w:type="dxa"/>
                </w:tblCellMar>
              </w:tblPrEx>
              <w:trPr>
                <w:trHeight w:val="166" w:hRule="atLeast"/>
                <w:jc w:val="center"/>
              </w:trPr>
              <w:tc>
                <w:tcPr>
                  <w:tcW w:w="3782"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4E64C85A">
                  <w:pPr>
                    <w:keepNext/>
                    <w:keepLines/>
                    <w:jc w:val="center"/>
                    <w:rPr>
                      <w:rFonts w:ascii="Arial" w:hAnsi="Arial" w:eastAsia="等线"/>
                      <w:b/>
                      <w:sz w:val="18"/>
                      <w:szCs w:val="20"/>
                      <w:lang w:eastAsia="zh-CN"/>
                    </w:rPr>
                  </w:pPr>
                  <w:r>
                    <w:rPr>
                      <w:rFonts w:ascii="Arial" w:hAnsi="Arial" w:eastAsia="Times New Roman"/>
                      <w:b/>
                      <w:sz w:val="18"/>
                      <w:szCs w:val="20"/>
                    </w:rPr>
                    <w:t>Parameters</w:t>
                  </w:r>
                </w:p>
              </w:tc>
              <w:tc>
                <w:tcPr>
                  <w:tcW w:w="2722" w:type="dxa"/>
                  <w:tcBorders>
                    <w:top w:val="single" w:color="000000" w:sz="4" w:space="0"/>
                    <w:left w:val="single" w:color="000000" w:sz="4" w:space="0"/>
                    <w:bottom w:val="single" w:color="000000" w:sz="4" w:space="0"/>
                    <w:right w:val="single" w:color="000000" w:sz="4" w:space="0"/>
                  </w:tcBorders>
                  <w:shd w:val="clear" w:color="auto" w:fill="D9D9D9"/>
                </w:tcPr>
                <w:p w14:paraId="0B6700F0">
                  <w:pPr>
                    <w:keepNext/>
                    <w:keepLines/>
                    <w:jc w:val="center"/>
                    <w:rPr>
                      <w:rFonts w:ascii="Arial" w:hAnsi="Arial" w:eastAsia="Times New Roman"/>
                      <w:b/>
                      <w:sz w:val="18"/>
                      <w:szCs w:val="20"/>
                      <w:lang w:eastAsia="zh-CN"/>
                    </w:rPr>
                  </w:pPr>
                  <w:r>
                    <w:rPr>
                      <w:rFonts w:ascii="Arial" w:hAnsi="Arial" w:eastAsia="Times New Roman"/>
                      <w:b/>
                      <w:sz w:val="18"/>
                      <w:szCs w:val="20"/>
                    </w:rPr>
                    <w:t>Indoor Values</w:t>
                  </w:r>
                </w:p>
              </w:tc>
              <w:tc>
                <w:tcPr>
                  <w:tcW w:w="2798" w:type="dxa"/>
                  <w:tcBorders>
                    <w:top w:val="single" w:color="000000" w:sz="4" w:space="0"/>
                    <w:left w:val="single" w:color="000000" w:sz="4" w:space="0"/>
                    <w:bottom w:val="single" w:color="000000" w:sz="4" w:space="0"/>
                    <w:right w:val="single" w:color="000000" w:sz="4" w:space="0"/>
                  </w:tcBorders>
                  <w:shd w:val="clear" w:color="auto" w:fill="D9D9D9"/>
                </w:tcPr>
                <w:p w14:paraId="099B9B4E">
                  <w:pPr>
                    <w:keepNext/>
                    <w:keepLines/>
                    <w:jc w:val="center"/>
                    <w:rPr>
                      <w:rFonts w:ascii="Arial" w:hAnsi="Arial" w:eastAsia="Times New Roman"/>
                      <w:b/>
                      <w:sz w:val="18"/>
                      <w:szCs w:val="20"/>
                    </w:rPr>
                  </w:pPr>
                  <w:r>
                    <w:rPr>
                      <w:rFonts w:ascii="Arial" w:hAnsi="Arial" w:eastAsia="Times New Roman"/>
                      <w:b/>
                      <w:sz w:val="18"/>
                      <w:szCs w:val="20"/>
                    </w:rPr>
                    <w:t>Outdoor Values</w:t>
                  </w:r>
                </w:p>
              </w:tc>
            </w:tr>
            <w:tr w14:paraId="2964F32F">
              <w:tblPrEx>
                <w:tblCellMar>
                  <w:top w:w="0" w:type="dxa"/>
                  <w:left w:w="108" w:type="dxa"/>
                  <w:bottom w:w="0" w:type="dxa"/>
                  <w:right w:w="108" w:type="dxa"/>
                </w:tblCellMar>
              </w:tblPrEx>
              <w:trPr>
                <w:trHeight w:val="325" w:hRule="atLeast"/>
                <w:jc w:val="center"/>
              </w:trPr>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68042C4">
                  <w:pPr>
                    <w:keepNext/>
                    <w:keepLines/>
                    <w:rPr>
                      <w:rFonts w:ascii="Arial" w:hAnsi="Arial" w:eastAsia="Times New Roman"/>
                      <w:sz w:val="18"/>
                      <w:szCs w:val="20"/>
                      <w:lang w:val="fr-FR"/>
                    </w:rPr>
                  </w:pPr>
                  <w:r>
                    <w:rPr>
                      <w:rFonts w:ascii="Arial" w:hAnsi="Arial" w:eastAsia="Times New Roman"/>
                      <w:sz w:val="18"/>
                      <w:szCs w:val="20"/>
                      <w:lang w:val="fr-FR"/>
                    </w:rPr>
                    <w:t>Applicable communication scenarios</w:t>
                  </w:r>
                </w:p>
              </w:tc>
              <w:tc>
                <w:tcPr>
                  <w:tcW w:w="2722" w:type="dxa"/>
                  <w:tcBorders>
                    <w:top w:val="single" w:color="000000" w:sz="4" w:space="0"/>
                    <w:left w:val="single" w:color="000000" w:sz="4" w:space="0"/>
                    <w:bottom w:val="single" w:color="000000" w:sz="4" w:space="0"/>
                    <w:right w:val="single" w:color="000000" w:sz="4" w:space="0"/>
                  </w:tcBorders>
                  <w:vAlign w:val="center"/>
                </w:tcPr>
                <w:p w14:paraId="218E275B">
                  <w:pPr>
                    <w:keepNext/>
                    <w:keepLines/>
                    <w:rPr>
                      <w:rFonts w:ascii="Arial" w:hAnsi="Arial" w:eastAsia="Times New Roman"/>
                      <w:iCs/>
                      <w:sz w:val="18"/>
                      <w:szCs w:val="20"/>
                    </w:rPr>
                  </w:pPr>
                  <w:r>
                    <w:rPr>
                      <w:rFonts w:ascii="Arial" w:hAnsi="Arial" w:eastAsia="Times New Roman"/>
                      <w:iCs/>
                      <w:sz w:val="18"/>
                      <w:szCs w:val="20"/>
                    </w:rPr>
                    <w:t xml:space="preserve">Indoor office, indoor factory </w:t>
                  </w:r>
                </w:p>
                <w:p w14:paraId="658892D7">
                  <w:pPr>
                    <w:keepNext/>
                    <w:keepLines/>
                    <w:rPr>
                      <w:rFonts w:ascii="Arial" w:hAnsi="Arial" w:eastAsia="等线"/>
                      <w:iCs/>
                      <w:sz w:val="18"/>
                      <w:szCs w:val="20"/>
                      <w:lang w:eastAsia="zh-CN"/>
                    </w:rPr>
                  </w:pPr>
                  <w:r>
                    <w:rPr>
                      <w:rFonts w:ascii="Arial" w:hAnsi="Arial" w:eastAsia="Times New Roman"/>
                      <w:iCs/>
                      <w:sz w:val="18"/>
                      <w:szCs w:val="20"/>
                    </w:rPr>
                    <w:t xml:space="preserve">Indoor room </w:t>
                  </w:r>
                  <w:r>
                    <w:rPr>
                      <w:rFonts w:ascii="Arial" w:hAnsi="Arial" w:eastAsia="等线"/>
                      <w:iCs/>
                      <w:sz w:val="18"/>
                      <w:szCs w:val="20"/>
                      <w:lang w:eastAsia="zh-CN"/>
                    </w:rPr>
                    <w:t>[TR38.808]</w:t>
                  </w:r>
                </w:p>
              </w:tc>
              <w:tc>
                <w:tcPr>
                  <w:tcW w:w="2798" w:type="dxa"/>
                  <w:tcBorders>
                    <w:top w:val="single" w:color="000000" w:sz="4" w:space="0"/>
                    <w:left w:val="single" w:color="000000" w:sz="4" w:space="0"/>
                    <w:bottom w:val="single" w:color="000000" w:sz="4" w:space="0"/>
                    <w:right w:val="single" w:color="000000" w:sz="4" w:space="0"/>
                  </w:tcBorders>
                  <w:vAlign w:val="center"/>
                </w:tcPr>
                <w:p w14:paraId="43763891">
                  <w:pPr>
                    <w:keepNext/>
                    <w:keepLines/>
                    <w:rPr>
                      <w:rFonts w:ascii="Arial" w:hAnsi="Arial" w:eastAsia="Times New Roman"/>
                      <w:iCs/>
                      <w:sz w:val="18"/>
                      <w:szCs w:val="20"/>
                    </w:rPr>
                  </w:pPr>
                  <w:r>
                    <w:rPr>
                      <w:rFonts w:ascii="Arial" w:hAnsi="Arial" w:eastAsia="Times New Roman"/>
                      <w:iCs/>
                      <w:sz w:val="18"/>
                      <w:szCs w:val="20"/>
                    </w:rPr>
                    <w:t xml:space="preserve">UMi, UMa, RMa, SMa </w:t>
                  </w:r>
                  <w:ins w:id="1382" w:author="Qualcomm" w:date="2025-08-13T00:18:00Z">
                    <w:r>
                      <w:rPr>
                        <w:rFonts w:ascii="Arial" w:hAnsi="Arial" w:eastAsia="Times New Roman"/>
                        <w:iCs/>
                        <w:sz w:val="18"/>
                        <w:szCs w:val="20"/>
                      </w:rPr>
                      <w:t>[</w:t>
                    </w:r>
                  </w:ins>
                  <w:ins w:id="1383" w:author="Qualcomm" w:date="2025-08-13T00:19:00Z">
                    <w:r>
                      <w:rPr>
                        <w:rFonts w:ascii="Arial" w:hAnsi="Arial" w:eastAsia="Times New Roman"/>
                        <w:iCs/>
                        <w:sz w:val="18"/>
                        <w:szCs w:val="20"/>
                      </w:rPr>
                      <w:t>38.901]</w:t>
                    </w:r>
                  </w:ins>
                </w:p>
              </w:tc>
            </w:tr>
            <w:tr w14:paraId="3EC11DE2">
              <w:tblPrEx>
                <w:tblCellMar>
                  <w:top w:w="0" w:type="dxa"/>
                  <w:left w:w="108" w:type="dxa"/>
                  <w:bottom w:w="0" w:type="dxa"/>
                  <w:right w:w="108" w:type="dxa"/>
                </w:tblCellMar>
              </w:tblPrEx>
              <w:trPr>
                <w:trHeight w:val="432" w:hRule="atLeast"/>
                <w:jc w:val="center"/>
              </w:trPr>
              <w:tc>
                <w:tcPr>
                  <w:tcW w:w="9302" w:type="dxa"/>
                  <w:gridSpan w:val="4"/>
                  <w:tcBorders>
                    <w:top w:val="single" w:color="000000" w:sz="4" w:space="0"/>
                    <w:left w:val="single" w:color="000000" w:sz="4" w:space="0"/>
                    <w:right w:val="single" w:color="000000" w:sz="4" w:space="0"/>
                  </w:tcBorders>
                  <w:vAlign w:val="center"/>
                </w:tcPr>
                <w:p w14:paraId="074D624F">
                  <w:pPr>
                    <w:keepNext/>
                    <w:keepLines/>
                    <w:jc w:val="center"/>
                    <w:rPr>
                      <w:rFonts w:ascii="Arial" w:hAnsi="Arial" w:eastAsia="Times New Roman"/>
                      <w:sz w:val="18"/>
                      <w:szCs w:val="20"/>
                    </w:rPr>
                  </w:pPr>
                  <w:r>
                    <w:rPr>
                      <w:color w:val="FF0000"/>
                      <w:lang w:val="en-US"/>
                    </w:rPr>
                    <w:t>Unchanged Text Omitted</w:t>
                  </w:r>
                </w:p>
              </w:tc>
            </w:tr>
            <w:tr w14:paraId="0E3263C9">
              <w:tblPrEx>
                <w:tblCellMar>
                  <w:top w:w="0" w:type="dxa"/>
                  <w:left w:w="108" w:type="dxa"/>
                  <w:bottom w:w="0" w:type="dxa"/>
                  <w:right w:w="108" w:type="dxa"/>
                </w:tblCellMar>
              </w:tblPrEx>
              <w:trPr>
                <w:trHeight w:val="208" w:hRule="atLeast"/>
                <w:jc w:val="center"/>
              </w:trPr>
              <w:tc>
                <w:tcPr>
                  <w:tcW w:w="1698" w:type="dxa"/>
                  <w:vMerge w:val="restart"/>
                  <w:tcBorders>
                    <w:top w:val="single" w:color="000000" w:sz="4" w:space="0"/>
                    <w:left w:val="single" w:color="000000" w:sz="4" w:space="0"/>
                    <w:right w:val="single" w:color="000000" w:sz="4" w:space="0"/>
                  </w:tcBorders>
                  <w:vAlign w:val="center"/>
                </w:tcPr>
                <w:p w14:paraId="3810A3C7">
                  <w:pPr>
                    <w:keepNext/>
                    <w:keepLines/>
                    <w:rPr>
                      <w:rFonts w:ascii="Arial" w:hAnsi="Arial" w:eastAsia="Times New Roman"/>
                      <w:sz w:val="18"/>
                      <w:szCs w:val="20"/>
                      <w:lang w:eastAsia="zh-CN"/>
                    </w:rPr>
                  </w:pPr>
                  <w:r>
                    <w:rPr>
                      <w:rFonts w:ascii="Arial" w:hAnsi="Arial" w:eastAsia="Times New Roman"/>
                      <w:sz w:val="18"/>
                      <w:szCs w:val="20"/>
                      <w:lang w:eastAsia="zh-CN"/>
                    </w:rPr>
                    <w:t>Sensing target</w:t>
                  </w:r>
                </w:p>
              </w:tc>
              <w:tc>
                <w:tcPr>
                  <w:tcW w:w="2084" w:type="dxa"/>
                  <w:tcBorders>
                    <w:top w:val="single" w:color="000000" w:sz="4" w:space="0"/>
                    <w:left w:val="single" w:color="000000" w:sz="4" w:space="0"/>
                    <w:bottom w:val="single" w:color="000000" w:sz="4" w:space="0"/>
                    <w:right w:val="single" w:color="000000" w:sz="4" w:space="0"/>
                  </w:tcBorders>
                  <w:vAlign w:val="center"/>
                </w:tcPr>
                <w:p w14:paraId="7167E647">
                  <w:pPr>
                    <w:keepNext/>
                    <w:keepLines/>
                    <w:rPr>
                      <w:rFonts w:ascii="Arial" w:hAnsi="Arial" w:eastAsia="Times New Roman"/>
                      <w:sz w:val="18"/>
                      <w:szCs w:val="20"/>
                    </w:rPr>
                  </w:pPr>
                  <w:r>
                    <w:rPr>
                      <w:rFonts w:ascii="Arial" w:hAnsi="Arial" w:eastAsia="Times New Roman"/>
                      <w:sz w:val="18"/>
                      <w:szCs w:val="20"/>
                    </w:rPr>
                    <w:t>LOS/NLOS</w:t>
                  </w:r>
                </w:p>
              </w:tc>
              <w:tc>
                <w:tcPr>
                  <w:tcW w:w="2722" w:type="dxa"/>
                  <w:tcBorders>
                    <w:top w:val="single" w:color="000000" w:sz="4" w:space="0"/>
                    <w:left w:val="single" w:color="000000" w:sz="4" w:space="0"/>
                    <w:bottom w:val="single" w:color="000000" w:sz="4" w:space="0"/>
                    <w:right w:val="single" w:color="000000" w:sz="4" w:space="0"/>
                  </w:tcBorders>
                  <w:vAlign w:val="center"/>
                </w:tcPr>
                <w:p w14:paraId="39FA1B98">
                  <w:pPr>
                    <w:keepNext/>
                    <w:keepLines/>
                    <w:rPr>
                      <w:rFonts w:ascii="Arial" w:hAnsi="Arial" w:eastAsia="Times New Roman"/>
                      <w:iCs/>
                      <w:sz w:val="18"/>
                      <w:szCs w:val="20"/>
                      <w:lang w:eastAsia="zh-CN"/>
                    </w:rPr>
                  </w:pPr>
                  <w:r>
                    <w:rPr>
                      <w:rFonts w:ascii="Arial" w:hAnsi="Arial" w:eastAsia="Times New Roman"/>
                      <w:sz w:val="18"/>
                      <w:szCs w:val="20"/>
                      <w:lang w:val="en-SG"/>
                    </w:rPr>
                    <w:t xml:space="preserve">LOS and NLOS </w:t>
                  </w:r>
                </w:p>
              </w:tc>
              <w:tc>
                <w:tcPr>
                  <w:tcW w:w="2798" w:type="dxa"/>
                  <w:tcBorders>
                    <w:top w:val="single" w:color="000000" w:sz="4" w:space="0"/>
                    <w:left w:val="single" w:color="000000" w:sz="4" w:space="0"/>
                    <w:bottom w:val="single" w:color="000000" w:sz="4" w:space="0"/>
                    <w:right w:val="single" w:color="000000" w:sz="4" w:space="0"/>
                  </w:tcBorders>
                </w:tcPr>
                <w:p w14:paraId="4B015BFA">
                  <w:pPr>
                    <w:keepNext/>
                    <w:keepLines/>
                    <w:rPr>
                      <w:rFonts w:ascii="Arial" w:hAnsi="Arial" w:eastAsia="Times New Roman"/>
                      <w:iCs/>
                      <w:sz w:val="18"/>
                      <w:szCs w:val="20"/>
                      <w:lang w:eastAsia="zh-CN"/>
                    </w:rPr>
                  </w:pPr>
                  <w:r>
                    <w:rPr>
                      <w:rFonts w:ascii="Arial" w:hAnsi="Arial" w:eastAsia="Times New Roman"/>
                      <w:sz w:val="18"/>
                      <w:szCs w:val="20"/>
                      <w:lang w:val="en-SG"/>
                    </w:rPr>
                    <w:t>LOS and NLOS</w:t>
                  </w:r>
                </w:p>
              </w:tc>
            </w:tr>
            <w:tr w14:paraId="7C150076">
              <w:tblPrEx>
                <w:tblCellMar>
                  <w:top w:w="0" w:type="dxa"/>
                  <w:left w:w="108" w:type="dxa"/>
                  <w:bottom w:w="0" w:type="dxa"/>
                  <w:right w:w="108" w:type="dxa"/>
                </w:tblCellMar>
              </w:tblPrEx>
              <w:trPr>
                <w:trHeight w:val="208" w:hRule="atLeast"/>
                <w:jc w:val="center"/>
              </w:trPr>
              <w:tc>
                <w:tcPr>
                  <w:tcW w:w="1698" w:type="dxa"/>
                  <w:vMerge w:val="continue"/>
                  <w:tcBorders>
                    <w:left w:val="single" w:color="000000" w:sz="4" w:space="0"/>
                    <w:right w:val="single" w:color="000000" w:sz="4" w:space="0"/>
                  </w:tcBorders>
                  <w:vAlign w:val="center"/>
                </w:tcPr>
                <w:p w14:paraId="3E2AC0F4">
                  <w:pPr>
                    <w:keepNext/>
                    <w:keepLines/>
                    <w:rPr>
                      <w:rFonts w:ascii="Arial" w:hAnsi="Arial" w:eastAsia="Times New Roman"/>
                      <w:sz w:val="18"/>
                      <w:szCs w:val="20"/>
                      <w:lang w:eastAsia="zh-CN"/>
                    </w:rPr>
                  </w:pPr>
                </w:p>
              </w:tc>
              <w:tc>
                <w:tcPr>
                  <w:tcW w:w="2084" w:type="dxa"/>
                  <w:tcBorders>
                    <w:top w:val="single" w:color="000000" w:sz="4" w:space="0"/>
                    <w:left w:val="single" w:color="000000" w:sz="4" w:space="0"/>
                    <w:bottom w:val="single" w:color="000000" w:sz="4" w:space="0"/>
                    <w:right w:val="single" w:color="000000" w:sz="4" w:space="0"/>
                  </w:tcBorders>
                  <w:vAlign w:val="center"/>
                </w:tcPr>
                <w:p w14:paraId="09392D8E">
                  <w:pPr>
                    <w:keepNext/>
                    <w:keepLines/>
                    <w:rPr>
                      <w:rFonts w:ascii="Arial" w:hAnsi="Arial" w:eastAsia="Times New Roman"/>
                      <w:sz w:val="18"/>
                      <w:szCs w:val="20"/>
                    </w:rPr>
                  </w:pPr>
                  <w:r>
                    <w:rPr>
                      <w:rFonts w:ascii="Arial" w:hAnsi="Arial" w:eastAsia="Times New Roman"/>
                      <w:sz w:val="18"/>
                      <w:szCs w:val="20"/>
                    </w:rPr>
                    <w:t>Outdoor/indoor</w:t>
                  </w:r>
                </w:p>
              </w:tc>
              <w:tc>
                <w:tcPr>
                  <w:tcW w:w="2722" w:type="dxa"/>
                  <w:tcBorders>
                    <w:top w:val="single" w:color="000000" w:sz="4" w:space="0"/>
                    <w:left w:val="single" w:color="000000" w:sz="4" w:space="0"/>
                    <w:bottom w:val="single" w:color="000000" w:sz="4" w:space="0"/>
                    <w:right w:val="single" w:color="000000" w:sz="4" w:space="0"/>
                  </w:tcBorders>
                  <w:vAlign w:val="center"/>
                </w:tcPr>
                <w:p w14:paraId="71955D0D">
                  <w:pPr>
                    <w:keepNext/>
                    <w:keepLines/>
                    <w:rPr>
                      <w:rFonts w:ascii="Arial" w:hAnsi="Arial" w:eastAsia="Times New Roman"/>
                      <w:iCs/>
                      <w:sz w:val="18"/>
                      <w:szCs w:val="20"/>
                      <w:lang w:eastAsia="zh-CN"/>
                    </w:rPr>
                  </w:pPr>
                  <w:r>
                    <w:rPr>
                      <w:rFonts w:ascii="Arial" w:hAnsi="Arial" w:eastAsia="Times New Roman"/>
                      <w:iCs/>
                      <w:sz w:val="18"/>
                      <w:szCs w:val="20"/>
                      <w:lang w:eastAsia="zh-CN"/>
                    </w:rPr>
                    <w:t>Indoor</w:t>
                  </w:r>
                </w:p>
              </w:tc>
              <w:tc>
                <w:tcPr>
                  <w:tcW w:w="2798" w:type="dxa"/>
                  <w:tcBorders>
                    <w:top w:val="single" w:color="000000" w:sz="4" w:space="0"/>
                    <w:left w:val="single" w:color="000000" w:sz="4" w:space="0"/>
                    <w:bottom w:val="single" w:color="000000" w:sz="4" w:space="0"/>
                    <w:right w:val="single" w:color="000000" w:sz="4" w:space="0"/>
                  </w:tcBorders>
                </w:tcPr>
                <w:p w14:paraId="0A1FABF8">
                  <w:pPr>
                    <w:keepNext/>
                    <w:keepLines/>
                    <w:rPr>
                      <w:rFonts w:ascii="Arial" w:hAnsi="Arial" w:eastAsia="Times New Roman"/>
                      <w:iCs/>
                      <w:sz w:val="18"/>
                      <w:szCs w:val="20"/>
                      <w:lang w:eastAsia="zh-CN"/>
                    </w:rPr>
                  </w:pPr>
                  <w:r>
                    <w:rPr>
                      <w:rFonts w:ascii="Arial" w:hAnsi="Arial" w:eastAsia="Times New Roman"/>
                      <w:iCs/>
                      <w:sz w:val="18"/>
                      <w:szCs w:val="20"/>
                      <w:lang w:eastAsia="zh-CN"/>
                    </w:rPr>
                    <w:t>Outdoor</w:t>
                  </w:r>
                </w:p>
              </w:tc>
            </w:tr>
            <w:tr w14:paraId="3547FA0C">
              <w:tblPrEx>
                <w:tblCellMar>
                  <w:top w:w="0" w:type="dxa"/>
                  <w:left w:w="108" w:type="dxa"/>
                  <w:bottom w:w="0" w:type="dxa"/>
                  <w:right w:w="108" w:type="dxa"/>
                </w:tblCellMar>
              </w:tblPrEx>
              <w:trPr>
                <w:trHeight w:val="211" w:hRule="atLeast"/>
                <w:jc w:val="center"/>
              </w:trPr>
              <w:tc>
                <w:tcPr>
                  <w:tcW w:w="1698" w:type="dxa"/>
                  <w:vMerge w:val="continue"/>
                  <w:tcBorders>
                    <w:left w:val="single" w:color="000000" w:sz="4" w:space="0"/>
                    <w:right w:val="single" w:color="000000" w:sz="4" w:space="0"/>
                  </w:tcBorders>
                  <w:vAlign w:val="center"/>
                </w:tcPr>
                <w:p w14:paraId="4CBFB7FC">
                  <w:pPr>
                    <w:keepNext/>
                    <w:keepLines/>
                    <w:rPr>
                      <w:rFonts w:ascii="Arial" w:hAnsi="Arial" w:eastAsia="Times New Roman"/>
                      <w:sz w:val="18"/>
                      <w:szCs w:val="20"/>
                      <w:lang w:eastAsia="zh-CN"/>
                    </w:rPr>
                  </w:pPr>
                </w:p>
              </w:tc>
              <w:tc>
                <w:tcPr>
                  <w:tcW w:w="2084" w:type="dxa"/>
                  <w:tcBorders>
                    <w:top w:val="single" w:color="000000" w:sz="4" w:space="0"/>
                    <w:left w:val="single" w:color="000000" w:sz="4" w:space="0"/>
                    <w:bottom w:val="single" w:color="000000" w:sz="4" w:space="0"/>
                    <w:right w:val="single" w:color="000000" w:sz="4" w:space="0"/>
                  </w:tcBorders>
                  <w:vAlign w:val="center"/>
                </w:tcPr>
                <w:p w14:paraId="720227F8">
                  <w:pPr>
                    <w:keepNext/>
                    <w:keepLines/>
                    <w:rPr>
                      <w:rFonts w:ascii="Arial" w:hAnsi="Arial" w:eastAsia="Times New Roman"/>
                      <w:sz w:val="18"/>
                      <w:szCs w:val="20"/>
                    </w:rPr>
                  </w:pPr>
                  <w:r>
                    <w:rPr>
                      <w:rFonts w:ascii="Arial" w:hAnsi="Arial" w:eastAsia="Times New Roman"/>
                      <w:sz w:val="18"/>
                      <w:szCs w:val="20"/>
                    </w:rPr>
                    <w:t>3D mobility</w:t>
                  </w:r>
                </w:p>
              </w:tc>
              <w:tc>
                <w:tcPr>
                  <w:tcW w:w="2722" w:type="dxa"/>
                  <w:tcBorders>
                    <w:top w:val="single" w:color="000000" w:sz="4" w:space="0"/>
                    <w:left w:val="single" w:color="000000" w:sz="4" w:space="0"/>
                    <w:bottom w:val="single" w:color="000000" w:sz="4" w:space="0"/>
                    <w:right w:val="single" w:color="000000" w:sz="4" w:space="0"/>
                  </w:tcBorders>
                  <w:vAlign w:val="center"/>
                </w:tcPr>
                <w:p w14:paraId="57C444BC">
                  <w:pPr>
                    <w:keepNext/>
                    <w:keepLines/>
                    <w:rPr>
                      <w:rFonts w:ascii="Arial" w:hAnsi="Arial" w:eastAsia="等线"/>
                      <w:sz w:val="18"/>
                      <w:szCs w:val="20"/>
                      <w:lang w:eastAsia="zh-CN"/>
                    </w:rPr>
                  </w:pPr>
                  <w:r>
                    <w:rPr>
                      <w:rFonts w:ascii="Arial" w:hAnsi="Arial" w:eastAsia="Times New Roman"/>
                      <w:sz w:val="18"/>
                      <w:szCs w:val="20"/>
                    </w:rPr>
                    <w:t>Option 1: 0km/h</w:t>
                  </w:r>
                </w:p>
                <w:p w14:paraId="1F8DD304">
                  <w:pPr>
                    <w:keepNext/>
                    <w:keepLines/>
                    <w:rPr>
                      <w:rFonts w:ascii="Arial" w:hAnsi="Arial" w:eastAsia="Times New Roman"/>
                      <w:sz w:val="18"/>
                      <w:szCs w:val="20"/>
                    </w:rPr>
                  </w:pPr>
                  <w:r>
                    <w:rPr>
                      <w:rFonts w:ascii="Arial" w:hAnsi="Arial" w:eastAsia="Times New Roman"/>
                      <w:sz w:val="18"/>
                      <w:szCs w:val="20"/>
                    </w:rPr>
                    <w:t>Option 2: 3km/h</w:t>
                  </w:r>
                </w:p>
                <w:p w14:paraId="1EE4F774">
                  <w:pPr>
                    <w:keepNext/>
                    <w:keepLines/>
                    <w:rPr>
                      <w:rFonts w:ascii="Arial" w:hAnsi="Arial" w:eastAsia="等线"/>
                      <w:iCs/>
                      <w:sz w:val="18"/>
                      <w:szCs w:val="20"/>
                      <w:lang w:eastAsia="zh-CN"/>
                    </w:rPr>
                  </w:pPr>
                  <w:r>
                    <w:rPr>
                      <w:rFonts w:ascii="Arial" w:hAnsi="Arial" w:eastAsia="Times New Roman"/>
                      <w:sz w:val="18"/>
                      <w:szCs w:val="20"/>
                    </w:rPr>
                    <w:t xml:space="preserve">Option 3: </w:t>
                  </w:r>
                  <w:r>
                    <w:rPr>
                      <w:rFonts w:ascii="Arial" w:hAnsi="Arial" w:eastAsia="等线"/>
                      <w:iCs/>
                      <w:sz w:val="18"/>
                      <w:szCs w:val="20"/>
                      <w:lang w:val="en-SG" w:eastAsia="zh-CN"/>
                    </w:rPr>
                    <w:t xml:space="preserve">Uniform </w:t>
                  </w:r>
                  <w:r>
                    <w:rPr>
                      <w:rFonts w:ascii="Arial" w:hAnsi="Arial" w:eastAsia="Times New Roman"/>
                      <w:iCs/>
                      <w:sz w:val="18"/>
                      <w:szCs w:val="20"/>
                    </w:rPr>
                    <w:t xml:space="preserve">distribution </w:t>
                  </w:r>
                  <w:r>
                    <w:rPr>
                      <w:rFonts w:ascii="Arial" w:hAnsi="Arial" w:eastAsia="等线"/>
                      <w:iCs/>
                      <w:sz w:val="18"/>
                      <w:szCs w:val="20"/>
                      <w:lang w:val="en-SG" w:eastAsia="zh-CN"/>
                    </w:rPr>
                    <w:t>between 0km/h and 3km/h</w:t>
                  </w:r>
                  <w:r>
                    <w:rPr>
                      <w:rFonts w:ascii="Arial" w:hAnsi="Arial" w:eastAsia="等线"/>
                      <w:iCs/>
                      <w:sz w:val="18"/>
                      <w:szCs w:val="20"/>
                      <w:lang w:eastAsia="zh-CN"/>
                    </w:rPr>
                    <w:t xml:space="preserve"> </w:t>
                  </w:r>
                </w:p>
                <w:p w14:paraId="50F5DD0E">
                  <w:pPr>
                    <w:keepNext/>
                    <w:keepLines/>
                    <w:rPr>
                      <w:rFonts w:ascii="Arial" w:hAnsi="Arial" w:eastAsia="等线"/>
                      <w:iCs/>
                      <w:sz w:val="18"/>
                      <w:szCs w:val="20"/>
                      <w:lang w:eastAsia="zh-CN"/>
                    </w:rPr>
                  </w:pPr>
                  <w:commentRangeStart w:id="3"/>
                  <w:r>
                    <w:rPr>
                      <w:rFonts w:ascii="Arial" w:hAnsi="Arial" w:eastAsia="等线"/>
                      <w:iCs/>
                      <w:sz w:val="18"/>
                      <w:szCs w:val="20"/>
                      <w:lang w:eastAsia="zh-CN"/>
                    </w:rPr>
                    <w:t xml:space="preserve">(horizontal </w:t>
                  </w:r>
                  <w:r>
                    <w:rPr>
                      <w:rFonts w:ascii="Arial" w:hAnsi="Arial" w:eastAsia="等线"/>
                      <w:iCs/>
                      <w:sz w:val="18"/>
                      <w:szCs w:val="20"/>
                      <w:lang w:val="en-SG" w:eastAsia="zh-CN"/>
                    </w:rPr>
                    <w:t>plane with random direction straight-line trajectory</w:t>
                  </w:r>
                  <w:r>
                    <w:rPr>
                      <w:rFonts w:ascii="Arial" w:hAnsi="Arial" w:eastAsia="等线"/>
                      <w:iCs/>
                      <w:sz w:val="18"/>
                      <w:szCs w:val="20"/>
                      <w:lang w:eastAsia="zh-CN"/>
                    </w:rPr>
                    <w:t>)</w:t>
                  </w:r>
                  <w:commentRangeEnd w:id="3"/>
                  <w:r>
                    <w:rPr>
                      <w:rFonts w:ascii="Times New Roman" w:hAnsi="Times New Roman" w:eastAsia="Malgun Gothic"/>
                      <w:sz w:val="16"/>
                      <w:szCs w:val="20"/>
                    </w:rPr>
                    <w:commentReference w:id="3"/>
                  </w:r>
                </w:p>
              </w:tc>
              <w:tc>
                <w:tcPr>
                  <w:tcW w:w="2798" w:type="dxa"/>
                  <w:tcBorders>
                    <w:top w:val="single" w:color="000000" w:sz="4" w:space="0"/>
                    <w:left w:val="single" w:color="000000" w:sz="4" w:space="0"/>
                    <w:bottom w:val="single" w:color="000000" w:sz="4" w:space="0"/>
                    <w:right w:val="single" w:color="000000" w:sz="4" w:space="0"/>
                  </w:tcBorders>
                </w:tcPr>
                <w:p w14:paraId="032E399B">
                  <w:pPr>
                    <w:keepNext/>
                    <w:keepLines/>
                    <w:rPr>
                      <w:rFonts w:ascii="Arial" w:hAnsi="Arial" w:eastAsia="等线"/>
                      <w:sz w:val="18"/>
                      <w:szCs w:val="20"/>
                      <w:lang w:eastAsia="zh-CN"/>
                    </w:rPr>
                  </w:pPr>
                  <w:r>
                    <w:rPr>
                      <w:rFonts w:ascii="Arial" w:hAnsi="Arial" w:eastAsia="Times New Roman"/>
                      <w:sz w:val="18"/>
                      <w:szCs w:val="20"/>
                    </w:rPr>
                    <w:t>Option 1: 0km/h</w:t>
                  </w:r>
                </w:p>
                <w:p w14:paraId="1F64A8C8">
                  <w:pPr>
                    <w:keepNext/>
                    <w:keepLines/>
                    <w:rPr>
                      <w:rFonts w:ascii="Arial" w:hAnsi="Arial" w:eastAsia="Times New Roman"/>
                      <w:sz w:val="18"/>
                      <w:szCs w:val="20"/>
                    </w:rPr>
                  </w:pPr>
                  <w:r>
                    <w:rPr>
                      <w:rFonts w:ascii="Arial" w:hAnsi="Arial" w:eastAsia="Times New Roman"/>
                      <w:sz w:val="18"/>
                      <w:szCs w:val="20"/>
                    </w:rPr>
                    <w:t>Option 2: 3km/h</w:t>
                  </w:r>
                </w:p>
                <w:p w14:paraId="73ABC058">
                  <w:pPr>
                    <w:keepNext/>
                    <w:keepLines/>
                    <w:rPr>
                      <w:rFonts w:ascii="Arial" w:hAnsi="Arial" w:eastAsia="等线"/>
                      <w:iCs/>
                      <w:sz w:val="18"/>
                      <w:szCs w:val="20"/>
                      <w:lang w:val="en-SG" w:eastAsia="zh-CN"/>
                    </w:rPr>
                  </w:pPr>
                  <w:r>
                    <w:rPr>
                      <w:rFonts w:ascii="Arial" w:hAnsi="Arial" w:eastAsia="Times New Roman"/>
                      <w:sz w:val="18"/>
                      <w:szCs w:val="20"/>
                    </w:rPr>
                    <w:t xml:space="preserve">Option 3: </w:t>
                  </w:r>
                  <w:r>
                    <w:rPr>
                      <w:rFonts w:ascii="Arial" w:hAnsi="Arial" w:eastAsia="等线"/>
                      <w:iCs/>
                      <w:sz w:val="18"/>
                      <w:szCs w:val="20"/>
                      <w:lang w:val="en-SG" w:eastAsia="zh-CN"/>
                    </w:rPr>
                    <w:t xml:space="preserve">Uniform </w:t>
                  </w:r>
                  <w:r>
                    <w:rPr>
                      <w:rFonts w:ascii="Arial" w:hAnsi="Arial" w:eastAsia="Times New Roman"/>
                      <w:iCs/>
                      <w:sz w:val="18"/>
                      <w:szCs w:val="20"/>
                    </w:rPr>
                    <w:t xml:space="preserve">distribution </w:t>
                  </w:r>
                  <w:r>
                    <w:rPr>
                      <w:rFonts w:ascii="Arial" w:hAnsi="Arial" w:eastAsia="等线"/>
                      <w:iCs/>
                      <w:sz w:val="18"/>
                      <w:szCs w:val="20"/>
                      <w:lang w:val="en-SG" w:eastAsia="zh-CN"/>
                    </w:rPr>
                    <w:t xml:space="preserve">between 0km/h and 10km/h </w:t>
                  </w:r>
                </w:p>
                <w:p w14:paraId="1EFEEFF3">
                  <w:pPr>
                    <w:keepNext/>
                    <w:keepLines/>
                    <w:rPr>
                      <w:rFonts w:ascii="Arial" w:hAnsi="Arial" w:eastAsia="等线"/>
                      <w:iCs/>
                      <w:strike/>
                      <w:sz w:val="18"/>
                      <w:szCs w:val="20"/>
                      <w:lang w:val="en-SG" w:eastAsia="zh-CN"/>
                    </w:rPr>
                  </w:pPr>
                  <w:r>
                    <w:rPr>
                      <w:rFonts w:ascii="Arial" w:hAnsi="Arial" w:eastAsia="等线"/>
                      <w:iCs/>
                      <w:sz w:val="18"/>
                      <w:szCs w:val="20"/>
                      <w:lang w:val="en-SG" w:eastAsia="zh-CN"/>
                    </w:rPr>
                    <w:t>(horizontal plane with random direction straight-line trajectory)</w:t>
                  </w:r>
                </w:p>
              </w:tc>
            </w:tr>
            <w:tr w14:paraId="29B385DE">
              <w:tblPrEx>
                <w:tblCellMar>
                  <w:top w:w="0" w:type="dxa"/>
                  <w:left w:w="108" w:type="dxa"/>
                  <w:bottom w:w="0" w:type="dxa"/>
                  <w:right w:w="108" w:type="dxa"/>
                </w:tblCellMar>
              </w:tblPrEx>
              <w:trPr>
                <w:trHeight w:val="478" w:hRule="atLeast"/>
                <w:jc w:val="center"/>
              </w:trPr>
              <w:tc>
                <w:tcPr>
                  <w:tcW w:w="1698" w:type="dxa"/>
                  <w:vMerge w:val="continue"/>
                  <w:tcBorders>
                    <w:left w:val="single" w:color="000000" w:sz="4" w:space="0"/>
                    <w:right w:val="single" w:color="000000" w:sz="4" w:space="0"/>
                  </w:tcBorders>
                  <w:vAlign w:val="center"/>
                </w:tcPr>
                <w:p w14:paraId="25505DC0">
                  <w:pPr>
                    <w:keepNext/>
                    <w:keepLines/>
                    <w:rPr>
                      <w:rFonts w:ascii="Arial" w:hAnsi="Arial" w:eastAsia="Malgun Gothic"/>
                      <w:sz w:val="18"/>
                      <w:szCs w:val="20"/>
                      <w:lang w:eastAsia="zh-CN"/>
                    </w:rPr>
                  </w:pPr>
                </w:p>
              </w:tc>
              <w:tc>
                <w:tcPr>
                  <w:tcW w:w="2084" w:type="dxa"/>
                  <w:tcBorders>
                    <w:top w:val="single" w:color="000000" w:sz="4" w:space="0"/>
                    <w:left w:val="single" w:color="000000" w:sz="4" w:space="0"/>
                    <w:bottom w:val="single" w:color="000000" w:sz="4" w:space="0"/>
                    <w:right w:val="single" w:color="000000" w:sz="4" w:space="0"/>
                  </w:tcBorders>
                  <w:vAlign w:val="center"/>
                </w:tcPr>
                <w:p w14:paraId="17295BDB">
                  <w:pPr>
                    <w:keepNext/>
                    <w:keepLines/>
                    <w:rPr>
                      <w:rFonts w:ascii="Arial" w:hAnsi="Arial" w:eastAsia="Times New Roman"/>
                      <w:sz w:val="18"/>
                      <w:szCs w:val="20"/>
                    </w:rPr>
                  </w:pPr>
                  <w:r>
                    <w:rPr>
                      <w:rFonts w:ascii="Arial" w:hAnsi="Arial" w:eastAsia="Times New Roman"/>
                      <w:sz w:val="18"/>
                      <w:szCs w:val="20"/>
                    </w:rPr>
                    <w:t>3D distribution</w:t>
                  </w:r>
                </w:p>
              </w:tc>
              <w:tc>
                <w:tcPr>
                  <w:tcW w:w="2722" w:type="dxa"/>
                  <w:tcBorders>
                    <w:top w:val="single" w:color="000000" w:sz="4" w:space="0"/>
                    <w:left w:val="single" w:color="000000" w:sz="4" w:space="0"/>
                    <w:bottom w:val="single" w:color="000000" w:sz="4" w:space="0"/>
                    <w:right w:val="single" w:color="000000" w:sz="4" w:space="0"/>
                  </w:tcBorders>
                  <w:vAlign w:val="center"/>
                </w:tcPr>
                <w:p w14:paraId="28B59084">
                  <w:pPr>
                    <w:keepNext/>
                    <w:keepLines/>
                    <w:rPr>
                      <w:rFonts w:ascii="Arial" w:hAnsi="Arial" w:eastAsia="Times New Roman"/>
                      <w:iCs/>
                      <w:sz w:val="18"/>
                      <w:szCs w:val="20"/>
                    </w:rPr>
                  </w:pPr>
                  <w:r>
                    <w:rPr>
                      <w:rFonts w:ascii="Arial" w:hAnsi="Arial" w:eastAsia="Times New Roman"/>
                      <w:i/>
                      <w:sz w:val="18"/>
                      <w:szCs w:val="20"/>
                    </w:rPr>
                    <w:t>N</w:t>
                  </w:r>
                  <w:r>
                    <w:rPr>
                      <w:rFonts w:ascii="Arial" w:hAnsi="Arial" w:eastAsia="Times New Roman"/>
                      <w:iCs/>
                      <w:sz w:val="18"/>
                      <w:szCs w:val="20"/>
                    </w:rPr>
                    <w:t xml:space="preserve"> targets uniformly distributed over the horizontal area of the convex hull of the TRP deployment</w:t>
                  </w:r>
                  <w:ins w:id="1384" w:author="Qualcomm" w:date="2025-08-13T00:23:00Z">
                    <w:r>
                      <w:rPr>
                        <w:rFonts w:ascii="Arial" w:hAnsi="Arial" w:eastAsia="Times New Roman"/>
                        <w:iCs/>
                        <w:sz w:val="18"/>
                        <w:szCs w:val="20"/>
                      </w:rPr>
                      <w:t>.</w:t>
                    </w:r>
                  </w:ins>
                </w:p>
                <w:p w14:paraId="5875D505">
                  <w:pPr>
                    <w:keepNext/>
                    <w:keepLines/>
                    <w:rPr>
                      <w:rFonts w:ascii="Arial" w:hAnsi="Arial" w:eastAsia="Times New Roman"/>
                      <w:iCs/>
                      <w:strike/>
                      <w:sz w:val="18"/>
                      <w:szCs w:val="20"/>
                    </w:rPr>
                  </w:pPr>
                  <w:del w:id="1385" w:author="Qualcomm" w:date="2025-08-13T00:23:00Z">
                    <w:r>
                      <w:rPr>
                        <w:rFonts w:ascii="Arial" w:hAnsi="Arial" w:eastAsia="Times New Roman"/>
                        <w:iCs/>
                        <w:sz w:val="18"/>
                        <w:szCs w:val="20"/>
                      </w:rPr>
                      <w:delText>s</w:delText>
                    </w:r>
                  </w:del>
                  <w:ins w:id="1386" w:author="Qualcomm" w:date="2025-08-13T00:23:00Z">
                    <w:r>
                      <w:rPr>
                        <w:rFonts w:ascii="Arial" w:hAnsi="Arial" w:eastAsia="Times New Roman"/>
                        <w:iCs/>
                        <w:sz w:val="18"/>
                        <w:szCs w:val="20"/>
                      </w:rPr>
                      <w:t>S</w:t>
                    </w:r>
                  </w:ins>
                  <w:r>
                    <w:rPr>
                      <w:rFonts w:ascii="Arial" w:hAnsi="Arial" w:eastAsia="Times New Roman"/>
                      <w:iCs/>
                      <w:sz w:val="18"/>
                      <w:szCs w:val="20"/>
                    </w:rPr>
                    <w:t>ee note 1</w:t>
                  </w:r>
                </w:p>
              </w:tc>
              <w:tc>
                <w:tcPr>
                  <w:tcW w:w="2798" w:type="dxa"/>
                  <w:tcBorders>
                    <w:top w:val="single" w:color="000000" w:sz="4" w:space="0"/>
                    <w:left w:val="single" w:color="000000" w:sz="4" w:space="0"/>
                    <w:bottom w:val="single" w:color="000000" w:sz="4" w:space="0"/>
                    <w:right w:val="single" w:color="000000" w:sz="4" w:space="0"/>
                  </w:tcBorders>
                  <w:vAlign w:val="center"/>
                </w:tcPr>
                <w:p w14:paraId="3B79FC14">
                  <w:pPr>
                    <w:keepNext/>
                    <w:keepLines/>
                    <w:rPr>
                      <w:rFonts w:ascii="Arial" w:hAnsi="Arial" w:eastAsia="Times New Roman"/>
                      <w:iCs/>
                      <w:sz w:val="18"/>
                      <w:szCs w:val="20"/>
                    </w:rPr>
                  </w:pPr>
                  <w:r>
                    <w:rPr>
                      <w:rFonts w:ascii="Arial" w:hAnsi="Arial" w:eastAsia="Times New Roman"/>
                      <w:iCs/>
                      <w:sz w:val="18"/>
                      <w:szCs w:val="20"/>
                    </w:rPr>
                    <w:t xml:space="preserve">Option A: </w:t>
                  </w:r>
                  <w:r>
                    <w:rPr>
                      <w:rFonts w:ascii="Arial" w:hAnsi="Arial" w:eastAsia="Times New Roman"/>
                      <w:i/>
                      <w:sz w:val="18"/>
                      <w:szCs w:val="20"/>
                    </w:rPr>
                    <w:t>N</w:t>
                  </w:r>
                  <w:r>
                    <w:rPr>
                      <w:rFonts w:ascii="Arial" w:hAnsi="Arial" w:eastAsia="Times New Roman"/>
                      <w:iCs/>
                      <w:sz w:val="18"/>
                      <w:szCs w:val="20"/>
                    </w:rPr>
                    <w:t xml:space="preserve"> targets uniformly distributed within one cell. </w:t>
                  </w:r>
                </w:p>
                <w:p w14:paraId="51C86E3F">
                  <w:pPr>
                    <w:keepNext/>
                    <w:keepLines/>
                    <w:rPr>
                      <w:rFonts w:ascii="Arial" w:hAnsi="Arial" w:eastAsia="Times New Roman"/>
                      <w:iCs/>
                      <w:sz w:val="18"/>
                      <w:szCs w:val="20"/>
                    </w:rPr>
                  </w:pPr>
                  <w:r>
                    <w:rPr>
                      <w:rFonts w:ascii="Arial" w:hAnsi="Arial" w:eastAsia="Times New Roman"/>
                      <w:iCs/>
                      <w:sz w:val="18"/>
                      <w:szCs w:val="20"/>
                    </w:rPr>
                    <w:t xml:space="preserve">Option B: </w:t>
                  </w:r>
                  <w:r>
                    <w:rPr>
                      <w:rFonts w:ascii="Arial" w:hAnsi="Arial" w:eastAsia="Times New Roman"/>
                      <w:i/>
                      <w:sz w:val="18"/>
                      <w:szCs w:val="20"/>
                    </w:rPr>
                    <w:t>N</w:t>
                  </w:r>
                  <w:r>
                    <w:rPr>
                      <w:rFonts w:ascii="Arial" w:hAnsi="Arial" w:eastAsia="Times New Roman"/>
                      <w:iCs/>
                      <w:sz w:val="18"/>
                      <w:szCs w:val="20"/>
                    </w:rPr>
                    <w:t xml:space="preserve"> targets uniformly distributed per cell. </w:t>
                  </w:r>
                </w:p>
                <w:p w14:paraId="113A3EB5">
                  <w:pPr>
                    <w:keepNext/>
                    <w:keepLines/>
                    <w:rPr>
                      <w:rFonts w:ascii="Arial" w:hAnsi="Arial" w:eastAsia="Times New Roman"/>
                      <w:iCs/>
                      <w:strike/>
                      <w:sz w:val="18"/>
                      <w:szCs w:val="20"/>
                    </w:rPr>
                  </w:pPr>
                  <w:r>
                    <w:rPr>
                      <w:rFonts w:ascii="Arial" w:hAnsi="Arial" w:eastAsia="Times New Roman"/>
                      <w:iCs/>
                      <w:sz w:val="18"/>
                      <w:szCs w:val="20"/>
                    </w:rPr>
                    <w:t xml:space="preserve">Option C: </w:t>
                  </w:r>
                  <w:r>
                    <w:rPr>
                      <w:rFonts w:ascii="Arial" w:hAnsi="Arial" w:eastAsia="Times New Roman"/>
                      <w:i/>
                      <w:sz w:val="18"/>
                      <w:szCs w:val="20"/>
                    </w:rPr>
                    <w:t>N</w:t>
                  </w:r>
                  <w:r>
                    <w:rPr>
                      <w:rFonts w:ascii="Arial" w:hAnsi="Arial" w:eastAsia="Times New Roman"/>
                      <w:iCs/>
                      <w:sz w:val="18"/>
                      <w:szCs w:val="20"/>
                    </w:rPr>
                    <w:t xml:space="preserve"> targets uniformly distributed within an area not necessarily determined by cell boundaries. </w:t>
                  </w:r>
                </w:p>
                <w:p w14:paraId="028454BD">
                  <w:pPr>
                    <w:keepNext/>
                    <w:keepLines/>
                    <w:rPr>
                      <w:rFonts w:ascii="Arial" w:hAnsi="Arial" w:eastAsia="Times New Roman"/>
                      <w:iCs/>
                      <w:sz w:val="18"/>
                      <w:szCs w:val="20"/>
                    </w:rPr>
                  </w:pPr>
                  <w:del w:id="1387" w:author="Qualcomm" w:date="2025-08-13T00:23:00Z">
                    <w:r>
                      <w:rPr>
                        <w:rFonts w:ascii="Arial" w:hAnsi="Arial" w:eastAsia="Times New Roman"/>
                        <w:iCs/>
                        <w:sz w:val="18"/>
                        <w:szCs w:val="20"/>
                      </w:rPr>
                      <w:delText>s</w:delText>
                    </w:r>
                  </w:del>
                  <w:ins w:id="1388" w:author="Qualcomm" w:date="2025-08-13T00:23:00Z">
                    <w:r>
                      <w:rPr>
                        <w:rFonts w:ascii="Arial" w:hAnsi="Arial" w:eastAsia="Times New Roman"/>
                        <w:iCs/>
                        <w:sz w:val="18"/>
                        <w:szCs w:val="20"/>
                      </w:rPr>
                      <w:t>S</w:t>
                    </w:r>
                  </w:ins>
                  <w:r>
                    <w:rPr>
                      <w:rFonts w:ascii="Arial" w:hAnsi="Arial" w:eastAsia="Times New Roman"/>
                      <w:iCs/>
                      <w:sz w:val="18"/>
                      <w:szCs w:val="20"/>
                    </w:rPr>
                    <w:t>ee note 1</w:t>
                  </w:r>
                </w:p>
              </w:tc>
            </w:tr>
            <w:tr w14:paraId="6E8DD3FD">
              <w:tblPrEx>
                <w:tblCellMar>
                  <w:top w:w="0" w:type="dxa"/>
                  <w:left w:w="108" w:type="dxa"/>
                  <w:bottom w:w="0" w:type="dxa"/>
                  <w:right w:w="108" w:type="dxa"/>
                </w:tblCellMar>
              </w:tblPrEx>
              <w:trPr>
                <w:trHeight w:val="424" w:hRule="atLeast"/>
                <w:jc w:val="center"/>
              </w:trPr>
              <w:tc>
                <w:tcPr>
                  <w:tcW w:w="1698" w:type="dxa"/>
                  <w:vMerge w:val="continue"/>
                  <w:tcBorders>
                    <w:left w:val="single" w:color="000000" w:sz="4" w:space="0"/>
                    <w:right w:val="single" w:color="000000" w:sz="4" w:space="0"/>
                  </w:tcBorders>
                  <w:vAlign w:val="center"/>
                </w:tcPr>
                <w:p w14:paraId="672359C2">
                  <w:pPr>
                    <w:keepNext/>
                    <w:keepLines/>
                    <w:rPr>
                      <w:rFonts w:ascii="Arial" w:hAnsi="Arial" w:eastAsia="Malgun Gothic"/>
                      <w:sz w:val="18"/>
                      <w:szCs w:val="20"/>
                      <w:lang w:eastAsia="zh-CN"/>
                    </w:rPr>
                  </w:pPr>
                </w:p>
              </w:tc>
              <w:tc>
                <w:tcPr>
                  <w:tcW w:w="7604" w:type="dxa"/>
                  <w:gridSpan w:val="3"/>
                  <w:tcBorders>
                    <w:top w:val="single" w:color="000000" w:sz="4" w:space="0"/>
                    <w:left w:val="single" w:color="000000" w:sz="4" w:space="0"/>
                    <w:right w:val="single" w:color="000000" w:sz="4" w:space="0"/>
                  </w:tcBorders>
                  <w:vAlign w:val="center"/>
                </w:tcPr>
                <w:p w14:paraId="4AFD32AC">
                  <w:pPr>
                    <w:keepNext/>
                    <w:keepLines/>
                    <w:jc w:val="center"/>
                    <w:rPr>
                      <w:rFonts w:ascii="Arial" w:hAnsi="Arial" w:eastAsia="Times New Roman"/>
                      <w:iCs/>
                      <w:sz w:val="18"/>
                      <w:szCs w:val="20"/>
                    </w:rPr>
                  </w:pPr>
                  <w:r>
                    <w:rPr>
                      <w:color w:val="FF0000"/>
                      <w:lang w:val="en-US"/>
                    </w:rPr>
                    <w:t>Unchanged Text Omitted</w:t>
                  </w:r>
                </w:p>
              </w:tc>
            </w:tr>
            <w:tr w14:paraId="1E69BBD8">
              <w:tblPrEx>
                <w:tblCellMar>
                  <w:top w:w="0" w:type="dxa"/>
                  <w:left w:w="108" w:type="dxa"/>
                  <w:bottom w:w="0" w:type="dxa"/>
                  <w:right w:w="108" w:type="dxa"/>
                </w:tblCellMar>
              </w:tblPrEx>
              <w:trPr>
                <w:trHeight w:val="478" w:hRule="atLeast"/>
                <w:jc w:val="center"/>
              </w:trPr>
              <w:tc>
                <w:tcPr>
                  <w:tcW w:w="3782" w:type="dxa"/>
                  <w:gridSpan w:val="2"/>
                  <w:tcBorders>
                    <w:top w:val="single" w:color="000000" w:sz="4" w:space="0"/>
                    <w:left w:val="single" w:color="000000" w:sz="4" w:space="0"/>
                    <w:bottom w:val="single" w:color="000000" w:sz="4" w:space="0"/>
                    <w:right w:val="single" w:color="000000" w:sz="4" w:space="0"/>
                  </w:tcBorders>
                  <w:vAlign w:val="center"/>
                </w:tcPr>
                <w:p w14:paraId="22144EB9">
                  <w:pPr>
                    <w:keepNext/>
                    <w:keepLines/>
                    <w:rPr>
                      <w:rFonts w:ascii="Arial" w:hAnsi="Arial" w:eastAsia="Times New Roman"/>
                      <w:sz w:val="18"/>
                      <w:szCs w:val="20"/>
                      <w:lang w:eastAsia="zh-CN"/>
                    </w:rPr>
                  </w:pPr>
                  <w:r>
                    <w:rPr>
                      <w:rFonts w:ascii="Arial" w:hAnsi="Arial" w:eastAsia="Times New Roman"/>
                      <w:sz w:val="18"/>
                      <w:szCs w:val="20"/>
                      <w:lang w:eastAsia="zh-CN"/>
                    </w:rPr>
                    <w:t>Minimum 3D distances between pairs of STX/SRX and sensing target</w:t>
                  </w:r>
                </w:p>
              </w:tc>
              <w:tc>
                <w:tcPr>
                  <w:tcW w:w="2722" w:type="dxa"/>
                  <w:tcBorders>
                    <w:top w:val="single" w:color="000000" w:sz="4" w:space="0"/>
                    <w:left w:val="single" w:color="000000" w:sz="4" w:space="0"/>
                    <w:bottom w:val="single" w:color="000000" w:sz="4" w:space="0"/>
                    <w:right w:val="single" w:color="000000" w:sz="4" w:space="0"/>
                  </w:tcBorders>
                  <w:vAlign w:val="center"/>
                </w:tcPr>
                <w:p w14:paraId="001CC7C8">
                  <w:pPr>
                    <w:keepNext/>
                    <w:keepLines/>
                    <w:rPr>
                      <w:rFonts w:ascii="Arial" w:hAnsi="Arial" w:eastAsia="等线"/>
                      <w:sz w:val="18"/>
                      <w:szCs w:val="20"/>
                      <w:lang w:eastAsia="zh-CN"/>
                    </w:rPr>
                  </w:pPr>
                  <w:r>
                    <w:rPr>
                      <w:rFonts w:ascii="Arial" w:hAnsi="Arial" w:eastAsia="等线"/>
                      <w:sz w:val="18"/>
                      <w:szCs w:val="20"/>
                    </w:rPr>
                    <w:t>Min</w:t>
                  </w:r>
                  <w:ins w:id="1389" w:author="Qualcomm" w:date="2025-08-13T00:27:00Z">
                    <w:r>
                      <w:rPr>
                        <w:rFonts w:ascii="Arial" w:hAnsi="Arial" w:eastAsia="等线"/>
                        <w:sz w:val="18"/>
                        <w:szCs w:val="20"/>
                      </w:rPr>
                      <w:t>imum</w:t>
                    </w:r>
                  </w:ins>
                  <w:r>
                    <w:rPr>
                      <w:rFonts w:ascii="Arial" w:hAnsi="Arial" w:eastAsia="等线"/>
                      <w:sz w:val="18"/>
                      <w:szCs w:val="20"/>
                    </w:rPr>
                    <w:t xml:space="preserve"> distances defined in TR 38.901</w:t>
                  </w:r>
                </w:p>
              </w:tc>
              <w:tc>
                <w:tcPr>
                  <w:tcW w:w="2798" w:type="dxa"/>
                  <w:tcBorders>
                    <w:top w:val="single" w:color="000000" w:sz="4" w:space="0"/>
                    <w:left w:val="single" w:color="000000" w:sz="4" w:space="0"/>
                    <w:bottom w:val="single" w:color="000000" w:sz="4" w:space="0"/>
                    <w:right w:val="single" w:color="000000" w:sz="4" w:space="0"/>
                  </w:tcBorders>
                  <w:vAlign w:val="center"/>
                </w:tcPr>
                <w:p w14:paraId="6B28FC73">
                  <w:pPr>
                    <w:keepNext/>
                    <w:keepLines/>
                    <w:rPr>
                      <w:rFonts w:ascii="Arial" w:hAnsi="Arial" w:eastAsia="等线"/>
                      <w:sz w:val="18"/>
                      <w:szCs w:val="20"/>
                      <w:lang w:eastAsia="zh-CN"/>
                    </w:rPr>
                  </w:pPr>
                  <w:r>
                    <w:rPr>
                      <w:rFonts w:ascii="Arial" w:hAnsi="Arial" w:eastAsia="等线"/>
                      <w:sz w:val="18"/>
                      <w:szCs w:val="20"/>
                    </w:rPr>
                    <w:t>Min</w:t>
                  </w:r>
                  <w:ins w:id="1390" w:author="Qualcomm" w:date="2025-08-13T00:27:00Z">
                    <w:r>
                      <w:rPr>
                        <w:rFonts w:ascii="Arial" w:hAnsi="Arial" w:eastAsia="等线"/>
                        <w:sz w:val="18"/>
                        <w:szCs w:val="20"/>
                      </w:rPr>
                      <w:t>imum</w:t>
                    </w:r>
                  </w:ins>
                  <w:r>
                    <w:rPr>
                      <w:rFonts w:ascii="Arial" w:hAnsi="Arial" w:eastAsia="等线"/>
                      <w:sz w:val="18"/>
                      <w:szCs w:val="20"/>
                    </w:rPr>
                    <w:t xml:space="preserve"> distances defined in TR 38.901 </w:t>
                  </w:r>
                </w:p>
              </w:tc>
            </w:tr>
            <w:tr w14:paraId="320157AE">
              <w:tblPrEx>
                <w:tblCellMar>
                  <w:top w:w="0" w:type="dxa"/>
                  <w:left w:w="108" w:type="dxa"/>
                  <w:bottom w:w="0" w:type="dxa"/>
                  <w:right w:w="108" w:type="dxa"/>
                </w:tblCellMar>
              </w:tblPrEx>
              <w:trPr>
                <w:trHeight w:val="312" w:hRule="atLeast"/>
                <w:jc w:val="center"/>
              </w:trPr>
              <w:tc>
                <w:tcPr>
                  <w:tcW w:w="9302" w:type="dxa"/>
                  <w:gridSpan w:val="4"/>
                  <w:tcBorders>
                    <w:top w:val="single" w:color="000000" w:sz="4" w:space="0"/>
                    <w:left w:val="single" w:color="000000" w:sz="4" w:space="0"/>
                    <w:bottom w:val="single" w:color="auto" w:sz="4" w:space="0"/>
                    <w:right w:val="single" w:color="000000" w:sz="4" w:space="0"/>
                  </w:tcBorders>
                  <w:vAlign w:val="center"/>
                </w:tcPr>
                <w:p w14:paraId="0A4C73C1">
                  <w:pPr>
                    <w:keepNext/>
                    <w:keepLines/>
                    <w:ind w:left="851" w:hanging="851"/>
                    <w:jc w:val="center"/>
                    <w:rPr>
                      <w:rFonts w:ascii="Arial" w:hAnsi="Arial" w:eastAsia="等线"/>
                      <w:sz w:val="18"/>
                      <w:szCs w:val="20"/>
                      <w:lang w:eastAsia="zh-CN"/>
                    </w:rPr>
                  </w:pPr>
                  <w:r>
                    <w:rPr>
                      <w:color w:val="FF0000"/>
                      <w:lang w:val="en-US"/>
                    </w:rPr>
                    <w:t>Unchanged Text Omitted</w:t>
                  </w:r>
                </w:p>
              </w:tc>
            </w:tr>
          </w:tbl>
          <w:p w14:paraId="7A7CDC58">
            <w:pPr>
              <w:spacing w:before="120" w:after="180" w:line="240" w:lineRule="auto"/>
              <w:jc w:val="both"/>
              <w:rPr>
                <w:rFonts w:ascii="Times New Roman" w:hAnsi="Times New Roman" w:eastAsia="Times New Roman"/>
                <w:bCs/>
                <w:szCs w:val="20"/>
                <w:lang w:eastAsia="zh-CN"/>
              </w:rPr>
            </w:pPr>
          </w:p>
          <w:p w14:paraId="231E264A">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ISAC-AGV</w:t>
            </w:r>
          </w:p>
          <w:p w14:paraId="56AFA459">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7.9.1-4: Evaluation parameters for AGV sensing scenarios</w:t>
            </w:r>
          </w:p>
          <w:tbl>
            <w:tblPr>
              <w:tblStyle w:val="88"/>
              <w:tblW w:w="9497" w:type="dxa"/>
              <w:tblInd w:w="137" w:type="dxa"/>
              <w:tblLayout w:type="autofit"/>
              <w:tblCellMar>
                <w:top w:w="0" w:type="dxa"/>
                <w:left w:w="108" w:type="dxa"/>
                <w:bottom w:w="0" w:type="dxa"/>
                <w:right w:w="108" w:type="dxa"/>
              </w:tblCellMar>
            </w:tblPr>
            <w:tblGrid>
              <w:gridCol w:w="1720"/>
              <w:gridCol w:w="2150"/>
              <w:gridCol w:w="5627"/>
            </w:tblGrid>
            <w:tr w14:paraId="0A0350DA">
              <w:tblPrEx>
                <w:tblCellMar>
                  <w:top w:w="0" w:type="dxa"/>
                  <w:left w:w="108" w:type="dxa"/>
                  <w:bottom w:w="0" w:type="dxa"/>
                  <w:right w:w="108" w:type="dxa"/>
                </w:tblCellMar>
              </w:tblPrEx>
              <w:trPr>
                <w:trHeight w:val="22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6DD5479D">
                  <w:pPr>
                    <w:keepNext/>
                    <w:keepLines/>
                    <w:jc w:val="center"/>
                    <w:rPr>
                      <w:rFonts w:ascii="Arial" w:hAnsi="Arial" w:eastAsia="等线"/>
                      <w:b/>
                      <w:sz w:val="18"/>
                      <w:szCs w:val="20"/>
                      <w:lang w:eastAsia="zh-CN"/>
                    </w:rPr>
                  </w:pPr>
                  <w:r>
                    <w:rPr>
                      <w:rFonts w:ascii="Arial" w:hAnsi="Arial" w:eastAsia="Times New Roman"/>
                      <w:b/>
                      <w:sz w:val="18"/>
                      <w:szCs w:val="20"/>
                    </w:rPr>
                    <w:t>Parameters</w:t>
                  </w:r>
                </w:p>
              </w:tc>
              <w:tc>
                <w:tcPr>
                  <w:tcW w:w="5627" w:type="dxa"/>
                  <w:tcBorders>
                    <w:top w:val="single" w:color="000000" w:sz="4" w:space="0"/>
                    <w:left w:val="single" w:color="000000" w:sz="4" w:space="0"/>
                    <w:bottom w:val="single" w:color="000000" w:sz="4" w:space="0"/>
                    <w:right w:val="single" w:color="000000" w:sz="4" w:space="0"/>
                  </w:tcBorders>
                  <w:shd w:val="clear" w:color="auto" w:fill="D9D9D9"/>
                </w:tcPr>
                <w:p w14:paraId="2A2935D7">
                  <w:pPr>
                    <w:keepNext/>
                    <w:keepLines/>
                    <w:jc w:val="center"/>
                    <w:rPr>
                      <w:rFonts w:ascii="Arial" w:hAnsi="Arial" w:eastAsia="Times New Roman"/>
                      <w:b/>
                      <w:sz w:val="18"/>
                      <w:szCs w:val="20"/>
                      <w:lang w:eastAsia="zh-CN"/>
                    </w:rPr>
                  </w:pPr>
                  <w:r>
                    <w:rPr>
                      <w:rFonts w:ascii="Arial" w:hAnsi="Arial" w:eastAsia="Times New Roman"/>
                      <w:b/>
                      <w:sz w:val="18"/>
                      <w:szCs w:val="20"/>
                      <w:lang w:eastAsia="zh-CN"/>
                    </w:rPr>
                    <w:t>Value</w:t>
                  </w:r>
                </w:p>
              </w:tc>
            </w:tr>
            <w:tr w14:paraId="093224A0">
              <w:tblPrEx>
                <w:tblCellMar>
                  <w:top w:w="0" w:type="dxa"/>
                  <w:left w:w="108" w:type="dxa"/>
                  <w:bottom w:w="0" w:type="dxa"/>
                  <w:right w:w="108" w:type="dxa"/>
                </w:tblCellMar>
              </w:tblPrEx>
              <w:trPr>
                <w:trHeight w:val="134" w:hRule="atLeast"/>
              </w:trPr>
              <w:tc>
                <w:tcPr>
                  <w:tcW w:w="1720" w:type="dxa"/>
                  <w:vMerge w:val="restart"/>
                  <w:tcBorders>
                    <w:top w:val="single" w:color="000000" w:sz="4" w:space="0"/>
                    <w:left w:val="single" w:color="000000" w:sz="4" w:space="0"/>
                    <w:bottom w:val="single" w:color="000000" w:sz="4" w:space="0"/>
                    <w:right w:val="single" w:color="000000" w:sz="4" w:space="0"/>
                  </w:tcBorders>
                  <w:vAlign w:val="center"/>
                </w:tcPr>
                <w:p w14:paraId="7139168A">
                  <w:pPr>
                    <w:keepNext/>
                    <w:keepLines/>
                    <w:rPr>
                      <w:rFonts w:ascii="Arial" w:hAnsi="Arial" w:eastAsia="Times New Roman"/>
                      <w:sz w:val="18"/>
                      <w:szCs w:val="20"/>
                    </w:rPr>
                  </w:pPr>
                  <w:r>
                    <w:rPr>
                      <w:rFonts w:ascii="Arial" w:hAnsi="Arial" w:eastAsia="Times New Roman"/>
                      <w:sz w:val="18"/>
                      <w:szCs w:val="20"/>
                    </w:rPr>
                    <w:t>Sensing target</w:t>
                  </w:r>
                </w:p>
              </w:tc>
              <w:tc>
                <w:tcPr>
                  <w:tcW w:w="2150" w:type="dxa"/>
                  <w:tcBorders>
                    <w:top w:val="single" w:color="000000" w:sz="4" w:space="0"/>
                    <w:left w:val="single" w:color="000000" w:sz="4" w:space="0"/>
                    <w:bottom w:val="single" w:color="000000" w:sz="4" w:space="0"/>
                    <w:right w:val="single" w:color="000000" w:sz="4" w:space="0"/>
                  </w:tcBorders>
                  <w:vAlign w:val="center"/>
                </w:tcPr>
                <w:p w14:paraId="3622A944">
                  <w:pPr>
                    <w:keepNext/>
                    <w:keepLines/>
                    <w:rPr>
                      <w:rFonts w:ascii="Arial" w:hAnsi="Arial" w:eastAsia="Times New Roman"/>
                      <w:sz w:val="18"/>
                      <w:szCs w:val="20"/>
                    </w:rPr>
                  </w:pPr>
                  <w:r>
                    <w:rPr>
                      <w:rFonts w:ascii="Arial" w:hAnsi="Arial" w:eastAsia="Times New Roman"/>
                      <w:sz w:val="18"/>
                      <w:szCs w:val="20"/>
                    </w:rPr>
                    <w:t>LOS/NLOS</w:t>
                  </w:r>
                </w:p>
              </w:tc>
              <w:tc>
                <w:tcPr>
                  <w:tcW w:w="5627" w:type="dxa"/>
                  <w:tcBorders>
                    <w:top w:val="single" w:color="000000" w:sz="4" w:space="0"/>
                    <w:left w:val="single" w:color="000000" w:sz="4" w:space="0"/>
                    <w:bottom w:val="single" w:color="000000" w:sz="4" w:space="0"/>
                    <w:right w:val="single" w:color="000000" w:sz="4" w:space="0"/>
                  </w:tcBorders>
                  <w:vAlign w:val="center"/>
                </w:tcPr>
                <w:p w14:paraId="6AC4565D">
                  <w:pPr>
                    <w:keepNext/>
                    <w:keepLines/>
                    <w:rPr>
                      <w:rFonts w:ascii="Arial" w:hAnsi="Arial" w:eastAsia="Times New Roman"/>
                      <w:sz w:val="18"/>
                      <w:szCs w:val="20"/>
                    </w:rPr>
                  </w:pPr>
                  <w:r>
                    <w:rPr>
                      <w:rFonts w:ascii="Arial" w:hAnsi="Arial" w:eastAsia="Times New Roman"/>
                      <w:sz w:val="18"/>
                      <w:szCs w:val="20"/>
                    </w:rPr>
                    <w:t>LOS and NLOS</w:t>
                  </w:r>
                </w:p>
              </w:tc>
            </w:tr>
            <w:tr w14:paraId="0C637C21">
              <w:tblPrEx>
                <w:tblCellMar>
                  <w:top w:w="0" w:type="dxa"/>
                  <w:left w:w="108" w:type="dxa"/>
                  <w:bottom w:w="0" w:type="dxa"/>
                  <w:right w:w="108" w:type="dxa"/>
                </w:tblCellMar>
              </w:tblPrEx>
              <w:trPr>
                <w:trHeight w:val="43"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63B3C4BF">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028FBD31">
                  <w:pPr>
                    <w:keepNext/>
                    <w:keepLines/>
                    <w:rPr>
                      <w:rFonts w:ascii="Arial" w:hAnsi="Arial" w:eastAsia="Times New Roman"/>
                      <w:sz w:val="18"/>
                      <w:szCs w:val="20"/>
                    </w:rPr>
                  </w:pPr>
                  <w:r>
                    <w:rPr>
                      <w:rFonts w:ascii="Arial" w:hAnsi="Arial" w:eastAsia="Times New Roman"/>
                      <w:sz w:val="18"/>
                      <w:szCs w:val="20"/>
                    </w:rPr>
                    <w:t>Outdoor/indoor</w:t>
                  </w:r>
                </w:p>
              </w:tc>
              <w:tc>
                <w:tcPr>
                  <w:tcW w:w="5627" w:type="dxa"/>
                  <w:tcBorders>
                    <w:top w:val="single" w:color="000000" w:sz="4" w:space="0"/>
                    <w:left w:val="single" w:color="000000" w:sz="4" w:space="0"/>
                    <w:bottom w:val="single" w:color="000000" w:sz="4" w:space="0"/>
                    <w:right w:val="single" w:color="000000" w:sz="4" w:space="0"/>
                  </w:tcBorders>
                  <w:vAlign w:val="center"/>
                </w:tcPr>
                <w:p w14:paraId="5F59A032">
                  <w:pPr>
                    <w:keepNext/>
                    <w:keepLines/>
                    <w:rPr>
                      <w:rFonts w:ascii="Arial" w:hAnsi="Arial" w:eastAsia="Times New Roman"/>
                      <w:sz w:val="18"/>
                      <w:szCs w:val="20"/>
                    </w:rPr>
                  </w:pPr>
                  <w:r>
                    <w:rPr>
                      <w:rFonts w:ascii="Arial" w:hAnsi="Arial" w:eastAsia="Times New Roman"/>
                      <w:sz w:val="18"/>
                      <w:szCs w:val="20"/>
                    </w:rPr>
                    <w:t>Indoor</w:t>
                  </w:r>
                </w:p>
              </w:tc>
            </w:tr>
            <w:tr w14:paraId="1BA7151E">
              <w:tblPrEx>
                <w:tblCellMar>
                  <w:top w:w="0" w:type="dxa"/>
                  <w:left w:w="108" w:type="dxa"/>
                  <w:bottom w:w="0" w:type="dxa"/>
                  <w:right w:w="108" w:type="dxa"/>
                </w:tblCellMar>
              </w:tblPrEx>
              <w:trPr>
                <w:trHeight w:val="597"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5F9DBFEC">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41D8BAF1">
                  <w:pPr>
                    <w:keepNext/>
                    <w:keepLines/>
                    <w:rPr>
                      <w:rFonts w:ascii="Arial" w:hAnsi="Arial" w:eastAsia="Times New Roman"/>
                      <w:sz w:val="18"/>
                      <w:szCs w:val="20"/>
                    </w:rPr>
                  </w:pPr>
                  <w:r>
                    <w:rPr>
                      <w:rFonts w:ascii="Arial" w:hAnsi="Arial" w:eastAsia="Times New Roman"/>
                      <w:sz w:val="18"/>
                      <w:szCs w:val="20"/>
                    </w:rPr>
                    <w:t>3D mobility</w:t>
                  </w:r>
                </w:p>
              </w:tc>
              <w:tc>
                <w:tcPr>
                  <w:tcW w:w="5627" w:type="dxa"/>
                  <w:tcBorders>
                    <w:top w:val="single" w:color="000000" w:sz="4" w:space="0"/>
                    <w:left w:val="single" w:color="000000" w:sz="4" w:space="0"/>
                    <w:bottom w:val="single" w:color="000000" w:sz="4" w:space="0"/>
                    <w:right w:val="single" w:color="000000" w:sz="4" w:space="0"/>
                  </w:tcBorders>
                  <w:vAlign w:val="center"/>
                </w:tcPr>
                <w:p w14:paraId="32889335">
                  <w:pPr>
                    <w:keepNext/>
                    <w:keepLines/>
                    <w:rPr>
                      <w:rFonts w:ascii="Arial" w:hAnsi="Arial" w:eastAsia="Times New Roman"/>
                      <w:sz w:val="18"/>
                      <w:szCs w:val="20"/>
                    </w:rPr>
                  </w:pPr>
                  <w:r>
                    <w:rPr>
                      <w:rFonts w:ascii="Arial" w:hAnsi="Arial" w:eastAsia="Times New Roman"/>
                      <w:sz w:val="18"/>
                      <w:szCs w:val="20"/>
                    </w:rPr>
                    <w:t xml:space="preserve">Horizontal velocity with random straight-line trajectory </w:t>
                  </w:r>
                </w:p>
                <w:p w14:paraId="3C84220F">
                  <w:pPr>
                    <w:keepNext/>
                    <w:keepLines/>
                    <w:rPr>
                      <w:rFonts w:ascii="Arial" w:hAnsi="Arial" w:eastAsia="Times New Roman"/>
                      <w:sz w:val="18"/>
                      <w:szCs w:val="20"/>
                    </w:rPr>
                  </w:pPr>
                  <w:r>
                    <w:rPr>
                      <w:rFonts w:ascii="Arial" w:hAnsi="Arial" w:eastAsia="Times New Roman"/>
                      <w:sz w:val="18"/>
                      <w:szCs w:val="20"/>
                    </w:rPr>
                    <w:t>Option 1: Uniform distribution in the range of up to 30 km/h</w:t>
                  </w:r>
                </w:p>
                <w:p w14:paraId="341B7011">
                  <w:pPr>
                    <w:keepNext/>
                    <w:keepLines/>
                    <w:rPr>
                      <w:rFonts w:ascii="Arial" w:hAnsi="Arial" w:eastAsia="Times New Roman"/>
                      <w:sz w:val="18"/>
                      <w:szCs w:val="20"/>
                    </w:rPr>
                  </w:pPr>
                  <w:r>
                    <w:rPr>
                      <w:rFonts w:ascii="Arial" w:hAnsi="Arial" w:eastAsia="Times New Roman"/>
                      <w:sz w:val="18"/>
                      <w:szCs w:val="20"/>
                    </w:rPr>
                    <w:t>Option 2: Fixed velocities {3, 10} km/h</w:t>
                  </w:r>
                </w:p>
              </w:tc>
            </w:tr>
            <w:tr w14:paraId="2F698DB9">
              <w:tblPrEx>
                <w:tblCellMar>
                  <w:top w:w="0" w:type="dxa"/>
                  <w:left w:w="108" w:type="dxa"/>
                  <w:bottom w:w="0" w:type="dxa"/>
                  <w:right w:w="108" w:type="dxa"/>
                </w:tblCellMar>
              </w:tblPrEx>
              <w:trPr>
                <w:trHeight w:val="276"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73E1EAAD">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3CF4D354">
                  <w:pPr>
                    <w:keepNext/>
                    <w:keepLines/>
                    <w:rPr>
                      <w:rFonts w:ascii="Arial" w:hAnsi="Arial" w:eastAsia="Times New Roman"/>
                      <w:sz w:val="18"/>
                      <w:szCs w:val="20"/>
                    </w:rPr>
                  </w:pPr>
                  <w:r>
                    <w:rPr>
                      <w:rFonts w:ascii="Arial" w:hAnsi="Arial" w:eastAsia="Times New Roman"/>
                      <w:sz w:val="18"/>
                      <w:szCs w:val="20"/>
                    </w:rPr>
                    <w:t>3D distribution</w:t>
                  </w:r>
                </w:p>
              </w:tc>
              <w:tc>
                <w:tcPr>
                  <w:tcW w:w="5627" w:type="dxa"/>
                  <w:tcBorders>
                    <w:top w:val="single" w:color="000000" w:sz="4" w:space="0"/>
                    <w:left w:val="single" w:color="000000" w:sz="4" w:space="0"/>
                    <w:bottom w:val="single" w:color="000000" w:sz="4" w:space="0"/>
                    <w:right w:val="single" w:color="000000" w:sz="4" w:space="0"/>
                  </w:tcBorders>
                  <w:vAlign w:val="center"/>
                </w:tcPr>
                <w:p w14:paraId="175C0753">
                  <w:pPr>
                    <w:keepNext/>
                    <w:keepLines/>
                    <w:rPr>
                      <w:rFonts w:ascii="Arial" w:hAnsi="Arial" w:eastAsia="Times New Roman"/>
                      <w:sz w:val="18"/>
                      <w:szCs w:val="20"/>
                    </w:rPr>
                  </w:pPr>
                  <w:r>
                    <w:rPr>
                      <w:rFonts w:ascii="Arial" w:hAnsi="Arial" w:eastAsia="Times New Roman"/>
                      <w:sz w:val="18"/>
                      <w:szCs w:val="20"/>
                    </w:rPr>
                    <w:t xml:space="preserve">Option A: Uniformly </w:t>
                  </w:r>
                  <w:commentRangeStart w:id="4"/>
                  <w:r>
                    <w:rPr>
                      <w:rFonts w:ascii="Arial" w:hAnsi="Arial" w:eastAsia="Times New Roman"/>
                      <w:sz w:val="18"/>
                      <w:szCs w:val="20"/>
                    </w:rPr>
                    <w:t xml:space="preserve">distributed </w:t>
                  </w:r>
                  <w:ins w:id="1391" w:author="Qualcomm" w:date="2025-08-13T00:34:00Z">
                    <w:r>
                      <w:rPr>
                        <w:rFonts w:ascii="Arial" w:hAnsi="Arial" w:eastAsia="Times New Roman"/>
                        <w:sz w:val="18"/>
                        <w:szCs w:val="20"/>
                      </w:rPr>
                      <w:t>over the horizontal area of</w:t>
                    </w:r>
                  </w:ins>
                  <w:del w:id="1392" w:author="Qualcomm" w:date="2025-08-13T00:34:00Z">
                    <w:r>
                      <w:rPr>
                        <w:rFonts w:ascii="Arial" w:hAnsi="Arial" w:eastAsia="Times New Roman"/>
                        <w:sz w:val="18"/>
                        <w:szCs w:val="20"/>
                      </w:rPr>
                      <w:delText>in</w:delText>
                    </w:r>
                  </w:del>
                  <w:r>
                    <w:rPr>
                      <w:rFonts w:ascii="Arial" w:hAnsi="Arial" w:eastAsia="Times New Roman"/>
                      <w:sz w:val="18"/>
                      <w:szCs w:val="20"/>
                    </w:rPr>
                    <w:t xml:space="preserve"> the convex hull of the</w:t>
                  </w:r>
                  <w:del w:id="1393" w:author="Qualcomm" w:date="2025-08-13T00:34:00Z">
                    <w:r>
                      <w:rPr>
                        <w:rFonts w:ascii="Arial" w:hAnsi="Arial" w:eastAsia="Times New Roman"/>
                        <w:sz w:val="18"/>
                        <w:szCs w:val="20"/>
                      </w:rPr>
                      <w:delText xml:space="preserve"> horizontal</w:delText>
                    </w:r>
                  </w:del>
                  <w:r>
                    <w:rPr>
                      <w:rFonts w:ascii="Arial" w:hAnsi="Arial" w:eastAsia="Times New Roman"/>
                      <w:sz w:val="18"/>
                      <w:szCs w:val="20"/>
                    </w:rPr>
                    <w:t xml:space="preserve"> </w:t>
                  </w:r>
                  <w:ins w:id="1394" w:author="Qualcomm" w:date="2025-08-13T00:32:00Z">
                    <w:r>
                      <w:rPr>
                        <w:rFonts w:ascii="Arial" w:hAnsi="Arial" w:eastAsia="Times New Roman"/>
                        <w:sz w:val="18"/>
                        <w:szCs w:val="20"/>
                      </w:rPr>
                      <w:t>TRP</w:t>
                    </w:r>
                  </w:ins>
                  <w:r>
                    <w:rPr>
                      <w:rFonts w:ascii="Arial" w:hAnsi="Arial" w:eastAsia="Times New Roman"/>
                      <w:sz w:val="18"/>
                      <w:szCs w:val="20"/>
                    </w:rPr>
                    <w:t>BS deployment</w:t>
                  </w:r>
                  <w:commentRangeEnd w:id="4"/>
                  <w:r>
                    <w:rPr>
                      <w:rFonts w:ascii="Times New Roman" w:hAnsi="Times New Roman" w:eastAsia="Malgun Gothic"/>
                      <w:sz w:val="16"/>
                      <w:szCs w:val="20"/>
                    </w:rPr>
                    <w:commentReference w:id="4"/>
                  </w:r>
                </w:p>
                <w:p w14:paraId="4091AB68">
                  <w:pPr>
                    <w:keepNext/>
                    <w:keepLines/>
                    <w:rPr>
                      <w:rFonts w:ascii="Arial" w:hAnsi="Arial" w:eastAsia="Times New Roman"/>
                      <w:sz w:val="18"/>
                      <w:szCs w:val="20"/>
                    </w:rPr>
                  </w:pPr>
                  <w:r>
                    <w:rPr>
                      <w:rFonts w:ascii="Arial" w:hAnsi="Arial" w:eastAsia="Times New Roman"/>
                      <w:sz w:val="18"/>
                      <w:szCs w:val="20"/>
                    </w:rPr>
                    <w:t>Option B: Uniformly distributed in horizontal plane</w:t>
                  </w:r>
                </w:p>
              </w:tc>
            </w:tr>
            <w:tr w14:paraId="09BC7EF4">
              <w:tblPrEx>
                <w:tblCellMar>
                  <w:top w:w="0" w:type="dxa"/>
                  <w:left w:w="108" w:type="dxa"/>
                  <w:bottom w:w="0" w:type="dxa"/>
                  <w:right w:w="108" w:type="dxa"/>
                </w:tblCellMar>
              </w:tblPrEx>
              <w:trPr>
                <w:trHeight w:val="68"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7F6EBCFB">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5654F406">
                  <w:pPr>
                    <w:keepNext/>
                    <w:keepLines/>
                    <w:rPr>
                      <w:rFonts w:ascii="Arial" w:hAnsi="Arial" w:eastAsia="Times New Roman"/>
                      <w:sz w:val="18"/>
                      <w:szCs w:val="20"/>
                    </w:rPr>
                  </w:pPr>
                  <w:r>
                    <w:rPr>
                      <w:rFonts w:ascii="Arial" w:hAnsi="Arial" w:eastAsia="Times New Roman"/>
                      <w:sz w:val="18"/>
                      <w:szCs w:val="20"/>
                    </w:rPr>
                    <w:t>Orientation</w:t>
                  </w:r>
                </w:p>
              </w:tc>
              <w:tc>
                <w:tcPr>
                  <w:tcW w:w="5627" w:type="dxa"/>
                  <w:tcBorders>
                    <w:top w:val="single" w:color="000000" w:sz="4" w:space="0"/>
                    <w:left w:val="single" w:color="000000" w:sz="4" w:space="0"/>
                    <w:bottom w:val="single" w:color="000000" w:sz="4" w:space="0"/>
                    <w:right w:val="single" w:color="000000" w:sz="4" w:space="0"/>
                  </w:tcBorders>
                  <w:vAlign w:val="center"/>
                </w:tcPr>
                <w:p w14:paraId="14227A5A">
                  <w:pPr>
                    <w:keepNext/>
                    <w:keepLines/>
                    <w:rPr>
                      <w:rFonts w:ascii="Arial" w:hAnsi="Arial" w:eastAsia="Times New Roman"/>
                      <w:sz w:val="18"/>
                      <w:szCs w:val="20"/>
                    </w:rPr>
                  </w:pPr>
                  <w:r>
                    <w:rPr>
                      <w:rFonts w:ascii="Arial" w:hAnsi="Arial" w:eastAsia="Times New Roman"/>
                      <w:sz w:val="18"/>
                      <w:szCs w:val="20"/>
                    </w:rPr>
                    <w:t>Horizontal plane only</w:t>
                  </w:r>
                </w:p>
              </w:tc>
            </w:tr>
            <w:tr w14:paraId="4D5F37E6">
              <w:tblPrEx>
                <w:tblCellMar>
                  <w:top w:w="0" w:type="dxa"/>
                  <w:left w:w="108" w:type="dxa"/>
                  <w:bottom w:w="0" w:type="dxa"/>
                  <w:right w:w="108" w:type="dxa"/>
                </w:tblCellMar>
              </w:tblPrEx>
              <w:trPr>
                <w:trHeight w:val="597" w:hRule="atLeast"/>
              </w:trPr>
              <w:tc>
                <w:tcPr>
                  <w:tcW w:w="1720" w:type="dxa"/>
                  <w:vMerge w:val="continue"/>
                  <w:tcBorders>
                    <w:top w:val="single" w:color="000000" w:sz="4" w:space="0"/>
                    <w:left w:val="single" w:color="000000" w:sz="4" w:space="0"/>
                    <w:bottom w:val="single" w:color="000000" w:sz="4" w:space="0"/>
                    <w:right w:val="single" w:color="000000" w:sz="4" w:space="0"/>
                  </w:tcBorders>
                  <w:vAlign w:val="center"/>
                </w:tcPr>
                <w:p w14:paraId="1F5F0938">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vAlign w:val="center"/>
                </w:tcPr>
                <w:p w14:paraId="1BF17420">
                  <w:pPr>
                    <w:keepNext/>
                    <w:keepLines/>
                    <w:rPr>
                      <w:rFonts w:ascii="Arial" w:hAnsi="Arial" w:eastAsia="Times New Roman"/>
                      <w:sz w:val="18"/>
                      <w:szCs w:val="20"/>
                    </w:rPr>
                  </w:pPr>
                  <w:r>
                    <w:rPr>
                      <w:rFonts w:ascii="Arial" w:hAnsi="Arial" w:eastAsia="Times New Roman"/>
                      <w:sz w:val="18"/>
                      <w:szCs w:val="20"/>
                    </w:rPr>
                    <w:t>Physical characteristics (e.g., size)</w:t>
                  </w:r>
                </w:p>
              </w:tc>
              <w:tc>
                <w:tcPr>
                  <w:tcW w:w="5627" w:type="dxa"/>
                  <w:tcBorders>
                    <w:top w:val="single" w:color="000000" w:sz="4" w:space="0"/>
                    <w:left w:val="single" w:color="000000" w:sz="4" w:space="0"/>
                    <w:bottom w:val="single" w:color="000000" w:sz="4" w:space="0"/>
                    <w:right w:val="single" w:color="000000" w:sz="4" w:space="0"/>
                  </w:tcBorders>
                  <w:vAlign w:val="center"/>
                </w:tcPr>
                <w:p w14:paraId="1900ADBE">
                  <w:pPr>
                    <w:keepNext/>
                    <w:keepLines/>
                    <w:rPr>
                      <w:rFonts w:ascii="Arial" w:hAnsi="Arial" w:eastAsia="Times New Roman"/>
                      <w:sz w:val="18"/>
                      <w:szCs w:val="20"/>
                    </w:rPr>
                  </w:pPr>
                  <w:r>
                    <w:rPr>
                      <w:rFonts w:ascii="Arial" w:hAnsi="Arial" w:eastAsia="Times New Roman"/>
                      <w:sz w:val="18"/>
                      <w:szCs w:val="20"/>
                    </w:rPr>
                    <w:t>Size</w:t>
                  </w:r>
                </w:p>
                <w:p w14:paraId="4A161BC1">
                  <w:pPr>
                    <w:keepNext/>
                    <w:keepLines/>
                    <w:rPr>
                      <w:rFonts w:ascii="Arial" w:hAnsi="Arial" w:eastAsia="Times New Roman"/>
                      <w:sz w:val="18"/>
                      <w:szCs w:val="20"/>
                    </w:rPr>
                  </w:pPr>
                  <w:r>
                    <w:rPr>
                      <w:rFonts w:ascii="Arial" w:hAnsi="Arial" w:eastAsia="Times New Roman"/>
                      <w:sz w:val="18"/>
                      <w:szCs w:val="20"/>
                    </w:rPr>
                    <w:t>Option 1: 0.5m x 1.0m x 0.5m</w:t>
                  </w:r>
                </w:p>
                <w:p w14:paraId="4D338AC3">
                  <w:pPr>
                    <w:keepNext/>
                    <w:keepLines/>
                    <w:rPr>
                      <w:rFonts w:ascii="Arial" w:hAnsi="Arial" w:eastAsia="Times New Roman"/>
                      <w:sz w:val="18"/>
                      <w:szCs w:val="20"/>
                    </w:rPr>
                  </w:pPr>
                  <w:r>
                    <w:rPr>
                      <w:rFonts w:ascii="Arial" w:hAnsi="Arial" w:eastAsia="Times New Roman"/>
                      <w:sz w:val="18"/>
                      <w:szCs w:val="20"/>
                    </w:rPr>
                    <w:t>Option 2: 1.5 m x 3.0m x 1.5 m</w:t>
                  </w:r>
                </w:p>
              </w:tc>
            </w:tr>
            <w:tr w14:paraId="5B6CABB7">
              <w:tblPrEx>
                <w:tblCellMar>
                  <w:top w:w="0" w:type="dxa"/>
                  <w:left w:w="108" w:type="dxa"/>
                  <w:bottom w:w="0" w:type="dxa"/>
                  <w:right w:w="108" w:type="dxa"/>
                </w:tblCellMar>
              </w:tblPrEx>
              <w:trPr>
                <w:trHeight w:val="60" w:hRule="atLeast"/>
              </w:trPr>
              <w:tc>
                <w:tcPr>
                  <w:tcW w:w="3870" w:type="dxa"/>
                  <w:gridSpan w:val="2"/>
                  <w:tcBorders>
                    <w:top w:val="single" w:color="000000" w:sz="4" w:space="0"/>
                    <w:left w:val="single" w:color="000000" w:sz="4" w:space="0"/>
                    <w:bottom w:val="single" w:color="000000" w:sz="4" w:space="0"/>
                    <w:right w:val="single" w:color="000000" w:sz="4" w:space="0"/>
                  </w:tcBorders>
                  <w:vAlign w:val="center"/>
                </w:tcPr>
                <w:p w14:paraId="58F06352">
                  <w:pPr>
                    <w:keepNext/>
                    <w:keepLines/>
                    <w:rPr>
                      <w:rFonts w:ascii="Arial" w:hAnsi="Arial" w:eastAsia="Times New Roman"/>
                      <w:sz w:val="18"/>
                      <w:szCs w:val="20"/>
                    </w:rPr>
                  </w:pPr>
                  <w:r>
                    <w:rPr>
                      <w:rFonts w:ascii="Arial" w:hAnsi="Arial" w:eastAsia="Times New Roman"/>
                      <w:sz w:val="18"/>
                      <w:szCs w:val="20"/>
                    </w:rPr>
                    <w:t>Minimum 3D distances between pairs of STX/SRX and sensing target</w:t>
                  </w:r>
                </w:p>
              </w:tc>
              <w:tc>
                <w:tcPr>
                  <w:tcW w:w="5627" w:type="dxa"/>
                  <w:tcBorders>
                    <w:top w:val="single" w:color="000000" w:sz="4" w:space="0"/>
                    <w:left w:val="single" w:color="000000" w:sz="4" w:space="0"/>
                    <w:bottom w:val="single" w:color="000000" w:sz="4" w:space="0"/>
                    <w:right w:val="single" w:color="000000" w:sz="4" w:space="0"/>
                  </w:tcBorders>
                  <w:vAlign w:val="center"/>
                </w:tcPr>
                <w:p w14:paraId="191F28CB">
                  <w:pPr>
                    <w:keepNext/>
                    <w:keepLines/>
                    <w:rPr>
                      <w:rFonts w:ascii="Arial" w:hAnsi="Arial" w:eastAsia="Times New Roman"/>
                      <w:sz w:val="18"/>
                      <w:szCs w:val="20"/>
                    </w:rPr>
                  </w:pPr>
                  <w:r>
                    <w:rPr>
                      <w:rFonts w:ascii="Arial" w:hAnsi="Arial" w:eastAsia="Times New Roman"/>
                      <w:sz w:val="18"/>
                      <w:szCs w:val="20"/>
                    </w:rPr>
                    <w:t>Min</w:t>
                  </w:r>
                  <w:ins w:id="1395" w:author="Qualcomm" w:date="2025-08-13T00:35:00Z">
                    <w:r>
                      <w:rPr>
                        <w:rFonts w:ascii="Arial" w:hAnsi="Arial" w:eastAsia="Times New Roman"/>
                        <w:sz w:val="18"/>
                        <w:szCs w:val="20"/>
                      </w:rPr>
                      <w:t>imum</w:t>
                    </w:r>
                  </w:ins>
                  <w:r>
                    <w:rPr>
                      <w:rFonts w:ascii="Arial" w:hAnsi="Arial" w:eastAsia="Times New Roman"/>
                      <w:sz w:val="18"/>
                      <w:szCs w:val="20"/>
                    </w:rPr>
                    <w:t xml:space="preserve"> distances based on min</w:t>
                  </w:r>
                  <w:ins w:id="1396" w:author="Qualcomm" w:date="2025-08-13T00:35:00Z">
                    <w:r>
                      <w:rPr>
                        <w:rFonts w:ascii="Arial" w:hAnsi="Arial" w:eastAsia="Times New Roman"/>
                        <w:sz w:val="18"/>
                        <w:szCs w:val="20"/>
                      </w:rPr>
                      <w:t>imum</w:t>
                    </w:r>
                  </w:ins>
                  <w:r>
                    <w:rPr>
                      <w:rFonts w:ascii="Arial" w:hAnsi="Arial" w:eastAsia="Times New Roman"/>
                      <w:sz w:val="18"/>
                      <w:szCs w:val="20"/>
                    </w:rPr>
                    <w:t xml:space="preserve"> TRP/UE distances defined in TR38.901</w:t>
                  </w:r>
                </w:p>
              </w:tc>
            </w:tr>
            <w:tr w14:paraId="64A61D3E">
              <w:tblPrEx>
                <w:tblCellMar>
                  <w:top w:w="0" w:type="dxa"/>
                  <w:left w:w="108" w:type="dxa"/>
                  <w:bottom w:w="0" w:type="dxa"/>
                  <w:right w:w="108" w:type="dxa"/>
                </w:tblCellMar>
              </w:tblPrEx>
              <w:trPr>
                <w:trHeight w:val="222" w:hRule="atLeast"/>
              </w:trPr>
              <w:tc>
                <w:tcPr>
                  <w:tcW w:w="9497" w:type="dxa"/>
                  <w:gridSpan w:val="3"/>
                  <w:tcBorders>
                    <w:top w:val="single" w:color="000000" w:sz="4" w:space="0"/>
                    <w:left w:val="single" w:color="000000" w:sz="4" w:space="0"/>
                    <w:bottom w:val="single" w:color="000000" w:sz="4" w:space="0"/>
                    <w:right w:val="single" w:color="000000" w:sz="4" w:space="0"/>
                  </w:tcBorders>
                  <w:vAlign w:val="center"/>
                </w:tcPr>
                <w:p w14:paraId="47CED3F4">
                  <w:pPr>
                    <w:keepNext/>
                    <w:keepLines/>
                    <w:jc w:val="center"/>
                    <w:rPr>
                      <w:rFonts w:ascii="Arial" w:hAnsi="Arial" w:eastAsia="Times New Roman"/>
                      <w:sz w:val="18"/>
                      <w:szCs w:val="20"/>
                    </w:rPr>
                  </w:pPr>
                  <w:r>
                    <w:rPr>
                      <w:color w:val="FF0000"/>
                      <w:lang w:val="en-US"/>
                    </w:rPr>
                    <w:t>Unchanged Text Omitted</w:t>
                  </w:r>
                </w:p>
              </w:tc>
            </w:tr>
          </w:tbl>
          <w:p w14:paraId="53BCB90D">
            <w:pPr>
              <w:spacing w:before="120" w:after="180" w:line="240" w:lineRule="auto"/>
              <w:jc w:val="both"/>
              <w:rPr>
                <w:rFonts w:ascii="Times New Roman" w:hAnsi="Times New Roman" w:eastAsia="Times New Roman"/>
                <w:bCs/>
                <w:szCs w:val="20"/>
                <w:lang w:eastAsia="zh-CN"/>
              </w:rPr>
            </w:pPr>
          </w:p>
          <w:p w14:paraId="0A140649">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ISAC-Objects creating hazards</w:t>
            </w:r>
            <w:r>
              <w:rPr>
                <w:rFonts w:hint="eastAsia" w:ascii="Times New Roman" w:hAnsi="Times New Roman" w:eastAsia="Times New Roman"/>
                <w:b/>
                <w:bCs/>
                <w:szCs w:val="20"/>
                <w:lang w:eastAsia="zh-CN"/>
              </w:rPr>
              <w:t xml:space="preserve"> on roads/railways</w:t>
            </w:r>
          </w:p>
          <w:p w14:paraId="3D41DAD6">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hAnsi="Times New Roman" w:eastAsia="Times New Roman"/>
                <w:szCs w:val="20"/>
              </w:rPr>
              <w:t xml:space="preserve"> </w:t>
            </w:r>
            <w:r>
              <w:rPr>
                <w:rFonts w:ascii="Times New Roman" w:hAnsi="Times New Roman" w:eastAsia="Times New Roman"/>
                <w:bCs/>
                <w:szCs w:val="20"/>
                <w:lang w:eastAsia="zh-CN"/>
              </w:rPr>
              <w:t>Objects creating hazards on roads/railways sensing scenarios are listed in Table 7.9.1-5.</w:t>
            </w:r>
          </w:p>
          <w:p w14:paraId="2275260D">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7.9.1-5: Evaluation parameters for objects creating hazards on roads/railways sensing scenarios</w:t>
            </w:r>
          </w:p>
          <w:tbl>
            <w:tblPr>
              <w:tblStyle w:val="88"/>
              <w:tblW w:w="5000" w:type="pct"/>
              <w:jc w:val="center"/>
              <w:tblLayout w:type="autofit"/>
              <w:tblCellMar>
                <w:top w:w="0" w:type="dxa"/>
                <w:left w:w="108" w:type="dxa"/>
                <w:bottom w:w="0" w:type="dxa"/>
                <w:right w:w="108" w:type="dxa"/>
              </w:tblCellMar>
            </w:tblPr>
            <w:tblGrid>
              <w:gridCol w:w="3660"/>
              <w:gridCol w:w="5837"/>
            </w:tblGrid>
            <w:tr w14:paraId="54119E6D">
              <w:tblPrEx>
                <w:tblCellMar>
                  <w:top w:w="0" w:type="dxa"/>
                  <w:left w:w="108" w:type="dxa"/>
                  <w:bottom w:w="0" w:type="dxa"/>
                  <w:right w:w="108" w:type="dxa"/>
                </w:tblCellMar>
              </w:tblPrEx>
              <w:trPr>
                <w:trHeight w:val="20" w:hRule="atLeast"/>
                <w:jc w:val="center"/>
              </w:trPr>
              <w:tc>
                <w:tcPr>
                  <w:tcW w:w="3623"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3418031">
                  <w:pPr>
                    <w:keepNext/>
                    <w:keepLines/>
                    <w:jc w:val="center"/>
                    <w:rPr>
                      <w:rFonts w:ascii="Arial" w:hAnsi="Arial" w:eastAsia="Times New Roman"/>
                      <w:sz w:val="18"/>
                      <w:szCs w:val="20"/>
                    </w:rPr>
                  </w:pPr>
                  <w:r>
                    <w:rPr>
                      <w:rFonts w:ascii="Arial" w:hAnsi="Arial" w:eastAsia="Times New Roman"/>
                      <w:b/>
                      <w:sz w:val="18"/>
                      <w:szCs w:val="20"/>
                    </w:rPr>
                    <w:t>Parameters</w:t>
                  </w:r>
                </w:p>
              </w:tc>
              <w:tc>
                <w:tcPr>
                  <w:tcW w:w="5779" w:type="dxa"/>
                  <w:tcBorders>
                    <w:top w:val="single" w:color="000000" w:sz="4" w:space="0"/>
                    <w:left w:val="single" w:color="000000" w:sz="4" w:space="0"/>
                    <w:bottom w:val="single" w:color="000000" w:sz="4" w:space="0"/>
                    <w:right w:val="single" w:color="000000" w:sz="4" w:space="0"/>
                  </w:tcBorders>
                  <w:shd w:val="clear" w:color="auto" w:fill="D9D9D9"/>
                </w:tcPr>
                <w:p w14:paraId="02DF8583">
                  <w:pPr>
                    <w:keepNext/>
                    <w:keepLines/>
                    <w:jc w:val="center"/>
                    <w:rPr>
                      <w:rFonts w:ascii="Arial" w:hAnsi="Arial" w:eastAsia="Times New Roman"/>
                      <w:sz w:val="18"/>
                      <w:szCs w:val="20"/>
                    </w:rPr>
                  </w:pPr>
                  <w:r>
                    <w:rPr>
                      <w:rFonts w:ascii="Arial" w:hAnsi="Arial" w:eastAsia="Times New Roman"/>
                      <w:b/>
                      <w:sz w:val="18"/>
                      <w:szCs w:val="20"/>
                    </w:rPr>
                    <w:t>Value</w:t>
                  </w:r>
                </w:p>
              </w:tc>
            </w:tr>
            <w:tr w14:paraId="12BA1F53">
              <w:tblPrEx>
                <w:tblCellMar>
                  <w:top w:w="0" w:type="dxa"/>
                  <w:left w:w="108" w:type="dxa"/>
                  <w:bottom w:w="0" w:type="dxa"/>
                  <w:right w:w="108" w:type="dxa"/>
                </w:tblCellMar>
              </w:tblPrEx>
              <w:trPr>
                <w:trHeight w:val="20" w:hRule="atLeast"/>
                <w:jc w:val="center"/>
              </w:trPr>
              <w:tc>
                <w:tcPr>
                  <w:tcW w:w="3623" w:type="dxa"/>
                  <w:tcBorders>
                    <w:top w:val="single" w:color="000000" w:sz="4" w:space="0"/>
                    <w:left w:val="single" w:color="000000" w:sz="4" w:space="0"/>
                    <w:bottom w:val="single" w:color="000000" w:sz="4" w:space="0"/>
                    <w:right w:val="single" w:color="000000" w:sz="4" w:space="0"/>
                  </w:tcBorders>
                  <w:vAlign w:val="center"/>
                </w:tcPr>
                <w:p w14:paraId="42F7900A">
                  <w:pPr>
                    <w:keepNext/>
                    <w:keepLines/>
                    <w:rPr>
                      <w:rFonts w:ascii="Arial" w:hAnsi="Arial" w:eastAsia="Times New Roman"/>
                      <w:sz w:val="18"/>
                      <w:szCs w:val="20"/>
                    </w:rPr>
                  </w:pPr>
                  <w:r>
                    <w:rPr>
                      <w:rFonts w:ascii="Arial" w:hAnsi="Arial" w:eastAsia="Times New Roman"/>
                      <w:sz w:val="18"/>
                      <w:szCs w:val="20"/>
                    </w:rPr>
                    <w:t>Applicable communication scenarios</w:t>
                  </w:r>
                </w:p>
              </w:tc>
              <w:tc>
                <w:tcPr>
                  <w:tcW w:w="5779" w:type="dxa"/>
                  <w:tcBorders>
                    <w:top w:val="single" w:color="000000" w:sz="4" w:space="0"/>
                    <w:left w:val="single" w:color="000000" w:sz="4" w:space="0"/>
                    <w:bottom w:val="single" w:color="000000" w:sz="4" w:space="0"/>
                    <w:right w:val="single" w:color="000000" w:sz="4" w:space="0"/>
                  </w:tcBorders>
                  <w:vAlign w:val="center"/>
                </w:tcPr>
                <w:p w14:paraId="2E5D96AB">
                  <w:pPr>
                    <w:keepNext/>
                    <w:keepLines/>
                    <w:rPr>
                      <w:rFonts w:ascii="Arial" w:hAnsi="Arial" w:eastAsia="Times New Roman"/>
                      <w:sz w:val="18"/>
                      <w:szCs w:val="20"/>
                    </w:rPr>
                  </w:pPr>
                  <w:r>
                    <w:rPr>
                      <w:rFonts w:ascii="Arial" w:hAnsi="Arial" w:eastAsia="Times New Roman"/>
                      <w:sz w:val="18"/>
                      <w:szCs w:val="20"/>
                    </w:rPr>
                    <w:t>Highway, Urban grid, HST (</w:t>
                  </w:r>
                  <w:del w:id="1397" w:author="Qualcomm" w:date="2025-08-13T00:39:00Z">
                    <w:r>
                      <w:rPr>
                        <w:rFonts w:ascii="Arial" w:hAnsi="Arial" w:eastAsia="Times New Roman"/>
                        <w:sz w:val="18"/>
                        <w:szCs w:val="20"/>
                      </w:rPr>
                      <w:delText xml:space="preserve">High Speed Train, </w:delText>
                    </w:r>
                  </w:del>
                  <w:r>
                    <w:rPr>
                      <w:rFonts w:ascii="Arial" w:hAnsi="Arial" w:eastAsia="Times New Roman"/>
                      <w:sz w:val="18"/>
                      <w:szCs w:val="20"/>
                    </w:rPr>
                    <w:t>TR 38.802)</w:t>
                  </w:r>
                </w:p>
                <w:p w14:paraId="5769D917">
                  <w:pPr>
                    <w:keepNext/>
                    <w:keepLines/>
                    <w:rPr>
                      <w:rFonts w:ascii="Arial" w:hAnsi="Arial" w:eastAsia="Times New Roman"/>
                      <w:sz w:val="18"/>
                      <w:szCs w:val="20"/>
                    </w:rPr>
                  </w:pPr>
                  <w:r>
                    <w:rPr>
                      <w:rFonts w:ascii="Arial" w:hAnsi="Arial" w:eastAsia="Times New Roman"/>
                      <w:sz w:val="18"/>
                      <w:szCs w:val="20"/>
                    </w:rPr>
                    <w:t>UMi, UMa, RMa, SMa</w:t>
                  </w:r>
                  <w:ins w:id="1398" w:author="Qualcomm" w:date="2025-08-13T00:39:00Z">
                    <w:r>
                      <w:rPr>
                        <w:rFonts w:ascii="Arial" w:hAnsi="Arial" w:eastAsia="Times New Roman"/>
                        <w:sz w:val="18"/>
                        <w:szCs w:val="20"/>
                      </w:rPr>
                      <w:t xml:space="preserve"> [38.901]</w:t>
                    </w:r>
                  </w:ins>
                </w:p>
              </w:tc>
            </w:tr>
            <w:tr w14:paraId="19EC5C7C">
              <w:tblPrEx>
                <w:tblCellMar>
                  <w:top w:w="0" w:type="dxa"/>
                  <w:left w:w="108" w:type="dxa"/>
                  <w:bottom w:w="0" w:type="dxa"/>
                  <w:right w:w="108" w:type="dxa"/>
                </w:tblCellMar>
              </w:tblPrEx>
              <w:trPr>
                <w:trHeight w:val="315" w:hRule="atLeast"/>
                <w:jc w:val="center"/>
              </w:trPr>
              <w:tc>
                <w:tcPr>
                  <w:tcW w:w="9402" w:type="dxa"/>
                  <w:gridSpan w:val="2"/>
                  <w:tcBorders>
                    <w:top w:val="single" w:color="000000" w:sz="4" w:space="0"/>
                    <w:left w:val="single" w:color="000000" w:sz="4" w:space="0"/>
                    <w:right w:val="single" w:color="000000" w:sz="4" w:space="0"/>
                  </w:tcBorders>
                  <w:vAlign w:val="center"/>
                </w:tcPr>
                <w:p w14:paraId="02588B80">
                  <w:pPr>
                    <w:keepNext/>
                    <w:keepLines/>
                    <w:jc w:val="center"/>
                    <w:rPr>
                      <w:rFonts w:ascii="Arial" w:hAnsi="Arial" w:eastAsia="Times New Roman"/>
                      <w:sz w:val="18"/>
                      <w:szCs w:val="20"/>
                    </w:rPr>
                  </w:pPr>
                  <w:r>
                    <w:rPr>
                      <w:color w:val="FF0000"/>
                      <w:lang w:val="en-US"/>
                    </w:rPr>
                    <w:t>Unchanged Text Omitted</w:t>
                  </w:r>
                </w:p>
              </w:tc>
            </w:tr>
            <w:tr w14:paraId="169D0028">
              <w:tblPrEx>
                <w:tblCellMar>
                  <w:top w:w="0" w:type="dxa"/>
                  <w:left w:w="108" w:type="dxa"/>
                  <w:bottom w:w="0" w:type="dxa"/>
                  <w:right w:w="108" w:type="dxa"/>
                </w:tblCellMar>
              </w:tblPrEx>
              <w:trPr>
                <w:trHeight w:val="20" w:hRule="atLeast"/>
                <w:jc w:val="center"/>
              </w:trPr>
              <w:tc>
                <w:tcPr>
                  <w:tcW w:w="3623" w:type="dxa"/>
                  <w:tcBorders>
                    <w:top w:val="single" w:color="000000" w:sz="4" w:space="0"/>
                    <w:left w:val="single" w:color="000000" w:sz="4" w:space="0"/>
                    <w:bottom w:val="single" w:color="000000" w:sz="4" w:space="0"/>
                    <w:right w:val="single" w:color="000000" w:sz="4" w:space="0"/>
                  </w:tcBorders>
                  <w:vAlign w:val="center"/>
                </w:tcPr>
                <w:p w14:paraId="793569B3">
                  <w:pPr>
                    <w:keepNext/>
                    <w:keepLines/>
                    <w:rPr>
                      <w:rFonts w:ascii="Arial" w:hAnsi="Arial" w:eastAsia="Times New Roman"/>
                      <w:sz w:val="18"/>
                      <w:szCs w:val="20"/>
                    </w:rPr>
                  </w:pPr>
                  <w:r>
                    <w:rPr>
                      <w:rFonts w:ascii="Arial" w:hAnsi="Arial" w:eastAsia="Times New Roman"/>
                      <w:sz w:val="18"/>
                      <w:szCs w:val="20"/>
                    </w:rPr>
                    <w:t>Minimum 3D distances between pairs of STX/SRX and sensing target</w:t>
                  </w:r>
                </w:p>
              </w:tc>
              <w:tc>
                <w:tcPr>
                  <w:tcW w:w="5779" w:type="dxa"/>
                  <w:tcBorders>
                    <w:top w:val="single" w:color="000000" w:sz="4" w:space="0"/>
                    <w:left w:val="single" w:color="000000" w:sz="4" w:space="0"/>
                    <w:bottom w:val="single" w:color="000000" w:sz="4" w:space="0"/>
                    <w:right w:val="single" w:color="000000" w:sz="4" w:space="0"/>
                  </w:tcBorders>
                  <w:vAlign w:val="center"/>
                </w:tcPr>
                <w:p w14:paraId="1124E6A0">
                  <w:pPr>
                    <w:keepNext/>
                    <w:keepLines/>
                    <w:rPr>
                      <w:rFonts w:ascii="Arial" w:hAnsi="Arial" w:eastAsia="Times New Roman"/>
                      <w:sz w:val="18"/>
                      <w:szCs w:val="20"/>
                    </w:rPr>
                  </w:pPr>
                  <w:r>
                    <w:rPr>
                      <w:rFonts w:ascii="Arial" w:hAnsi="Arial" w:eastAsia="Times New Roman"/>
                      <w:sz w:val="18"/>
                      <w:szCs w:val="20"/>
                    </w:rPr>
                    <w:t xml:space="preserve">For Highway, Urban Grid, HST </w:t>
                  </w:r>
                </w:p>
                <w:p w14:paraId="4FB03F7F">
                  <w:pPr>
                    <w:keepNext/>
                    <w:keepLines/>
                    <w:ind w:left="291" w:hanging="291"/>
                    <w:rPr>
                      <w:rFonts w:ascii="Arial" w:hAnsi="Arial" w:eastAsia="Times New Roman"/>
                      <w:sz w:val="18"/>
                      <w:szCs w:val="20"/>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sz w:val="18"/>
                      <w:szCs w:val="20"/>
                    </w:rPr>
                    <w:t>Min</w:t>
                  </w:r>
                  <w:ins w:id="1399" w:author="Qualcomm" w:date="2025-08-13T00:49:00Z">
                    <w:r>
                      <w:rPr>
                        <w:rFonts w:ascii="Arial" w:hAnsi="Arial" w:eastAsia="Times New Roman"/>
                        <w:sz w:val="18"/>
                        <w:szCs w:val="20"/>
                      </w:rPr>
                      <w:t>imum</w:t>
                    </w:r>
                  </w:ins>
                  <w:del w:id="1400" w:author="Qualcomm" w:date="2025-08-13T00:49:00Z">
                    <w:r>
                      <w:rPr>
                        <w:rFonts w:ascii="Arial" w:hAnsi="Arial" w:eastAsia="Times New Roman"/>
                        <w:sz w:val="18"/>
                        <w:szCs w:val="20"/>
                      </w:rPr>
                      <w:delText>.</w:delText>
                    </w:r>
                  </w:del>
                  <w:r>
                    <w:rPr>
                      <w:rFonts w:ascii="Arial" w:hAnsi="Arial" w:eastAsia="Times New Roman"/>
                      <w:sz w:val="18"/>
                      <w:szCs w:val="20"/>
                    </w:rPr>
                    <w:t xml:space="preserve"> distance is based on min</w:t>
                  </w:r>
                  <w:ins w:id="1401" w:author="Qualcomm" w:date="2025-08-13T00:50:00Z">
                    <w:r>
                      <w:rPr>
                        <w:rFonts w:ascii="Arial" w:hAnsi="Arial" w:eastAsia="Times New Roman"/>
                        <w:sz w:val="18"/>
                        <w:szCs w:val="20"/>
                      </w:rPr>
                      <w:t>imum</w:t>
                    </w:r>
                  </w:ins>
                  <w:r>
                    <w:rPr>
                      <w:rFonts w:ascii="Arial" w:hAnsi="Arial" w:eastAsia="Times New Roman"/>
                      <w:sz w:val="18"/>
                      <w:szCs w:val="20"/>
                    </w:rPr>
                    <w:t xml:space="preserve"> TRP/UE distances defined in TR37.885 and TR38.802</w:t>
                  </w:r>
                </w:p>
                <w:p w14:paraId="3780CDE5">
                  <w:pPr>
                    <w:keepNext/>
                    <w:keepLines/>
                    <w:rPr>
                      <w:rFonts w:ascii="Arial" w:hAnsi="Arial" w:eastAsia="Times New Roman"/>
                      <w:sz w:val="18"/>
                      <w:szCs w:val="20"/>
                    </w:rPr>
                  </w:pPr>
                  <w:r>
                    <w:rPr>
                      <w:rFonts w:ascii="Arial" w:hAnsi="Arial" w:eastAsia="Times New Roman"/>
                      <w:sz w:val="18"/>
                      <w:szCs w:val="20"/>
                    </w:rPr>
                    <w:t>For UMi, UMa, RMa, SMa</w:t>
                  </w:r>
                </w:p>
                <w:p w14:paraId="63678D1A">
                  <w:pPr>
                    <w:keepNext/>
                    <w:keepLines/>
                    <w:ind w:left="291" w:hanging="291"/>
                    <w:rPr>
                      <w:rFonts w:ascii="Arial" w:hAnsi="Arial" w:eastAsia="Times New Roman"/>
                      <w:sz w:val="18"/>
                      <w:szCs w:val="20"/>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bCs/>
                      <w:sz w:val="18"/>
                      <w:szCs w:val="20"/>
                      <w:lang w:eastAsia="zh-CN"/>
                    </w:rPr>
                    <w:t>Min</w:t>
                  </w:r>
                  <w:ins w:id="1402" w:author="Qualcomm" w:date="2025-08-13T00:50:00Z">
                    <w:r>
                      <w:rPr>
                        <w:rFonts w:ascii="Arial" w:hAnsi="Arial" w:eastAsia="Times New Roman"/>
                        <w:bCs/>
                        <w:sz w:val="18"/>
                        <w:szCs w:val="20"/>
                        <w:lang w:eastAsia="zh-CN"/>
                      </w:rPr>
                      <w:t>imum</w:t>
                    </w:r>
                  </w:ins>
                  <w:r>
                    <w:rPr>
                      <w:rFonts w:ascii="Arial" w:hAnsi="Arial" w:eastAsia="Times New Roman"/>
                      <w:bCs/>
                      <w:sz w:val="18"/>
                      <w:szCs w:val="20"/>
                      <w:lang w:eastAsia="zh-CN"/>
                    </w:rPr>
                    <w:t xml:space="preserve"> distances based on min</w:t>
                  </w:r>
                  <w:ins w:id="1403" w:author="Qualcomm" w:date="2025-08-13T00:50:00Z">
                    <w:r>
                      <w:rPr>
                        <w:rFonts w:ascii="Arial" w:hAnsi="Arial" w:eastAsia="Times New Roman"/>
                        <w:bCs/>
                        <w:sz w:val="18"/>
                        <w:szCs w:val="20"/>
                        <w:lang w:eastAsia="zh-CN"/>
                      </w:rPr>
                      <w:t>imum</w:t>
                    </w:r>
                  </w:ins>
                  <w:r>
                    <w:rPr>
                      <w:rFonts w:ascii="Arial" w:hAnsi="Arial" w:eastAsia="Times New Roman"/>
                      <w:bCs/>
                      <w:sz w:val="18"/>
                      <w:szCs w:val="20"/>
                      <w:lang w:eastAsia="zh-CN"/>
                    </w:rPr>
                    <w:t xml:space="preserve"> TRP/UE distances defined in TR38.901</w:t>
                  </w:r>
                </w:p>
              </w:tc>
            </w:tr>
            <w:tr w14:paraId="7BF8B709">
              <w:tblPrEx>
                <w:tblCellMar>
                  <w:top w:w="0" w:type="dxa"/>
                  <w:left w:w="108" w:type="dxa"/>
                  <w:bottom w:w="0" w:type="dxa"/>
                  <w:right w:w="108" w:type="dxa"/>
                </w:tblCellMar>
              </w:tblPrEx>
              <w:trPr>
                <w:trHeight w:val="295" w:hRule="atLeast"/>
                <w:jc w:val="center"/>
              </w:trPr>
              <w:tc>
                <w:tcPr>
                  <w:tcW w:w="9402" w:type="dxa"/>
                  <w:gridSpan w:val="2"/>
                  <w:tcBorders>
                    <w:top w:val="single" w:color="000000" w:sz="4" w:space="0"/>
                    <w:left w:val="single" w:color="000000" w:sz="4" w:space="0"/>
                    <w:bottom w:val="single" w:color="auto" w:sz="4" w:space="0"/>
                    <w:right w:val="single" w:color="000000" w:sz="4" w:space="0"/>
                  </w:tcBorders>
                  <w:vAlign w:val="center"/>
                </w:tcPr>
                <w:p w14:paraId="53AF0251">
                  <w:pPr>
                    <w:keepNext/>
                    <w:keepLines/>
                    <w:ind w:left="291" w:hanging="291"/>
                    <w:jc w:val="center"/>
                    <w:rPr>
                      <w:rFonts w:ascii="Arial" w:hAnsi="Arial" w:eastAsia="Times New Roman"/>
                      <w:sz w:val="18"/>
                      <w:szCs w:val="20"/>
                    </w:rPr>
                  </w:pPr>
                  <w:r>
                    <w:rPr>
                      <w:color w:val="FF0000"/>
                      <w:lang w:val="en-US"/>
                    </w:rPr>
                    <w:t>Unchanged Text Omitted</w:t>
                  </w:r>
                </w:p>
              </w:tc>
            </w:tr>
          </w:tbl>
          <w:p w14:paraId="47851671">
            <w:pPr>
              <w:spacing w:before="120" w:after="180" w:line="240" w:lineRule="auto"/>
              <w:jc w:val="both"/>
              <w:rPr>
                <w:rFonts w:ascii="Times New Roman" w:hAnsi="Times New Roman" w:eastAsia="Times New Roman"/>
                <w:szCs w:val="20"/>
                <w:lang w:eastAsia="zh-CN"/>
              </w:rPr>
            </w:pPr>
          </w:p>
          <w:p w14:paraId="57BAC4CA">
            <w:pPr>
              <w:keepNext/>
              <w:keepLines/>
              <w:spacing w:before="120" w:after="180" w:line="240" w:lineRule="auto"/>
              <w:ind w:left="1134" w:hanging="1134"/>
              <w:jc w:val="both"/>
              <w:outlineLvl w:val="2"/>
              <w:rPr>
                <w:rFonts w:ascii="Arial" w:hAnsi="Arial" w:eastAsia="Times New Roman"/>
                <w:sz w:val="28"/>
                <w:szCs w:val="20"/>
              </w:rPr>
            </w:pPr>
            <w:bookmarkStart w:id="44" w:name="_Toc201657004"/>
            <w:r>
              <w:rPr>
                <w:rFonts w:ascii="Arial" w:hAnsi="Arial" w:eastAsia="Times New Roman"/>
                <w:sz w:val="28"/>
                <w:szCs w:val="20"/>
              </w:rPr>
              <w:t>7.9.2</w:t>
            </w:r>
            <w:r>
              <w:rPr>
                <w:rFonts w:ascii="Arial" w:hAnsi="Arial" w:eastAsia="Times New Roman"/>
                <w:sz w:val="28"/>
                <w:szCs w:val="20"/>
              </w:rPr>
              <w:tab/>
            </w:r>
            <w:r>
              <w:rPr>
                <w:rFonts w:ascii="Arial" w:hAnsi="Arial" w:eastAsia="Times New Roman"/>
                <w:sz w:val="28"/>
                <w:szCs w:val="20"/>
              </w:rPr>
              <w:t>Physical object model</w:t>
            </w:r>
            <w:bookmarkEnd w:id="44"/>
          </w:p>
          <w:p w14:paraId="331C6E1F">
            <w:pPr>
              <w:keepNext/>
              <w:keepLines/>
              <w:spacing w:before="120" w:after="180" w:line="240" w:lineRule="auto"/>
              <w:ind w:left="1418" w:hanging="1418"/>
              <w:jc w:val="both"/>
              <w:outlineLvl w:val="3"/>
              <w:rPr>
                <w:rFonts w:ascii="Arial" w:hAnsi="Arial" w:eastAsia="Times New Roman"/>
                <w:szCs w:val="20"/>
              </w:rPr>
            </w:pPr>
            <w:bookmarkStart w:id="45" w:name="_Toc201657005"/>
            <w:r>
              <w:rPr>
                <w:rFonts w:ascii="Arial" w:hAnsi="Arial" w:eastAsia="Times New Roman"/>
                <w:szCs w:val="20"/>
              </w:rPr>
              <w:t>7.9.2.0</w:t>
            </w:r>
            <w:r>
              <w:rPr>
                <w:rFonts w:ascii="Arial" w:hAnsi="Arial" w:eastAsia="Times New Roman"/>
                <w:szCs w:val="20"/>
              </w:rPr>
              <w:tab/>
            </w:r>
            <w:r>
              <w:rPr>
                <w:rFonts w:ascii="Arial" w:hAnsi="Arial" w:eastAsia="Times New Roman"/>
                <w:szCs w:val="20"/>
              </w:rPr>
              <w:t>Introduction</w:t>
            </w:r>
            <w:bookmarkEnd w:id="45"/>
          </w:p>
          <w:p w14:paraId="64B974F3">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Times New Roman"/>
                <w:szCs w:val="20"/>
                <w:lang w:eastAsia="zh-CN"/>
              </w:rPr>
              <w:t>A</w:t>
            </w:r>
            <w:r>
              <w:rPr>
                <w:rFonts w:ascii="Times New Roman" w:hAnsi="Times New Roman" w:eastAsia="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pPr>
              <w:keepNext/>
              <w:keepLines/>
              <w:spacing w:before="120" w:after="180" w:line="240" w:lineRule="auto"/>
              <w:ind w:left="1418" w:hanging="1418"/>
              <w:jc w:val="both"/>
              <w:outlineLvl w:val="3"/>
              <w:rPr>
                <w:rFonts w:ascii="Arial" w:hAnsi="Arial" w:eastAsia="Times New Roman"/>
                <w:szCs w:val="20"/>
              </w:rPr>
            </w:pPr>
            <w:bookmarkStart w:id="46" w:name="_Toc201657006"/>
            <w:r>
              <w:rPr>
                <w:rFonts w:ascii="Arial" w:hAnsi="Arial" w:eastAsia="Times New Roman"/>
                <w:szCs w:val="20"/>
              </w:rPr>
              <w:t>7.9.2.1</w:t>
            </w:r>
            <w:r>
              <w:rPr>
                <w:rFonts w:ascii="Arial" w:hAnsi="Arial" w:eastAsia="Times New Roman"/>
                <w:szCs w:val="20"/>
              </w:rPr>
              <w:tab/>
            </w:r>
            <w:r>
              <w:rPr>
                <w:rFonts w:ascii="Arial" w:hAnsi="Arial" w:eastAsia="Times New Roman"/>
                <w:szCs w:val="20"/>
              </w:rPr>
              <w:t>RCS of a sensing target</w:t>
            </w:r>
            <w:bookmarkEnd w:id="46"/>
          </w:p>
          <w:p w14:paraId="5ABEDC81">
            <w:pPr>
              <w:spacing w:before="120" w:after="180" w:line="240" w:lineRule="auto"/>
              <w:jc w:val="both"/>
              <w:rPr>
                <w:rFonts w:ascii="Times New Roman" w:hAnsi="Times New Roman" w:eastAsia="等线"/>
                <w:szCs w:val="20"/>
                <w:lang w:eastAsia="zh-CN"/>
              </w:rPr>
            </w:pPr>
            <w:r>
              <w:rPr>
                <w:rFonts w:ascii="Times New Roman" w:hAnsi="Times New Roman" w:eastAsia="等线"/>
                <w:szCs w:val="20"/>
                <w:lang w:eastAsia="zh-CN"/>
              </w:rPr>
              <w:t xml:space="preserve">The RCS of a SPST is a scalar value defined in LCS of the ST and is dependent on both the incident angle and the scattered angle. The RCS values with same incident/scattered angles can be referred </w:t>
            </w:r>
            <w:ins w:id="1404" w:author="Qualcomm" w:date="2025-08-13T00:52:00Z">
              <w:r>
                <w:rPr>
                  <w:rFonts w:ascii="Times New Roman" w:hAnsi="Times New Roman" w:eastAsia="等线"/>
                  <w:szCs w:val="20"/>
                  <w:lang w:eastAsia="zh-CN"/>
                </w:rPr>
                <w:t xml:space="preserve">to </w:t>
              </w:r>
            </w:ins>
            <w:r>
              <w:rPr>
                <w:rFonts w:ascii="Times New Roman" w:hAnsi="Times New Roman" w:eastAsia="等线"/>
                <w:szCs w:val="20"/>
                <w:lang w:eastAsia="zh-CN"/>
              </w:rPr>
              <w:t xml:space="preserve">as monostatic RCS values. </w:t>
            </w:r>
          </w:p>
          <w:p w14:paraId="671E34B3">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The RCS related coefficient</w:t>
            </w:r>
            <w:r>
              <w:rPr>
                <w:rFonts w:ascii="Times New Roman" w:hAnsi="Times New Roman" w:eastAsia="Times New Roman"/>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RCS</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of a SPST for a pair of incident/scattered angles is composed of a first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which is </w:t>
            </w:r>
            <w:r>
              <w:rPr>
                <w:rFonts w:ascii="Times New Roman" w:hAnsi="Times New Roman" w:eastAsia="等线"/>
                <w:szCs w:val="20"/>
                <w:lang w:eastAsia="zh-CN"/>
              </w:rPr>
              <w:t>included</w:t>
            </w:r>
            <w:r>
              <w:rPr>
                <w:rFonts w:ascii="Times New Roman" w:hAnsi="Times New Roman" w:eastAsia="Times New Roman"/>
                <w:szCs w:val="20"/>
                <w:lang w:eastAsia="zh-CN"/>
              </w:rPr>
              <w:t xml:space="preserve"> in the large-scale parameters (described in Step 15 in Clause 7.9.4.1), and a second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r>
                <m:rPr/>
                <w:rPr>
                  <w:rFonts w:ascii="Cambria Math" w:hAnsi="Cambria Math" w:eastAsia="Times New Roman"/>
                  <w:szCs w:val="20"/>
                  <w:lang w:eastAsia="zh-CN"/>
                </w:rPr>
                <m:t xml:space="preserve"> </m:t>
              </m:r>
            </m:oMath>
            <w:r>
              <w:rPr>
                <w:rFonts w:ascii="Times New Roman" w:hAnsi="Times New Roman" w:eastAsia="Times New Roman"/>
                <w:szCs w:val="20"/>
                <w:lang w:eastAsia="zh-CN"/>
              </w:rPr>
              <w:t xml:space="preserve">and third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which are both included in the small-scale parameters (described in Step 10 in Clause 7.9.4.1),</w:t>
            </w:r>
            <w:r>
              <w:rPr>
                <w:rFonts w:ascii="Times New Roman" w:hAnsi="Times New Roman" w:eastAsia="等线"/>
                <w:szCs w:val="20"/>
                <w:lang w:eastAsia="zh-CN"/>
              </w:rPr>
              <w:t xml:space="preserve"> i.e.,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RCS</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ascii="Times New Roman" w:hAnsi="Times New Roman" w:eastAsia="等线"/>
                <w:szCs w:val="20"/>
                <w:lang w:eastAsia="zh-CN"/>
              </w:rPr>
              <w:t>.</w:t>
            </w:r>
            <w:r>
              <w:rPr>
                <w:rFonts w:ascii="Times New Roman" w:hAnsi="Times New Roman" w:eastAsia="Times New Roman"/>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a deterministic value for the SPST.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can be fixed to 1 or can be angular dependent.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follows </w:t>
            </w:r>
            <w:ins w:id="1405" w:author="Qualcomm" w:date="2025-08-13T00:55:00Z">
              <w:r>
                <w:rPr>
                  <w:rFonts w:ascii="Times New Roman" w:hAnsi="Times New Roman" w:eastAsia="Times New Roman"/>
                  <w:szCs w:val="20"/>
                  <w:lang w:eastAsia="zh-CN"/>
                </w:rPr>
                <w:t xml:space="preserve">a </w:t>
              </w:r>
            </w:ins>
            <w:r>
              <w:rPr>
                <w:rFonts w:ascii="Times New Roman" w:hAnsi="Times New Roman" w:eastAsia="Times New Roman"/>
                <w:szCs w:val="20"/>
                <w:lang w:eastAsia="zh-CN"/>
              </w:rPr>
              <w:t xml:space="preserve">log-normal distribution. The mean </w:t>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μ</m:t>
                  </m:r>
                  <m:ctrlPr>
                    <w:rPr>
                      <w:rFonts w:ascii="Cambria Math" w:hAnsi="Cambria Math" w:eastAsia="Times New Roman"/>
                      <w:szCs w:val="20"/>
                      <w:lang w:eastAsia="zh-CN"/>
                    </w:rPr>
                  </m:ctrlPr>
                </m:e>
                <m: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r>
                    <m:rPr/>
                    <w:rPr>
                      <w:rFonts w:ascii="Cambria Math" w:hAnsi="Cambria Math" w:eastAsia="Times New Roman"/>
                      <w:szCs w:val="20"/>
                      <w:lang w:eastAsia="zh-CN"/>
                    </w:rPr>
                    <m:t>_dB</m:t>
                  </m:r>
                  <m:ctrlPr>
                    <w:rPr>
                      <w:rFonts w:ascii="Cambria Math" w:hAnsi="Cambria Math" w:eastAsia="Times New Roman"/>
                      <w:szCs w:val="20"/>
                      <w:lang w:eastAsia="zh-CN"/>
                    </w:rPr>
                  </m:ctrlPr>
                </m:sub>
              </m:sSub>
            </m:oMath>
            <w:r>
              <w:rPr>
                <w:rFonts w:ascii="Times New Roman" w:hAnsi="Times New Roman" w:eastAsia="Times New Roman"/>
                <w:szCs w:val="20"/>
                <w:lang w:eastAsia="zh-CN"/>
              </w:rPr>
              <w:t xml:space="preserve"> and standard deviation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r>
                    <m:rPr/>
                    <w:rPr>
                      <w:rFonts w:ascii="Cambria Math" w:hAnsi="Cambria Math" w:eastAsia="Times New Roman"/>
                      <w:szCs w:val="20"/>
                      <w:lang w:eastAsia="zh-CN"/>
                    </w:rPr>
                    <m:t>_dB</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used to characterize </w:t>
            </w:r>
            <m:oMath>
              <m:r>
                <m:rPr/>
                <w:rPr>
                  <w:rFonts w:ascii="Cambria Math" w:hAnsi="Cambria Math" w:eastAsia="Times New Roman"/>
                  <w:szCs w:val="20"/>
                  <w:lang w:eastAsia="zh-CN"/>
                </w:rPr>
                <m:t>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satisfied a fixed relation. </w:t>
            </w:r>
          </w:p>
          <w:p w14:paraId="0CD8B031">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μ</m:t>
                  </m:r>
                  <m:ctrlPr>
                    <w:rPr>
                      <w:rFonts w:ascii="Cambria Math" w:hAnsi="Cambria Math" w:eastAsia="Times New Roman"/>
                      <w:szCs w:val="20"/>
                    </w:rPr>
                  </m:ctrlPr>
                </m:e>
                <m:sub>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_</m:t>
                  </m:r>
                  <m:r>
                    <m:rPr/>
                    <w:rPr>
                      <w:rFonts w:ascii="Cambria Math" w:hAnsi="Cambria Math" w:eastAsia="Times New Roman"/>
                      <w:szCs w:val="20"/>
                    </w:rPr>
                    <m:t>dB</m:t>
                  </m:r>
                  <m:ctrlPr>
                    <w:rPr>
                      <w:rFonts w:ascii="Cambria Math" w:hAnsi="Cambria Math" w:eastAsia="Times New Roman"/>
                      <w:szCs w:val="20"/>
                    </w:rPr>
                  </m:ctrlPr>
                </m:sub>
              </m:sSub>
              <m:r>
                <m:rPr>
                  <m:sty m:val="p"/>
                </m:rPr>
                <w:rPr>
                  <w:rFonts w:ascii="Cambria Math" w:hAnsi="Cambria Math" w:eastAsia="Times New Roman"/>
                  <w:szCs w:val="20"/>
                </w:rPr>
                <m:t>=</m:t>
              </m:r>
              <m:f>
                <m:fPr>
                  <m:ctrlPr>
                    <w:rPr>
                      <w:rFonts w:ascii="Cambria Math" w:hAnsi="Cambria Math" w:eastAsia="Times New Roman"/>
                      <w:szCs w:val="20"/>
                    </w:rPr>
                  </m:ctrlPr>
                </m:fPr>
                <m:num>
                  <m:r>
                    <m:rPr>
                      <m:sty m:val="p"/>
                    </m:rPr>
                    <w:rPr>
                      <w:rFonts w:ascii="Cambria Math" w:hAnsi="Cambria Math" w:eastAsia="Times New Roman"/>
                      <w:szCs w:val="20"/>
                    </w:rPr>
                    <m:t>−</m:t>
                  </m:r>
                  <m:r>
                    <m:rPr/>
                    <w:rPr>
                      <w:rFonts w:ascii="Cambria Math" w:hAnsi="Cambria Math" w:eastAsia="Times New Roman"/>
                      <w:szCs w:val="20"/>
                    </w:rPr>
                    <m:t>ln</m:t>
                  </m:r>
                  <m:d>
                    <m:dPr>
                      <m:ctrlPr>
                        <w:rPr>
                          <w:rFonts w:ascii="Cambria Math" w:hAnsi="Cambria Math" w:eastAsia="Times New Roman"/>
                          <w:szCs w:val="20"/>
                        </w:rPr>
                      </m:ctrlPr>
                    </m:dPr>
                    <m:e>
                      <m:r>
                        <m:rPr>
                          <m:sty m:val="p"/>
                        </m:rPr>
                        <w:rPr>
                          <w:rFonts w:ascii="Cambria Math" w:hAnsi="Cambria Math" w:eastAsia="Times New Roman"/>
                          <w:szCs w:val="20"/>
                        </w:rPr>
                        <m:t>10</m:t>
                      </m:r>
                      <m:ctrlPr>
                        <w:rPr>
                          <w:rFonts w:ascii="Cambria Math" w:hAnsi="Cambria Math" w:eastAsia="Times New Roman"/>
                          <w:szCs w:val="20"/>
                        </w:rPr>
                      </m:ctrlPr>
                    </m:e>
                  </m:d>
                  <m:ctrlPr>
                    <w:rPr>
                      <w:rFonts w:ascii="Cambria Math" w:hAnsi="Cambria Math" w:eastAsia="Times New Roman"/>
                      <w:szCs w:val="20"/>
                    </w:rPr>
                  </m:ctrlPr>
                </m:num>
                <m:den>
                  <m:r>
                    <m:rPr>
                      <m:sty m:val="p"/>
                    </m:rPr>
                    <w:rPr>
                      <w:rFonts w:ascii="Cambria Math" w:hAnsi="Cambria Math" w:eastAsia="Times New Roman"/>
                      <w:szCs w:val="20"/>
                    </w:rPr>
                    <m:t>20</m:t>
                  </m:r>
                  <m:ctrlPr>
                    <w:rPr>
                      <w:rFonts w:ascii="Cambria Math" w:hAnsi="Cambria Math" w:eastAsia="Times New Roman"/>
                      <w:szCs w:val="20"/>
                    </w:rPr>
                  </m:ctrlPr>
                </m:den>
              </m:f>
              <m:sSubSup>
                <m:sSubSupPr>
                  <m:ctrlPr>
                    <w:rPr>
                      <w:rFonts w:ascii="Cambria Math" w:hAnsi="Cambria Math" w:eastAsia="Times New Roman"/>
                      <w:szCs w:val="20"/>
                    </w:rPr>
                  </m:ctrlPr>
                </m:sSubSupPr>
                <m:e>
                  <m:r>
                    <m:rPr/>
                    <w:rPr>
                      <w:rFonts w:ascii="Cambria Math" w:hAnsi="Cambria Math" w:eastAsia="Times New Roman"/>
                      <w:szCs w:val="20"/>
                    </w:rPr>
                    <m:t>σ</m:t>
                  </m:r>
                  <m:ctrlPr>
                    <w:rPr>
                      <w:rFonts w:ascii="Cambria Math" w:hAnsi="Cambria Math" w:eastAsia="Times New Roman"/>
                      <w:szCs w:val="20"/>
                    </w:rPr>
                  </m:ctrlPr>
                </m:e>
                <m:sub>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_</m:t>
                  </m:r>
                  <m:r>
                    <m:rPr/>
                    <w:rPr>
                      <w:rFonts w:ascii="Cambria Math" w:hAnsi="Cambria Math" w:eastAsia="Times New Roman"/>
                      <w:szCs w:val="20"/>
                    </w:rPr>
                    <m:t>dB</m:t>
                  </m:r>
                  <m:ctrlPr>
                    <w:rPr>
                      <w:rFonts w:ascii="Cambria Math" w:hAnsi="Cambria Math" w:eastAsia="Times New Roman"/>
                      <w:szCs w:val="20"/>
                    </w:rPr>
                  </m:ctrlPr>
                </m:sub>
                <m:sup>
                  <m:r>
                    <m:rPr>
                      <m:sty m:val="p"/>
                    </m:rPr>
                    <w:rPr>
                      <w:rFonts w:ascii="Cambria Math" w:hAnsi="Cambria Math" w:eastAsia="Times New Roman"/>
                      <w:szCs w:val="20"/>
                    </w:rPr>
                    <m:t>2</m:t>
                  </m:r>
                  <m:ctrlPr>
                    <w:rPr>
                      <w:rFonts w:ascii="Cambria Math" w:hAnsi="Cambria Math" w:eastAsia="Times New Roman"/>
                      <w:szCs w:val="20"/>
                    </w:rPr>
                  </m:ctrlPr>
                </m:sup>
              </m:sSubSup>
            </m:oMath>
            <w:r>
              <w:rPr>
                <w:rFonts w:ascii="Times New Roman" w:hAnsi="Times New Roman" w:eastAsia="Times New Roman"/>
                <w:szCs w:val="20"/>
              </w:rPr>
              <w:tab/>
            </w:r>
            <w:r>
              <w:rPr>
                <w:rFonts w:ascii="Times New Roman" w:hAnsi="Times New Roman" w:eastAsia="Times New Roman"/>
                <w:szCs w:val="20"/>
              </w:rPr>
              <w:t>(7.9.2-1)</w:t>
            </w:r>
          </w:p>
          <w:p w14:paraId="6FEBF042">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w:t>
            </w:r>
            <w:ins w:id="1406" w:author="Qualcomm" w:date="2025-08-13T01:01:00Z">
              <w:r>
                <w:rPr>
                  <w:rFonts w:ascii="Times New Roman" w:hAnsi="Times New Roman" w:eastAsia="等线"/>
                  <w:szCs w:val="20"/>
                  <w:lang w:eastAsia="zh-CN"/>
                </w:rPr>
                <w:t>, called RCS model 1,</w:t>
              </w:r>
            </w:ins>
            <w:r>
              <w:rPr>
                <w:rFonts w:ascii="Times New Roman" w:hAnsi="Times New Roman" w:eastAsia="等线"/>
                <w:szCs w:val="20"/>
                <w:lang w:eastAsia="zh-CN"/>
              </w:rPr>
              <w:t xml:space="preserve"> </w:t>
            </w:r>
            <w:del w:id="1407" w:author="Qualcomm" w:date="2025-08-13T00:58:00Z">
              <w:r>
                <w:rPr>
                  <w:rFonts w:ascii="Times New Roman" w:hAnsi="Times New Roman" w:eastAsia="等线"/>
                  <w:szCs w:val="20"/>
                  <w:lang w:eastAsia="zh-CN"/>
                </w:rPr>
                <w:delText xml:space="preserve">is to </w:delText>
              </w:r>
            </w:del>
            <w:r>
              <w:rPr>
                <w:rFonts w:ascii="Times New Roman" w:hAnsi="Times New Roman" w:eastAsia="等线"/>
                <w:szCs w:val="20"/>
                <w:lang w:eastAsia="zh-CN"/>
              </w:rPr>
              <w:t>characterize</w:t>
            </w:r>
            <w:ins w:id="1408" w:author="Qualcomm" w:date="2025-08-13T00:58:00Z">
              <w:r>
                <w:rPr>
                  <w:rFonts w:ascii="Times New Roman" w:hAnsi="Times New Roman" w:eastAsia="等线"/>
                  <w:szCs w:val="20"/>
                  <w:lang w:eastAsia="zh-CN"/>
                </w:rPr>
                <w:t>s</w:t>
              </w:r>
            </w:ins>
            <w:r>
              <w:rPr>
                <w:rFonts w:ascii="Times New Roman" w:hAnsi="Times New Roman" w:eastAsia="等线"/>
                <w:szCs w:val="20"/>
                <w:lang w:eastAsia="zh-CN"/>
              </w:rPr>
              <w:t xml:space="preserve">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mean of linear</w:t>
            </w:r>
            <w:ins w:id="1409" w:author="Qualcomm" w:date="2025-08-13T00:57:00Z">
              <w:r>
                <w:rPr>
                  <w:rFonts w:ascii="Times New Roman" w:hAnsi="Times New Roman" w:eastAsia="等线"/>
                  <w:szCs w:val="20"/>
                  <w:lang w:eastAsia="zh-CN"/>
                </w:rPr>
                <w:t>-domain</w:t>
              </w:r>
            </w:ins>
            <w:r>
              <w:rPr>
                <w:rFonts w:ascii="Times New Roman" w:hAnsi="Times New Roman" w:eastAsia="等线"/>
                <w:szCs w:val="20"/>
                <w:lang w:eastAsia="zh-CN"/>
              </w:rPr>
              <w:t xml:space="preserve">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 xml:space="preserve">he </w:t>
            </w:r>
            <w:ins w:id="1410" w:author="Qualcomm" w:date="2025-08-13T01:15:00Z">
              <w:r>
                <w:rPr>
                  <w:rFonts w:ascii="Times New Roman" w:hAnsi="Times New Roman" w:eastAsia="Times New Roman"/>
                  <w:szCs w:val="20"/>
                  <w:lang w:eastAsia="zh-CN"/>
                </w:rPr>
                <w:t xml:space="preserve">angle-dependent </w:t>
              </w:r>
            </w:ins>
            <w:r>
              <w:rPr>
                <w:rFonts w:ascii="Times New Roman" w:hAnsi="Times New Roman" w:eastAsia="Times New Roman"/>
                <w:szCs w:val="20"/>
                <w:lang w:eastAsia="zh-CN"/>
              </w:rPr>
              <w:t>value</w:t>
            </w:r>
            <w:ins w:id="1411" w:author="Qualcomm" w:date="2025-08-13T01:15:00Z">
              <w:r>
                <w:rPr>
                  <w:rFonts w:ascii="Times New Roman" w:hAnsi="Times New Roman" w:eastAsia="Times New Roman"/>
                  <w:szCs w:val="20"/>
                  <w:lang w:eastAsia="zh-CN"/>
                </w:rPr>
                <w:t xml:space="preserve"> of</w:t>
              </w:r>
            </w:ins>
            <w:del w:id="1412" w:author="Qualcomm" w:date="2025-08-13T01:15:00Z">
              <w:r>
                <w:rPr>
                  <w:rFonts w:ascii="Times New Roman" w:hAnsi="Times New Roman" w:eastAsia="Times New Roman"/>
                  <w:szCs w:val="20"/>
                  <w:lang w:eastAsia="zh-CN"/>
                </w:rPr>
                <w:delText>s/pattern</w:delText>
              </w:r>
            </w:del>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w:t>
            </w:r>
            <w:commentRangeStart w:id="5"/>
            <w:r>
              <w:rPr>
                <w:rFonts w:ascii="Times New Roman" w:hAnsi="Times New Roman" w:eastAsia="Times New Roman"/>
                <w:szCs w:val="20"/>
                <w:lang w:eastAsia="zh-CN"/>
              </w:rPr>
              <w:t xml:space="preserve">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w:commentRangeEnd w:id="5"/>
              <m:r>
                <m:rPr>
                  <m:sty m:val="p"/>
                </m:rPr>
                <w:rPr>
                  <w:rFonts w:ascii="Cambria Math" w:hAnsi="Cambria Math" w:eastAsia="Malgun Gothic"/>
                  <w:sz w:val="16"/>
                  <w:szCs w:val="20"/>
                </w:rPr>
                <w:commentReference w:id="5"/>
              </m:r>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 xml:space="preserve">angle </w:t>
            </w:r>
            <w:commentRangeStart w:id="6"/>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commentRangeEnd w:id="6"/>
            <w:r>
              <w:rPr>
                <w:rFonts w:ascii="Times New Roman" w:hAnsi="Times New Roman" w:eastAsia="Malgun Gothic"/>
                <w:sz w:val="16"/>
                <w:szCs w:val="20"/>
              </w:rPr>
              <w:commentReference w:id="6"/>
            </w:r>
            <w:r>
              <w:rPr>
                <w:rFonts w:ascii="Times New Roman" w:hAnsi="Times New Roman" w:eastAsia="Times New Roman"/>
                <w:iCs/>
                <w:szCs w:val="16"/>
                <w:lang w:eastAsia="zh-CN"/>
              </w:rPr>
              <w:t>.</w:t>
            </w:r>
          </w:p>
          <w:p w14:paraId="496D177A">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14:paraId="792A74C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6CCE6E0C">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14:paraId="4660C376">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b w:val="0"/>
                      <w:i w:val="0"/>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09375E83">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14:paraId="2C31767F">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7.9.2.1-1: Parameters </w:t>
            </w:r>
            <w:ins w:id="1413" w:author="Qualcomm" w:date="2025-08-13T19:40:00Z">
              <w:r>
                <w:rPr>
                  <w:rFonts w:ascii="Arial" w:hAnsi="Arial" w:eastAsia="Times New Roman"/>
                  <w:b/>
                  <w:szCs w:val="20"/>
                  <w:lang w:eastAsia="zh-CN"/>
                </w:rPr>
                <w:t>for</w:t>
              </w:r>
            </w:ins>
            <w:del w:id="1414" w:author="Qualcomm" w:date="2025-08-13T19:40:00Z">
              <w:r>
                <w:rPr>
                  <w:rFonts w:ascii="Arial" w:hAnsi="Arial" w:eastAsia="Times New Roman"/>
                  <w:b/>
                  <w:szCs w:val="20"/>
                  <w:lang w:eastAsia="zh-CN"/>
                </w:rPr>
                <w:delText>on</w:delText>
              </w:r>
            </w:del>
            <w:r>
              <w:rPr>
                <w:rFonts w:ascii="Arial" w:hAnsi="Arial" w:eastAsia="Times New Roman"/>
                <w:b/>
                <w:szCs w:val="20"/>
                <w:lang w:eastAsia="zh-CN"/>
              </w:rPr>
              <w:t xml:space="preserve"> RCS for the STs with ang</w:t>
            </w:r>
            <w:ins w:id="1415" w:author="Qualcomm" w:date="2025-08-13T01:08:00Z">
              <w:r>
                <w:rPr>
                  <w:rFonts w:ascii="Arial" w:hAnsi="Arial" w:eastAsia="Times New Roman"/>
                  <w:b/>
                  <w:szCs w:val="20"/>
                  <w:lang w:eastAsia="zh-CN"/>
                </w:rPr>
                <w:t>le-</w:t>
              </w:r>
            </w:ins>
            <w:del w:id="1416" w:author="Qualcomm" w:date="2025-08-13T01:08:00Z">
              <w:r>
                <w:rPr>
                  <w:rFonts w:ascii="Arial" w:hAnsi="Arial" w:eastAsia="Times New Roman"/>
                  <w:b/>
                  <w:szCs w:val="20"/>
                  <w:lang w:eastAsia="zh-CN"/>
                </w:rPr>
                <w:delText xml:space="preserve">ular </w:delText>
              </w:r>
            </w:del>
            <w:r>
              <w:rPr>
                <w:rFonts w:ascii="Arial" w:hAnsi="Arial" w:eastAsia="Times New Roman"/>
                <w:b/>
                <w:szCs w:val="20"/>
                <w:lang w:eastAsia="zh-CN"/>
              </w:rPr>
              <w:t>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14:paraId="1D2B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7" w:hRule="atLeast"/>
                <w:jc w:val="center"/>
              </w:trPr>
              <w:tc>
                <w:tcPr>
                  <w:tcW w:w="2689" w:type="dxa"/>
                  <w:shd w:val="clear" w:color="auto" w:fill="D9D9D9"/>
                </w:tcPr>
                <w:p w14:paraId="009BB4B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70717EE3">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14:paraId="4D1DCE90">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0B8A58AF">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14:paraId="5578FA67">
                  <w:pPr>
                    <w:keepNext/>
                    <w:keepLines/>
                    <w:jc w:val="center"/>
                    <w:rPr>
                      <w:rFonts w:ascii="Arial" w:hAnsi="Arial"/>
                      <w:sz w:val="18"/>
                      <w:lang w:eastAsia="en-GB"/>
                    </w:rPr>
                  </w:pPr>
                  <w:r>
                    <w:rPr>
                      <w:rFonts w:ascii="Arial" w:hAnsi="Arial"/>
                      <w:b/>
                      <w:sz w:val="18"/>
                      <w:lang w:eastAsia="en-GB"/>
                    </w:rPr>
                    <w:t>(dB)</w:t>
                  </w:r>
                </w:p>
              </w:tc>
            </w:tr>
            <w:tr w14:paraId="5C2C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tcPr>
                <w:p w14:paraId="1CF1DFEC">
                  <w:pPr>
                    <w:keepNext/>
                    <w:keepLines/>
                    <w:jc w:val="center"/>
                    <w:rPr>
                      <w:rFonts w:ascii="Arial" w:hAnsi="Arial"/>
                      <w:sz w:val="18"/>
                      <w:lang w:eastAsia="zh-CN"/>
                    </w:rPr>
                  </w:pPr>
                  <w:r>
                    <w:rPr>
                      <w:rFonts w:ascii="Arial" w:hAnsi="Arial"/>
                      <w:sz w:val="18"/>
                      <w:lang w:eastAsia="zh-CN"/>
                    </w:rPr>
                    <w:t>UAV with small size</w:t>
                  </w:r>
                </w:p>
              </w:tc>
              <w:tc>
                <w:tcPr>
                  <w:tcW w:w="1698" w:type="dxa"/>
                </w:tcPr>
                <w:p w14:paraId="062826A5">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4D5F4D79">
                  <w:pPr>
                    <w:keepNext/>
                    <w:keepLines/>
                    <w:jc w:val="center"/>
                    <w:rPr>
                      <w:rFonts w:ascii="Arial" w:hAnsi="Arial"/>
                      <w:b/>
                      <w:sz w:val="18"/>
                      <w:lang w:eastAsia="zh-CN"/>
                    </w:rPr>
                  </w:pPr>
                  <w:r>
                    <w:rPr>
                      <w:rFonts w:ascii="Arial" w:hAnsi="Arial"/>
                      <w:sz w:val="18"/>
                      <w:lang w:eastAsia="zh-CN"/>
                    </w:rPr>
                    <w:t xml:space="preserve">3.74 </w:t>
                  </w:r>
                </w:p>
              </w:tc>
            </w:tr>
            <w:tr w14:paraId="242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tcPr>
                <w:p w14:paraId="2096E28A">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577D7D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4469DFC">
                  <w:pPr>
                    <w:keepNext/>
                    <w:keepLines/>
                    <w:jc w:val="center"/>
                    <w:rPr>
                      <w:rFonts w:ascii="Arial" w:hAnsi="Arial"/>
                      <w:sz w:val="18"/>
                      <w:lang w:eastAsia="zh-CN"/>
                    </w:rPr>
                  </w:pPr>
                  <w:r>
                    <w:rPr>
                      <w:rFonts w:ascii="Arial" w:hAnsi="Arial"/>
                      <w:sz w:val="18"/>
                      <w:lang w:eastAsia="zh-CN"/>
                    </w:rPr>
                    <w:t xml:space="preserve">3.94 </w:t>
                  </w:r>
                </w:p>
              </w:tc>
            </w:tr>
          </w:tbl>
          <w:p w14:paraId="1B86AAEC">
            <w:pPr>
              <w:spacing w:before="120" w:after="180" w:line="240" w:lineRule="auto"/>
              <w:jc w:val="both"/>
              <w:rPr>
                <w:rFonts w:ascii="Times New Roman" w:hAnsi="Times New Roman" w:eastAsia="等线"/>
                <w:szCs w:val="20"/>
                <w:lang w:eastAsia="zh-CN"/>
              </w:rPr>
            </w:pPr>
          </w:p>
          <w:p w14:paraId="1857DCA7">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A second RCS model</w:t>
            </w:r>
            <w:ins w:id="1417" w:author="Qualcomm" w:date="2025-08-13T01:01:00Z">
              <w:r>
                <w:rPr>
                  <w:rFonts w:ascii="Times New Roman" w:hAnsi="Times New Roman" w:eastAsia="等线"/>
                  <w:szCs w:val="20"/>
                  <w:lang w:eastAsia="zh-CN"/>
                </w:rPr>
                <w:t>, called RCS model 2,</w:t>
              </w:r>
            </w:ins>
            <w:r>
              <w:rPr>
                <w:rFonts w:ascii="Times New Roman" w:hAnsi="Times New Roman" w:eastAsia="等线"/>
                <w:szCs w:val="20"/>
                <w:lang w:eastAsia="zh-CN"/>
              </w:rPr>
              <w:t xml:space="preserve"> </w:t>
            </w:r>
            <w:del w:id="1418" w:author="Qualcomm" w:date="2025-08-13T00:58:00Z">
              <w:r>
                <w:rPr>
                  <w:rFonts w:ascii="Times New Roman" w:hAnsi="Times New Roman" w:eastAsia="等线"/>
                  <w:szCs w:val="20"/>
                  <w:lang w:eastAsia="zh-CN"/>
                </w:rPr>
                <w:delText xml:space="preserve">is to </w:delText>
              </w:r>
            </w:del>
            <w:r>
              <w:rPr>
                <w:rFonts w:ascii="Times New Roman" w:hAnsi="Times New Roman" w:eastAsia="等线"/>
                <w:szCs w:val="20"/>
                <w:lang w:eastAsia="zh-CN"/>
              </w:rPr>
              <w:t>split</w:t>
            </w:r>
            <w:ins w:id="1419" w:author="Qualcomm" w:date="2025-08-13T00:58:00Z">
              <w:r>
                <w:rPr>
                  <w:rFonts w:ascii="Times New Roman" w:hAnsi="Times New Roman" w:eastAsia="等线"/>
                  <w:szCs w:val="20"/>
                  <w:lang w:eastAsia="zh-CN"/>
                </w:rPr>
                <w:t>s</w:t>
              </w:r>
            </w:ins>
            <w:r>
              <w:rPr>
                <w:rFonts w:ascii="Times New Roman" w:hAnsi="Times New Roman" w:eastAsia="等线"/>
                <w:szCs w:val="20"/>
                <w:lang w:eastAsia="zh-CN"/>
              </w:rPr>
              <w:t xml:space="preserve"> a ST into single or multiple SPSTs, and 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monostatic RCS values for each SPST. For UAV with large size and human, single SPST is modelled. </w:t>
            </w:r>
            <w:del w:id="1420" w:author="Qualcomm" w:date="2025-08-13T01:09:00Z">
              <w:r>
                <w:rPr>
                  <w:rFonts w:ascii="Times New Roman" w:hAnsi="Times New Roman" w:eastAsia="等线"/>
                  <w:szCs w:val="20"/>
                  <w:lang w:eastAsia="zh-CN"/>
                </w:rPr>
                <w:delText>While f</w:delText>
              </w:r>
            </w:del>
            <w:ins w:id="1421" w:author="Qualcomm" w:date="2025-08-13T01:09:00Z">
              <w:r>
                <w:rPr>
                  <w:rFonts w:ascii="Times New Roman" w:hAnsi="Times New Roman" w:eastAsia="等线"/>
                  <w:szCs w:val="20"/>
                  <w:lang w:eastAsia="zh-CN"/>
                </w:rPr>
                <w:t>F</w:t>
              </w:r>
            </w:ins>
            <w:r>
              <w:rPr>
                <w:rFonts w:ascii="Times New Roman" w:hAnsi="Times New Roman" w:eastAsia="等线"/>
                <w:szCs w:val="20"/>
                <w:lang w:eastAsia="zh-CN"/>
              </w:rPr>
              <w:t xml:space="preserve">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w:t>
            </w:r>
            <w:del w:id="1422" w:author="Qualcomm" w:date="2025-08-13T01:10:00Z">
              <w:r>
                <w:rPr>
                  <w:rFonts w:ascii="Times New Roman" w:hAnsi="Times New Roman" w:eastAsia="等线"/>
                  <w:szCs w:val="20"/>
                  <w:lang w:eastAsia="zh-CN"/>
                </w:rPr>
                <w:delText xml:space="preserve"> respectively</w:delText>
              </w:r>
            </w:del>
            <w:r>
              <w:rPr>
                <w:rFonts w:ascii="Times New Roman" w:hAnsi="Times New Roman" w:eastAsia="等线"/>
                <w:szCs w:val="20"/>
                <w:lang w:eastAsia="zh-CN"/>
              </w:rPr>
              <w:t>. The orientation of a ST in LCS is provided as follows.</w:t>
            </w:r>
            <w:r>
              <w:rPr>
                <w:rFonts w:ascii="Times New Roman" w:hAnsi="Times New Roman" w:eastAsia="Times New Roman"/>
                <w:szCs w:val="20"/>
                <w:lang w:eastAsia="zh-CN"/>
              </w:rPr>
              <w:t xml:space="preserve"> </w:t>
            </w:r>
          </w:p>
          <w:p w14:paraId="7DB8BFFE">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face of a human, the front of a vehicle, a UAV with large size or an AGV is facing the direction with azimuth angle </w:t>
            </w:r>
            <m:oMath>
              <m:r>
                <m:rPr/>
                <w:rPr>
                  <w:rFonts w:ascii="Cambria Math" w:hAnsi="Cambria Math" w:eastAsia="Times New Roman"/>
                  <w:szCs w:val="20"/>
                </w:rPr>
                <m:t>ϕ=</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and zenith angle </w:t>
            </w:r>
            <m:oMath>
              <m:r>
                <m:rPr/>
                <w:rPr>
                  <w:rFonts w:ascii="Cambria Math" w:hAnsi="Cambria Math" w:eastAsia="Times New Roman"/>
                  <w:szCs w:val="20"/>
                </w:rPr>
                <m:t>θ=9</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The front of the AGV is the short edge of AGV in horizontal direction. </w:t>
            </w:r>
          </w:p>
          <w:p w14:paraId="33AA5E7F">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top of the ST is facing the direction with zenith angle </w:t>
            </w:r>
            <m:oMath>
              <m:r>
                <m:rPr/>
                <w:rPr>
                  <w:rFonts w:ascii="Cambria Math" w:hAnsi="Cambria Math" w:eastAsia="等线"/>
                  <w:szCs w:val="20"/>
                </w:rPr>
                <m:t>θ=</m:t>
              </m:r>
              <m:sSup>
                <m:sSupPr>
                  <m:ctrlPr>
                    <w:rPr>
                      <w:rFonts w:ascii="Cambria Math" w:hAnsi="Cambria Math" w:eastAsia="等线"/>
                      <w:i/>
                      <w:szCs w:val="20"/>
                    </w:rPr>
                  </m:ctrlPr>
                </m:sSupPr>
                <m:e>
                  <m:r>
                    <m:rPr/>
                    <w:rPr>
                      <w:rFonts w:ascii="Cambria Math" w:hAnsi="Cambria Math" w:eastAsia="等线"/>
                      <w:szCs w:val="20"/>
                    </w:rPr>
                    <m:t>0</m:t>
                  </m:r>
                  <m:ctrlPr>
                    <w:rPr>
                      <w:rFonts w:ascii="Cambria Math" w:hAnsi="Cambria Math" w:eastAsia="等线"/>
                      <w:i/>
                      <w:szCs w:val="20"/>
                    </w:rPr>
                  </m:ctrlPr>
                </m:e>
                <m:sup>
                  <m:r>
                    <m:rPr/>
                    <w:rPr>
                      <w:rFonts w:ascii="Cambria Math" w:hAnsi="Cambria Math" w:eastAsia="等线"/>
                      <w:szCs w:val="20"/>
                    </w:rPr>
                    <m:t>0</m:t>
                  </m:r>
                  <m:ctrlPr>
                    <w:rPr>
                      <w:rFonts w:ascii="Cambria Math" w:hAnsi="Cambria Math" w:eastAsia="等线"/>
                      <w:i/>
                      <w:szCs w:val="20"/>
                    </w:rPr>
                  </m:ctrlPr>
                </m:sup>
              </m:sSup>
            </m:oMath>
            <w:r>
              <w:rPr>
                <w:rFonts w:ascii="Times New Roman" w:hAnsi="Times New Roman" w:eastAsia="等线"/>
                <w:szCs w:val="20"/>
                <w:lang w:eastAsia="zh-CN"/>
              </w:rPr>
              <w:t>.</w:t>
            </w:r>
          </w:p>
          <w:p w14:paraId="29F80548">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 xml:space="preserve">For UAV of large size with single SPST, human with RCS model 2 with single SPST, vehicle with single/multiple SPSTs, and AGV </w:t>
            </w:r>
            <w:r>
              <w:rPr>
                <w:rFonts w:ascii="Times New Roman" w:hAnsi="Times New Roman" w:eastAsia="Times New Roman"/>
                <w:szCs w:val="20"/>
                <w:lang w:eastAsia="zh-CN"/>
              </w:rPr>
              <w:t>with single/multiple SPSTs,</w:t>
            </w:r>
            <w:r>
              <w:rPr>
                <w:rFonts w:ascii="Times New Roman" w:hAnsi="Times New Roman" w:eastAsia="Times New Roman"/>
                <w:szCs w:val="20"/>
              </w:rPr>
              <w:t xml:space="preserve"> t</w:t>
            </w:r>
            <w:r>
              <w:rPr>
                <w:rFonts w:ascii="Times New Roman" w:hAnsi="Times New Roman" w:eastAsia="Times New Roman"/>
                <w:szCs w:val="20"/>
                <w:lang w:eastAsia="zh-CN"/>
              </w:rPr>
              <w:t xml:space="preserve">he </w:t>
            </w:r>
            <w:ins w:id="1423" w:author="Qualcomm" w:date="2025-08-13T01:15:00Z">
              <w:r>
                <w:rPr>
                  <w:rFonts w:ascii="Times New Roman" w:hAnsi="Times New Roman" w:eastAsia="Times New Roman"/>
                  <w:szCs w:val="20"/>
                  <w:lang w:eastAsia="zh-CN"/>
                </w:rPr>
                <w:t xml:space="preserve">angle-dependent </w:t>
              </w:r>
            </w:ins>
            <w:r>
              <w:rPr>
                <w:rFonts w:ascii="Times New Roman" w:hAnsi="Times New Roman" w:eastAsia="Times New Roman"/>
                <w:szCs w:val="20"/>
                <w:lang w:eastAsia="zh-CN"/>
              </w:rPr>
              <w:t>value</w:t>
            </w:r>
            <w:ins w:id="1424" w:author="Qualcomm" w:date="2025-08-13T01:15:00Z">
              <w:r>
                <w:rPr>
                  <w:rFonts w:ascii="Times New Roman" w:hAnsi="Times New Roman" w:eastAsia="Times New Roman"/>
                  <w:szCs w:val="20"/>
                  <w:lang w:eastAsia="zh-CN"/>
                </w:rPr>
                <w:t xml:space="preserve"> of</w:t>
              </w:r>
            </w:ins>
            <w:del w:id="1425" w:author="Qualcomm" w:date="2025-08-13T01:15:00Z">
              <w:r>
                <w:rPr>
                  <w:rFonts w:ascii="Times New Roman" w:hAnsi="Times New Roman" w:eastAsia="Times New Roman"/>
                  <w:szCs w:val="20"/>
                  <w:lang w:eastAsia="zh-CN"/>
                </w:rPr>
                <w:delText>s/pattern</w:delText>
              </w:r>
            </w:del>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14:paraId="2AEF5826">
            <w:pPr>
              <w:keepLines/>
              <w:tabs>
                <w:tab w:val="center" w:pos="4536"/>
                <w:tab w:val="right" w:pos="9072"/>
              </w:tabs>
              <w:spacing w:before="120" w:after="180" w:line="240" w:lineRule="auto"/>
              <w:jc w:val="both"/>
              <w:rPr>
                <w:rFonts w:ascii="Times New Roman" w:hAnsi="Times New Roman" w:eastAsia="Times New Roman"/>
                <w:szCs w:val="20"/>
              </w:rPr>
            </w:pP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G</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m:t>
                          </m:r>
                          <m:d>
                            <m:dPr>
                              <m:ctrlPr>
                                <w:rPr>
                                  <w:rFonts w:ascii="Cambria Math" w:hAnsi="Cambria Math" w:eastAsia="Times New Roman"/>
                                  <w:szCs w:val="20"/>
                                </w:rPr>
                              </m:ctrlPr>
                            </m:dPr>
                            <m:e>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V</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b w:val="0"/>
                                      <w:i w:val="0"/>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θ</m:t>
                                  </m:r>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H</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b w:val="0"/>
                                      <w:i w:val="0"/>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ϕ</m:t>
                                  </m:r>
                                  <m:ctrlPr>
                                    <w:rPr>
                                      <w:rFonts w:ascii="Cambria Math" w:hAnsi="Cambria Math" w:eastAsia="Times New Roman"/>
                                      <w:szCs w:val="20"/>
                                    </w:rPr>
                                  </m:ctrlPr>
                                </m:e>
                              </m:d>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r>
                    <m:rPr>
                      <m:sty m:val="p"/>
                    </m:rPr>
                    <w:rPr>
                      <w:rFonts w:ascii="Cambria Math" w:hAnsi="Cambria Math" w:eastAsia="Times New Roman"/>
                      <w:szCs w:val="20"/>
                    </w:rPr>
                    <m:t>−</m:t>
                  </m:r>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1</m:t>
                      </m:r>
                      <m:ctrlPr>
                        <w:rPr>
                          <w:rFonts w:ascii="Cambria Math" w:hAnsi="Cambria Math" w:eastAsia="Times New Roman"/>
                          <w:szCs w:val="16"/>
                        </w:rPr>
                      </m:ctrlPr>
                    </m:sub>
                  </m:sSub>
                  <m:r>
                    <m:rPr>
                      <m:sty m:val="p"/>
                    </m:rPr>
                    <w:rPr>
                      <w:rFonts w:ascii="Cambria Math" w:hAnsi="Cambria Math" w:eastAsia="Times New Roman"/>
                      <w:szCs w:val="16"/>
                    </w:rPr>
                    <m:t>sin</m:t>
                  </m:r>
                  <m:d>
                    <m:dPr>
                      <m:ctrlPr>
                        <w:rPr>
                          <w:rFonts w:ascii="Cambria Math" w:hAnsi="Cambria Math" w:eastAsia="Times New Roman"/>
                          <w:szCs w:val="16"/>
                        </w:rPr>
                      </m:ctrlPr>
                    </m:dPr>
                    <m:e>
                      <m:f>
                        <m:fPr>
                          <m:ctrlPr>
                            <w:rPr>
                              <w:rFonts w:ascii="Cambria Math" w:hAnsi="Cambria Math" w:eastAsia="Times"/>
                              <w:szCs w:val="16"/>
                              <w:lang w:eastAsia="ja-JP"/>
                            </w:rPr>
                          </m:ctrlPr>
                        </m:fPr>
                        <m:num>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2</m:t>
                              </m:r>
                              <m:ctrlPr>
                                <w:rPr>
                                  <w:rFonts w:ascii="Cambria Math" w:hAnsi="Cambria Math" w:eastAsia="Times New Roman"/>
                                  <w:szCs w:val="16"/>
                                </w:rPr>
                              </m:ctrlPr>
                            </m:sub>
                          </m:sSub>
                          <m:r>
                            <m:rPr/>
                            <w:rPr>
                              <w:rFonts w:ascii="Cambria Math" w:hAnsi="Cambria Math" w:eastAsia="Times New Roman"/>
                              <w:szCs w:val="16"/>
                              <w:lang w:eastAsia="ja-JP"/>
                            </w:rPr>
                            <m:t>β</m:t>
                          </m:r>
                          <m:ctrlPr>
                            <w:rPr>
                              <w:rFonts w:ascii="Cambria Math" w:hAnsi="Cambria Math" w:eastAsia="Times"/>
                              <w:szCs w:val="16"/>
                              <w:lang w:eastAsia="ja-JP"/>
                            </w:rPr>
                          </m:ctrlPr>
                        </m:num>
                        <m:den>
                          <m:r>
                            <m:rPr>
                              <m:sty m:val="p"/>
                            </m:rPr>
                            <w:rPr>
                              <w:rFonts w:ascii="Cambria Math" w:hAnsi="Cambria Math" w:eastAsia="Times New Roman"/>
                              <w:szCs w:val="16"/>
                              <w:lang w:eastAsia="ja-JP"/>
                            </w:rPr>
                            <m:t>2</m:t>
                          </m:r>
                          <m:ctrlPr>
                            <w:rPr>
                              <w:rFonts w:ascii="Cambria Math" w:hAnsi="Cambria Math" w:eastAsia="Times"/>
                              <w:szCs w:val="16"/>
                              <w:lang w:eastAsia="ja-JP"/>
                            </w:rPr>
                          </m:ctrlPr>
                        </m:den>
                      </m:f>
                      <m:ctrlPr>
                        <w:rPr>
                          <w:rFonts w:ascii="Cambria Math" w:hAnsi="Cambria Math" w:eastAsia="Times New Roman"/>
                          <w:szCs w:val="16"/>
                        </w:rPr>
                      </m:ctrlPr>
                    </m:e>
                  </m:d>
                  <m:r>
                    <m:rPr>
                      <m:sty m:val="p"/>
                    </m:rPr>
                    <w:rPr>
                      <w:rFonts w:ascii="Cambria Math" w:hAnsi="Cambria Math" w:eastAsia="Malgun Gothic"/>
                      <w:szCs w:val="20"/>
                    </w:rPr>
                    <m:t>+5</m:t>
                  </m:r>
                  <m:sSub>
                    <m:sSubPr>
                      <m:ctrlPr>
                        <w:rPr>
                          <w:rFonts w:ascii="Cambria Math" w:hAnsi="Cambria Math" w:eastAsia="Times New Roman"/>
                          <w:iCs/>
                          <w:szCs w:val="20"/>
                          <w:lang w:eastAsia="zh-CN"/>
                        </w:rPr>
                      </m:ctrlPr>
                    </m:sSubPr>
                    <m:e>
                      <m:r>
                        <m:rPr/>
                        <w:rPr>
                          <w:rFonts w:ascii="Cambria Math" w:hAnsi="Cambria Math" w:eastAsia="Times New Roman"/>
                          <w:szCs w:val="20"/>
                          <w:lang w:eastAsia="zh-CN"/>
                        </w:rPr>
                        <m:t>log</m:t>
                      </m:r>
                      <m:ctrlPr>
                        <w:rPr>
                          <w:rFonts w:ascii="Cambria Math" w:hAnsi="Cambria Math" w:eastAsia="Times New Roman"/>
                          <w:iCs/>
                          <w:szCs w:val="20"/>
                          <w:lang w:eastAsia="zh-CN"/>
                        </w:rPr>
                      </m:ctrlPr>
                    </m:e>
                    <m:sub>
                      <m:r>
                        <m:rPr>
                          <m:sty m:val="p"/>
                        </m:rPr>
                        <w:rPr>
                          <w:rFonts w:ascii="Cambria Math" w:hAnsi="Cambria Math" w:eastAsia="Times New Roman"/>
                          <w:szCs w:val="20"/>
                          <w:lang w:eastAsia="zh-CN"/>
                        </w:rPr>
                        <m:t>10</m:t>
                      </m:r>
                      <m:ctrlPr>
                        <w:rPr>
                          <w:rFonts w:ascii="Cambria Math" w:hAnsi="Cambria Math" w:eastAsia="Times New Roman"/>
                          <w:iCs/>
                          <w:szCs w:val="20"/>
                          <w:lang w:eastAsia="zh-CN"/>
                        </w:rPr>
                      </m:ctrlPr>
                    </m:sub>
                  </m:sSub>
                  <m:d>
                    <m:dPr>
                      <m:ctrlPr>
                        <w:rPr>
                          <w:rFonts w:ascii="Cambria Math" w:hAnsi="Cambria Math" w:eastAsia="Malgun Gothic"/>
                          <w:iCs/>
                          <w:szCs w:val="20"/>
                        </w:rPr>
                      </m:ctrlPr>
                    </m:dPr>
                    <m:e>
                      <m:r>
                        <m:rPr/>
                        <w:rPr>
                          <w:rFonts w:ascii="Cambria Math" w:hAnsi="Cambria Math" w:eastAsia="Malgun Gothic"/>
                          <w:szCs w:val="20"/>
                        </w:rPr>
                        <m:t>cos</m:t>
                      </m:r>
                      <m:d>
                        <m:dPr>
                          <m:ctrlPr>
                            <w:rPr>
                              <w:rFonts w:ascii="Cambria Math" w:hAnsi="Cambria Math" w:eastAsia="Malgun Gothic"/>
                              <w:iCs/>
                              <w:szCs w:val="20"/>
                            </w:rPr>
                          </m:ctrlPr>
                        </m:dPr>
                        <m:e>
                          <m:f>
                            <m:fPr>
                              <m:ctrlPr>
                                <w:rPr>
                                  <w:rFonts w:ascii="Cambria Math" w:hAnsi="Cambria Math" w:eastAsia="Malgun Gothic"/>
                                  <w:iCs/>
                                  <w:szCs w:val="20"/>
                                </w:rPr>
                              </m:ctrlPr>
                            </m:fPr>
                            <m:num>
                              <m:r>
                                <m:rPr/>
                                <w:rPr>
                                  <w:rFonts w:ascii="Cambria Math" w:hAnsi="Cambria Math" w:eastAsia="Malgun Gothic"/>
                                  <w:szCs w:val="20"/>
                                </w:rPr>
                                <m:t>β</m:t>
                              </m:r>
                              <m:ctrlPr>
                                <w:rPr>
                                  <w:rFonts w:ascii="Cambria Math" w:hAnsi="Cambria Math" w:eastAsia="Malgun Gothic"/>
                                  <w:iCs/>
                                  <w:szCs w:val="20"/>
                                </w:rPr>
                              </m:ctrlPr>
                            </m:num>
                            <m:den>
                              <m:r>
                                <m:rPr>
                                  <m:sty m:val="p"/>
                                </m:rPr>
                                <w:rPr>
                                  <w:rFonts w:ascii="Cambria Math" w:hAnsi="Cambria Math" w:eastAsia="Malgun Gothic"/>
                                  <w:szCs w:val="20"/>
                                </w:rPr>
                                <m:t>2</m:t>
                              </m:r>
                              <m:ctrlPr>
                                <w:rPr>
                                  <w:rFonts w:ascii="Cambria Math" w:hAnsi="Cambria Math" w:eastAsia="Malgun Gothic"/>
                                  <w:iCs/>
                                  <w:szCs w:val="20"/>
                                </w:rPr>
                              </m:ctrlPr>
                            </m:den>
                          </m:f>
                          <m:ctrlPr>
                            <w:rPr>
                              <w:rFonts w:ascii="Cambria Math" w:hAnsi="Cambria Math" w:eastAsia="Malgun Gothic"/>
                              <w:iCs/>
                              <w:szCs w:val="20"/>
                            </w:rPr>
                          </m:ctrlPr>
                        </m:e>
                      </m:d>
                      <m:ctrlPr>
                        <w:rPr>
                          <w:rFonts w:ascii="Cambria Math" w:hAnsi="Cambria Math" w:eastAsia="Malgun Gothic"/>
                          <w:iCs/>
                          <w:szCs w:val="20"/>
                        </w:rPr>
                      </m:ctrlPr>
                    </m:e>
                  </m:d>
                  <m:r>
                    <m:rPr>
                      <m:sty m:val="p"/>
                    </m:rPr>
                    <w:rPr>
                      <w:rFonts w:ascii="Cambria Math" w:hAnsi="Cambria Math" w:eastAsia="Times New Roman"/>
                      <w:szCs w:val="20"/>
                    </w:rPr>
                    <m:t>,</m:t>
                  </m:r>
                  <m:r>
                    <m:rPr>
                      <m:sty m:val="p"/>
                    </m:rPr>
                    <w:rPr>
                      <w:rFonts w:ascii="Cambria Math" w:hAnsi="Cambria Math" w:eastAsia="Times New Roman"/>
                      <w:szCs w:val="20"/>
                      <w:lang w:val="de-DE" w:eastAsia="ja-JP"/>
                    </w:rPr>
                    <m:t xml:space="preserve">  </m:t>
                  </m:r>
                  <m:sSub>
                    <m:sSubPr>
                      <m:ctrlPr>
                        <w:rPr>
                          <w:rFonts w:ascii="Cambria Math" w:hAnsi="Cambria Math" w:eastAsia="Malgun Gothic"/>
                          <w:iCs/>
                          <w:szCs w:val="20"/>
                        </w:rPr>
                      </m:ctrlPr>
                    </m:sSubPr>
                    <m:e>
                      <m:r>
                        <m:rPr/>
                        <w:rPr>
                          <w:rFonts w:ascii="Cambria Math" w:hAnsi="Cambria Math" w:eastAsia="Times New Roman"/>
                          <w:szCs w:val="20"/>
                          <w:lang w:eastAsia="ja-JP"/>
                        </w:rPr>
                        <m:t>G</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lang w:val="de-DE"/>
                    </w:rPr>
                    <m:t>−</m:t>
                  </m:r>
                  <m:sSub>
                    <m:sSubPr>
                      <m:ctrlPr>
                        <w:rPr>
                          <w:rFonts w:ascii="Cambria Math" w:hAnsi="Cambria Math" w:eastAsia="Malgun Gothic"/>
                          <w:iCs/>
                          <w:szCs w:val="20"/>
                        </w:rPr>
                      </m:ctrlPr>
                    </m:sSubPr>
                    <m:e>
                      <m:r>
                        <m:rPr/>
                        <w:rPr>
                          <w:rFonts w:ascii="Cambria Math" w:hAnsi="Cambria Math" w:eastAsia="Times New Roman"/>
                          <w:szCs w:val="20"/>
                          <w:lang w:eastAsia="ja-JP"/>
                        </w:rPr>
                        <m:t>σ</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b w:val="0"/>
                          <w:i w:val="0"/>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(7.9.2-3)</w:t>
            </w:r>
          </w:p>
          <w:p w14:paraId="3B157E1A">
            <w:pPr>
              <w:spacing w:before="120" w:after="180" w:line="240" w:lineRule="auto"/>
              <w:jc w:val="both"/>
              <w:rPr>
                <w:rFonts w:ascii="Times New Roman" w:hAnsi="Times New Roman" w:eastAsia="Times New Roman"/>
                <w:szCs w:val="20"/>
              </w:rPr>
            </w:pPr>
            <w:del w:id="1426" w:author="Qualcomm" w:date="2025-08-13T01:16:00Z">
              <w:r>
                <w:rPr>
                  <w:rFonts w:ascii="Times New Roman" w:hAnsi="Times New Roman" w:eastAsia="Times New Roman"/>
                  <w:szCs w:val="20"/>
                </w:rPr>
                <w:delText>W</w:delText>
              </w:r>
            </w:del>
            <w:ins w:id="1427" w:author="Qualcomm" w:date="2025-08-13T01:16:00Z">
              <w:r>
                <w:rPr>
                  <w:rFonts w:ascii="Times New Roman" w:hAnsi="Times New Roman" w:eastAsia="Times New Roman"/>
                  <w:szCs w:val="20"/>
                </w:rPr>
                <w:t>w</w:t>
              </w:r>
            </w:ins>
            <w:r>
              <w:rPr>
                <w:rFonts w:ascii="Times New Roman" w:hAnsi="Times New Roman" w:eastAsia="Times New Roman"/>
                <w:szCs w:val="20"/>
              </w:rPr>
              <w:t xml:space="preserve">ith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Times New Roman"/>
                          <w:szCs w:val="20"/>
                        </w:rPr>
                        <m:t>σ</m:t>
                      </m:r>
                      <m:ctrlPr>
                        <w:rPr>
                          <w:rFonts w:ascii="Cambria Math" w:hAnsi="Cambria Math" w:eastAsia="Malgun Gothic"/>
                          <w:i/>
                          <w:iCs/>
                          <w:szCs w:val="20"/>
                        </w:rPr>
                      </m:ctrlPr>
                    </m:e>
                    <m:sup>
                      <m:r>
                        <m:rPr/>
                        <w:rPr>
                          <w:rFonts w:ascii="Cambria Math" w:hAnsi="Cambria Math" w:eastAsia="Times New Roman"/>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Times New Roman"/>
                <w:szCs w:val="20"/>
              </w:rPr>
              <w:t xml:space="preserve"> defined by</w:t>
            </w:r>
            <w:del w:id="1428" w:author="Qualcomm" w:date="2025-08-13T01:16:00Z">
              <w:r>
                <w:rPr>
                  <w:rFonts w:ascii="Times New Roman" w:hAnsi="Times New Roman" w:eastAsia="Times New Roman"/>
                  <w:szCs w:val="20"/>
                </w:rPr>
                <w:delText>,</w:delText>
              </w:r>
            </w:del>
          </w:p>
          <w:p w14:paraId="42936C2F">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V</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b w:val="0"/>
                      <w:i w:val="0"/>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θ</m:t>
                  </m:r>
                  <m:ctrlPr>
                    <w:rPr>
                      <w:rFonts w:ascii="Cambria Math" w:hAnsi="Cambria Math" w:eastAsia="Times New Roman"/>
                      <w:szCs w:val="20"/>
                    </w:rPr>
                  </m:ctrlPr>
                </m:e>
              </m:d>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12</m:t>
                      </m:r>
                      <m:sSup>
                        <m:sSupPr>
                          <m:ctrlPr>
                            <w:rPr>
                              <w:rFonts w:ascii="Cambria Math" w:hAnsi="Cambria Math" w:eastAsia="Times New Roman"/>
                              <w:szCs w:val="20"/>
                            </w:rPr>
                          </m:ctrlPr>
                        </m:sSupPr>
                        <m:e>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θ</m:t>
                                  </m:r>
                                  <m:r>
                                    <m:rPr>
                                      <m:sty m:val="p"/>
                                    </m:rPr>
                                    <w:rPr>
                                      <w:rFonts w:ascii="Cambria Math" w:hAnsi="Cambria Math" w:eastAsia="Times New Roman"/>
                                      <w:szCs w:val="20"/>
                                    </w:rPr>
                                    <m:t>−</m:t>
                                  </m:r>
                                  <m:sSub>
                                    <m:sSubPr>
                                      <m:ctrlPr>
                                        <w:rPr>
                                          <w:rFonts w:ascii="Cambria Math" w:hAnsi="Cambria Math" w:eastAsia="Cambria Math"/>
                                          <w:szCs w:val="20"/>
                                        </w:rPr>
                                      </m:ctrlPr>
                                    </m:sSubPr>
                                    <m:e>
                                      <m:r>
                                        <m:rPr/>
                                        <w:rPr>
                                          <w:rFonts w:ascii="Cambria Math" w:hAnsi="Cambria Math" w:eastAsia="Times New Roman"/>
                                          <w:szCs w:val="20"/>
                                        </w:rPr>
                                        <m:t>θ</m:t>
                                      </m:r>
                                      <m:ctrlPr>
                                        <w:rPr>
                                          <w:rFonts w:ascii="Cambria Math" w:hAnsi="Cambria Math" w:eastAsia="Cambria Math"/>
                                          <w:szCs w:val="20"/>
                                        </w:rPr>
                                      </m:ctrlPr>
                                    </m:e>
                                    <m:sub>
                                      <m:r>
                                        <m:rPr/>
                                        <w:rPr>
                                          <w:rFonts w:ascii="Cambria Math" w:hAnsi="Cambria Math" w:eastAsia="Times New Roman"/>
                                          <w:szCs w:val="20"/>
                                        </w:rPr>
                                        <m:t>center</m:t>
                                      </m:r>
                                      <m:ctrlPr>
                                        <w:rPr>
                                          <w:rFonts w:ascii="Cambria Math" w:hAnsi="Cambria Math" w:eastAsia="Cambria Math"/>
                                          <w:szCs w:val="20"/>
                                        </w:rPr>
                                      </m:ctrlPr>
                                    </m:sub>
                                  </m:sSub>
                                  <m:ctrlPr>
                                    <w:rPr>
                                      <w:rFonts w:ascii="Cambria Math" w:hAnsi="Cambria Math" w:eastAsia="Times New Roman"/>
                                      <w:szCs w:val="20"/>
                                    </w:rPr>
                                  </m:ctrlPr>
                                </m:num>
                                <m:den>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3</m:t>
                                      </m:r>
                                      <m:r>
                                        <m:rPr/>
                                        <w:rPr>
                                          <w:rFonts w:ascii="Cambria Math" w:hAnsi="Cambria Math" w:eastAsia="Times New Roman"/>
                                          <w:szCs w:val="20"/>
                                        </w:rPr>
                                        <m:t>dB</m:t>
                                      </m:r>
                                      <m:ctrlPr>
                                        <w:rPr>
                                          <w:rFonts w:ascii="Cambria Math" w:hAnsi="Cambria Math" w:eastAsia="Times New Roman"/>
                                          <w:szCs w:val="20"/>
                                        </w:rPr>
                                      </m:ctrlPr>
                                    </m:sub>
                                  </m:sSub>
                                  <m:ctrlPr>
                                    <w:rPr>
                                      <w:rFonts w:ascii="Cambria Math" w:hAnsi="Cambria Math" w:eastAsia="Times New Roman"/>
                                      <w:szCs w:val="20"/>
                                    </w:rPr>
                                  </m:ctrlPr>
                                </m:den>
                              </m:f>
                              <m:ctrlPr>
                                <w:rPr>
                                  <w:rFonts w:ascii="Cambria Math" w:hAnsi="Cambria Math" w:eastAsia="Times New Roman"/>
                                  <w:szCs w:val="20"/>
                                </w:rPr>
                              </m:ctrlPr>
                            </m:e>
                          </m:d>
                          <m:ctrlPr>
                            <w:rPr>
                              <w:rFonts w:ascii="Cambria Math" w:hAnsi="Cambria Math" w:eastAsia="Times New Roman"/>
                              <w:szCs w:val="20"/>
                            </w:rPr>
                          </m:ctrlPr>
                        </m:e>
                        <m:sup>
                          <m:r>
                            <m:rPr>
                              <m:sty m:val="p"/>
                            </m:rPr>
                            <w:rPr>
                              <w:rFonts w:ascii="Cambria Math" w:hAnsi="Cambria Math" w:eastAsia="Times New Roman"/>
                              <w:szCs w:val="20"/>
                            </w:rPr>
                            <m:t>2</m:t>
                          </m:r>
                          <m:ctrlPr>
                            <w:rPr>
                              <w:rFonts w:ascii="Cambria Math" w:hAnsi="Cambria Math" w:eastAsia="Times New Roman"/>
                              <w:szCs w:val="20"/>
                            </w:rPr>
                          </m:ctrlPr>
                        </m:sup>
                      </m:sSup>
                      <m:r>
                        <m:rPr>
                          <m:sty m:val="p"/>
                        </m:rPr>
                        <w:rPr>
                          <w:rFonts w:ascii="Cambria Math" w:hAnsi="Cambria Math" w:eastAsia="Times New Roman"/>
                          <w:szCs w:val="20"/>
                        </w:rPr>
                        <m:t>,</m:t>
                      </m:r>
                      <m:sSub>
                        <m:sSubPr>
                          <m:ctrlPr>
                            <w:rPr>
                              <w:rFonts w:ascii="Cambria Math" w:hAnsi="Cambria Math" w:eastAsia="Times New Roman"/>
                              <w:szCs w:val="20"/>
                            </w:rPr>
                          </m:ctrlPr>
                        </m:sSubPr>
                        <m:e>
                          <m:r>
                            <m:rPr>
                              <m:sty m:val="p"/>
                            </m:rPr>
                            <w:rPr>
                              <w:rFonts w:ascii="Cambria Math" w:hAnsi="Cambria Math" w:eastAsia="Times New Roman"/>
                              <w:szCs w:val="20"/>
                            </w:rPr>
                            <m:t xml:space="preserve"> </m:t>
                          </m:r>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oMath>
          </w:p>
          <w:p w14:paraId="2CAA1E84">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H</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b w:val="0"/>
                      <w:i w:val="0"/>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ϕ</m:t>
                  </m:r>
                  <m:ctrlPr>
                    <w:rPr>
                      <w:rFonts w:ascii="Cambria Math" w:hAnsi="Cambria Math" w:eastAsia="Times New Roman"/>
                      <w:szCs w:val="20"/>
                    </w:rPr>
                  </m:ctrlPr>
                </m:e>
              </m:d>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12</m:t>
                      </m:r>
                      <m:sSup>
                        <m:sSupPr>
                          <m:ctrlPr>
                            <w:rPr>
                              <w:rFonts w:ascii="Cambria Math" w:hAnsi="Cambria Math" w:eastAsia="Times New Roman"/>
                              <w:szCs w:val="20"/>
                            </w:rPr>
                          </m:ctrlPr>
                        </m:sSupPr>
                        <m:e>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ϕ</m:t>
                                  </m:r>
                                  <m:r>
                                    <m:rPr>
                                      <m:sty m:val="p"/>
                                    </m:rPr>
                                    <w:rPr>
                                      <w:rFonts w:ascii="Cambria Math" w:hAnsi="Cambria Math" w:eastAsia="Times New Roman"/>
                                      <w:szCs w:val="20"/>
                                    </w:rPr>
                                    <m:t>−</m:t>
                                  </m:r>
                                  <m:sSub>
                                    <m:sSubPr>
                                      <m:ctrlPr>
                                        <w:rPr>
                                          <w:rFonts w:ascii="Cambria Math" w:hAnsi="Cambria Math" w:eastAsia="Cambria Math"/>
                                          <w:szCs w:val="20"/>
                                        </w:rPr>
                                      </m:ctrlPr>
                                    </m:sSubPr>
                                    <m:e>
                                      <m:r>
                                        <m:rPr/>
                                        <w:rPr>
                                          <w:rFonts w:ascii="Cambria Math" w:hAnsi="Cambria Math" w:eastAsia="Times New Roman"/>
                                          <w:szCs w:val="20"/>
                                        </w:rPr>
                                        <m:t>ϕ</m:t>
                                      </m:r>
                                      <m:ctrlPr>
                                        <w:rPr>
                                          <w:rFonts w:ascii="Cambria Math" w:hAnsi="Cambria Math" w:eastAsia="Cambria Math"/>
                                          <w:szCs w:val="20"/>
                                        </w:rPr>
                                      </m:ctrlPr>
                                    </m:e>
                                    <m:sub>
                                      <m:r>
                                        <m:rPr/>
                                        <w:rPr>
                                          <w:rFonts w:ascii="Cambria Math" w:hAnsi="Cambria Math" w:eastAsia="Times New Roman"/>
                                          <w:szCs w:val="20"/>
                                        </w:rPr>
                                        <m:t>center</m:t>
                                      </m:r>
                                      <m:ctrlPr>
                                        <w:rPr>
                                          <w:rFonts w:ascii="Cambria Math" w:hAnsi="Cambria Math" w:eastAsia="Cambria Math"/>
                                          <w:szCs w:val="20"/>
                                        </w:rPr>
                                      </m:ctrlPr>
                                    </m:sub>
                                  </m:sSub>
                                  <m:ctrlPr>
                                    <w:rPr>
                                      <w:rFonts w:ascii="Cambria Math" w:hAnsi="Cambria Math" w:eastAsia="Times New Roman"/>
                                      <w:szCs w:val="20"/>
                                    </w:rPr>
                                  </m:ctrlPr>
                                </m:num>
                                <m:den>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3</m:t>
                                      </m:r>
                                      <m:r>
                                        <m:rPr/>
                                        <w:rPr>
                                          <w:rFonts w:ascii="Cambria Math" w:hAnsi="Cambria Math" w:eastAsia="Times New Roman"/>
                                          <w:szCs w:val="20"/>
                                        </w:rPr>
                                        <m:t>dB</m:t>
                                      </m:r>
                                      <m:ctrlPr>
                                        <w:rPr>
                                          <w:rFonts w:ascii="Cambria Math" w:hAnsi="Cambria Math" w:eastAsia="Times New Roman"/>
                                          <w:szCs w:val="20"/>
                                        </w:rPr>
                                      </m:ctrlPr>
                                    </m:sub>
                                  </m:sSub>
                                  <m:ctrlPr>
                                    <w:rPr>
                                      <w:rFonts w:ascii="Cambria Math" w:hAnsi="Cambria Math" w:eastAsia="Times New Roman"/>
                                      <w:szCs w:val="20"/>
                                    </w:rPr>
                                  </m:ctrlPr>
                                </m:den>
                              </m:f>
                              <m:ctrlPr>
                                <w:rPr>
                                  <w:rFonts w:ascii="Cambria Math" w:hAnsi="Cambria Math" w:eastAsia="Times New Roman"/>
                                  <w:szCs w:val="20"/>
                                </w:rPr>
                              </m:ctrlPr>
                            </m:e>
                          </m:d>
                          <m:ctrlPr>
                            <w:rPr>
                              <w:rFonts w:ascii="Cambria Math" w:hAnsi="Cambria Math" w:eastAsia="Times New Roman"/>
                              <w:szCs w:val="20"/>
                            </w:rPr>
                          </m:ctrlPr>
                        </m:e>
                        <m:sup>
                          <m:r>
                            <m:rPr>
                              <m:sty m:val="p"/>
                            </m:rPr>
                            <w:rPr>
                              <w:rFonts w:ascii="Cambria Math" w:hAnsi="Cambria Math" w:eastAsia="Times New Roman"/>
                              <w:szCs w:val="20"/>
                            </w:rPr>
                            <m:t>2</m:t>
                          </m:r>
                          <m:ctrlPr>
                            <w:rPr>
                              <w:rFonts w:ascii="Cambria Math" w:hAnsi="Cambria Math" w:eastAsia="Times New Roman"/>
                              <w:szCs w:val="20"/>
                            </w:rPr>
                          </m:ctrlPr>
                        </m:sup>
                      </m:sSup>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oMath>
          </w:p>
          <w:p w14:paraId="156186D2">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14:paraId="597DEA19">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Times New Roman"/>
                <w:szCs w:val="20"/>
                <w:lang w:eastAsia="zh-CN"/>
              </w:rPr>
              <w:t>(</w:t>
            </w:r>
            <m:oMath>
              <m:r>
                <m:rPr/>
                <w:rPr>
                  <w:rFonts w:ascii="Cambria Math" w:hAnsi="Cambria Math" w:eastAsia="Times New Roman"/>
                  <w:szCs w:val="20"/>
                  <w:lang w:eastAsia="ja-JP"/>
                </w:rPr>
                <m:t>θ,</m:t>
              </m:r>
              <m:r>
                <m:rPr/>
                <w:rPr>
                  <w:rFonts w:ascii="Cambria Math" w:hAnsi="Cambria Math" w:eastAsia="MS Mincho"/>
                  <w:szCs w:val="20"/>
                  <w:lang w:eastAsia="ja-JP"/>
                </w:rPr>
                <m:t>ϕ</m:t>
              </m:r>
            </m:oMath>
            <w:r>
              <w:rPr>
                <w:rFonts w:ascii="Times New Roman" w:hAnsi="Times New Roman" w:eastAsia="Times New Roman"/>
                <w:szCs w:val="20"/>
                <w:lang w:eastAsia="zh-CN"/>
              </w:rPr>
              <w:t xml:space="preserve">) are zenith angle and azimuth angle of the bisector </w:t>
            </w:r>
            <w:ins w:id="1429" w:author="Qualcomm" w:date="2025-08-13T01:16:00Z">
              <w:r>
                <w:rPr>
                  <w:rFonts w:ascii="Times New Roman" w:hAnsi="Times New Roman" w:eastAsia="Times New Roman"/>
                  <w:szCs w:val="20"/>
                  <w:lang w:eastAsia="zh-CN"/>
                </w:rPr>
                <w:t xml:space="preserve">of </w:t>
              </w:r>
            </w:ins>
            <w:r>
              <w:rPr>
                <w:rFonts w:ascii="Times New Roman" w:hAnsi="Times New Roman" w:eastAsia="Times New Roman"/>
                <w:szCs w:val="20"/>
                <w:lang w:eastAsia="zh-CN"/>
              </w:rPr>
              <w:t xml:space="preserve">the </w:t>
            </w:r>
            <w:ins w:id="1430" w:author="Qualcomm" w:date="2025-08-13T01:16:00Z">
              <w:r>
                <w:rPr>
                  <w:rFonts w:ascii="Times New Roman" w:hAnsi="Times New Roman" w:eastAsia="Times New Roman"/>
                  <w:szCs w:val="20"/>
                  <w:lang w:eastAsia="zh-CN"/>
                </w:rPr>
                <w:t>angle between the</w:t>
              </w:r>
            </w:ins>
            <w:ins w:id="1431" w:author="Qualcomm" w:date="2025-08-13T01:17:00Z">
              <w:r>
                <w:rPr>
                  <w:rFonts w:ascii="Times New Roman" w:hAnsi="Times New Roman" w:eastAsia="Times New Roman"/>
                  <w:szCs w:val="20"/>
                  <w:lang w:eastAsia="zh-CN"/>
                </w:rPr>
                <w:t xml:space="preserve"> </w:t>
              </w:r>
            </w:ins>
            <w:r>
              <w:rPr>
                <w:rFonts w:ascii="Times New Roman" w:hAnsi="Times New Roman" w:eastAsia="Times New Roman"/>
                <w:szCs w:val="20"/>
                <w:lang w:eastAsia="zh-CN"/>
              </w:rPr>
              <w:t>inciden</w:t>
            </w:r>
            <w:ins w:id="1432" w:author="Qualcomm" w:date="2025-08-13T01:17:00Z">
              <w:r>
                <w:rPr>
                  <w:rFonts w:ascii="Times New Roman" w:hAnsi="Times New Roman" w:eastAsia="Times New Roman"/>
                  <w:szCs w:val="20"/>
                  <w:lang w:eastAsia="zh-CN"/>
                </w:rPr>
                <w:t>t</w:t>
              </w:r>
            </w:ins>
            <w:del w:id="1433" w:author="Qualcomm" w:date="2025-08-13T01:17:00Z">
              <w:r>
                <w:rPr>
                  <w:rFonts w:ascii="Times New Roman" w:hAnsi="Times New Roman" w:eastAsia="Times New Roman"/>
                  <w:szCs w:val="20"/>
                  <w:lang w:eastAsia="zh-CN"/>
                </w:rPr>
                <w:delText>ce</w:delText>
              </w:r>
            </w:del>
            <w:r>
              <w:rPr>
                <w:rFonts w:ascii="Times New Roman" w:hAnsi="Times New Roman" w:eastAsia="Times New Roman"/>
                <w:szCs w:val="20"/>
                <w:lang w:eastAsia="zh-CN"/>
              </w:rPr>
              <w:t xml:space="preserve"> and scattered rays, whose zenith </w:t>
            </w:r>
            <w:ins w:id="1434" w:author="Qualcomm" w:date="2025-08-13T01:17:00Z">
              <w:r>
                <w:rPr>
                  <w:rFonts w:ascii="Times New Roman" w:hAnsi="Times New Roman" w:eastAsia="Times New Roman"/>
                  <w:szCs w:val="20"/>
                  <w:lang w:eastAsia="zh-CN"/>
                </w:rPr>
                <w:t xml:space="preserve">and azimuth </w:t>
              </w:r>
            </w:ins>
            <w:r>
              <w:rPr>
                <w:rFonts w:ascii="Times New Roman" w:hAnsi="Times New Roman" w:eastAsia="Times New Roman"/>
                <w:szCs w:val="20"/>
                <w:lang w:eastAsia="zh-CN"/>
              </w:rPr>
              <w:t>angle</w:t>
            </w:r>
            <w:ins w:id="1435" w:author="Qualcomm" w:date="2025-08-13T01:17:00Z">
              <w:r>
                <w:rPr>
                  <w:rFonts w:ascii="Times New Roman" w:hAnsi="Times New Roman" w:eastAsia="Times New Roman"/>
                  <w:szCs w:val="20"/>
                  <w:lang w:eastAsia="zh-CN"/>
                </w:rPr>
                <w:t xml:space="preserve"> pair</w:t>
              </w:r>
            </w:ins>
            <w:r>
              <w:rPr>
                <w:rFonts w:ascii="Times New Roman" w:hAnsi="Times New Roman" w:eastAsia="Times New Roman"/>
                <w:szCs w:val="20"/>
                <w:lang w:eastAsia="zh-CN"/>
              </w:rPr>
              <w:t>s</w:t>
            </w:r>
            <w:del w:id="1436" w:author="Qualcomm" w:date="2025-08-13T01:17:00Z">
              <w:r>
                <w:rPr>
                  <w:rFonts w:ascii="Times New Roman" w:hAnsi="Times New Roman" w:eastAsia="Times New Roman"/>
                  <w:szCs w:val="20"/>
                  <w:lang w:eastAsia="zh-CN"/>
                </w:rPr>
                <w:delText xml:space="preserve"> and azimuths</w:delText>
              </w:r>
            </w:del>
            <w:r>
              <w:rPr>
                <w:rFonts w:ascii="Times New Roman" w:hAnsi="Times New Roman" w:eastAsia="Times New Roman"/>
                <w:szCs w:val="20"/>
                <w:lang w:eastAsia="zh-CN"/>
              </w:rPr>
              <w:t xml:space="preserve"> are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ins w:id="1437" w:author="Qualcomm" w:date="2025-08-13T01:18:00Z">
              <w:r>
                <w:rPr>
                  <w:rFonts w:ascii="Times New Roman" w:hAnsi="Times New Roman" w:eastAsia="Times New Roman"/>
                  <w:szCs w:val="20"/>
                  <w:lang w:eastAsia="zh-CN"/>
                </w:rPr>
                <w:t xml:space="preserve"> respectively</w:t>
              </w:r>
            </w:ins>
            <w:r>
              <w:rPr>
                <w:rFonts w:ascii="Times New Roman" w:hAnsi="Times New Roman" w:eastAsia="Times New Roman"/>
                <w:szCs w:val="20"/>
                <w:lang w:eastAsia="zh-CN"/>
              </w:rPr>
              <w:t xml:space="preserve">. </w:t>
            </w:r>
          </w:p>
          <w:p w14:paraId="4E8AA9AE">
            <w:pPr>
              <w:spacing w:before="120" w:after="180" w:line="240" w:lineRule="auto"/>
              <w:ind w:left="568" w:hanging="284"/>
              <w:jc w:val="both"/>
              <w:rPr>
                <w:rFonts w:ascii="Times New Roman" w:hAnsi="Times New Roman" w:eastAsia="Times New Roman"/>
                <w:szCs w:val="16"/>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16"/>
                  <w:lang w:eastAsia="ja-JP"/>
                </w:rPr>
                <m:t>β∈</m:t>
              </m:r>
              <m:d>
                <m:dPr>
                  <m:begChr m:val="["/>
                  <m:endChr m:val="]"/>
                  <m:ctrlPr>
                    <w:rPr>
                      <w:rFonts w:ascii="Cambria Math" w:hAnsi="Cambria Math" w:eastAsia="Times New Roman"/>
                      <w:i/>
                      <w:szCs w:val="16"/>
                      <w:lang w:eastAsia="ja-JP"/>
                    </w:rPr>
                  </m:ctrlPr>
                </m:dPr>
                <m:e>
                  <m:r>
                    <m:rPr/>
                    <w:rPr>
                      <w:rFonts w:ascii="Cambria Math" w:hAnsi="Cambria Math" w:eastAsia="Times New Roman"/>
                      <w:szCs w:val="16"/>
                      <w:lang w:eastAsia="ja-JP"/>
                    </w:rPr>
                    <m:t>0°,180°</m:t>
                  </m:r>
                  <m:ctrlPr>
                    <w:rPr>
                      <w:rFonts w:ascii="Cambria Math" w:hAnsi="Cambria Math" w:eastAsia="Times New Roman"/>
                      <w:i/>
                      <w:szCs w:val="16"/>
                      <w:lang w:eastAsia="ja-JP"/>
                    </w:rPr>
                  </m:ctrlPr>
                </m:e>
              </m:d>
            </m:oMath>
            <w:r>
              <w:rPr>
                <w:rFonts w:ascii="Times New Roman" w:hAnsi="Times New Roman" w:eastAsia="Times New Roman"/>
                <w:szCs w:val="16"/>
                <w:lang w:eastAsia="zh-CN"/>
              </w:rPr>
              <w:t xml:space="preserve">. </w:t>
            </w:r>
            <m:oMath>
              <m:r>
                <m:rPr/>
                <w:rPr>
                  <w:rFonts w:ascii="Cambria Math" w:hAnsi="Cambria Math" w:eastAsia="Times New Roman"/>
                  <w:szCs w:val="16"/>
                  <w:lang w:eastAsia="ja-JP"/>
                </w:rPr>
                <m:t>β</m:t>
              </m:r>
            </m:oMath>
            <w:r>
              <w:rPr>
                <w:rFonts w:ascii="Times New Roman" w:hAnsi="Times New Roman" w:eastAsia="Times New Roman"/>
                <w:szCs w:val="16"/>
                <w:lang w:eastAsia="zh-CN"/>
              </w:rPr>
              <w:t xml:space="preserve"> is the </w:t>
            </w:r>
            <w:r>
              <w:rPr>
                <w:rFonts w:ascii="Times New Roman" w:hAnsi="Times New Roman" w:eastAsia="Times New Roman"/>
                <w:szCs w:val="20"/>
                <w:lang w:eastAsia="zh-CN"/>
              </w:rPr>
              <w:t>bistatic angle</w:t>
            </w:r>
            <w:r>
              <w:rPr>
                <w:rFonts w:ascii="Times New Roman" w:hAnsi="Times New Roman" w:eastAsia="Times New Roman"/>
                <w:szCs w:val="16"/>
                <w:lang w:eastAsia="zh-CN"/>
              </w:rPr>
              <w:t xml:space="preserve"> between the incident ray and scattering ray within the plane defined by incident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szCs w:val="16"/>
                <w:lang w:eastAsia="zh-CN"/>
              </w:rPr>
              <w:t>) and scattering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szCs w:val="16"/>
                <w:lang w:eastAsia="zh-CN"/>
              </w:rPr>
              <w:t>).</w:t>
            </w:r>
          </w:p>
          <w:p w14:paraId="389C67EE">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 6.05,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=1.33</m:t>
              </m:r>
            </m:oMath>
            <w:r>
              <w:rPr>
                <w:rFonts w:ascii="Times New Roman" w:hAnsi="Times New Roman" w:eastAsia="Times New Roman"/>
                <w:szCs w:val="20"/>
                <w:lang w:eastAsia="zh-CN"/>
              </w:rPr>
              <w:t xml:space="preserve"> for UAV with large size.</w:t>
            </w:r>
          </w:p>
          <w:p w14:paraId="634BE8A1">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=0.5714,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=0.1</m:t>
              </m:r>
            </m:oMath>
            <w:r>
              <w:rPr>
                <w:rFonts w:ascii="Times New Roman" w:hAnsi="Times New Roman" w:eastAsia="Times New Roman"/>
                <w:szCs w:val="20"/>
                <w:lang w:eastAsia="zh-CN"/>
              </w:rPr>
              <w:t xml:space="preserve"> for human with RCS model 2.</w:t>
            </w:r>
          </w:p>
          <w:p w14:paraId="72285A27">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 6,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=1.65</m:t>
              </m:r>
            </m:oMath>
            <w:r>
              <w:rPr>
                <w:rFonts w:ascii="Times New Roman" w:hAnsi="Times New Roman" w:eastAsia="Times New Roman"/>
                <w:szCs w:val="20"/>
                <w:lang w:eastAsia="zh-CN"/>
              </w:rPr>
              <w:t xml:space="preserve"> for vehicle with single/multiple SPSTs.</w:t>
            </w:r>
          </w:p>
          <w:p w14:paraId="11177911">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 12,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=1.45</m:t>
              </m:r>
            </m:oMath>
            <w:r>
              <w:rPr>
                <w:rFonts w:ascii="Times New Roman" w:hAnsi="Times New Roman" w:eastAsia="Times New Roman"/>
                <w:szCs w:val="20"/>
                <w:lang w:eastAsia="zh-CN"/>
              </w:rPr>
              <w:t xml:space="preserve"> for AGV with single/multiple SPSTs.</w:t>
            </w:r>
          </w:p>
          <w:p w14:paraId="4C8C2E0F">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b w:val="0"/>
                      <w:i w:val="0"/>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14:paraId="38CFC7B9">
            <w:pPr>
              <w:spacing w:before="120" w:after="180" w:line="240" w:lineRule="auto"/>
              <w:jc w:val="both"/>
              <w:rPr>
                <w:rFonts w:ascii="Times New Roman" w:hAnsi="Times New Roman" w:eastAsia="Times New Roman"/>
                <w:szCs w:val="16"/>
                <w:lang w:eastAsia="zh-CN"/>
              </w:rPr>
            </w:pPr>
            <w:r>
              <w:rPr>
                <w:rFonts w:ascii="Times New Roman" w:hAnsi="Times New Roman" w:eastAsia="Times New Roman"/>
                <w:iCs/>
                <w:szCs w:val="13"/>
                <w:lang w:eastAsia="zh-CN"/>
              </w:rPr>
              <w:t xml:space="preserve">For a </w:t>
            </w:r>
            <w:r>
              <w:rPr>
                <w:rFonts w:ascii="Times New Roman" w:hAnsi="Times New Roman" w:eastAsia="Times New Roman"/>
                <w:szCs w:val="20"/>
              </w:rPr>
              <w:t>ST</w:t>
            </w:r>
            <w:r>
              <w:rPr>
                <w:rFonts w:ascii="Times New Roman" w:hAnsi="Times New Roman" w:eastAsia="Times New Roman"/>
                <w:iCs/>
                <w:szCs w:val="13"/>
                <w:lang w:eastAsia="zh-CN"/>
              </w:rPr>
              <w:t xml:space="preserve"> with single scattering point,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r>
                <m:rPr/>
                <w:rPr>
                  <w:rFonts w:hint="eastAsia" w:ascii="Cambria Math" w:hAnsi="Cambria Math" w:eastAsia="Times New Roman"/>
                  <w:szCs w:val="13"/>
                  <w:lang w:eastAsia="zh-CN"/>
                </w:rPr>
                <m:t>≥</m:t>
              </m:r>
              <m:r>
                <m:rPr/>
                <w:rPr>
                  <w:rFonts w:ascii="Cambria Math" w:hAnsi="Cambria Math" w:eastAsia="Times New Roman"/>
                  <w:szCs w:val="13"/>
                  <w:lang w:eastAsia="zh-CN"/>
                </w:rPr>
                <m:t>1</m:t>
              </m:r>
            </m:oMath>
            <w:r>
              <w:rPr>
                <w:rFonts w:ascii="Times New Roman" w:hAnsi="Times New Roman" w:eastAsia="Times New Roman"/>
                <w:iCs/>
                <w:szCs w:val="13"/>
                <w:lang w:eastAsia="zh-CN"/>
              </w:rPr>
              <w:t xml:space="preserve"> sets of parameters </w:t>
            </w:r>
            <m:oMath>
              <m:sSub>
                <m:sSubPr>
                  <m:ctrlPr>
                    <w:rPr>
                      <w:rFonts w:ascii="Cambria Math" w:hAnsi="Cambria Math" w:eastAsia="Malgun Gothic"/>
                      <w:szCs w:val="20"/>
                    </w:rPr>
                  </m:ctrlPr>
                </m:sSubPr>
                <m:e>
                  <m:r>
                    <m:rPr/>
                    <w:rPr>
                      <w:rFonts w:ascii="Cambria Math" w:hAnsi="Cambria Math" w:eastAsia="Times New Roman"/>
                      <w:szCs w:val="20"/>
                    </w:rPr>
                    <m:t>φ</m:t>
                  </m:r>
                  <m:ctrlPr>
                    <w:rPr>
                      <w:rFonts w:ascii="Cambria Math" w:hAnsi="Cambria Math" w:eastAsia="Malgun Gothic"/>
                      <w:szCs w:val="20"/>
                    </w:rPr>
                  </m:ctrlPr>
                </m:e>
                <m:sub>
                  <m:r>
                    <m:rPr/>
                    <w:rPr>
                      <w:rFonts w:ascii="Cambria Math" w:hAnsi="Cambria Math" w:eastAsia="Times New Roman"/>
                      <w:szCs w:val="20"/>
                    </w:rPr>
                    <m:t>center</m:t>
                  </m:r>
                  <m:ctrlPr>
                    <w:rPr>
                      <w:rFonts w:ascii="Cambria Math" w:hAnsi="Cambria Math" w:eastAsia="Malgun Gothic"/>
                      <w:szCs w:val="20"/>
                    </w:rPr>
                  </m:ctrlPr>
                </m:sub>
              </m:sSub>
              <m:r>
                <m:rPr/>
                <w:rPr>
                  <w:rFonts w:ascii="Cambria Math" w:hAnsi="Cambria Math" w:eastAsia="Malgun Gothic"/>
                  <w:szCs w:val="20"/>
                </w:rPr>
                <m:t xml:space="preserve">, </m:t>
              </m:r>
              <m:sSub>
                <m:sSubPr>
                  <m:ctrlPr>
                    <w:rPr>
                      <w:rFonts w:ascii="Cambria Math" w:hAnsi="Cambria Math" w:eastAsia="Malgun Gothic"/>
                      <w:i/>
                      <w:iCs/>
                      <w:szCs w:val="20"/>
                    </w:rPr>
                  </m:ctrlPr>
                </m:sSubPr>
                <m:e>
                  <m:r>
                    <m:rPr/>
                    <w:rPr>
                      <w:rFonts w:ascii="Cambria Math" w:hAnsi="Cambria Math" w:eastAsia="Times New Roman"/>
                      <w:szCs w:val="20"/>
                    </w:rPr>
                    <m:t>φ</m:t>
                  </m:r>
                  <m:ctrlPr>
                    <w:rPr>
                      <w:rFonts w:ascii="Cambria Math" w:hAnsi="Cambria Math" w:eastAsia="Malgun Gothic"/>
                      <w:i/>
                      <w:iCs/>
                      <w:szCs w:val="20"/>
                    </w:rPr>
                  </m:ctrlPr>
                </m:e>
                <m:sub>
                  <m:r>
                    <m:rPr>
                      <m:sty m:val="p"/>
                    </m:rPr>
                    <w:rPr>
                      <w:rFonts w:ascii="Cambria Math" w:hAnsi="Cambria Math" w:eastAsia="Times New Roman"/>
                      <w:szCs w:val="20"/>
                    </w:rPr>
                    <m:t>3dB</m:t>
                  </m:r>
                  <m:ctrlPr>
                    <w:rPr>
                      <w:rFonts w:ascii="Cambria Math" w:hAnsi="Cambria Math" w:eastAsia="Malgun Gothic"/>
                      <w:i/>
                      <w:iCs/>
                      <w:szCs w:val="20"/>
                    </w:rPr>
                  </m:ctrlPr>
                </m:sub>
              </m:sSub>
              <m:r>
                <m:rPr/>
                <w:rPr>
                  <w:rFonts w:ascii="Cambria Math" w:hAnsi="Cambria Math" w:eastAsia="Malgun Gothic"/>
                  <w:szCs w:val="20"/>
                </w:rPr>
                <m:t xml:space="preserve">, </m:t>
              </m:r>
              <m:sSub>
                <m:sSubPr>
                  <m:ctrlPr>
                    <w:rPr>
                      <w:rFonts w:ascii="Cambria Math" w:hAnsi="Cambria Math" w:eastAsia="Malgun Gothic"/>
                      <w:i/>
                      <w:iCs/>
                      <w:szCs w:val="20"/>
                    </w:rPr>
                  </m:ctrlPr>
                </m:sSubPr>
                <m:e>
                  <m:r>
                    <m:rPr/>
                    <w:rPr>
                      <w:rFonts w:ascii="Cambria Math" w:hAnsi="Cambria Math" w:eastAsia="Times New Roman"/>
                      <w:szCs w:val="20"/>
                    </w:rPr>
                    <m:t>θ</m:t>
                  </m:r>
                  <m:ctrlPr>
                    <w:rPr>
                      <w:rFonts w:ascii="Cambria Math" w:hAnsi="Cambria Math" w:eastAsia="Malgun Gothic"/>
                      <w:i/>
                      <w:iCs/>
                      <w:szCs w:val="20"/>
                    </w:rPr>
                  </m:ctrlPr>
                </m:e>
                <m:sub>
                  <m:r>
                    <m:rPr/>
                    <w:rPr>
                      <w:rFonts w:ascii="Cambria Math" w:hAnsi="Cambria Math" w:eastAsia="Times New Roman"/>
                      <w:szCs w:val="20"/>
                    </w:rPr>
                    <m:t>center</m:t>
                  </m:r>
                  <m:ctrlPr>
                    <w:rPr>
                      <w:rFonts w:ascii="Cambria Math" w:hAnsi="Cambria Math" w:eastAsia="Malgun Gothic"/>
                      <w:i/>
                      <w:iCs/>
                      <w:szCs w:val="20"/>
                    </w:rPr>
                  </m:ctrlPr>
                </m:sub>
              </m:sSub>
              <m:r>
                <m:rPr/>
                <w:rPr>
                  <w:rFonts w:ascii="Cambria Math" w:hAnsi="Cambria Math" w:eastAsia="Malgun Gothic"/>
                  <w:szCs w:val="20"/>
                </w:rPr>
                <m:t xml:space="preserve">, </m:t>
              </m:r>
              <m:sSub>
                <m:sSubPr>
                  <m:ctrlPr>
                    <w:rPr>
                      <w:rFonts w:ascii="Cambria Math" w:hAnsi="Cambria Math" w:eastAsia="Malgun Gothic"/>
                      <w:i/>
                      <w:iCs/>
                      <w:szCs w:val="20"/>
                    </w:rPr>
                  </m:ctrlPr>
                </m:sSubPr>
                <m:e>
                  <m:r>
                    <m:rPr/>
                    <w:rPr>
                      <w:rFonts w:ascii="Cambria Math" w:hAnsi="Cambria Math" w:eastAsia="Times New Roman"/>
                      <w:szCs w:val="20"/>
                    </w:rPr>
                    <m:t>θ</m:t>
                  </m:r>
                  <m:ctrlPr>
                    <w:rPr>
                      <w:rFonts w:ascii="Cambria Math" w:hAnsi="Cambria Math" w:eastAsia="Malgun Gothic"/>
                      <w:i/>
                      <w:iCs/>
                      <w:szCs w:val="20"/>
                    </w:rPr>
                  </m:ctrlPr>
                </m:e>
                <m:sub>
                  <m:r>
                    <m:rPr>
                      <m:sty m:val="p"/>
                    </m:rPr>
                    <w:rPr>
                      <w:rFonts w:ascii="Cambria Math" w:hAnsi="Cambria Math" w:eastAsia="Times New Roman"/>
                      <w:szCs w:val="20"/>
                    </w:rPr>
                    <m:t>3dB</m:t>
                  </m:r>
                  <m:ctrlPr>
                    <w:rPr>
                      <w:rFonts w:ascii="Cambria Math" w:hAnsi="Cambria Math" w:eastAsia="Malgun Gothic"/>
                      <w:i/>
                      <w:iCs/>
                      <w:szCs w:val="20"/>
                    </w:rPr>
                  </m:ctrlPr>
                </m:sub>
              </m:sSub>
              <m:r>
                <m:rPr/>
                <w:rPr>
                  <w:rFonts w:ascii="Cambria Math" w:hAnsi="Cambria Math" w:eastAsia="Malgun Gothic"/>
                  <w:szCs w:val="20"/>
                </w:rPr>
                <m:t xml:space="preserve">, </m:t>
              </m:r>
              <m:sSub>
                <m:sSubPr>
                  <m:ctrlPr>
                    <w:rPr>
                      <w:rFonts w:ascii="Cambria Math" w:hAnsi="Cambria Math" w:eastAsia="Malgun Gothic"/>
                      <w:szCs w:val="20"/>
                    </w:rPr>
                  </m:ctrlPr>
                </m:sSubPr>
                <m:e>
                  <m:r>
                    <m:rPr/>
                    <w:rPr>
                      <w:rFonts w:ascii="Cambria Math" w:hAnsi="Cambria Math" w:eastAsia="Times New Roman"/>
                      <w:szCs w:val="20"/>
                    </w:rPr>
                    <m:t>G</m:t>
                  </m:r>
                  <m:ctrlPr>
                    <w:rPr>
                      <w:rFonts w:ascii="Cambria Math" w:hAnsi="Cambria Math" w:eastAsia="Malgun Gothic"/>
                      <w:szCs w:val="20"/>
                    </w:rPr>
                  </m:ctrlPr>
                </m:e>
                <m:sub>
                  <m:r>
                    <m:rPr/>
                    <w:rPr>
                      <w:rFonts w:ascii="Cambria Math" w:hAnsi="Cambria Math" w:eastAsia="Times New Roman"/>
                      <w:szCs w:val="20"/>
                    </w:rPr>
                    <m:t>max</m:t>
                  </m:r>
                  <m:ctrlPr>
                    <w:rPr>
                      <w:rFonts w:ascii="Cambria Math" w:hAnsi="Cambria Math" w:eastAsia="Malgun Gothic"/>
                      <w:szCs w:val="20"/>
                    </w:rPr>
                  </m:ctrlPr>
                </m:sub>
              </m:sSub>
              <m:r>
                <m:rPr/>
                <w:rPr>
                  <w:rFonts w:ascii="Cambria Math" w:hAnsi="Cambria Math" w:eastAsia="Malgun Gothic"/>
                  <w:szCs w:val="20"/>
                </w:rPr>
                <m:t>,</m:t>
              </m:r>
              <m:sSub>
                <m:sSubPr>
                  <m:ctrlPr>
                    <w:rPr>
                      <w:rFonts w:ascii="Cambria Math" w:hAnsi="Cambria Math" w:eastAsia="Malgun Gothic"/>
                      <w:i/>
                      <w:iCs/>
                      <w:szCs w:val="20"/>
                    </w:rPr>
                  </m:ctrlPr>
                </m:sSubPr>
                <m:e>
                  <m:r>
                    <m:rPr/>
                    <w:rPr>
                      <w:rFonts w:ascii="Cambria Math" w:hAnsi="Cambria Math" w:eastAsia="Times New Roman"/>
                      <w:szCs w:val="20"/>
                    </w:rPr>
                    <m:t>σ</m:t>
                  </m:r>
                  <m:ctrlPr>
                    <w:rPr>
                      <w:rFonts w:ascii="Cambria Math" w:hAnsi="Cambria Math" w:eastAsia="Malgun Gothic"/>
                      <w:i/>
                      <w:iCs/>
                      <w:szCs w:val="20"/>
                    </w:rPr>
                  </m:ctrlPr>
                </m:e>
                <m:sub>
                  <m:r>
                    <m:rPr>
                      <m:sty m:val="p"/>
                    </m:rPr>
                    <w:rPr>
                      <w:rFonts w:ascii="Cambria Math" w:hAnsi="Cambria Math" w:eastAsia="Times New Roman"/>
                      <w:szCs w:val="20"/>
                    </w:rPr>
                    <m:t>max</m:t>
                  </m:r>
                  <m:ctrlPr>
                    <w:rPr>
                      <w:rFonts w:ascii="Cambria Math" w:hAnsi="Cambria Math" w:eastAsia="Malgun Gothic"/>
                      <w:i/>
                      <w:iCs/>
                      <w:szCs w:val="20"/>
                    </w:rPr>
                  </m:ctrlPr>
                </m:sub>
              </m:sSub>
            </m:oMath>
            <w:r>
              <w:rPr>
                <w:rFonts w:hint="eastAsia" w:ascii="Times New Roman" w:hAnsi="Times New Roman" w:eastAsia="Times New Roman"/>
                <w:szCs w:val="20"/>
                <w:lang w:eastAsia="zh-CN"/>
              </w:rPr>
              <w:t>,</w:t>
            </w:r>
            <w:r>
              <w:rPr>
                <w:rFonts w:ascii="Times New Roman" w:hAnsi="Times New Roman" w:eastAsia="Times New Roman"/>
                <w:szCs w:val="20"/>
                <w:lang w:eastAsia="zh-CN"/>
              </w:rPr>
              <w:t xml:space="preserve"> </w:t>
            </w:r>
            <w:r>
              <w:rPr>
                <w:rFonts w:ascii="Times New Roman" w:hAnsi="Times New Roman" w:eastAsia="Times New Roman"/>
                <w:i/>
                <w:iCs/>
                <w:szCs w:val="20"/>
              </w:rPr>
              <w:t xml:space="preserve">Range of </w:t>
            </w:r>
            <m:oMath>
              <m:r>
                <m:rPr>
                  <m:sty m:val="p"/>
                </m:rPr>
                <w:rPr>
                  <w:rFonts w:ascii="Cambria Math" w:hAnsi="Cambria Math" w:eastAsia="Times New Roman"/>
                  <w:szCs w:val="20"/>
                </w:rPr>
                <m:t>θ</m:t>
              </m:r>
            </m:oMath>
            <w:r>
              <w:rPr>
                <w:rFonts w:ascii="Times New Roman" w:hAnsi="Times New Roman" w:eastAsia="Times New Roman"/>
                <w:i/>
                <w:szCs w:val="20"/>
                <w:lang w:eastAsia="zh-CN"/>
              </w:rPr>
              <w:t xml:space="preserve"> </w:t>
            </w:r>
            <w:r>
              <w:rPr>
                <w:rFonts w:ascii="Times New Roman" w:hAnsi="Times New Roman" w:eastAsia="Times New Roman"/>
                <w:iCs/>
                <w:szCs w:val="20"/>
                <w:lang w:eastAsia="zh-CN"/>
              </w:rPr>
              <w:t>and</w:t>
            </w:r>
            <w:r>
              <w:rPr>
                <w:rFonts w:ascii="Times New Roman" w:hAnsi="Times New Roman" w:eastAsia="Times New Roman"/>
                <w:i/>
                <w:szCs w:val="20"/>
                <w:lang w:eastAsia="zh-CN"/>
              </w:rPr>
              <w:t xml:space="preserve"> </w:t>
            </w:r>
            <w:r>
              <w:rPr>
                <w:rFonts w:ascii="Times New Roman" w:hAnsi="Times New Roman" w:eastAsia="Times New Roman"/>
                <w:i/>
                <w:iCs/>
                <w:szCs w:val="20"/>
              </w:rPr>
              <w:t xml:space="preserve">Range of </w:t>
            </w:r>
            <m:oMath>
              <m:r>
                <m:rPr/>
                <w:rPr>
                  <w:rFonts w:ascii="Cambria Math" w:hAnsi="Cambria Math" w:eastAsia="MS Mincho"/>
                  <w:szCs w:val="20"/>
                  <w:lang w:eastAsia="ja-JP"/>
                </w:rPr>
                <m:t>ϕ</m:t>
              </m:r>
            </m:oMath>
            <w:r>
              <w:rPr>
                <w:rFonts w:ascii="Times New Roman" w:hAnsi="Times New Roman" w:eastAsia="Times New Roman"/>
                <w:i/>
                <w:szCs w:val="20"/>
                <w:lang w:eastAsia="zh-CN"/>
              </w:rPr>
              <w:t xml:space="preserve"> </w:t>
            </w:r>
            <w:r>
              <w:rPr>
                <w:rFonts w:ascii="Times New Roman" w:hAnsi="Times New Roman" w:eastAsia="Times New Roman"/>
                <w:iCs/>
                <w:szCs w:val="20"/>
                <w:lang w:eastAsia="zh-CN"/>
              </w:rPr>
              <w:t>are defined.</w:t>
            </w:r>
            <w:r>
              <w:rPr>
                <w:rFonts w:ascii="Times New Roman" w:hAnsi="Times New Roman" w:eastAsia="Times New Roman"/>
                <w:iCs/>
                <w:szCs w:val="16"/>
                <w:lang w:eastAsia="zh-CN"/>
              </w:rPr>
              <w:t xml:space="preserve"> The bisector angle</w:t>
            </w:r>
            <w:r>
              <w:rPr>
                <w:rFonts w:ascii="Times New Roman" w:hAnsi="Times New Roman" w:eastAsia="Times New Roman"/>
                <w:iCs/>
                <w:szCs w:val="20"/>
                <w:lang w:eastAsia="zh-CN"/>
              </w:rPr>
              <w:t xml:space="preserve"> </w:t>
            </w:r>
            <w:r>
              <w:rPr>
                <w:rFonts w:ascii="Times New Roman" w:hAnsi="Times New Roman" w:eastAsia="Times New Roman"/>
                <w:szCs w:val="16"/>
                <w:lang w:eastAsia="zh-CN"/>
              </w:rPr>
              <w:t>(</w:t>
            </w:r>
            <m:oMath>
              <m:r>
                <m:rPr/>
                <w:rPr>
                  <w:rFonts w:ascii="Cambria Math" w:hAnsi="Cambria Math" w:eastAsia="Times New Roman"/>
                  <w:szCs w:val="16"/>
                  <w:lang w:eastAsia="ja-JP"/>
                </w:rPr>
                <m:t>θ,</m:t>
              </m:r>
              <m:r>
                <m:rPr/>
                <w:rPr>
                  <w:rFonts w:ascii="Cambria Math" w:hAnsi="Cambria Math" w:eastAsia="MS Mincho"/>
                  <w:szCs w:val="20"/>
                  <w:lang w:eastAsia="ja-JP"/>
                </w:rPr>
                <m:t>ϕ</m:t>
              </m:r>
            </m:oMath>
            <w:r>
              <w:rPr>
                <w:rFonts w:ascii="Times New Roman" w:hAnsi="Times New Roman" w:eastAsia="Times New Roman"/>
                <w:szCs w:val="16"/>
                <w:lang w:eastAsia="zh-CN"/>
              </w:rPr>
              <w:t xml:space="preserve">) is used to index one set from the </w:t>
            </w:r>
            <m:oMath>
              <m:sSub>
                <m:sSubPr>
                  <m:ctrlPr>
                    <w:rPr>
                      <w:rFonts w:ascii="Cambria Math" w:hAnsi="Cambria Math" w:eastAsia="Times New Roman"/>
                      <w:i/>
                      <w:szCs w:val="16"/>
                      <w:lang w:eastAsia="zh-CN"/>
                    </w:rPr>
                  </m:ctrlPr>
                </m:sSubPr>
                <m:e>
                  <m:r>
                    <m:rPr/>
                    <w:rPr>
                      <w:rFonts w:ascii="Cambria Math" w:hAnsi="Cambria Math" w:eastAsia="Times New Roman"/>
                      <w:szCs w:val="16"/>
                      <w:lang w:eastAsia="zh-CN"/>
                    </w:rPr>
                    <m:t>N</m:t>
                  </m:r>
                  <m:ctrlPr>
                    <w:rPr>
                      <w:rFonts w:ascii="Cambria Math" w:hAnsi="Cambria Math" w:eastAsia="Times New Roman"/>
                      <w:i/>
                      <w:szCs w:val="16"/>
                      <w:lang w:eastAsia="zh-CN"/>
                    </w:rPr>
                  </m:ctrlPr>
                </m:e>
                <m:sub>
                  <m:r>
                    <m:rPr/>
                    <w:rPr>
                      <w:rFonts w:ascii="Cambria Math" w:hAnsi="Cambria Math" w:eastAsia="Times New Roman"/>
                      <w:szCs w:val="16"/>
                      <w:lang w:eastAsia="zh-CN"/>
                    </w:rPr>
                    <m:t>sp</m:t>
                  </m:r>
                  <m:ctrlPr>
                    <w:rPr>
                      <w:rFonts w:ascii="Cambria Math" w:hAnsi="Cambria Math" w:eastAsia="Times New Roman"/>
                      <w:i/>
                      <w:szCs w:val="16"/>
                      <w:lang w:eastAsia="zh-CN"/>
                    </w:rPr>
                  </m:ctrlPr>
                </m:sub>
              </m:sSub>
            </m:oMath>
            <w:r>
              <w:rPr>
                <w:rFonts w:ascii="Times New Roman" w:hAnsi="Times New Roman" w:eastAsia="Times New Roman"/>
                <w:szCs w:val="16"/>
                <w:lang w:eastAsia="zh-CN"/>
              </w:rPr>
              <w:t xml:space="preserve"> sets of parameters</w:t>
            </w:r>
            <w:ins w:id="1438" w:author="Qualcomm" w:date="2025-08-13T01:27:00Z">
              <w:r>
                <w:rPr>
                  <w:rFonts w:ascii="Times New Roman" w:hAnsi="Times New Roman" w:eastAsia="Times New Roman"/>
                  <w:szCs w:val="16"/>
                  <w:lang w:eastAsia="zh-CN"/>
                </w:rPr>
                <w:t xml:space="preserve"> based on the </w:t>
              </w:r>
            </w:ins>
            <w:ins w:id="1439" w:author="Qualcomm" w:date="2025-08-13T01:28:00Z">
              <w:r>
                <w:rPr>
                  <w:rFonts w:ascii="Times New Roman" w:hAnsi="Times New Roman" w:eastAsia="Times New Roman"/>
                  <w:i/>
                  <w:iCs/>
                  <w:szCs w:val="20"/>
                </w:rPr>
                <w:t xml:space="preserve">Range of </w:t>
              </w:r>
            </w:ins>
            <m:oMath>
              <w:ins w:id="1440" w:author="Qualcomm" w:date="2025-08-13T01:28:00Z">
                <m:r>
                  <m:rPr>
                    <m:sty m:val="p"/>
                  </m:rPr>
                  <w:rPr>
                    <w:rFonts w:ascii="Cambria Math" w:hAnsi="Cambria Math" w:eastAsia="Times New Roman"/>
                    <w:szCs w:val="20"/>
                  </w:rPr>
                  <m:t>θ</m:t>
                </m:r>
              </w:ins>
            </m:oMath>
            <w:ins w:id="1441" w:author="Qualcomm" w:date="2025-08-13T01:28:00Z">
              <w:r>
                <w:rPr>
                  <w:rFonts w:ascii="Times New Roman" w:hAnsi="Times New Roman" w:eastAsia="Times New Roman"/>
                  <w:i/>
                  <w:szCs w:val="20"/>
                  <w:lang w:eastAsia="zh-CN"/>
                </w:rPr>
                <w:t xml:space="preserve"> </w:t>
              </w:r>
            </w:ins>
            <w:ins w:id="1442" w:author="Qualcomm" w:date="2025-08-13T01:28:00Z">
              <w:r>
                <w:rPr>
                  <w:rFonts w:ascii="Times New Roman" w:hAnsi="Times New Roman" w:eastAsia="Times New Roman"/>
                  <w:iCs/>
                  <w:szCs w:val="20"/>
                  <w:lang w:eastAsia="zh-CN"/>
                </w:rPr>
                <w:t>and</w:t>
              </w:r>
            </w:ins>
            <w:ins w:id="1443" w:author="Qualcomm" w:date="2025-08-13T01:28:00Z">
              <w:r>
                <w:rPr>
                  <w:rFonts w:ascii="Times New Roman" w:hAnsi="Times New Roman" w:eastAsia="Times New Roman"/>
                  <w:i/>
                  <w:szCs w:val="20"/>
                  <w:lang w:eastAsia="zh-CN"/>
                </w:rPr>
                <w:t xml:space="preserve"> </w:t>
              </w:r>
            </w:ins>
            <w:ins w:id="1444" w:author="Qualcomm" w:date="2025-08-13T01:28:00Z">
              <w:r>
                <w:rPr>
                  <w:rFonts w:ascii="Times New Roman" w:hAnsi="Times New Roman" w:eastAsia="Times New Roman"/>
                  <w:i/>
                  <w:iCs/>
                  <w:szCs w:val="20"/>
                </w:rPr>
                <w:t xml:space="preserve">Range of </w:t>
              </w:r>
            </w:ins>
            <m:oMath>
              <w:ins w:id="1445" w:author="Qualcomm" w:date="2025-08-13T01:28:00Z">
                <m:r>
                  <m:rPr/>
                  <w:rPr>
                    <w:rFonts w:ascii="Cambria Math" w:hAnsi="Cambria Math" w:eastAsia="MS Mincho"/>
                    <w:szCs w:val="20"/>
                    <w:lang w:eastAsia="ja-JP"/>
                  </w:rPr>
                  <m:t>ϕ</m:t>
                </m:r>
              </w:ins>
            </m:oMath>
            <w:ins w:id="1446" w:author="Qualcomm" w:date="2025-08-13T01:28:00Z">
              <w:r>
                <w:rPr>
                  <w:rFonts w:ascii="Times New Roman" w:hAnsi="Times New Roman" w:eastAsia="Times New Roman"/>
                  <w:i/>
                  <w:szCs w:val="20"/>
                  <w:lang w:eastAsia="zh-CN"/>
                </w:rPr>
                <w:t xml:space="preserve"> </w:t>
              </w:r>
            </w:ins>
            <w:ins w:id="1447" w:author="Qualcomm" w:date="2025-08-13T01:29:00Z">
              <w:r>
                <w:rPr>
                  <w:rFonts w:ascii="Times New Roman" w:hAnsi="Times New Roman" w:eastAsia="Times New Roman"/>
                  <w:iCs/>
                  <w:szCs w:val="20"/>
                  <w:lang w:eastAsia="zh-CN"/>
                </w:rPr>
                <w:t>it lies in</w:t>
              </w:r>
            </w:ins>
            <w:r>
              <w:rPr>
                <w:rFonts w:ascii="Times New Roman" w:hAnsi="Times New Roman" w:eastAsia="Times New Roman"/>
                <w:szCs w:val="16"/>
                <w:lang w:eastAsia="zh-CN"/>
              </w:rPr>
              <w:t xml:space="preserve">, and determine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w:rPr>
                  <w:rFonts w:ascii="Cambria Math" w:hAnsi="Cambria Math" w:eastAsia="Times New Roman"/>
                  <w:szCs w:val="20"/>
                </w:rPr>
                <m:t>)</m:t>
              </m:r>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w:t>
            </w:r>
            <w:r>
              <w:rPr>
                <w:rFonts w:ascii="Times New Roman" w:hAnsi="Times New Roman" w:eastAsia="Times New Roman"/>
                <w:iCs/>
                <w:szCs w:val="13"/>
                <w:lang w:eastAsia="zh-CN"/>
              </w:rPr>
              <w:t xml:space="preserve">ST </w:t>
            </w:r>
            <w:r>
              <w:rPr>
                <w:rFonts w:ascii="Times New Roman" w:hAnsi="Times New Roman" w:eastAsia="Times New Roman"/>
                <w:szCs w:val="20"/>
                <w:lang w:eastAsia="zh-CN"/>
              </w:rPr>
              <w:t>consequently</w:t>
            </w:r>
            <w:r>
              <w:rPr>
                <w:rFonts w:ascii="Times New Roman" w:hAnsi="Times New Roman" w:eastAsia="Times New Roman"/>
                <w:szCs w:val="16"/>
                <w:lang w:eastAsia="zh-CN"/>
              </w:rPr>
              <w:t xml:space="preserve">. If the </w:t>
            </w:r>
            <w:r>
              <w:rPr>
                <w:rFonts w:ascii="Times New Roman" w:hAnsi="Times New Roman" w:eastAsia="Times New Roman"/>
                <w:iCs/>
                <w:szCs w:val="13"/>
                <w:lang w:eastAsia="zh-CN"/>
              </w:rPr>
              <w:t xml:space="preserve">ST is split into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oMath>
            <w:r>
              <w:rPr>
                <w:rFonts w:ascii="Times New Roman" w:hAnsi="Times New Roman" w:eastAsia="Times New Roman"/>
                <w:iCs/>
                <w:szCs w:val="13"/>
                <w:lang w:eastAsia="zh-CN"/>
              </w:rPr>
              <w:t xml:space="preserve"> scattering points, with each scattering point characterized by one of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oMath>
            <w:r>
              <w:rPr>
                <w:rFonts w:ascii="Times New Roman" w:hAnsi="Times New Roman" w:eastAsia="Times New Roman"/>
                <w:iCs/>
                <w:szCs w:val="13"/>
                <w:lang w:eastAsia="zh-CN"/>
              </w:rPr>
              <w:t xml:space="preserve"> sets of parameters,</w:t>
            </w:r>
            <w:r>
              <w:rPr>
                <w:rFonts w:ascii="Times New Roman" w:hAnsi="Times New Roman" w:eastAsia="Times New Roman"/>
                <w:szCs w:val="16"/>
                <w:lang w:eastAsia="zh-CN"/>
              </w:rPr>
              <w:t xml:space="preserve">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w:rPr>
                  <w:rFonts w:ascii="Cambria Math" w:hAnsi="Cambria Math" w:eastAsia="Times New Roman"/>
                  <w:szCs w:val="20"/>
                </w:rPr>
                <m:t>)</m:t>
              </m:r>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are respectively determined for each </w:t>
            </w:r>
            <w:r>
              <w:rPr>
                <w:rFonts w:ascii="Times New Roman" w:hAnsi="Times New Roman" w:eastAsia="Times New Roman"/>
                <w:iCs/>
                <w:szCs w:val="13"/>
                <w:lang w:eastAsia="zh-CN"/>
              </w:rPr>
              <w:t>scattering point.</w:t>
            </w:r>
          </w:p>
          <w:p w14:paraId="162DC89F">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oMath>
            <w:r>
              <w:rPr>
                <w:rFonts w:ascii="Times New Roman" w:hAnsi="Times New Roman" w:eastAsia="Times New Roman"/>
                <w:szCs w:val="20"/>
                <w:lang w:eastAsia="zh-CN"/>
              </w:rPr>
              <w:t xml:space="preserve"> sets of </w:t>
            </w:r>
            <w:r>
              <w:rPr>
                <w:rFonts w:ascii="Times New Roman" w:hAnsi="Times New Roman" w:eastAsia="Times New Roman"/>
                <w:szCs w:val="20"/>
              </w:rPr>
              <w:t>parameters</w:t>
            </w:r>
            <w:r>
              <w:rPr>
                <w:rFonts w:ascii="Times New Roman" w:hAnsi="Times New Roman" w:eastAsia="Times New Roman"/>
                <w:szCs w:val="20"/>
                <w:lang w:eastAsia="zh-CN"/>
              </w:rPr>
              <w:t xml:space="preserve"> to define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and the parameters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of the RCS for the different STs are provided in Table</w:t>
            </w:r>
            <w:ins w:id="1448" w:author="Qualcomm" w:date="2025-08-13T01:30:00Z">
              <w:r>
                <w:rPr>
                  <w:rFonts w:ascii="Times New Roman" w:hAnsi="Times New Roman" w:eastAsia="Times New Roman"/>
                  <w:szCs w:val="20"/>
                  <w:lang w:eastAsia="zh-CN"/>
                </w:rPr>
                <w:t>s</w:t>
              </w:r>
            </w:ins>
            <w:r>
              <w:rPr>
                <w:rFonts w:ascii="Times New Roman" w:hAnsi="Times New Roman" w:eastAsia="Times New Roman"/>
                <w:szCs w:val="20"/>
                <w:lang w:eastAsia="zh-CN"/>
              </w:rPr>
              <w:t xml:space="preserve"> 7.9.2.1-2</w:t>
            </w:r>
            <w:ins w:id="1449" w:author="Qualcomm" w:date="2025-08-13T01:30:00Z">
              <w:r>
                <w:rPr>
                  <w:rFonts w:ascii="Times New Roman" w:hAnsi="Times New Roman" w:eastAsia="Times New Roman"/>
                  <w:szCs w:val="20"/>
                  <w:lang w:eastAsia="zh-CN"/>
                </w:rPr>
                <w:t xml:space="preserve"> through 7.9.2.1-7</w:t>
              </w:r>
            </w:ins>
            <w:del w:id="1450" w:author="Qualcomm" w:date="2025-08-13T01:30:00Z">
              <w:r>
                <w:rPr>
                  <w:rFonts w:ascii="Times New Roman" w:hAnsi="Times New Roman" w:eastAsia="Times New Roman"/>
                  <w:szCs w:val="20"/>
                  <w:lang w:eastAsia="zh-CN"/>
                </w:rPr>
                <w:delText>/3/4/5/6/7</w:delText>
              </w:r>
            </w:del>
            <w:r>
              <w:rPr>
                <w:rFonts w:ascii="Times New Roman" w:hAnsi="Times New Roman" w:eastAsia="Times New Roman"/>
                <w:szCs w:val="20"/>
                <w:lang w:eastAsia="zh-CN"/>
              </w:rPr>
              <w:t xml:space="preserve">. </w:t>
            </w:r>
          </w:p>
          <w:p w14:paraId="75762904">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7.9.2.1-2: Parameters </w:t>
            </w:r>
            <w:ins w:id="1451" w:author="Qualcomm" w:date="2025-08-13T19:40:00Z">
              <w:r>
                <w:rPr>
                  <w:rFonts w:ascii="Arial" w:hAnsi="Arial" w:eastAsia="Times New Roman"/>
                  <w:b/>
                  <w:szCs w:val="20"/>
                  <w:lang w:eastAsia="zh-CN"/>
                </w:rPr>
                <w:t>for</w:t>
              </w:r>
            </w:ins>
            <w:del w:id="1452" w:author="Qualcomm" w:date="2025-08-13T19:40:00Z">
              <w:r>
                <w:rPr>
                  <w:rFonts w:ascii="Arial" w:hAnsi="Arial" w:eastAsia="Times New Roman"/>
                  <w:b/>
                  <w:szCs w:val="20"/>
                  <w:lang w:eastAsia="zh-CN"/>
                </w:rPr>
                <w:delText>on</w:delText>
              </w:r>
            </w:del>
            <w:r>
              <w:rPr>
                <w:rFonts w:ascii="Arial" w:hAnsi="Arial" w:eastAsia="Times New Roman"/>
                <w:b/>
                <w:szCs w:val="20"/>
                <w:lang w:eastAsia="zh-CN"/>
              </w:rPr>
              <w:t xml:space="preserve"> RCS for UAV with large size</w:t>
            </w:r>
          </w:p>
          <w:p w14:paraId="138B1507">
            <w:pPr>
              <w:spacing w:before="120" w:after="180" w:line="240" w:lineRule="auto"/>
              <w:jc w:val="both"/>
              <w:rPr>
                <w:rFonts w:ascii="Times New Roman" w:hAnsi="Times New Roman" w:eastAsia="Yu Mincho"/>
                <w:szCs w:val="20"/>
                <w:lang w:eastAsia="zh-CN"/>
              </w:rPr>
            </w:pPr>
          </w:p>
          <w:p w14:paraId="59B27C97">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7.9.2.1-3: Parameters </w:t>
            </w:r>
            <w:ins w:id="1453" w:author="Qualcomm" w:date="2025-08-13T19:47:00Z">
              <w:r>
                <w:rPr>
                  <w:rFonts w:ascii="Arial" w:hAnsi="Arial" w:eastAsia="Times New Roman"/>
                  <w:b/>
                  <w:szCs w:val="20"/>
                  <w:lang w:eastAsia="zh-CN"/>
                </w:rPr>
                <w:t>for</w:t>
              </w:r>
            </w:ins>
            <w:del w:id="1454" w:author="Qualcomm" w:date="2025-08-13T19:47:00Z">
              <w:r>
                <w:rPr>
                  <w:rFonts w:ascii="Arial" w:hAnsi="Arial" w:eastAsia="Times New Roman"/>
                  <w:b/>
                  <w:szCs w:val="20"/>
                  <w:lang w:eastAsia="zh-CN"/>
                </w:rPr>
                <w:delText>on</w:delText>
              </w:r>
            </w:del>
            <w:r>
              <w:rPr>
                <w:rFonts w:ascii="Arial" w:hAnsi="Arial" w:eastAsia="Times New Roman"/>
                <w:b/>
                <w:szCs w:val="20"/>
                <w:lang w:eastAsia="zh-CN"/>
              </w:rPr>
              <w:t xml:space="preserve"> RCS for human with RCS model 2</w:t>
            </w:r>
          </w:p>
          <w:p w14:paraId="5AFCD376">
            <w:pPr>
              <w:spacing w:before="120" w:after="180" w:line="240" w:lineRule="auto"/>
              <w:jc w:val="both"/>
              <w:rPr>
                <w:rFonts w:ascii="Times New Roman" w:hAnsi="Times New Roman" w:eastAsia="Malgun Gothic"/>
                <w:szCs w:val="20"/>
                <w:lang w:eastAsia="ko-KR"/>
              </w:rPr>
            </w:pPr>
          </w:p>
          <w:p w14:paraId="3049436A">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7.9.2.1-4: Parameters </w:t>
            </w:r>
            <w:ins w:id="1455" w:author="Qualcomm" w:date="2025-08-13T19:47:00Z">
              <w:r>
                <w:rPr>
                  <w:rFonts w:ascii="Arial" w:hAnsi="Arial" w:eastAsia="Times New Roman"/>
                  <w:b/>
                  <w:szCs w:val="20"/>
                  <w:lang w:eastAsia="zh-CN"/>
                </w:rPr>
                <w:t>for</w:t>
              </w:r>
            </w:ins>
            <w:del w:id="1456" w:author="Qualcomm" w:date="2025-08-13T19:47:00Z">
              <w:r>
                <w:rPr>
                  <w:rFonts w:ascii="Arial" w:hAnsi="Arial" w:eastAsia="Times New Roman"/>
                  <w:b/>
                  <w:szCs w:val="20"/>
                  <w:lang w:eastAsia="zh-CN"/>
                </w:rPr>
                <w:delText>on</w:delText>
              </w:r>
            </w:del>
            <w:r>
              <w:rPr>
                <w:rFonts w:ascii="Arial" w:hAnsi="Arial" w:eastAsia="Times New Roman"/>
                <w:b/>
                <w:szCs w:val="20"/>
                <w:lang w:eastAsia="zh-CN"/>
              </w:rPr>
              <w:t xml:space="preserve"> RCS for vehicle with single scattering point</w:t>
            </w:r>
          </w:p>
          <w:p w14:paraId="20E2C1D1">
            <w:pPr>
              <w:spacing w:before="120" w:after="180" w:line="240" w:lineRule="auto"/>
              <w:jc w:val="both"/>
              <w:rPr>
                <w:rFonts w:ascii="Times New Roman" w:hAnsi="Times New Roman" w:eastAsia="Times New Roman"/>
                <w:szCs w:val="20"/>
                <w:lang w:eastAsia="zh-CN"/>
              </w:rPr>
            </w:pPr>
          </w:p>
          <w:p w14:paraId="36323A88">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7.9.2.1-5: Parameters </w:t>
            </w:r>
            <w:ins w:id="1457" w:author="Qualcomm" w:date="2025-08-13T19:48:00Z">
              <w:r>
                <w:rPr>
                  <w:rFonts w:ascii="Arial" w:hAnsi="Arial" w:eastAsia="Times New Roman"/>
                  <w:b/>
                  <w:szCs w:val="20"/>
                  <w:lang w:eastAsia="zh-CN"/>
                </w:rPr>
                <w:t>for</w:t>
              </w:r>
            </w:ins>
            <w:del w:id="1458" w:author="Qualcomm" w:date="2025-08-13T19:48:00Z">
              <w:r>
                <w:rPr>
                  <w:rFonts w:ascii="Arial" w:hAnsi="Arial" w:eastAsia="Times New Roman"/>
                  <w:b/>
                  <w:szCs w:val="20"/>
                  <w:lang w:eastAsia="zh-CN"/>
                </w:rPr>
                <w:delText>on</w:delText>
              </w:r>
            </w:del>
            <w:r>
              <w:rPr>
                <w:rFonts w:ascii="Arial" w:hAnsi="Arial" w:eastAsia="Times New Roman"/>
                <w:b/>
                <w:szCs w:val="20"/>
                <w:lang w:eastAsia="zh-CN"/>
              </w:rPr>
              <w:t xml:space="preserve"> RCS for vehicle with multiple scattering points</w:t>
            </w:r>
          </w:p>
          <w:p w14:paraId="3250DC16">
            <w:pPr>
              <w:spacing w:before="120" w:after="180" w:line="240" w:lineRule="auto"/>
              <w:jc w:val="both"/>
              <w:rPr>
                <w:rFonts w:ascii="Times New Roman" w:hAnsi="Times New Roman" w:eastAsia="Times New Roman"/>
                <w:szCs w:val="20"/>
                <w:lang w:eastAsia="zh-CN"/>
              </w:rPr>
            </w:pPr>
          </w:p>
          <w:p w14:paraId="63180B3C">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7.9.2.1-6: Parameters </w:t>
            </w:r>
            <w:ins w:id="1459" w:author="Qualcomm" w:date="2025-08-13T19:48:00Z">
              <w:r>
                <w:rPr>
                  <w:rFonts w:ascii="Arial" w:hAnsi="Arial" w:eastAsia="Times New Roman"/>
                  <w:b/>
                  <w:szCs w:val="20"/>
                  <w:lang w:eastAsia="zh-CN"/>
                </w:rPr>
                <w:t>for</w:t>
              </w:r>
            </w:ins>
            <w:del w:id="1460" w:author="Qualcomm" w:date="2025-08-13T19:48:00Z">
              <w:r>
                <w:rPr>
                  <w:rFonts w:ascii="Arial" w:hAnsi="Arial" w:eastAsia="Times New Roman"/>
                  <w:b/>
                  <w:szCs w:val="20"/>
                  <w:lang w:eastAsia="zh-CN"/>
                </w:rPr>
                <w:delText>on</w:delText>
              </w:r>
            </w:del>
            <w:r>
              <w:rPr>
                <w:rFonts w:ascii="Arial" w:hAnsi="Arial" w:eastAsia="Times New Roman"/>
                <w:b/>
                <w:szCs w:val="20"/>
                <w:lang w:eastAsia="zh-CN"/>
              </w:rPr>
              <w:t xml:space="preserve"> RCS for AGV with single scattering point</w:t>
            </w:r>
          </w:p>
          <w:p w14:paraId="07EC1B21">
            <w:pPr>
              <w:spacing w:before="120" w:after="180" w:line="240" w:lineRule="auto"/>
              <w:jc w:val="both"/>
              <w:rPr>
                <w:rFonts w:ascii="Times New Roman" w:hAnsi="Times New Roman" w:eastAsia="Times New Roman"/>
                <w:szCs w:val="20"/>
                <w:lang w:eastAsia="zh-CN"/>
              </w:rPr>
            </w:pPr>
          </w:p>
          <w:p w14:paraId="07D97E0F">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 xml:space="preserve">able 7.9.2.1-7: Parameters </w:t>
            </w:r>
            <w:ins w:id="1461" w:author="Qualcomm" w:date="2025-08-13T19:48:00Z">
              <w:r>
                <w:rPr>
                  <w:rFonts w:ascii="Arial" w:hAnsi="Arial" w:eastAsia="Times New Roman"/>
                  <w:b/>
                  <w:szCs w:val="20"/>
                  <w:lang w:eastAsia="zh-CN"/>
                </w:rPr>
                <w:t>for</w:t>
              </w:r>
            </w:ins>
            <w:del w:id="1462" w:author="Qualcomm" w:date="2025-08-13T19:48:00Z">
              <w:r>
                <w:rPr>
                  <w:rFonts w:ascii="Arial" w:hAnsi="Arial" w:eastAsia="Times New Roman"/>
                  <w:b/>
                  <w:szCs w:val="20"/>
                  <w:lang w:eastAsia="zh-CN"/>
                </w:rPr>
                <w:delText>on</w:delText>
              </w:r>
            </w:del>
            <w:r>
              <w:rPr>
                <w:rFonts w:ascii="Arial" w:hAnsi="Arial" w:eastAsia="Times New Roman"/>
                <w:b/>
                <w:szCs w:val="20"/>
                <w:lang w:eastAsia="zh-CN"/>
              </w:rPr>
              <w:t xml:space="preserve"> RCS for AGV with multiple scattering points</w:t>
            </w:r>
          </w:p>
          <w:p w14:paraId="42A379A1">
            <w:pPr>
              <w:keepNext/>
              <w:keepLines/>
              <w:spacing w:before="120" w:after="180" w:line="240" w:lineRule="auto"/>
              <w:ind w:left="1418" w:hanging="1418"/>
              <w:jc w:val="both"/>
              <w:outlineLvl w:val="3"/>
              <w:rPr>
                <w:rFonts w:ascii="Arial" w:hAnsi="Arial" w:eastAsia="Times New Roman"/>
                <w:szCs w:val="20"/>
              </w:rPr>
            </w:pPr>
            <w:bookmarkStart w:id="47" w:name="_Toc201657007"/>
            <w:r>
              <w:rPr>
                <w:rFonts w:ascii="Arial" w:hAnsi="Arial" w:eastAsia="Times New Roman"/>
                <w:szCs w:val="20"/>
              </w:rPr>
              <w:t>7.9.2.2</w:t>
            </w:r>
            <w:r>
              <w:rPr>
                <w:rFonts w:ascii="Arial" w:hAnsi="Arial" w:eastAsia="Times New Roman"/>
                <w:szCs w:val="20"/>
              </w:rPr>
              <w:tab/>
            </w:r>
            <w:r>
              <w:rPr>
                <w:rFonts w:hint="eastAsia" w:ascii="Arial" w:hAnsi="Arial" w:eastAsia="Times New Roman"/>
                <w:szCs w:val="20"/>
                <w:lang w:eastAsia="zh-CN"/>
              </w:rPr>
              <w:t>Cross-p</w:t>
            </w:r>
            <w:r>
              <w:rPr>
                <w:rFonts w:ascii="Arial" w:hAnsi="Arial" w:eastAsia="Times New Roman"/>
                <w:szCs w:val="20"/>
              </w:rPr>
              <w:t>olarization matrix of a sensing target</w:t>
            </w:r>
            <w:bookmarkEnd w:id="47"/>
          </w:p>
          <w:p w14:paraId="147DFC71">
            <w:pPr>
              <w:spacing w:before="120" w:after="180" w:line="240" w:lineRule="auto"/>
              <w:jc w:val="both"/>
              <w:rPr>
                <w:rFonts w:ascii="Cambria Math" w:hAnsi="Cambria Math" w:eastAsia="Times New Roman"/>
                <w:szCs w:val="20"/>
              </w:rPr>
            </w:pPr>
            <w:r>
              <w:rPr>
                <w:rFonts w:hint="eastAsia" w:ascii="Times New Roman" w:hAnsi="Times New Roman" w:eastAsia="等线"/>
                <w:szCs w:val="20"/>
              </w:rPr>
              <w:t>T</w:t>
            </w:r>
            <w:r>
              <w:rPr>
                <w:rFonts w:ascii="Times New Roman" w:hAnsi="Times New Roman" w:eastAsia="等线"/>
                <w:szCs w:val="20"/>
              </w:rPr>
              <w:t>he</w:t>
            </w:r>
            <w:r>
              <w:rPr>
                <w:rFonts w:ascii="Times New Roman" w:hAnsi="Times New Roman" w:eastAsia="Times New Roman"/>
                <w:szCs w:val="20"/>
                <w:lang w:eastAsia="zh-CN"/>
              </w:rPr>
              <w:t xml:space="preserve"> </w:t>
            </w:r>
            <w:r>
              <w:rPr>
                <w:rFonts w:ascii="Times New Roman" w:hAnsi="Times New Roman" w:eastAsia="Times New Roman"/>
                <w:szCs w:val="20"/>
              </w:rPr>
              <w:t>cross</w:t>
            </w:r>
            <w:r>
              <w:rPr>
                <w:rFonts w:ascii="Times New Roman" w:hAnsi="Times New Roman" w:eastAsia="Times New Roman"/>
                <w:szCs w:val="20"/>
                <w:lang w:eastAsia="zh-CN"/>
              </w:rPr>
              <w:t>-</w:t>
            </w:r>
            <w:r>
              <w:rPr>
                <w:rFonts w:ascii="Times New Roman" w:hAnsi="Times New Roman" w:eastAsia="等线"/>
                <w:szCs w:val="20"/>
              </w:rPr>
              <w:t>polarization matrix</w:t>
            </w:r>
            <w:r>
              <w:rPr>
                <w:rFonts w:ascii="Cambria Math" w:hAnsi="Cambria Math" w:eastAsia="Times New Roman"/>
                <w:i/>
                <w:szCs w:val="20"/>
              </w:rPr>
              <w:t xml:space="preserve"> </w:t>
            </w:r>
            <m:oMath>
              <m:sSub>
                <m:sSubPr>
                  <m:ctrlPr>
                    <w:rPr>
                      <w:rFonts w:ascii="Cambria Math" w:hAnsi="Cambria Math" w:eastAsia="Times New Roman"/>
                      <w:szCs w:val="20"/>
                    </w:rPr>
                  </m:ctrlPr>
                </m:sSubPr>
                <m:e>
                  <m:r>
                    <m:rPr/>
                    <w:rPr>
                      <w:rFonts w:ascii="Cambria Math" w:hAnsi="Cambria Math" w:eastAsia="Times New Roman"/>
                      <w:szCs w:val="20"/>
                    </w:rPr>
                    <m:t>CPM</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Sub>
              <m:r>
                <m:rPr/>
                <w:rPr>
                  <w:rFonts w:ascii="Cambria Math" w:hAnsi="Cambria Math" w:eastAsia="Times New Roman"/>
                  <w:szCs w:val="20"/>
                </w:rPr>
                <m:t xml:space="preserve"> </m:t>
              </m:r>
            </m:oMath>
            <w:r>
              <w:rPr>
                <w:rFonts w:ascii="Times New Roman" w:hAnsi="Times New Roman" w:eastAsia="Times New Roman"/>
                <w:szCs w:val="20"/>
                <w:lang w:eastAsia="zh-CN"/>
              </w:rPr>
              <w:t xml:space="preserve">of a SPST for a pair </w:t>
            </w:r>
            <m:oMath>
              <m:r>
                <m:rPr/>
                <w:rPr>
                  <w:rFonts w:ascii="Cambria Math" w:hAnsi="Cambria Math" w:eastAsia="等线"/>
                  <w:szCs w:val="20"/>
                </w:rPr>
                <m:t>i</m:t>
              </m:r>
            </m:oMath>
            <w:r>
              <w:rPr>
                <w:rFonts w:ascii="Times New Roman" w:hAnsi="Times New Roman" w:eastAsia="Times New Roman"/>
                <w:szCs w:val="20"/>
                <w:lang w:eastAsia="zh-CN"/>
              </w:rPr>
              <w:t xml:space="preserve"> of incident/scattered angles </w:t>
            </w:r>
            <w:r>
              <w:rPr>
                <w:rFonts w:ascii="Times New Roman" w:hAnsi="Times New Roman" w:eastAsia="等线"/>
                <w:szCs w:val="20"/>
              </w:rPr>
              <w:t xml:space="preserve">is defined in LCS </w:t>
            </w:r>
            <w:ins w:id="1463" w:author="Qualcomm" w:date="2025-08-13T09:31:00Z">
              <w:r>
                <w:rPr>
                  <w:rFonts w:ascii="Times New Roman" w:hAnsi="Times New Roman" w:eastAsia="等线"/>
                  <w:szCs w:val="20"/>
                </w:rPr>
                <w:t xml:space="preserve">of the ST </w:t>
              </w:r>
            </w:ins>
            <w:r>
              <w:rPr>
                <w:rFonts w:ascii="Times New Roman" w:hAnsi="Times New Roman" w:eastAsia="等线"/>
                <w:szCs w:val="20"/>
              </w:rPr>
              <w:t xml:space="preserve">and is generally modelled by amplitude factors </w:t>
            </w:r>
            <m:oMath>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w:rPr>
                  <w:rFonts w:ascii="Cambria Math" w:hAnsi="Cambria Math" w:eastAsia="Times New Roman"/>
                  <w:szCs w:val="20"/>
                </w:rPr>
                <m:t>,</m:t>
              </m:r>
            </m:oMath>
            <w:r>
              <w:rPr>
                <w:rFonts w:ascii="Times New Roman" w:hAnsi="Times New Roman" w:eastAsia="Times New Roman"/>
                <w:szCs w:val="20"/>
              </w:rPr>
              <w:t xml:space="preserve"> and initial random phases </w:t>
            </w:r>
            <m:oMath>
              <m:d>
                <m:dPr>
                  <m:begChr m:val="{"/>
                  <m:endChr m:val="}"/>
                  <m:ctrlPr>
                    <w:rPr>
                      <w:rFonts w:ascii="Cambria Math" w:hAnsi="Cambria Math" w:eastAsia="Times New Roman"/>
                      <w:szCs w:val="20"/>
                    </w:rPr>
                  </m:ctrlPr>
                </m:dPr>
                <m:e>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θθ</m:t>
                      </m:r>
                      <m:ctrlPr>
                        <w:rPr>
                          <w:rFonts w:ascii="Cambria Math" w:hAnsi="Cambria Math" w:eastAsia="Times New Roman"/>
                          <w:szCs w:val="20"/>
                        </w:rPr>
                      </m:ctrlPr>
                    </m:sup>
                  </m:sSubSup>
                  <m:r>
                    <m:rPr/>
                    <w:rPr>
                      <w:rFonts w:ascii="Cambria Math" w:hAnsi="Cambria Math" w:eastAsia="Times New Roman"/>
                      <w:szCs w:val="20"/>
                    </w:rPr>
                    <m:t>,</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θϕ</m:t>
                      </m:r>
                      <m:ctrlPr>
                        <w:rPr>
                          <w:rFonts w:ascii="Cambria Math" w:hAnsi="Cambria Math" w:eastAsia="Times New Roman"/>
                          <w:szCs w:val="20"/>
                        </w:rPr>
                      </m:ctrlPr>
                    </m:sup>
                  </m:sSubSup>
                  <m:r>
                    <m:rPr/>
                    <w:rPr>
                      <w:rFonts w:ascii="Cambria Math" w:hAnsi="Cambria Math" w:eastAsia="Times New Roman"/>
                      <w:szCs w:val="20"/>
                    </w:rPr>
                    <m:t>,</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ϕθ</m:t>
                      </m:r>
                      <m:ctrlPr>
                        <w:rPr>
                          <w:rFonts w:ascii="Cambria Math" w:hAnsi="Cambria Math" w:eastAsia="Times New Roman"/>
                          <w:szCs w:val="20"/>
                        </w:rPr>
                      </m:ctrlPr>
                    </m:sup>
                  </m:sSubSup>
                  <m:r>
                    <m:rPr/>
                    <w:rPr>
                      <w:rFonts w:ascii="Cambria Math" w:hAnsi="Cambria Math" w:eastAsia="Times New Roman"/>
                      <w:szCs w:val="20"/>
                    </w:rPr>
                    <m:t>,</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ϕϕ</m:t>
                      </m:r>
                      <m:ctrlPr>
                        <w:rPr>
                          <w:rFonts w:ascii="Cambria Math" w:hAnsi="Cambria Math" w:eastAsia="Times New Roman"/>
                          <w:szCs w:val="20"/>
                        </w:rPr>
                      </m:ctrlPr>
                    </m:sup>
                  </m:sSubSup>
                  <m:ctrlPr>
                    <w:rPr>
                      <w:rFonts w:ascii="Cambria Math" w:hAnsi="Cambria Math" w:eastAsia="Times New Roman"/>
                      <w:szCs w:val="20"/>
                    </w:rPr>
                  </m:ctrlPr>
                </m:e>
              </m:d>
            </m:oMath>
            <w:r>
              <w:rPr>
                <w:rFonts w:ascii="Times New Roman" w:hAnsi="Times New Roman" w:eastAsia="Times New Roman"/>
                <w:szCs w:val="20"/>
              </w:rPr>
              <w:t>, i.e.,</w:t>
            </w:r>
            <w:r>
              <w:rPr>
                <w:rFonts w:ascii="Cambria Math" w:hAnsi="Cambria Math" w:eastAsia="Times New Roman"/>
                <w:szCs w:val="20"/>
              </w:rPr>
              <w:t xml:space="preserve"> </w:t>
            </w:r>
          </w:p>
          <w:p w14:paraId="404A448E">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CPM</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d>
                <m:dPr>
                  <m:begChr m:val="["/>
                  <m:endChr m:val="]"/>
                  <m:ctrlPr>
                    <w:rPr>
                      <w:rFonts w:ascii="Cambria Math" w:hAnsi="Cambria Math" w:eastAsia="Times New Roman"/>
                      <w:szCs w:val="20"/>
                    </w:rPr>
                  </m:ctrlPr>
                </m:dPr>
                <m:e>
                  <m:m>
                    <m:mPr>
                      <m:mcs>
                        <m:mc>
                          <m:mcPr>
                            <m:count m:val="2"/>
                            <m:mcJc m:val="center"/>
                          </m:mcPr>
                        </m:mc>
                      </m:mcs>
                      <m:ctrlPr>
                        <w:rPr>
                          <w:rFonts w:ascii="Cambria Math" w:hAnsi="Cambria Math" w:eastAsia="Times New Roman"/>
                          <w:szCs w:val="20"/>
                        </w:rPr>
                      </m:ctrlPr>
                    </m:mPr>
                    <m:mr>
                      <m:e>
                        <m:sSub>
                          <m:sSubPr>
                            <m:ctrlPr>
                              <w:rPr>
                                <w:rFonts w:ascii="Cambria Math" w:hAnsi="Cambria Math" w:eastAsia="Times New Roman"/>
                                <w:szCs w:val="20"/>
                              </w:rPr>
                            </m:ctrlPr>
                          </m:sSubPr>
                          <m:e>
                            <m:r>
                              <m:rPr/>
                              <w:rPr>
                                <w:rFonts w:ascii="Cambria Math" w:hAnsi="Cambria Math" w:eastAsia="Times New Roman"/>
                                <w:szCs w:val="20"/>
                              </w:rPr>
                              <m:t>α</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,1</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sSub>
                          <m:sSubPr>
                            <m:ctrlPr>
                              <w:rPr>
                                <w:rFonts w:ascii="Cambria Math" w:hAnsi="Cambria Math" w:eastAsia="Times New Roman"/>
                                <w:szCs w:val="20"/>
                              </w:rPr>
                            </m:ctrlPr>
                          </m:sSubPr>
                          <m:e>
                            <m:r>
                              <m:rPr/>
                              <w:rPr>
                                <w:rFonts w:ascii="Cambria Math" w:hAnsi="Cambria Math" w:eastAsia="Times New Roman"/>
                                <w:szCs w:val="20"/>
                              </w:rPr>
                              <m:t>β</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,1</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r>
                      <m:e>
                        <m:sSub>
                          <m:sSubPr>
                            <m:ctrlPr>
                              <w:rPr>
                                <w:rFonts w:ascii="Cambria Math" w:hAnsi="Cambria Math" w:eastAsia="Times New Roman"/>
                                <w:szCs w:val="20"/>
                              </w:rPr>
                            </m:ctrlPr>
                          </m:sSubPr>
                          <m:e>
                            <m:r>
                              <m:rPr/>
                              <w:rPr>
                                <w:rFonts w:ascii="Cambria Math" w:hAnsi="Cambria Math" w:eastAsia="Times New Roman"/>
                                <w:szCs w:val="20"/>
                              </w:rPr>
                              <m:t>β</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,2</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sSub>
                          <m:sSubPr>
                            <m:ctrlPr>
                              <w:rPr>
                                <w:rFonts w:ascii="Cambria Math" w:hAnsi="Cambria Math" w:eastAsia="Times New Roman"/>
                                <w:szCs w:val="20"/>
                              </w:rPr>
                            </m:ctrlPr>
                          </m:sSubPr>
                          <m:e>
                            <m:r>
                              <m:rPr/>
                              <w:rPr>
                                <w:rFonts w:ascii="Cambria Math" w:hAnsi="Cambria Math" w:eastAsia="Times New Roman"/>
                                <w:szCs w:val="20"/>
                              </w:rPr>
                              <m:t>α</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,2</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(7.9.2-4)</w:t>
            </w:r>
          </w:p>
          <w:p w14:paraId="7C34DCB1">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For UAV, </w:t>
            </w:r>
            <w:r>
              <w:rPr>
                <w:rFonts w:ascii="Times New Roman" w:hAnsi="Times New Roman" w:eastAsia="Times New Roman"/>
                <w:szCs w:val="20"/>
              </w:rPr>
              <w:t>human</w:t>
            </w:r>
            <w:r>
              <w:rPr>
                <w:rFonts w:ascii="Times New Roman" w:hAnsi="Times New Roman" w:eastAsia="Times New Roman"/>
                <w:szCs w:val="20"/>
                <w:lang w:eastAsia="zh-CN"/>
              </w:rPr>
              <w:t xml:space="preserve">, vehicle and AGV, </w:t>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α</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,1</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α</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,2</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=1</m:t>
              </m:r>
            </m:oMath>
            <w:r>
              <w:rPr>
                <w:rFonts w:ascii="Times New Roman" w:hAnsi="Times New Roman" w:eastAsia="Times New Roman"/>
                <w:szCs w:val="20"/>
                <w:lang w:eastAsia="zh-CN"/>
              </w:rPr>
              <w:t xml:space="preserve">, </w:t>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β</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,1</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β</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,2</m:t>
                  </m:r>
                  <m:ctrlPr>
                    <w:rPr>
                      <w:rFonts w:ascii="Cambria Math" w:hAnsi="Cambria Math" w:eastAsia="Times New Roman"/>
                      <w:szCs w:val="20"/>
                      <w:lang w:eastAsia="zh-CN"/>
                    </w:rPr>
                  </m:ctrlPr>
                </m:sub>
              </m:sSub>
              <m:r>
                <m:rPr/>
                <w:rPr>
                  <w:rFonts w:ascii="Cambria Math" w:hAnsi="Cambria Math" w:eastAsia="Times New Roman"/>
                  <w:szCs w:val="20"/>
                  <w:lang w:eastAsia="zh-CN"/>
                </w:rPr>
                <m:t>=</m:t>
              </m:r>
              <m:rad>
                <m:radPr>
                  <m:degHide m:val="1"/>
                  <m:ctrlPr>
                    <w:rPr>
                      <w:rFonts w:ascii="Cambria Math" w:hAnsi="Cambria Math" w:eastAsia="Times New Roman"/>
                      <w:szCs w:val="20"/>
                    </w:rPr>
                  </m:ctrlPr>
                </m:radPr>
                <m:deg>
                  <m:ctrlPr>
                    <w:rPr>
                      <w:rFonts w:ascii="Cambria Math" w:hAnsi="Cambria Math" w:eastAsia="Times New Roman"/>
                      <w:szCs w:val="20"/>
                    </w:rPr>
                  </m:ctrlPr>
                </m:deg>
                <m:e>
                  <m:sSup>
                    <m:sSupPr>
                      <m:ctrlPr>
                        <w:rPr>
                          <w:rFonts w:ascii="Cambria Math" w:hAnsi="Cambria Math" w:eastAsia="Times New Roman"/>
                          <w:szCs w:val="20"/>
                        </w:rPr>
                      </m:ctrlPr>
                    </m:sSupPr>
                    <m:e>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lang w:eastAsia="zh-CN"/>
                            </w:rPr>
                            <m:t>i</m:t>
                          </m:r>
                          <m:ctrlPr>
                            <w:rPr>
                              <w:rFonts w:ascii="Cambria Math" w:hAnsi="Cambria Math" w:eastAsia="Times New Roman"/>
                              <w:szCs w:val="20"/>
                            </w:rPr>
                          </m:ctrlPr>
                        </m:sub>
                      </m:sSub>
                      <m:ctrlPr>
                        <w:rPr>
                          <w:rFonts w:ascii="Cambria Math" w:hAnsi="Cambria Math" w:eastAsia="Times New Roman"/>
                          <w:szCs w:val="20"/>
                        </w:rPr>
                      </m:ctrlPr>
                    </m:e>
                    <m:sup>
                      <m:r>
                        <m:rPr/>
                        <w:rPr>
                          <w:rFonts w:ascii="Cambria Math" w:hAnsi="Cambria Math" w:eastAsia="Times New Roman"/>
                          <w:szCs w:val="20"/>
                        </w:rPr>
                        <m:t>−1</m:t>
                      </m:r>
                      <m:ctrlPr>
                        <w:rPr>
                          <w:rFonts w:ascii="Cambria Math" w:hAnsi="Cambria Math" w:eastAsia="Times New Roman"/>
                          <w:szCs w:val="20"/>
                        </w:rPr>
                      </m:ctrlPr>
                    </m:sup>
                  </m:sSup>
                  <m:ctrlPr>
                    <w:rPr>
                      <w:rFonts w:ascii="Cambria Math" w:hAnsi="Cambria Math" w:eastAsia="Times New Roman"/>
                      <w:szCs w:val="20"/>
                    </w:rPr>
                  </m:ctrlPr>
                </m:e>
              </m:rad>
            </m:oMath>
            <w:r>
              <w:rPr>
                <w:rFonts w:ascii="Times New Roman" w:hAnsi="Times New Roman" w:eastAsia="Times New Roman"/>
                <w:szCs w:val="20"/>
                <w:lang w:eastAsia="zh-CN"/>
              </w:rPr>
              <w:t xml:space="preserve">, i.e., </w:t>
            </w:r>
          </w:p>
          <w:p w14:paraId="13035BBA">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CPM</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d>
                <m:dPr>
                  <m:begChr m:val="["/>
                  <m:endChr m:val="]"/>
                  <m:ctrlPr>
                    <w:rPr>
                      <w:rFonts w:ascii="Cambria Math" w:hAnsi="Cambria Math" w:eastAsia="Times New Roman"/>
                      <w:szCs w:val="20"/>
                    </w:rPr>
                  </m:ctrlPr>
                </m:dPr>
                <m:e>
                  <m:m>
                    <m:mPr>
                      <m:mcs>
                        <m:mc>
                          <m:mcPr>
                            <m:count m:val="2"/>
                            <m:mcJc m:val="center"/>
                          </m:mcPr>
                        </m:mc>
                      </m:mcs>
                      <m:ctrlPr>
                        <w:rPr>
                          <w:rFonts w:ascii="Cambria Math" w:hAnsi="Cambria Math" w:eastAsia="Times New Roman"/>
                          <w:szCs w:val="20"/>
                        </w:rPr>
                      </m:ctrlPr>
                    </m:mPr>
                    <m:mr>
                      <m:e>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rad>
                          <m:radPr>
                            <m:degHide m:val="1"/>
                            <m:ctrlPr>
                              <w:rPr>
                                <w:rFonts w:ascii="Cambria Math" w:hAnsi="Cambria Math" w:eastAsia="Times New Roman"/>
                                <w:szCs w:val="20"/>
                              </w:rPr>
                            </m:ctrlPr>
                          </m:radPr>
                          <m:deg>
                            <m:ctrlPr>
                              <w:rPr>
                                <w:rFonts w:ascii="Cambria Math" w:hAnsi="Cambria Math" w:eastAsia="Times New Roman"/>
                                <w:szCs w:val="20"/>
                              </w:rPr>
                            </m:ctrlPr>
                          </m:deg>
                          <m:e>
                            <m:sSup>
                              <m:sSupPr>
                                <m:ctrlPr>
                                  <w:rPr>
                                    <w:rFonts w:ascii="Cambria Math" w:hAnsi="Cambria Math" w:eastAsia="Times New Roman"/>
                                    <w:szCs w:val="20"/>
                                  </w:rPr>
                                </m:ctrlPr>
                              </m:sSupPr>
                              <m:e>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ctrlPr>
                                  <w:rPr>
                                    <w:rFonts w:ascii="Cambria Math" w:hAnsi="Cambria Math" w:eastAsia="Times New Roman"/>
                                    <w:szCs w:val="20"/>
                                  </w:rPr>
                                </m:ctrlPr>
                              </m:e>
                              <m:sup>
                                <m:r>
                                  <m:rPr>
                                    <m:sty m:val="p"/>
                                  </m:rPr>
                                  <w:rPr>
                                    <w:rFonts w:ascii="Cambria Math" w:hAnsi="Cambria Math" w:eastAsia="Times New Roman"/>
                                    <w:szCs w:val="20"/>
                                  </w:rPr>
                                  <m:t>−1</m:t>
                                </m:r>
                                <m:ctrlPr>
                                  <w:rPr>
                                    <w:rFonts w:ascii="Cambria Math" w:hAnsi="Cambria Math" w:eastAsia="Times New Roman"/>
                                    <w:szCs w:val="20"/>
                                  </w:rPr>
                                </m:ctrlPr>
                              </m:sup>
                            </m:sSup>
                            <m:ctrlPr>
                              <w:rPr>
                                <w:rFonts w:ascii="Cambria Math" w:hAnsi="Cambria Math" w:eastAsia="Times New Roman"/>
                                <w:szCs w:val="20"/>
                              </w:rPr>
                            </m:ctrlPr>
                          </m:e>
                        </m:rad>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r>
                      <m:e>
                        <m:rad>
                          <m:radPr>
                            <m:degHide m:val="1"/>
                            <m:ctrlPr>
                              <w:rPr>
                                <w:rFonts w:ascii="Cambria Math" w:hAnsi="Cambria Math" w:eastAsia="Times New Roman"/>
                                <w:szCs w:val="20"/>
                              </w:rPr>
                            </m:ctrlPr>
                          </m:radPr>
                          <m:deg>
                            <m:ctrlPr>
                              <w:rPr>
                                <w:rFonts w:ascii="Cambria Math" w:hAnsi="Cambria Math" w:eastAsia="Times New Roman"/>
                                <w:szCs w:val="20"/>
                              </w:rPr>
                            </m:ctrlPr>
                          </m:deg>
                          <m:e>
                            <m:sSup>
                              <m:sSupPr>
                                <m:ctrlPr>
                                  <w:rPr>
                                    <w:rFonts w:ascii="Cambria Math" w:hAnsi="Cambria Math" w:eastAsia="Times New Roman"/>
                                    <w:szCs w:val="20"/>
                                  </w:rPr>
                                </m:ctrlPr>
                              </m:sSupPr>
                              <m:e>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ctrlPr>
                                  <w:rPr>
                                    <w:rFonts w:ascii="Cambria Math" w:hAnsi="Cambria Math" w:eastAsia="Times New Roman"/>
                                    <w:szCs w:val="20"/>
                                  </w:rPr>
                                </m:ctrlPr>
                              </m:e>
                              <m:sup>
                                <m:r>
                                  <m:rPr>
                                    <m:sty m:val="p"/>
                                  </m:rPr>
                                  <w:rPr>
                                    <w:rFonts w:ascii="Cambria Math" w:hAnsi="Cambria Math" w:eastAsia="Times New Roman"/>
                                    <w:szCs w:val="20"/>
                                  </w:rPr>
                                  <m:t>−1</m:t>
                                </m:r>
                                <m:ctrlPr>
                                  <w:rPr>
                                    <w:rFonts w:ascii="Cambria Math" w:hAnsi="Cambria Math" w:eastAsia="Times New Roman"/>
                                    <w:szCs w:val="20"/>
                                  </w:rPr>
                                </m:ctrlPr>
                              </m:sup>
                            </m:sSup>
                            <m:ctrlPr>
                              <w:rPr>
                                <w:rFonts w:ascii="Cambria Math" w:hAnsi="Cambria Math" w:eastAsia="Times New Roman"/>
                                <w:szCs w:val="20"/>
                              </w:rPr>
                            </m:ctrlPr>
                          </m:e>
                        </m:rad>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(7.9.2-5)</w:t>
            </w:r>
          </w:p>
          <w:p w14:paraId="02E2B7EE">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w:t>
            </w:r>
          </w:p>
          <w:p w14:paraId="4EB6D244">
            <w:pPr>
              <w:spacing w:before="120" w:after="180" w:line="240" w:lineRule="auto"/>
              <w:ind w:left="568" w:hanging="284"/>
              <w:jc w:val="both"/>
              <w:rPr>
                <w:rFonts w:ascii="Times New Roman" w:hAnsi="Times New Roman" w:eastAsia="Times New Roman"/>
                <w:szCs w:val="20"/>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oMath>
            <w:r>
              <w:rPr>
                <w:rFonts w:ascii="Times New Roman" w:hAnsi="Times New Roman" w:eastAsia="Times New Roman"/>
                <w:szCs w:val="20"/>
              </w:rPr>
              <w:t xml:space="preserve"> is the XPR of the pair </w:t>
            </w:r>
            <m:oMath>
              <m:r>
                <m:rPr/>
                <w:rPr>
                  <w:rFonts w:ascii="Cambria Math" w:hAnsi="Cambria Math" w:eastAsia="Times New Roman"/>
                  <w:szCs w:val="20"/>
                </w:rPr>
                <m:t>i</m:t>
              </m:r>
            </m:oMath>
            <w:r>
              <w:rPr>
                <w:rFonts w:ascii="Times New Roman" w:hAnsi="Times New Roman" w:eastAsia="Times New Roman"/>
                <w:szCs w:val="20"/>
              </w:rPr>
              <w:t xml:space="preserve"> of incident/scattered angles. </w:t>
            </w:r>
            <m:oMath>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oMath>
            <w:r>
              <w:rPr>
                <w:rFonts w:ascii="Times New Roman" w:hAnsi="Times New Roman" w:eastAsia="Times New Roman"/>
                <w:szCs w:val="20"/>
              </w:rPr>
              <w:t xml:space="preserve"> is randomly generated by log-normal distribution per target type defined in Table 7.9.2.2-1. </w:t>
            </w:r>
          </w:p>
          <w:p w14:paraId="56AD6C5F">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is </w:t>
            </w:r>
            <w:r>
              <w:rPr>
                <w:rFonts w:ascii="Times New Roman" w:hAnsi="Times New Roman" w:eastAsia="Times New Roman"/>
                <w:iCs/>
                <w:szCs w:val="20"/>
                <w:lang w:eastAsia="zh-CN"/>
              </w:rPr>
              <w:t>uniformly</w:t>
            </w:r>
            <w:r>
              <w:rPr>
                <w:rFonts w:ascii="Times New Roman" w:hAnsi="Times New Roman" w:eastAsia="Times New Roman"/>
                <w:szCs w:val="20"/>
                <w:lang w:eastAsia="zh-CN"/>
              </w:rPr>
              <w:t xml:space="preserve"> distributed within </w:t>
            </w:r>
            <m:oMath>
              <m:d>
                <m:dPr>
                  <m:ctrlPr>
                    <w:rPr>
                      <w:rFonts w:ascii="Cambria Math" w:hAnsi="Cambria Math" w:eastAsia="Times New Roman"/>
                      <w:szCs w:val="20"/>
                      <w:lang w:eastAsia="zh-CN"/>
                    </w:rPr>
                  </m:ctrlPr>
                </m:dPr>
                <m:e>
                  <m:r>
                    <m:rPr>
                      <m:sty m:val="p"/>
                    </m:rPr>
                    <w:rPr>
                      <w:rFonts w:ascii="Cambria Math" w:hAnsi="Cambria Math" w:eastAsia="Times New Roman"/>
                      <w:szCs w:val="20"/>
                      <w:lang w:eastAsia="zh-CN"/>
                    </w:rPr>
                    <m:t>−</m:t>
                  </m:r>
                  <m:r>
                    <m:rPr/>
                    <w:rPr>
                      <w:rFonts w:ascii="Cambria Math" w:hAnsi="Cambria Math" w:eastAsia="Times New Roman"/>
                      <w:szCs w:val="20"/>
                      <w:lang w:eastAsia="zh-CN"/>
                    </w:rPr>
                    <m:t>π</m:t>
                  </m:r>
                  <m:r>
                    <m:rPr>
                      <m:sty m:val="p"/>
                    </m:rPr>
                    <w:rPr>
                      <w:rFonts w:ascii="Cambria Math" w:hAnsi="Cambria Math" w:eastAsia="Times New Roman"/>
                      <w:szCs w:val="20"/>
                      <w:lang w:eastAsia="zh-CN"/>
                    </w:rPr>
                    <m:t>,</m:t>
                  </m:r>
                  <m:r>
                    <m:rPr/>
                    <w:rPr>
                      <w:rFonts w:ascii="Cambria Math" w:hAnsi="Cambria Math" w:eastAsia="Times New Roman"/>
                      <w:szCs w:val="20"/>
                      <w:lang w:eastAsia="zh-CN"/>
                    </w:rPr>
                    <m:t>π</m:t>
                  </m:r>
                  <m:ctrlPr>
                    <w:rPr>
                      <w:rFonts w:ascii="Cambria Math" w:hAnsi="Cambria Math" w:eastAsia="Times New Roman"/>
                      <w:szCs w:val="20"/>
                      <w:lang w:eastAsia="zh-CN"/>
                    </w:rPr>
                  </m:ctrlPr>
                </m:e>
              </m:d>
            </m:oMath>
            <w:r>
              <w:rPr>
                <w:rFonts w:hint="eastAsia" w:ascii="Times New Roman" w:hAnsi="Times New Roman" w:eastAsia="Times New Roman"/>
                <w:szCs w:val="20"/>
                <w:lang w:eastAsia="zh-CN"/>
              </w:rPr>
              <w:t>.</w:t>
            </w:r>
          </w:p>
          <w:p w14:paraId="5623580B">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 xml:space="preserve">Table 7.9.2.2-1: Parameters </w:t>
            </w:r>
            <w:ins w:id="1464" w:author="Qualcomm" w:date="2025-08-13T19:48:00Z">
              <w:r>
                <w:rPr>
                  <w:rFonts w:ascii="Arial" w:hAnsi="Arial" w:eastAsia="Times New Roman"/>
                  <w:b/>
                  <w:szCs w:val="20"/>
                  <w:lang w:eastAsia="zh-CN"/>
                </w:rPr>
                <w:t>for</w:t>
              </w:r>
            </w:ins>
            <w:del w:id="1465" w:author="Qualcomm" w:date="2025-08-13T19:48:00Z">
              <w:r>
                <w:rPr>
                  <w:rFonts w:ascii="Arial" w:hAnsi="Arial" w:eastAsia="Times New Roman"/>
                  <w:b/>
                  <w:szCs w:val="20"/>
                  <w:lang w:eastAsia="zh-CN"/>
                </w:rPr>
                <w:delText>on</w:delText>
              </w:r>
            </w:del>
            <w:r>
              <w:rPr>
                <w:rFonts w:ascii="Arial" w:hAnsi="Arial" w:eastAsia="Times New Roman"/>
                <w:b/>
                <w:szCs w:val="20"/>
                <w:lang w:eastAsia="zh-CN"/>
              </w:rPr>
              <w:t xml:space="preserve"> XPR (dB) for the targets</w:t>
            </w:r>
          </w:p>
          <w:p w14:paraId="748E8503">
            <w:pPr>
              <w:spacing w:before="120" w:after="180" w:line="240" w:lineRule="auto"/>
              <w:jc w:val="both"/>
              <w:rPr>
                <w:rFonts w:ascii="Times New Roman" w:hAnsi="Times New Roman" w:eastAsia="Malgun Gothic"/>
                <w:szCs w:val="20"/>
                <w:lang w:eastAsia="ko-KR"/>
              </w:rPr>
            </w:pPr>
          </w:p>
          <w:p w14:paraId="1A91BEE6">
            <w:pPr>
              <w:keepNext/>
              <w:keepLines/>
              <w:spacing w:before="120" w:after="180" w:line="240" w:lineRule="auto"/>
              <w:ind w:left="1134" w:hanging="1134"/>
              <w:jc w:val="both"/>
              <w:outlineLvl w:val="2"/>
              <w:rPr>
                <w:rFonts w:ascii="Arial" w:hAnsi="Arial" w:eastAsia="Times New Roman"/>
                <w:sz w:val="28"/>
                <w:szCs w:val="20"/>
              </w:rPr>
            </w:pPr>
            <w:r>
              <w:rPr>
                <w:rFonts w:ascii="Arial" w:hAnsi="Arial" w:eastAsia="Times New Roman"/>
                <w:sz w:val="28"/>
                <w:szCs w:val="20"/>
              </w:rPr>
              <w:t>7.9.3</w:t>
            </w:r>
            <w:r>
              <w:rPr>
                <w:rFonts w:ascii="Arial" w:hAnsi="Arial" w:eastAsia="Times New Roman"/>
                <w:sz w:val="28"/>
                <w:szCs w:val="20"/>
              </w:rPr>
              <w:tab/>
            </w:r>
            <w:r>
              <w:rPr>
                <w:rFonts w:ascii="Arial" w:hAnsi="Arial" w:eastAsia="Times New Roman"/>
                <w:sz w:val="28"/>
                <w:szCs w:val="20"/>
              </w:rPr>
              <w:t xml:space="preserve">Reference channel models and required updates </w:t>
            </w:r>
          </w:p>
          <w:p w14:paraId="64554C4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A </w:t>
            </w:r>
            <w:r>
              <w:rPr>
                <w:rFonts w:ascii="Times New Roman" w:hAnsi="Times New Roman" w:eastAsia="Times New Roman"/>
                <w:szCs w:val="20"/>
              </w:rPr>
              <w:t>transmitter</w:t>
            </w:r>
            <w:r>
              <w:rPr>
                <w:rFonts w:ascii="Times New Roman" w:hAnsi="Times New Roman" w:eastAsia="Times New Roman"/>
                <w:szCs w:val="20"/>
                <w:lang w:eastAsia="zh-CN"/>
              </w:rPr>
              <w:t xml:space="preserve"> or receiver in the sensing operation can be</w:t>
            </w:r>
            <w:ins w:id="1466" w:author="Qualcomm" w:date="2025-08-13T11:27:00Z">
              <w:r>
                <w:rPr>
                  <w:rFonts w:ascii="Times New Roman" w:hAnsi="Times New Roman" w:eastAsia="Times New Roman"/>
                  <w:szCs w:val="20"/>
                  <w:lang w:eastAsia="zh-CN"/>
                </w:rPr>
                <w:t xml:space="preserve"> a</w:t>
              </w:r>
            </w:ins>
            <w:r>
              <w:rPr>
                <w:rFonts w:ascii="Times New Roman" w:hAnsi="Times New Roman" w:eastAsia="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467" w:author="Qualcomm" w:date="2025-08-13T11:28:00Z">
              <w:r>
                <w:rPr>
                  <w:rFonts w:ascii="Times New Roman" w:hAnsi="Times New Roman" w:eastAsia="Times New Roman"/>
                  <w:szCs w:val="20"/>
                  <w:lang w:eastAsia="zh-CN"/>
                </w:rPr>
                <w:delText>,</w:delText>
              </w:r>
            </w:del>
            <w:ins w:id="1468" w:author="Qualcomm" w:date="2025-08-13T11:28:00Z">
              <w:r>
                <w:rPr>
                  <w:rFonts w:ascii="Times New Roman" w:hAnsi="Times New Roman" w:eastAsia="Times New Roman"/>
                  <w:szCs w:val="20"/>
                  <w:lang w:eastAsia="zh-CN"/>
                </w:rPr>
                <w:t xml:space="preserve"> and</w:t>
              </w:r>
            </w:ins>
            <w:r>
              <w:rPr>
                <w:rFonts w:ascii="Times New Roman" w:hAnsi="Times New Roman" w:eastAsia="Times New Roman"/>
                <w:szCs w:val="20"/>
                <w:lang w:eastAsia="zh-CN"/>
              </w:rPr>
              <w:t xml:space="preserve"> AGV are </w:t>
            </w:r>
            <w:ins w:id="1469" w:author="Qualcomm" w:date="2025-08-13T11:28:00Z">
              <w:r>
                <w:rPr>
                  <w:rFonts w:ascii="Times New Roman" w:hAnsi="Times New Roman" w:eastAsia="Times New Roman"/>
                  <w:szCs w:val="20"/>
                  <w:lang w:eastAsia="zh-CN"/>
                </w:rPr>
                <w:t xml:space="preserve">both </w:t>
              </w:r>
            </w:ins>
            <w:r>
              <w:rPr>
                <w:rFonts w:ascii="Times New Roman" w:hAnsi="Times New Roman" w:eastAsia="Times New Roman"/>
                <w:szCs w:val="20"/>
                <w:lang w:eastAsia="zh-CN"/>
              </w:rPr>
              <w:t xml:space="preserve">referred </w:t>
            </w:r>
            <w:ins w:id="1470" w:author="Qualcomm" w:date="2025-08-13T11:28:00Z">
              <w:r>
                <w:rPr>
                  <w:rFonts w:ascii="Times New Roman" w:hAnsi="Times New Roman" w:eastAsia="Times New Roman"/>
                  <w:szCs w:val="20"/>
                  <w:lang w:eastAsia="zh-CN"/>
                </w:rPr>
                <w:t xml:space="preserve">to </w:t>
              </w:r>
            </w:ins>
            <w:r>
              <w:rPr>
                <w:rFonts w:ascii="Times New Roman" w:hAnsi="Times New Roman" w:eastAsia="Times New Roman"/>
                <w:szCs w:val="20"/>
                <w:lang w:eastAsia="zh-CN"/>
              </w:rPr>
              <w:t>as terrestrial UE.</w:t>
            </w:r>
          </w:p>
          <w:p w14:paraId="375D2281">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w:t>
            </w:r>
          </w:p>
          <w:p w14:paraId="0B01845C">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The large scale and small scale parameters of the STX-SRX link, i.e., background channel for a sensing scenario are determined according to Table 7.9</w:t>
            </w:r>
            <w:ins w:id="1471" w:author="Qualcomm" w:date="2025-08-13T23:26:00Z">
              <w:r>
                <w:rPr>
                  <w:rFonts w:ascii="Times New Roman" w:hAnsi="Times New Roman" w:eastAsia="Times New Roman"/>
                  <w:szCs w:val="20"/>
                  <w:lang w:eastAsia="zh-CN"/>
                </w:rPr>
                <w:t>.3</w:t>
              </w:r>
            </w:ins>
            <w:r>
              <w:rPr>
                <w:rFonts w:ascii="Times New Roman" w:hAnsi="Times New Roman" w:eastAsia="Times New Roman"/>
                <w:szCs w:val="20"/>
                <w:lang w:eastAsia="zh-CN"/>
              </w:rPr>
              <w:t>-1 assuming the same sensing scenario. The proper case for each combination of STX and SRX are provided in Table 7.9</w:t>
            </w:r>
            <w:ins w:id="1472" w:author="Qualcomm" w:date="2025-08-13T23:26:00Z">
              <w:r>
                <w:rPr>
                  <w:rFonts w:ascii="Times New Roman" w:hAnsi="Times New Roman" w:eastAsia="Times New Roman"/>
                  <w:szCs w:val="20"/>
                  <w:lang w:eastAsia="zh-CN"/>
                </w:rPr>
                <w:t>.3</w:t>
              </w:r>
            </w:ins>
            <w:r>
              <w:rPr>
                <w:rFonts w:ascii="Times New Roman" w:hAnsi="Times New Roman" w:eastAsia="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224DC88C">
            <w:pPr>
              <w:keepNext/>
              <w:keepLines/>
              <w:spacing w:before="120" w:after="180" w:line="240" w:lineRule="auto"/>
              <w:ind w:left="1134" w:hanging="1134"/>
              <w:jc w:val="both"/>
              <w:outlineLvl w:val="2"/>
              <w:rPr>
                <w:rFonts w:ascii="Arial" w:hAnsi="Arial" w:eastAsia="Times New Roman"/>
                <w:sz w:val="28"/>
                <w:szCs w:val="20"/>
              </w:rPr>
            </w:pPr>
            <w:bookmarkStart w:id="48" w:name="_Toc201657009"/>
            <w:r>
              <w:rPr>
                <w:rFonts w:ascii="Arial" w:hAnsi="Arial" w:eastAsia="Times New Roman"/>
                <w:sz w:val="28"/>
                <w:szCs w:val="20"/>
              </w:rPr>
              <w:t>7.9.4</w:t>
            </w:r>
            <w:r>
              <w:rPr>
                <w:rFonts w:ascii="Arial" w:hAnsi="Arial" w:eastAsia="Times New Roman"/>
                <w:sz w:val="28"/>
                <w:szCs w:val="20"/>
              </w:rPr>
              <w:tab/>
            </w:r>
            <w:r>
              <w:rPr>
                <w:rFonts w:ascii="Arial" w:hAnsi="Arial" w:eastAsia="Times New Roman"/>
                <w:sz w:val="28"/>
                <w:szCs w:val="20"/>
              </w:rPr>
              <w:t>Fast fading model</w:t>
            </w:r>
            <w:bookmarkEnd w:id="48"/>
          </w:p>
          <w:p w14:paraId="1D135B5C">
            <w:pPr>
              <w:keepNext/>
              <w:keepLines/>
              <w:spacing w:before="120" w:after="180" w:line="240" w:lineRule="auto"/>
              <w:ind w:left="1418" w:hanging="1418"/>
              <w:jc w:val="both"/>
              <w:outlineLvl w:val="3"/>
              <w:rPr>
                <w:rFonts w:ascii="Arial" w:hAnsi="Arial" w:eastAsia="Times New Roman"/>
                <w:szCs w:val="20"/>
              </w:rPr>
            </w:pPr>
            <w:bookmarkStart w:id="49" w:name="_Toc201657010"/>
            <w:r>
              <w:rPr>
                <w:rFonts w:ascii="Arial" w:hAnsi="Arial" w:eastAsia="Times New Roman"/>
                <w:szCs w:val="20"/>
              </w:rPr>
              <w:t>7.9.4.0</w:t>
            </w:r>
            <w:r>
              <w:rPr>
                <w:rFonts w:ascii="Arial" w:hAnsi="Arial" w:eastAsia="Times New Roman"/>
                <w:szCs w:val="20"/>
              </w:rPr>
              <w:tab/>
            </w:r>
            <w:r>
              <w:rPr>
                <w:rFonts w:ascii="Arial" w:hAnsi="Arial" w:eastAsia="Times New Roman"/>
                <w:szCs w:val="20"/>
              </w:rPr>
              <w:t>Introduction</w:t>
            </w:r>
            <w:bookmarkEnd w:id="49"/>
          </w:p>
          <w:p w14:paraId="0AA48A41">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ISAC channel between a pair of STX and SRX is composed of the target channel(s) and the background channel. </w:t>
            </w:r>
            <w:r>
              <w:rPr>
                <w:rFonts w:ascii="Times New Roman" w:hAnsi="Times New Roman" w:eastAsia="等线"/>
                <w:szCs w:val="20"/>
                <w:lang w:eastAsia="zh-CN"/>
              </w:rPr>
              <w:t xml:space="preserve">A </w:t>
            </w:r>
            <w:r>
              <w:rPr>
                <w:rFonts w:ascii="Times New Roman" w:hAnsi="Times New Roman" w:eastAsia="Times New Roman"/>
                <w:szCs w:val="20"/>
                <w:lang w:eastAsia="zh-CN"/>
              </w:rPr>
              <w:t>multipath component in the target channel</w:t>
            </w:r>
            <w:r>
              <w:rPr>
                <w:rFonts w:ascii="Times New Roman" w:hAnsi="Times New Roman" w:eastAsia="等线"/>
                <w:szCs w:val="20"/>
                <w:lang w:eastAsia="zh-CN"/>
              </w:rPr>
              <w:t xml:space="preserve"> may include stochastic generated clusters in either of or both the STX-ST link and ST-SRX link. </w:t>
            </w:r>
            <w:r>
              <w:rPr>
                <w:rFonts w:ascii="Times New Roman" w:hAnsi="Times New Roman" w:eastAsia="Times New Roman"/>
                <w:szCs w:val="20"/>
                <w:lang w:eastAsia="zh-CN"/>
              </w:rPr>
              <w:t xml:space="preserve">If blockage/forward scattering between sensing targets is not considered, a propagation path from STX to SRX interacting with more than one sensing target is not modelled. </w:t>
            </w:r>
          </w:p>
          <w:p w14:paraId="65588B12">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473" w:author="Qualcomm" w:date="2025-08-13T11:42:00Z">
              <w:r>
                <w:rPr>
                  <w:rFonts w:ascii="Times New Roman" w:hAnsi="Times New Roman" w:eastAsia="Times New Roman"/>
                  <w:szCs w:val="20"/>
                  <w:lang w:eastAsia="zh-CN"/>
                </w:rPr>
                <w:t xml:space="preserve">Clause </w:t>
              </w:r>
            </w:ins>
            <w:r>
              <w:rPr>
                <w:rFonts w:ascii="Times New Roman" w:hAnsi="Times New Roman" w:eastAsia="Times New Roman"/>
                <w:szCs w:val="20"/>
                <w:lang w:eastAsia="zh-CN"/>
              </w:rPr>
              <w:t>7.9.4.1) and background channel (</w:t>
            </w:r>
            <w:ins w:id="1474" w:author="Qualcomm" w:date="2025-08-13T11:42:00Z">
              <w:r>
                <w:rPr>
                  <w:rFonts w:ascii="Times New Roman" w:hAnsi="Times New Roman" w:eastAsia="Times New Roman"/>
                  <w:szCs w:val="20"/>
                  <w:lang w:eastAsia="zh-CN"/>
                </w:rPr>
                <w:t xml:space="preserve">Clause </w:t>
              </w:r>
            </w:ins>
            <w:r>
              <w:rPr>
                <w:rFonts w:ascii="Times New Roman" w:hAnsi="Times New Roman" w:eastAsia="Times New Roman"/>
                <w:szCs w:val="20"/>
                <w:lang w:eastAsia="zh-CN"/>
              </w:rPr>
              <w:t>7.9.4.2). Finally, the target channel and background channel are combined to form the final channel model for ISAC (</w:t>
            </w:r>
            <w:ins w:id="1475" w:author="Qualcomm" w:date="2025-08-13T11:42:00Z">
              <w:r>
                <w:rPr>
                  <w:rFonts w:ascii="Times New Roman" w:hAnsi="Times New Roman" w:eastAsia="Times New Roman"/>
                  <w:szCs w:val="20"/>
                  <w:lang w:eastAsia="zh-CN"/>
                </w:rPr>
                <w:t xml:space="preserve">Clause </w:t>
              </w:r>
            </w:ins>
            <w:r>
              <w:rPr>
                <w:rFonts w:ascii="Times New Roman" w:hAnsi="Times New Roman" w:eastAsia="Times New Roman"/>
                <w:szCs w:val="20"/>
                <w:lang w:eastAsia="zh-CN"/>
              </w:rPr>
              <w:t xml:space="preserve">7.9.4.3). </w:t>
            </w:r>
          </w:p>
          <w:p w14:paraId="10DC18DE">
            <w:pPr>
              <w:spacing w:before="120" w:after="180" w:line="240" w:lineRule="auto"/>
              <w:jc w:val="both"/>
              <w:rPr>
                <w:rFonts w:ascii="Times New Roman" w:hAnsi="Times New Roman" w:eastAsia="Times New Roman"/>
                <w:szCs w:val="20"/>
                <w:lang w:eastAsia="zh-CN"/>
              </w:rPr>
            </w:pPr>
          </w:p>
          <w:p w14:paraId="66B2C2A1">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72E18D5A">
            <w:pPr>
              <w:keepNext/>
              <w:keepLines/>
              <w:spacing w:before="120" w:after="180" w:line="240" w:lineRule="auto"/>
              <w:ind w:left="1418" w:hanging="1418"/>
              <w:jc w:val="both"/>
              <w:outlineLvl w:val="3"/>
              <w:rPr>
                <w:rFonts w:ascii="Arial" w:hAnsi="Arial" w:eastAsia="Times New Roman"/>
                <w:szCs w:val="20"/>
                <w:lang w:eastAsia="ko-KR"/>
              </w:rPr>
            </w:pPr>
            <w:r>
              <w:rPr>
                <w:rFonts w:ascii="Arial" w:hAnsi="Arial" w:eastAsia="Times New Roman"/>
                <w:szCs w:val="20"/>
              </w:rPr>
              <w:t>7.9.4.1</w:t>
            </w:r>
            <w:r>
              <w:rPr>
                <w:rFonts w:ascii="Arial" w:hAnsi="Arial" w:eastAsia="Times New Roman"/>
                <w:szCs w:val="20"/>
              </w:rPr>
              <w:tab/>
            </w:r>
            <w:r>
              <w:rPr>
                <w:rFonts w:ascii="Arial" w:hAnsi="Arial" w:eastAsia="Times New Roman"/>
                <w:szCs w:val="20"/>
              </w:rPr>
              <w:t>Target channel</w:t>
            </w:r>
          </w:p>
          <w:p w14:paraId="51F8A0FE">
            <w:pPr>
              <w:spacing w:before="120" w:after="180" w:line="240" w:lineRule="auto"/>
              <w:jc w:val="both"/>
              <w:rPr>
                <w:rFonts w:ascii="Times New Roman" w:hAnsi="Times New Roman" w:eastAsia="Times New Roman"/>
                <w:szCs w:val="20"/>
              </w:rPr>
            </w:pPr>
            <w:r>
              <w:rPr>
                <w:rFonts w:ascii="Times New Roman" w:hAnsi="Times New Roman" w:eastAsia="Times New Roman"/>
                <w:bCs/>
                <w:szCs w:val="20"/>
                <w:lang w:eastAsia="zh-CN"/>
              </w:rPr>
              <w:t>Following</w:t>
            </w:r>
            <w:r>
              <w:rPr>
                <w:rFonts w:ascii="Times New Roman" w:hAnsi="Times New Roman" w:eastAsia="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consists of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scattering points</w:t>
            </w:r>
            <w:ins w:id="1476" w:author="Qualcomm" w:date="2025-08-15T01:40:00Z">
              <w:r>
                <w:rPr>
                  <w:rFonts w:ascii="Times New Roman" w:hAnsi="Times New Roman" w:eastAsia="Times New Roman"/>
                  <w:szCs w:val="20"/>
                  <w:lang w:eastAsia="zh-CN"/>
                </w:rPr>
                <w:t xml:space="preserve"> indexed </w:t>
              </w:r>
            </w:ins>
            <w:ins w:id="1477" w:author="Qualcomm" w:date="2025-08-15T01:41:00Z">
              <w:r>
                <w:rPr>
                  <w:rFonts w:ascii="Times New Roman" w:hAnsi="Times New Roman" w:eastAsia="Times New Roman"/>
                  <w:i/>
                  <w:iCs/>
                  <w:szCs w:val="20"/>
                </w:rPr>
                <w:t>p=1,2,…P</w:t>
              </w:r>
            </w:ins>
            <w:r>
              <w:rPr>
                <w:rFonts w:ascii="Times New Roman" w:hAnsi="Times New Roman" w:eastAsia="Times New Roman"/>
                <w:szCs w:val="20"/>
                <w:lang w:eastAsia="zh-CN"/>
              </w:rPr>
              <w:t xml:space="preserve">, </w:t>
            </w:r>
            <m:oMath>
              <m:r>
                <m:rPr/>
                <w:rPr>
                  <w:rFonts w:ascii="Cambria Math" w:hAnsi="Cambria Math" w:eastAsia="Times New Roman"/>
                  <w:szCs w:val="20"/>
                  <w:lang w:eastAsia="zh-CN"/>
                </w:rPr>
                <m:t>P≥1</m:t>
              </m:r>
            </m:oMath>
            <w:r>
              <w:rPr>
                <w:rFonts w:ascii="Times New Roman" w:hAnsi="Times New Roman" w:eastAsia="Times New Roman"/>
                <w:szCs w:val="20"/>
                <w:lang w:eastAsia="zh-CN"/>
              </w:rPr>
              <w:t xml:space="preserve">. </w:t>
            </w:r>
            <w:r>
              <w:rPr>
                <w:rFonts w:ascii="Times New Roman" w:hAnsi="Times New Roman" w:eastAsia="Times New Roman"/>
                <w:szCs w:val="20"/>
                <w:lang w:eastAsia="ko-KR"/>
              </w:rPr>
              <w:t xml:space="preserve">The propagation conditions </w:t>
            </w:r>
            <w:r>
              <w:rPr>
                <w:rFonts w:ascii="Times New Roman" w:hAnsi="Times New Roman" w:eastAsia="Times New Roman"/>
                <w:szCs w:val="20"/>
              </w:rPr>
              <w:t xml:space="preserve">for </w:t>
            </w:r>
            <w:r>
              <w:rPr>
                <w:rFonts w:ascii="Times New Roman" w:hAnsi="Times New Roman" w:eastAsia="Times New Roman"/>
                <w:szCs w:val="20"/>
                <w:lang w:eastAsia="ko-KR"/>
              </w:rPr>
              <w:t xml:space="preserve">different STX-SPST links and SPST-SRX </w:t>
            </w:r>
            <w:r>
              <w:rPr>
                <w:rFonts w:ascii="Times New Roman" w:hAnsi="Times New Roman" w:eastAsia="Times New Roman"/>
                <w:szCs w:val="20"/>
              </w:rPr>
              <w:t xml:space="preserve">links can be modelled by spatial consistency procedure in </w:t>
            </w:r>
            <w:del w:id="1478" w:author="Qualcomm" w:date="2025-08-15T01:22:00Z">
              <w:r>
                <w:rPr>
                  <w:rFonts w:ascii="Arial" w:hAnsi="Arial" w:eastAsia="等线" w:cs="Arial"/>
                  <w:sz w:val="18"/>
                  <w:szCs w:val="18"/>
                  <w:lang w:eastAsia="zh-CN"/>
                </w:rPr>
                <w:delText>Clause</w:delText>
              </w:r>
            </w:del>
            <w:del w:id="1479" w:author="Qualcomm" w:date="2025-08-15T01:22:00Z">
              <w:r>
                <w:rPr>
                  <w:rFonts w:ascii="Times New Roman" w:hAnsi="Times New Roman" w:eastAsia="Times New Roman"/>
                  <w:szCs w:val="20"/>
                </w:rPr>
                <w:delText xml:space="preserve"> </w:delText>
              </w:r>
            </w:del>
            <w:ins w:id="1480" w:author="Qualcomm" w:date="2025-08-15T01:22:00Z">
              <w:r>
                <w:rPr>
                  <w:rFonts w:ascii="Times New Roman" w:hAnsi="Times New Roman" w:eastAsia="Times New Roman"/>
                  <w:szCs w:val="20"/>
                </w:rPr>
                <w:t xml:space="preserve">Clause </w:t>
              </w:r>
            </w:ins>
            <w:r>
              <w:rPr>
                <w:rFonts w:ascii="Times New Roman" w:hAnsi="Times New Roman" w:eastAsia="Times New Roman"/>
                <w:szCs w:val="20"/>
              </w:rPr>
              <w:t>7.9.5.1.\</w:t>
            </w:r>
          </w:p>
          <w:p w14:paraId="4A450E4F">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w:t>
            </w:r>
          </w:p>
          <w:p w14:paraId="5642C4F7">
            <w:pPr>
              <w:spacing w:before="120" w:after="180" w:line="240" w:lineRule="auto"/>
              <w:jc w:val="both"/>
              <w:rPr>
                <w:rFonts w:ascii="Times New Roman" w:hAnsi="Times New Roman" w:eastAsia="Times New Roman"/>
                <w:szCs w:val="20"/>
                <w:lang w:eastAsia="zh-CN"/>
              </w:rPr>
            </w:pPr>
          </w:p>
          <w:p w14:paraId="5A8B1085">
            <w:pPr>
              <w:spacing w:before="120" w:after="180" w:line="240" w:lineRule="auto"/>
              <w:jc w:val="both"/>
              <w:rPr>
                <w:rFonts w:ascii="Times New Roman" w:hAnsi="Times New Roman" w:eastAsia="Times New Roman"/>
                <w:b/>
                <w:szCs w:val="20"/>
                <w:lang w:eastAsia="zh-CN"/>
              </w:rPr>
            </w:pPr>
            <w:r>
              <w:rPr>
                <w:rFonts w:ascii="Times New Roman" w:hAnsi="Times New Roman" w:eastAsia="Times New Roman"/>
                <w:b/>
                <w:szCs w:val="20"/>
                <w:lang w:eastAsia="zh-CN"/>
              </w:rPr>
              <w:t>Small scale parameters:</w:t>
            </w:r>
          </w:p>
          <w:p w14:paraId="2405A186">
            <w:pPr>
              <w:spacing w:before="120" w:after="180" w:line="240" w:lineRule="auto"/>
              <w:jc w:val="both"/>
              <w:rPr>
                <w:rFonts w:ascii="Times New Roman" w:hAnsi="Times New Roman" w:eastAsia="Times New Roman"/>
                <w:i/>
                <w:szCs w:val="20"/>
                <w:lang w:eastAsia="zh-CN"/>
              </w:rPr>
            </w:pPr>
            <w:r>
              <w:rPr>
                <w:rFonts w:ascii="Times New Roman" w:hAnsi="Times New Roman" w:eastAsia="Times New Roman"/>
                <w:szCs w:val="20"/>
                <w:u w:val="single"/>
                <w:lang w:eastAsia="zh-CN"/>
              </w:rPr>
              <w:t>Step 5</w:t>
            </w:r>
            <w:r>
              <w:rPr>
                <w:rFonts w:ascii="Times New Roman" w:hAnsi="Times New Roman" w:eastAsia="Times New Roman"/>
                <w:szCs w:val="20"/>
                <w:lang w:eastAsia="zh-CN"/>
              </w:rPr>
              <w:t>: Generate cluster delays</w:t>
            </w:r>
          </w:p>
          <w:p w14:paraId="0712580B">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cluster delays of cluster </w:t>
            </w:r>
            <w:ins w:id="1481" w:author="Qualcomm" w:date="2025-08-15T01:36:00Z">
              <w:r>
                <w:rPr>
                  <w:rFonts w:ascii="Times New Roman" w:hAnsi="Times New Roman" w:eastAsia="Times New Roman"/>
                  <w:i/>
                  <w:iCs/>
                  <w:szCs w:val="20"/>
                  <w:lang w:eastAsia="zh-CN"/>
                </w:rPr>
                <w:t>n</w:t>
              </w:r>
            </w:ins>
            <w:ins w:id="1482" w:author="Qualcomm" w:date="2025-08-15T01:36:00Z">
              <w:r>
                <w:rPr>
                  <w:rFonts w:ascii="Times New Roman" w:hAnsi="Times New Roman" w:eastAsia="Times New Roman"/>
                  <w:szCs w:val="20"/>
                  <w:lang w:eastAsia="zh-CN"/>
                </w:rPr>
                <w:t xml:space="preserve"> </w:t>
              </w:r>
            </w:ins>
            <w:del w:id="1483" w:author="Qualcomm" w:date="2025-08-15T01:37:00Z">
              <w:r>
                <w:rPr>
                  <w:rFonts w:ascii="Times New Roman" w:hAnsi="Times New Roman" w:eastAsia="Times New Roman"/>
                  <w:szCs w:val="20"/>
                  <w:lang w:eastAsia="zh-CN"/>
                </w:rPr>
                <w:delText>n</w:delText>
              </w:r>
            </w:del>
            <w:r>
              <w:rPr>
                <w:rFonts w:ascii="Times New Roman" w:hAnsi="Times New Roman" w:eastAsia="Times New Roman"/>
                <w:szCs w:val="20"/>
                <w:lang w:eastAsia="zh-CN"/>
              </w:rPr>
              <w:t xml:space="preserve"> in a STX-SPST link are generated using Step 5 of Clause 7.5, i.e.,</w:t>
            </w:r>
            <m:oMath>
              <m:r>
                <m:rPr/>
                <w:rPr>
                  <w:rFonts w:ascii="Cambria Math" w:hAnsi="Cambria Math" w:eastAsia="Times New Roman"/>
                  <w:szCs w:val="20"/>
                  <w:lang w:eastAsia="zh-CN"/>
                </w:rPr>
                <m:t xml:space="preserve"> </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tx,n</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n</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w:p>
          <w:p w14:paraId="65C8409C">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cluster delays of cluster </w:t>
            </w:r>
            <m:oMath>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 xml:space="preserve"> in the corresponding SPST-SRX link of the same SPST are generated using Step 5 of Clause 7.5 by replacing subscript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with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Sub>
            </m:oMath>
            <w:r>
              <w:rPr>
                <w:rFonts w:ascii="Times New Roman" w:hAnsi="Times New Roman" w:eastAsia="Times New Roman"/>
                <w:szCs w:val="20"/>
                <w:lang w:eastAsia="zh-CN"/>
              </w:rPr>
              <w:t>.</w:t>
            </w:r>
          </w:p>
          <w:p w14:paraId="4E639DBA">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5EA6C87A">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7</w:t>
            </w:r>
            <w:r>
              <w:rPr>
                <w:rFonts w:ascii="Times New Roman" w:hAnsi="Times New Roman" w:eastAsia="Times New Roman"/>
                <w:szCs w:val="20"/>
                <w:lang w:eastAsia="zh-CN"/>
              </w:rPr>
              <w:t>: Generate arrival angles and departure angles for both azimuth and elevation.</w:t>
            </w:r>
          </w:p>
          <w:p w14:paraId="3F65DD5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arrival angles and departure angles for both azimuth and elevation of a </w:t>
            </w:r>
            <w:ins w:id="1484" w:author="Qualcomm" w:date="2025-08-15T02:10:00Z">
              <w:r>
                <w:rPr>
                  <w:rFonts w:ascii="Times New Roman" w:hAnsi="Times New Roman" w:eastAsia="Times New Roman"/>
                  <w:szCs w:val="20"/>
                  <w:lang w:eastAsia="zh-CN"/>
                </w:rPr>
                <w:t xml:space="preserve">ray </w:t>
              </w:r>
            </w:ins>
            <w:ins w:id="1485" w:author="Qualcomm" w:date="2025-08-15T02:11:00Z">
              <w:r>
                <w:rPr>
                  <w:rFonts w:ascii="Times New Roman" w:hAnsi="Times New Roman" w:eastAsia="Times New Roman"/>
                  <w:i/>
                  <w:iCs/>
                  <w:szCs w:val="20"/>
                  <w:lang w:eastAsia="zh-CN"/>
                </w:rPr>
                <w:t>m</w:t>
              </w:r>
            </w:ins>
            <w:ins w:id="1486" w:author="Qualcomm" w:date="2025-08-15T02:11:00Z">
              <w:r>
                <w:rPr>
                  <w:rFonts w:ascii="Times New Roman" w:hAnsi="Times New Roman" w:eastAsia="Times New Roman"/>
                  <w:szCs w:val="20"/>
                  <w:lang w:eastAsia="zh-CN"/>
                </w:rPr>
                <w:t xml:space="preserve"> </w:t>
              </w:r>
            </w:ins>
            <w:ins w:id="1487" w:author="Qualcomm" w:date="2025-08-15T02:10:00Z">
              <w:r>
                <w:rPr>
                  <w:rFonts w:ascii="Times New Roman" w:hAnsi="Times New Roman" w:eastAsia="Times New Roman"/>
                  <w:szCs w:val="20"/>
                  <w:lang w:eastAsia="zh-CN"/>
                </w:rPr>
                <w:t xml:space="preserve">of </w:t>
              </w:r>
            </w:ins>
            <w:r>
              <w:rPr>
                <w:rFonts w:ascii="Times New Roman" w:hAnsi="Times New Roman" w:eastAsia="Times New Roman"/>
                <w:szCs w:val="20"/>
                <w:lang w:eastAsia="zh-CN"/>
              </w:rPr>
              <w:t xml:space="preserve">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STX-SPST link are generated using Step 7 of Clause 7.5, i.e.,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n,m,AOA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n,m,AOD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n,m,ZOA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n,m,ZOD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w:t>
            </w:r>
          </w:p>
          <w:p w14:paraId="41E93776">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arrival angles and departure angles for both azimuth and elevation of a </w:t>
            </w:r>
            <w:ins w:id="1488" w:author="Qualcomm" w:date="2025-08-15T02:11:00Z">
              <w:r>
                <w:rPr>
                  <w:rFonts w:ascii="Times New Roman" w:hAnsi="Times New Roman" w:eastAsia="Times New Roman"/>
                  <w:szCs w:val="20"/>
                  <w:lang w:eastAsia="zh-CN"/>
                </w:rPr>
                <w:t xml:space="preserve">ray </w:t>
              </w:r>
            </w:ins>
            <w:ins w:id="1489" w:author="Qualcomm" w:date="2025-08-15T02:11:00Z">
              <w:r>
                <w:rPr>
                  <w:rFonts w:ascii="Times New Roman" w:hAnsi="Times New Roman" w:eastAsia="Times New Roman"/>
                  <w:i/>
                  <w:iCs/>
                  <w:szCs w:val="20"/>
                  <w:lang w:eastAsia="zh-CN"/>
                </w:rPr>
                <w:t>m’</w:t>
              </w:r>
            </w:ins>
            <w:ins w:id="1490" w:author="Qualcomm" w:date="2025-08-15T02:11:00Z">
              <w:r>
                <w:rPr>
                  <w:rFonts w:ascii="Times New Roman" w:hAnsi="Times New Roman" w:eastAsia="Times New Roman"/>
                  <w:szCs w:val="20"/>
                  <w:lang w:eastAsia="zh-CN"/>
                </w:rPr>
                <w:t xml:space="preserve"> of </w:t>
              </w:r>
            </w:ins>
            <w:r>
              <w:rPr>
                <w:rFonts w:ascii="Times New Roman" w:hAnsi="Times New Roman" w:eastAsia="Times New Roman"/>
                <w:szCs w:val="20"/>
                <w:lang w:eastAsia="zh-CN"/>
              </w:rPr>
              <w:t xml:space="preserve">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the corresponding SPST-SRX link of the same SPST are generated using Step 7 of Clause 7.5 by replacing subscript </w:t>
            </w:r>
            <w:r>
              <w:rPr>
                <w:rFonts w:ascii="Times New Roman" w:hAnsi="Times New Roman" w:eastAsia="Times New Roman"/>
                <w:i/>
                <w:iCs/>
                <w:szCs w:val="20"/>
                <w:lang w:eastAsia="zh-CN"/>
              </w:rPr>
              <w:t>n, m</w:t>
            </w:r>
            <w:r>
              <w:rPr>
                <w:rFonts w:ascii="Times New Roman" w:hAnsi="Times New Roman" w:eastAsia="Times New Roman"/>
                <w:szCs w:val="20"/>
                <w:lang w:eastAsia="zh-CN"/>
              </w:rPr>
              <w:t xml:space="preserve"> with </w:t>
            </w:r>
            <w:r>
              <w:rPr>
                <w:rFonts w:ascii="Times New Roman" w:hAnsi="Times New Roman" w:eastAsia="Times New Roman"/>
                <w:i/>
                <w:iCs/>
                <w:szCs w:val="20"/>
                <w:lang w:eastAsia="zh-CN"/>
              </w:rPr>
              <w:t>n’, m’</w:t>
            </w:r>
            <w:r>
              <w:rPr>
                <w:rFonts w:ascii="Times New Roman" w:hAnsi="Times New Roman" w:eastAsia="Times New Roman"/>
                <w:szCs w:val="20"/>
                <w:lang w:eastAsia="zh-CN"/>
              </w:rPr>
              <w:t>, i.e.,</w:t>
            </w:r>
            <w:r>
              <w:rPr>
                <w:rFonts w:ascii="Times New Roman" w:hAnsi="Times New Roman" w:eastAsia="Times New Roman"/>
                <w:i/>
                <w:iCs/>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w:t>
            </w:r>
          </w:p>
          <w:p w14:paraId="2B01701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For monostatic sensing mode,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tx,n</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P</m:t>
                  </m:r>
                  <m:ctrlPr>
                    <w:rPr>
                      <w:rFonts w:ascii="Cambria Math" w:hAnsi="Cambria Math" w:eastAsia="Times New Roman"/>
                      <w:i/>
                      <w:szCs w:val="20"/>
                      <w:lang w:eastAsia="zh-CN"/>
                    </w:rPr>
                  </m:ctrlPr>
                </m:e>
                <m:sub>
                  <m:r>
                    <m:rPr/>
                    <w:rPr>
                      <w:rFonts w:ascii="Cambria Math" w:hAnsi="Cambria Math" w:eastAsia="Times New Roman"/>
                      <w:szCs w:val="20"/>
                      <w:lang w:eastAsia="zh-CN"/>
                    </w:rPr>
                    <m:t>tx,n</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are respectively equal to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P</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 xml:space="preserve">, </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in Step 5-7, if </w:t>
            </w:r>
            <m:oMath>
              <m:r>
                <m:rPr/>
                <w:rPr>
                  <w:rFonts w:ascii="Cambria Math" w:hAnsi="Cambria Math" w:eastAsia="Times New Roman"/>
                  <w:szCs w:val="20"/>
                  <w:lang w:eastAsia="zh-CN"/>
                </w:rPr>
                <m:t>n=</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 xml:space="preserve"> and if applicable </w:t>
            </w:r>
            <m:oMath>
              <m:r>
                <m:rPr/>
                <w:rPr>
                  <w:rFonts w:ascii="Cambria Math" w:hAnsi="Cambria Math" w:eastAsia="Times New Roman"/>
                  <w:szCs w:val="20"/>
                  <w:lang w:eastAsia="zh-CN"/>
                </w:rPr>
                <m:t>m=</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w:t>
            </w:r>
          </w:p>
          <w:p w14:paraId="71356A4E">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293C37A3">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9</w:t>
            </w:r>
            <w:r>
              <w:rPr>
                <w:rFonts w:ascii="Times New Roman" w:hAnsi="Times New Roman" w:eastAsia="Times New Roman"/>
                <w:szCs w:val="20"/>
                <w:lang w:eastAsia="zh-CN"/>
              </w:rPr>
              <w:t>: Coupling of rays for a STX-SPST link and the corresponding SPST-SRX link of the same SPST.</w:t>
            </w:r>
          </w:p>
          <w:p w14:paraId="062F211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In the STX-SPST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n&gt;</m:t>
              </m:r>
              <m:r>
                <m:rPr>
                  <m:sty m:val="p"/>
                </m:rPr>
                <w:rPr>
                  <w:rFonts w:ascii="Cambria Math" w:hAnsi="Cambria Math" w:eastAsia="Times New Roman"/>
                  <w:szCs w:val="20"/>
                  <w:lang w:eastAsia="zh-CN"/>
                </w:rPr>
                <m:t>0,</m:t>
              </m:r>
              <m:r>
                <m:rPr/>
                <w:rPr>
                  <w:rFonts w:ascii="Cambria Math" w:hAnsi="Cambria Math" w:eastAsia="Times New Roman"/>
                  <w:szCs w:val="20"/>
                  <w:lang w:eastAsia="zh-CN"/>
                </w:rPr>
                <m:t>m&gt;0</m:t>
              </m:r>
            </m:oMath>
            <w:r>
              <w:rPr>
                <w:rFonts w:ascii="Times New Roman" w:hAnsi="Times New Roman" w:eastAsia="Times New Roman"/>
                <w:szCs w:val="20"/>
                <w:lang w:eastAsia="zh-CN"/>
              </w:rPr>
              <w:t xml:space="preserve">. In the SPST-SRX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r>
                <m:rPr/>
                <w:rPr>
                  <w:rFonts w:ascii="Cambria Math" w:hAnsi="Cambria Math" w:eastAsia="Times New Roman"/>
                  <w:szCs w:val="20"/>
                  <w:lang w:eastAsia="zh-CN"/>
                </w:rPr>
                <m:t>m</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oMath>
            <w:r>
              <w:rPr>
                <w:rFonts w:ascii="Times New Roman" w:hAnsi="Times New Roman" w:eastAsia="Times New Roman"/>
                <w:szCs w:val="20"/>
                <w:lang w:eastAsia="zh-CN"/>
              </w:rPr>
              <w:t xml:space="preserve">. A ray in the STX-SPST link and a ray in the corresponding SPST-SRX link that are coupled to each other construct a path. </w:t>
            </w:r>
          </w:p>
          <w:p w14:paraId="59151DA9">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R</m:t>
                  </m:r>
                  <m:ctrlPr>
                    <w:rPr>
                      <w:rFonts w:ascii="Cambria Math" w:hAnsi="Cambria Math" w:eastAsia="Times New Roman"/>
                      <w:i/>
                      <w:szCs w:val="20"/>
                      <w:lang w:eastAsia="zh-CN"/>
                    </w:rPr>
                  </m:ctrlPr>
                </m:e>
                <m:sub>
                  <m:r>
                    <m:rPr/>
                    <w:rPr>
                      <w:rFonts w:ascii="Cambria Math" w:hAnsi="Cambria Math" w:eastAsia="Times New Roman"/>
                      <w:szCs w:val="20"/>
                      <w:lang w:eastAsia="zh-CN"/>
                    </w:rPr>
                    <m:t>0</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of paths are generated which include the coupled rays as follows. </w:t>
            </w:r>
          </w:p>
          <w:p w14:paraId="1A1FBFFA">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The LOS ray in the STX-SPST link (if present) is coupled with each NLOS ray in the SPST-SRX link. </w:t>
            </w:r>
          </w:p>
          <w:p w14:paraId="4F149CA8">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Each NLOS ray in the STX-SPST link is coupled with the LOS ray (if present) in the SPST-SRX link. </w:t>
            </w:r>
          </w:p>
          <w:p w14:paraId="64CAB3C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The NLOS rays in the STX-SPST link are coupled with the NLOS rays in the SPST-SRX link. Two options for the coupling are recommended with other methods for complexity reduction up to company choice.</w:t>
            </w:r>
          </w:p>
          <w:p w14:paraId="4F5F6522">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Option 1: Each NLOS ray in the STX-SPST link is coupled with each NLOS ray in the SPST-SRX link.</w:t>
            </w:r>
          </w:p>
          <w:p w14:paraId="19B797A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Option 2: The NLOS rays in the STX-SPST link are 1-by-1 randomly coupled with the NLOS rays in the ST-SRX link. If the number of rays </w:t>
            </w:r>
            <w:ins w:id="1491" w:author="Qualcomm" w:date="2025-08-15T02:30:00Z">
              <w:r>
                <w:rPr>
                  <w:rFonts w:ascii="Times New Roman" w:hAnsi="Times New Roman" w:eastAsia="Times New Roman"/>
                  <w:szCs w:val="20"/>
                  <w:lang w:eastAsia="zh-CN"/>
                </w:rPr>
                <w:t xml:space="preserve">M1, M2 </w:t>
              </w:r>
            </w:ins>
            <w:r>
              <w:rPr>
                <w:rFonts w:ascii="Times New Roman" w:hAnsi="Times New Roman" w:eastAsia="Times New Roman"/>
                <w:szCs w:val="20"/>
                <w:lang w:eastAsia="zh-CN"/>
              </w:rPr>
              <w:t>in the two links</w:t>
            </w:r>
            <w:del w:id="1492" w:author="Qualcomm" w:date="2025-08-15T02:30:00Z">
              <w:r>
                <w:rPr>
                  <w:rFonts w:ascii="Times New Roman" w:hAnsi="Times New Roman" w:eastAsia="Times New Roman"/>
                  <w:szCs w:val="20"/>
                  <w:lang w:eastAsia="zh-CN"/>
                </w:rPr>
                <w:delText xml:space="preserve"> M1, M2</w:delText>
              </w:r>
            </w:del>
            <w:r>
              <w:rPr>
                <w:rFonts w:ascii="Times New Roman" w:hAnsi="Times New Roman" w:eastAsia="Times New Roman"/>
                <w:szCs w:val="20"/>
                <w:lang w:eastAsia="zh-CN"/>
              </w:rPr>
              <w:t xml:space="preserve"> are not equal, min(M1, M2) rays are randomly selected in the link with larger number of rays in the coupling operation</w:t>
            </w:r>
            <w:ins w:id="1493" w:author="Qualcomm" w:date="2025-08-15T02:30:00Z">
              <w:r>
                <w:rPr>
                  <w:rFonts w:ascii="Times New Roman" w:hAnsi="Times New Roman" w:eastAsia="Times New Roman"/>
                  <w:szCs w:val="20"/>
                  <w:lang w:eastAsia="zh-CN"/>
                </w:rPr>
                <w:t>, and the remaining rays are dropped</w:t>
              </w:r>
            </w:ins>
            <w:r>
              <w:rPr>
                <w:rFonts w:ascii="Times New Roman" w:hAnsi="Times New Roman" w:eastAsia="Times New Roman"/>
                <w:szCs w:val="20"/>
                <w:lang w:eastAsia="zh-CN"/>
              </w:rPr>
              <w:t xml:space="preserve">. </w:t>
            </w:r>
          </w:p>
          <w:p w14:paraId="3341B46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9</w:t>
            </w:r>
            <w:r>
              <w:rPr>
                <w:rFonts w:ascii="Times New Roman" w:hAnsi="Times New Roman" w:eastAsia="Times New Roman"/>
                <w:szCs w:val="20"/>
                <w:lang w:eastAsia="zh-CN"/>
              </w:rPr>
              <w:t>: Coupling of rays for a STX-SPST link and the corresponding SPST-SRX link of the same SPST.</w:t>
            </w:r>
          </w:p>
          <w:p w14:paraId="7AB2282E">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In the STX-SPST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n&gt;</m:t>
              </m:r>
              <m:r>
                <m:rPr>
                  <m:sty m:val="p"/>
                </m:rPr>
                <w:rPr>
                  <w:rFonts w:ascii="Cambria Math" w:hAnsi="Cambria Math" w:eastAsia="Times New Roman"/>
                  <w:szCs w:val="20"/>
                  <w:lang w:eastAsia="zh-CN"/>
                </w:rPr>
                <m:t>0,</m:t>
              </m:r>
              <m:r>
                <m:rPr/>
                <w:rPr>
                  <w:rFonts w:ascii="Cambria Math" w:hAnsi="Cambria Math" w:eastAsia="Times New Roman"/>
                  <w:szCs w:val="20"/>
                  <w:lang w:eastAsia="zh-CN"/>
                </w:rPr>
                <m:t>m&gt;0</m:t>
              </m:r>
            </m:oMath>
            <w:r>
              <w:rPr>
                <w:rFonts w:ascii="Times New Roman" w:hAnsi="Times New Roman" w:eastAsia="Times New Roman"/>
                <w:szCs w:val="20"/>
                <w:lang w:eastAsia="zh-CN"/>
              </w:rPr>
              <w:t xml:space="preserve">. In the SPST-SRX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r>
                <m:rPr/>
                <w:rPr>
                  <w:rFonts w:ascii="Cambria Math" w:hAnsi="Cambria Math" w:eastAsia="Times New Roman"/>
                  <w:szCs w:val="20"/>
                  <w:lang w:eastAsia="zh-CN"/>
                </w:rPr>
                <m:t>m</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oMath>
            <w:r>
              <w:rPr>
                <w:rFonts w:ascii="Times New Roman" w:hAnsi="Times New Roman" w:eastAsia="Times New Roman"/>
                <w:szCs w:val="20"/>
                <w:lang w:eastAsia="zh-CN"/>
              </w:rPr>
              <w:t xml:space="preserve">. A ray in the STX-SPST link and a ray in the corresponding SPST-SRX link that are coupled to each other construct a path. </w:t>
            </w:r>
          </w:p>
          <w:p w14:paraId="1FBC7455">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R</m:t>
                  </m:r>
                  <m:ctrlPr>
                    <w:rPr>
                      <w:rFonts w:ascii="Cambria Math" w:hAnsi="Cambria Math" w:eastAsia="Times New Roman"/>
                      <w:i/>
                      <w:szCs w:val="20"/>
                      <w:lang w:eastAsia="zh-CN"/>
                    </w:rPr>
                  </m:ctrlPr>
                </m:e>
                <m:sub>
                  <m:r>
                    <m:rPr/>
                    <w:rPr>
                      <w:rFonts w:ascii="Cambria Math" w:hAnsi="Cambria Math" w:eastAsia="Times New Roman"/>
                      <w:szCs w:val="20"/>
                      <w:lang w:eastAsia="zh-CN"/>
                    </w:rPr>
                    <m:t>0</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of paths are generated which include the coupled rays as follows. </w:t>
            </w:r>
          </w:p>
          <w:p w14:paraId="1BC7B20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The LOS ray in the STX-SPST link (if present) is coupled with each NLOS ray in the SPST-SRX link. </w:t>
            </w:r>
          </w:p>
          <w:p w14:paraId="57058584">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Each NLOS ray in the STX-SPST link is coupled with the LOS ray (if present) in the SPST-SRX link. </w:t>
            </w:r>
          </w:p>
          <w:p w14:paraId="09E0040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The NLOS rays in the STX-SPST link are coupled with the NLOS rays in the SPST-SRX link. Two options for the coupling are recommended with other methods for complexity reduction up to company choice.</w:t>
            </w:r>
          </w:p>
          <w:p w14:paraId="720749AC">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Option 1: Each NLOS ray in the STX-SPST link is coupled with each NLOS ray in the SPST-SRX link.</w:t>
            </w:r>
          </w:p>
          <w:p w14:paraId="1CA2301E">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Option 2: The NLOS rays in the STX-SPST link are 1-by-1 randomly coupled with the NLOS rays in the ST-SRX link. If the number of rays </w:t>
            </w:r>
            <w:ins w:id="1494" w:author="Qualcomm" w:date="2025-08-15T02:30:00Z">
              <w:r>
                <w:rPr>
                  <w:rFonts w:ascii="Times New Roman" w:hAnsi="Times New Roman" w:eastAsia="Times New Roman"/>
                  <w:szCs w:val="20"/>
                  <w:lang w:eastAsia="zh-CN"/>
                </w:rPr>
                <w:t xml:space="preserve">M1, M2 </w:t>
              </w:r>
            </w:ins>
            <w:r>
              <w:rPr>
                <w:rFonts w:ascii="Times New Roman" w:hAnsi="Times New Roman" w:eastAsia="Times New Roman"/>
                <w:szCs w:val="20"/>
                <w:lang w:eastAsia="zh-CN"/>
              </w:rPr>
              <w:t>in the two links</w:t>
            </w:r>
            <w:del w:id="1495" w:author="Qualcomm" w:date="2025-08-15T02:30:00Z">
              <w:r>
                <w:rPr>
                  <w:rFonts w:ascii="Times New Roman" w:hAnsi="Times New Roman" w:eastAsia="Times New Roman"/>
                  <w:szCs w:val="20"/>
                  <w:lang w:eastAsia="zh-CN"/>
                </w:rPr>
                <w:delText xml:space="preserve"> M1, M2</w:delText>
              </w:r>
            </w:del>
            <w:r>
              <w:rPr>
                <w:rFonts w:ascii="Times New Roman" w:hAnsi="Times New Roman" w:eastAsia="Times New Roman"/>
                <w:szCs w:val="20"/>
                <w:lang w:eastAsia="zh-CN"/>
              </w:rPr>
              <w:t xml:space="preserve"> are not equal, min(M1, M2) rays are randomly selected in the link with larger number of rays in the coupling operation</w:t>
            </w:r>
            <w:ins w:id="1496" w:author="Qualcomm" w:date="2025-08-15T02:30:00Z">
              <w:r>
                <w:rPr>
                  <w:rFonts w:ascii="Times New Roman" w:hAnsi="Times New Roman" w:eastAsia="Times New Roman"/>
                  <w:szCs w:val="20"/>
                  <w:lang w:eastAsia="zh-CN"/>
                </w:rPr>
                <w:t>, and the remaining rays are dropped</w:t>
              </w:r>
            </w:ins>
            <w:r>
              <w:rPr>
                <w:rFonts w:ascii="Times New Roman" w:hAnsi="Times New Roman" w:eastAsia="Times New Roman"/>
                <w:szCs w:val="20"/>
                <w:lang w:eastAsia="zh-CN"/>
              </w:rPr>
              <w:t xml:space="preserve">. </w:t>
            </w:r>
          </w:p>
          <w:p w14:paraId="151CA04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063D922C">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13</w:t>
            </w:r>
            <w:r>
              <w:rPr>
                <w:rFonts w:ascii="Times New Roman" w:hAnsi="Times New Roman" w:eastAsia="Times New Roman"/>
                <w:szCs w:val="20"/>
                <w:lang w:eastAsia="zh-CN"/>
              </w:rPr>
              <w:t xml:space="preserve">: Draw initial random phases for paths in set </w:t>
            </w:r>
            <w:r>
              <w:rPr>
                <w:rFonts w:ascii="Times New Roman" w:hAnsi="Times New Roman" w:eastAsia="Times New Roman"/>
                <w:i/>
                <w:iCs/>
                <w:szCs w:val="20"/>
                <w:lang w:eastAsia="zh-CN"/>
              </w:rPr>
              <w:t>R</w:t>
            </w:r>
            <w:r>
              <w:rPr>
                <w:rFonts w:ascii="Times New Roman" w:hAnsi="Times New Roman" w:eastAsia="Times New Roman"/>
                <w:szCs w:val="20"/>
                <w:lang w:eastAsia="zh-CN"/>
              </w:rPr>
              <w:t>.</w:t>
            </w:r>
          </w:p>
          <w:p w14:paraId="031D5550">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random initial phases for each ray </w:t>
            </w:r>
            <w:r>
              <w:rPr>
                <w:rFonts w:ascii="Times New Roman" w:hAnsi="Times New Roman" w:eastAsia="Times New Roman"/>
                <w:i/>
                <w:iCs/>
                <w:szCs w:val="20"/>
                <w:lang w:eastAsia="zh-CN"/>
              </w:rPr>
              <w:t>m</w:t>
            </w:r>
            <w:r>
              <w:rPr>
                <w:rFonts w:ascii="Times New Roman" w:hAnsi="Times New Roman" w:eastAsia="Times New Roman"/>
                <w:szCs w:val="20"/>
                <w:lang w:eastAsia="zh-CN"/>
              </w:rPr>
              <w:t xml:space="preserve"> of a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STX-ST link is generated using Step 9 of Clause 7.5, i.e., </w:t>
            </w:r>
            <m:oMath>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r>
                <m:rPr/>
                <w:rPr>
                  <w:rFonts w:ascii="Cambria Math" w:hAnsi="Cambria Math" w:eastAsia="Times New Roman"/>
                  <w:szCs w:val="20"/>
                  <w:lang w:eastAsia="zh-CN"/>
                </w:rPr>
                <m:t>=</m:t>
              </m:r>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oMath>
          </w:p>
          <w:p w14:paraId="175EA1C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random initial phases for each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ST-SRX link is generated using Step 9 of Clause 7.5 by replacing subscript </w:t>
            </w:r>
            <w:r>
              <w:rPr>
                <w:rFonts w:ascii="Times New Roman" w:hAnsi="Times New Roman" w:eastAsia="Times New Roman"/>
                <w:i/>
                <w:iCs/>
                <w:szCs w:val="20"/>
                <w:lang w:eastAsia="zh-CN"/>
              </w:rPr>
              <w:t>n, m</w:t>
            </w:r>
            <w:r>
              <w:rPr>
                <w:rFonts w:ascii="Times New Roman" w:hAnsi="Times New Roman" w:eastAsia="Times New Roman"/>
                <w:szCs w:val="20"/>
                <w:lang w:eastAsia="zh-CN"/>
              </w:rPr>
              <w:t xml:space="preserve"> with </w:t>
            </w:r>
            <w:r>
              <w:rPr>
                <w:rFonts w:ascii="Times New Roman" w:hAnsi="Times New Roman" w:eastAsia="Times New Roman"/>
                <w:i/>
                <w:iCs/>
                <w:szCs w:val="20"/>
                <w:lang w:eastAsia="zh-CN"/>
              </w:rPr>
              <w:t>n’, m’</w:t>
            </w:r>
            <w:r>
              <w:rPr>
                <w:rFonts w:ascii="Times New Roman" w:hAnsi="Times New Roman" w:eastAsia="Times New Roman"/>
                <w:szCs w:val="20"/>
                <w:lang w:eastAsia="zh-CN"/>
              </w:rPr>
              <w:t xml:space="preserve">, i.e., </w:t>
            </w:r>
            <m:oMath>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r>
                <m:rPr/>
                <w:rPr>
                  <w:rFonts w:ascii="Cambria Math" w:hAnsi="Cambria Math" w:eastAsia="Times New Roman"/>
                  <w:szCs w:val="20"/>
                  <w:lang w:eastAsia="zh-CN"/>
                </w:rPr>
                <m:t>=</m:t>
              </m:r>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oMath>
            <w:r>
              <w:rPr>
                <w:rFonts w:ascii="Times New Roman" w:hAnsi="Times New Roman" w:eastAsia="Times New Roman"/>
                <w:szCs w:val="20"/>
                <w:lang w:eastAsia="zh-CN"/>
              </w:rPr>
              <w:t>.</w:t>
            </w:r>
          </w:p>
          <w:p w14:paraId="2471F0BF">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For monostatic sensing mode,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are respectively equal to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if </w:t>
            </w:r>
            <m:oMath>
              <m:r>
                <m:rPr/>
                <w:rPr>
                  <w:rFonts w:ascii="Cambria Math" w:hAnsi="Cambria Math" w:eastAsia="Times New Roman"/>
                  <w:szCs w:val="20"/>
                  <w:lang w:eastAsia="zh-CN"/>
                </w:rPr>
                <m:t>n=</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 xml:space="preserve"> and </w:t>
            </w:r>
            <m:oMath>
              <m:r>
                <m:rPr/>
                <w:rPr>
                  <w:rFonts w:ascii="Cambria Math" w:hAnsi="Cambria Math" w:eastAsia="Times New Roman"/>
                  <w:szCs w:val="20"/>
                  <w:lang w:eastAsia="zh-CN"/>
                </w:rPr>
                <m:t>m=</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w:t>
            </w:r>
          </w:p>
          <w:p w14:paraId="422D8D81">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Draw random initial phases </w:t>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for each path </w:t>
            </w:r>
            <m:oMath>
              <m:r>
                <m:rPr>
                  <m:sty m:val="p"/>
                </m:rPr>
                <w:rPr>
                  <w:rFonts w:ascii="Cambria Math" w:hAnsi="Cambria Math" w:eastAsia="Times New Roman"/>
                  <w:szCs w:val="20"/>
                  <w:lang w:eastAsia="zh-CN"/>
                </w:rPr>
                <m:t>(</m:t>
              </m:r>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n</m:t>
              </m:r>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in set </w:t>
            </w:r>
            <w:r>
              <w:rPr>
                <w:rFonts w:ascii="Times New Roman" w:hAnsi="Times New Roman" w:eastAsia="Times New Roman"/>
                <w:i/>
                <w:iCs/>
                <w:szCs w:val="20"/>
                <w:lang w:eastAsia="zh-CN"/>
              </w:rPr>
              <w:t>R</w:t>
            </w:r>
            <w:r>
              <w:rPr>
                <w:rFonts w:ascii="Times New Roman" w:hAnsi="Times New Roman" w:eastAsia="Times New Roman"/>
                <w:szCs w:val="20"/>
                <w:lang w:eastAsia="zh-CN"/>
              </w:rPr>
              <w:t xml:space="preserve"> at SPST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and for four different polarisation combinations </w:t>
            </w:r>
            <w:ins w:id="1497" w:author="Qualcomm" w:date="2025-08-15T03:17:00Z">
              <w:r>
                <w:rPr>
                  <w:rFonts w:ascii="Times New Roman" w:hAnsi="Times New Roman" w:eastAsia="Times New Roman"/>
                  <w:szCs w:val="20"/>
                  <w:lang w:eastAsia="zh-CN"/>
                </w:rPr>
                <w:t>(</w:t>
              </w:r>
            </w:ins>
            <w:ins w:id="1498" w:author="Qualcomm" w:date="2025-08-15T03:17:00Z">
              <w:r>
                <w:rPr>
                  <w:rFonts w:ascii="Times New Roman" w:hAnsi="Times New Roman" w:eastAsia="Times New Roman"/>
                  <w:i/>
                  <w:szCs w:val="20"/>
                  <w:lang w:eastAsia="zh-CN"/>
                </w:rPr>
                <w:t>θθ</w:t>
              </w:r>
            </w:ins>
            <w:ins w:id="1499" w:author="Qualcomm" w:date="2025-08-15T03:17:00Z">
              <w:r>
                <w:rPr>
                  <w:rFonts w:ascii="Times New Roman" w:hAnsi="Times New Roman" w:eastAsia="Times New Roman"/>
                  <w:szCs w:val="20"/>
                  <w:lang w:eastAsia="zh-CN"/>
                </w:rPr>
                <w:t xml:space="preserve">, </w:t>
              </w:r>
            </w:ins>
            <w:ins w:id="1500" w:author="Qualcomm" w:date="2025-08-15T03:17:00Z">
              <w:r>
                <w:rPr>
                  <w:rFonts w:ascii="Times New Roman" w:hAnsi="Times New Roman" w:eastAsia="Times New Roman"/>
                  <w:i/>
                  <w:szCs w:val="20"/>
                  <w:lang w:eastAsia="zh-CN"/>
                </w:rPr>
                <w:t>θϕ,</w:t>
              </w:r>
            </w:ins>
            <w:ins w:id="1501" w:author="Qualcomm" w:date="2025-08-15T03:17:00Z">
              <w:r>
                <w:rPr>
                  <w:rFonts w:ascii="Times New Roman" w:hAnsi="Times New Roman" w:eastAsia="Times New Roman"/>
                  <w:szCs w:val="20"/>
                  <w:lang w:eastAsia="zh-CN"/>
                </w:rPr>
                <w:t xml:space="preserve"> </w:t>
              </w:r>
            </w:ins>
            <w:ins w:id="1502" w:author="Qualcomm" w:date="2025-08-15T03:17:00Z">
              <w:r>
                <w:rPr>
                  <w:rFonts w:ascii="Times New Roman" w:hAnsi="Times New Roman" w:eastAsia="Times New Roman"/>
                  <w:i/>
                  <w:szCs w:val="20"/>
                  <w:lang w:eastAsia="zh-CN"/>
                </w:rPr>
                <w:t>ϕθ,</w:t>
              </w:r>
            </w:ins>
            <w:ins w:id="1503" w:author="Qualcomm" w:date="2025-08-15T03:17:00Z">
              <w:r>
                <w:rPr>
                  <w:rFonts w:ascii="Times New Roman" w:hAnsi="Times New Roman" w:eastAsia="Times New Roman"/>
                  <w:szCs w:val="20"/>
                  <w:lang w:eastAsia="zh-CN"/>
                </w:rPr>
                <w:t xml:space="preserve"> </w:t>
              </w:r>
            </w:ins>
            <w:ins w:id="1504" w:author="Qualcomm" w:date="2025-08-15T03:17:00Z">
              <w:r>
                <w:rPr>
                  <w:rFonts w:ascii="Times New Roman" w:hAnsi="Times New Roman" w:eastAsia="Times New Roman"/>
                  <w:i/>
                  <w:szCs w:val="20"/>
                  <w:lang w:eastAsia="zh-CN"/>
                </w:rPr>
                <w:t>ϕϕ</w:t>
              </w:r>
            </w:ins>
            <w:ins w:id="1505" w:author="Qualcomm" w:date="2025-08-15T03:17:00Z">
              <w:r>
                <w:rPr>
                  <w:rFonts w:ascii="Times New Roman" w:hAnsi="Times New Roman" w:eastAsia="Times New Roman"/>
                  <w:szCs w:val="20"/>
                  <w:lang w:eastAsia="zh-CN"/>
                </w:rPr>
                <w:t>)</w:t>
              </w:r>
            </w:ins>
            <w:del w:id="1506" w:author="Qualcomm" w:date="2025-08-15T03:17:00Z">
              <w:r>
                <w:rPr>
                  <w:rFonts w:ascii="Times New Roman" w:hAnsi="Times New Roman" w:eastAsia="Times New Roman"/>
                  <w:szCs w:val="20"/>
                  <w:lang w:eastAsia="zh-CN"/>
                </w:rPr>
                <w:delText>(θθ, θϕ, ϕθ, ϕϕ)</w:delText>
              </w:r>
            </w:del>
            <w:r>
              <w:rPr>
                <w:rFonts w:ascii="Times New Roman" w:hAnsi="Times New Roman" w:eastAsia="Times New Roman"/>
                <w:szCs w:val="20"/>
                <w:lang w:eastAsia="zh-CN"/>
              </w:rPr>
              <w:t>. The distribution for initial phases is uniform within (</w:t>
            </w:r>
            <w:r>
              <w:rPr>
                <w:rFonts w:ascii="Times New Roman" w:hAnsi="Times New Roman" w:eastAsia="Times New Roman"/>
                <w:i/>
                <w:iCs/>
                <w:szCs w:val="20"/>
                <w:lang w:eastAsia="zh-CN"/>
              </w:rPr>
              <w:t>-π, π</w:t>
            </w:r>
            <w:r>
              <w:rPr>
                <w:rFonts w:ascii="Times New Roman" w:hAnsi="Times New Roman" w:eastAsia="Times New Roman"/>
                <w:szCs w:val="20"/>
                <w:lang w:eastAsia="zh-CN"/>
              </w:rPr>
              <w:t xml:space="preserve">). </w:t>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are independently determined for each path of a SPST of the same ST and of the different STs. </w:t>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of a path of a SPST keeps unchanged until it is updated.</w:t>
            </w:r>
          </w:p>
          <w:p w14:paraId="689A5797">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041F31DF">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m:oMath>
              <m:sSub>
                <m:sSubPr>
                  <m:ctrlPr>
                    <w:ins w:id="1507" w:author="Qualcomm" w:date="2025-08-15T03:29:00Z">
                      <w:rPr>
                        <w:rFonts w:ascii="Cambria Math" w:hAnsi="Cambria Math" w:eastAsia="Times New Roman"/>
                        <w:i/>
                        <w:szCs w:val="20"/>
                        <w:lang w:eastAsia="zh-CN"/>
                      </w:rPr>
                    </w:ins>
                  </m:ctrlPr>
                </m:sSubPr>
                <m:e>
                  <m:acc>
                    <m:accPr>
                      <m:chr m:val="̄"/>
                      <m:ctrlPr>
                        <w:ins w:id="1508" w:author="Qualcomm" w:date="2025-08-15T03:29:00Z">
                          <w:rPr>
                            <w:rFonts w:ascii="Cambria Math" w:hAnsi="Cambria Math" w:eastAsia="Times New Roman"/>
                            <w:i/>
                            <w:szCs w:val="20"/>
                            <w:lang w:eastAsia="zh-CN"/>
                          </w:rPr>
                        </w:ins>
                      </m:ctrlPr>
                    </m:accPr>
                    <m:e>
                      <w:ins w:id="1509" w:author="Qualcomm" w:date="2025-08-15T03:29:00Z">
                        <m:r>
                          <m:rPr/>
                          <w:rPr>
                            <w:rFonts w:ascii="Cambria Math" w:hAnsi="Cambria Math" w:eastAsia="Times New Roman"/>
                            <w:szCs w:val="20"/>
                            <w:lang w:eastAsia="zh-CN"/>
                          </w:rPr>
                          <m:t>v</m:t>
                        </m:r>
                      </w:ins>
                      <m:ctrlPr>
                        <w:ins w:id="1510" w:author="Qualcomm" w:date="2025-08-15T03:29:00Z">
                          <w:rPr>
                            <w:rFonts w:ascii="Cambria Math" w:hAnsi="Cambria Math" w:eastAsia="Times New Roman"/>
                            <w:i/>
                            <w:szCs w:val="20"/>
                            <w:lang w:eastAsia="zh-CN"/>
                          </w:rPr>
                        </w:ins>
                      </m:ctrlPr>
                    </m:e>
                  </m:acc>
                  <m:ctrlPr>
                    <w:ins w:id="1511" w:author="Qualcomm" w:date="2025-08-15T03:29:00Z">
                      <w:rPr>
                        <w:rFonts w:ascii="Cambria Math" w:hAnsi="Cambria Math" w:eastAsia="Times New Roman"/>
                        <w:i/>
                        <w:szCs w:val="20"/>
                        <w:lang w:eastAsia="zh-CN"/>
                      </w:rPr>
                    </w:ins>
                  </m:ctrlPr>
                </m:e>
                <m:sub>
                  <w:ins w:id="1512" w:author="Qualcomm" w:date="2025-08-15T03:29:00Z">
                    <m:r>
                      <m:rPr/>
                      <w:rPr>
                        <w:rFonts w:ascii="Cambria Math" w:hAnsi="Cambria Math" w:eastAsia="Times New Roman"/>
                        <w:szCs w:val="20"/>
                        <w:lang w:eastAsia="zh-CN"/>
                      </w:rPr>
                      <m:t>k,p</m:t>
                    </m:r>
                  </w:ins>
                  <m:ctrlPr>
                    <w:ins w:id="1513" w:author="Qualcomm" w:date="2025-08-15T03:29:00Z">
                      <w:rPr>
                        <w:rFonts w:ascii="Cambria Math" w:hAnsi="Cambria Math" w:eastAsia="Times New Roman"/>
                        <w:i/>
                        <w:szCs w:val="20"/>
                        <w:lang w:eastAsia="zh-CN"/>
                      </w:rPr>
                    </w:ins>
                  </m:ctrlPr>
                </m:sub>
              </m:sSub>
              <m:d>
                <m:dPr>
                  <m:ctrlPr>
                    <w:ins w:id="1514" w:author="Qualcomm" w:date="2025-08-15T03:29:00Z">
                      <w:rPr>
                        <w:rFonts w:ascii="Cambria Math" w:hAnsi="Cambria Math" w:eastAsia="Times New Roman"/>
                        <w:i/>
                        <w:szCs w:val="20"/>
                        <w:lang w:eastAsia="zh-CN"/>
                      </w:rPr>
                    </w:ins>
                  </m:ctrlPr>
                </m:dPr>
                <m:e>
                  <w:ins w:id="1515" w:author="Qualcomm" w:date="2025-08-15T03:29:00Z">
                    <m:r>
                      <m:rPr/>
                      <w:rPr>
                        <w:rFonts w:ascii="Cambria Math" w:hAnsi="Cambria Math" w:eastAsia="Times New Roman"/>
                        <w:szCs w:val="20"/>
                        <w:lang w:eastAsia="zh-CN"/>
                      </w:rPr>
                      <m:t>t</m:t>
                    </m:r>
                  </w:ins>
                  <m:ctrlPr>
                    <w:ins w:id="1516" w:author="Qualcomm" w:date="2025-08-15T03:29:00Z">
                      <w:rPr>
                        <w:rFonts w:ascii="Cambria Math" w:hAnsi="Cambria Math" w:eastAsia="Times New Roman"/>
                        <w:i/>
                        <w:szCs w:val="20"/>
                        <w:lang w:eastAsia="zh-CN"/>
                      </w:rPr>
                    </w:ins>
                  </m:ctrlPr>
                </m:e>
              </m:d>
            </m:oMath>
            <w:ins w:id="1517" w:author="Qualcomm" w:date="2025-08-15T03:29:00Z">
              <w:r>
                <w:rPr>
                  <w:rFonts w:ascii="Times New Roman" w:hAnsi="Times New Roman" w:eastAsia="Times New Roman"/>
                  <w:szCs w:val="20"/>
                  <w:lang w:eastAsia="zh-CN"/>
                </w:rPr>
                <w:t xml:space="preserve"> </w:t>
              </w:r>
            </w:ins>
            <w:del w:id="1518" w:author="Qualcomm" w:date="2025-08-15T03:29:00Z">
              <w:r>
                <w:rPr>
                  <w:rFonts w:ascii="Cambria Math" w:hAnsi="Cambria Math" w:eastAsia="Times New Roman" w:cs="Cambria Math"/>
                  <w:i/>
                  <w:szCs w:val="20"/>
                  <w:lang w:eastAsia="zh-CN"/>
                </w:rPr>
                <w:delText>𝑣𝑘</w:delText>
              </w:r>
            </w:del>
            <w:del w:id="1519" w:author="Qualcomm" w:date="2025-08-15T03:29:00Z">
              <w:r>
                <w:rPr>
                  <w:rFonts w:ascii="Times New Roman" w:hAnsi="Times New Roman" w:eastAsia="Times New Roman"/>
                  <w:szCs w:val="20"/>
                  <w:lang w:eastAsia="zh-CN"/>
                </w:rPr>
                <w:delText>,</w:delText>
              </w:r>
            </w:del>
            <w:del w:id="1520" w:author="Qualcomm" w:date="2025-08-15T03:29:00Z">
              <w:r>
                <w:rPr>
                  <w:rFonts w:ascii="Cambria Math" w:hAnsi="Cambria Math" w:eastAsia="Times New Roman" w:cs="Cambria Math"/>
                  <w:i/>
                  <w:szCs w:val="20"/>
                  <w:lang w:eastAsia="zh-CN"/>
                </w:rPr>
                <w:delText>𝑝𝑡</w:delText>
              </w:r>
            </w:del>
            <w:r>
              <w:rPr>
                <w:rFonts w:ascii="Times New Roman" w:hAnsi="Times New Roman" w:eastAsia="Times New Roman"/>
                <w:szCs w:val="20"/>
                <w:lang w:eastAsia="zh-CN"/>
              </w:rPr>
              <w:t xml:space="preserve"> is the velocity of SPST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of 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w:t>
            </w:r>
            <m:oMath>
              <m:sSub>
                <m:sSubPr>
                  <m:ctrlPr>
                    <w:ins w:id="1521" w:author="Qualcomm" w:date="2025-08-15T03:29:00Z">
                      <w:rPr>
                        <w:rFonts w:ascii="Cambria Math" w:hAnsi="Cambria Math" w:eastAsia="Times New Roman"/>
                        <w:i/>
                        <w:szCs w:val="20"/>
                        <w:lang w:eastAsia="zh-CN"/>
                      </w:rPr>
                    </w:ins>
                  </m:ctrlPr>
                </m:sSubPr>
                <m:e>
                  <m:acc>
                    <m:accPr>
                      <m:chr m:val="̄"/>
                      <m:ctrlPr>
                        <w:ins w:id="1522" w:author="Qualcomm" w:date="2025-08-15T03:29:00Z">
                          <w:rPr>
                            <w:rFonts w:ascii="Cambria Math" w:hAnsi="Cambria Math" w:eastAsia="Times New Roman"/>
                            <w:i/>
                            <w:szCs w:val="20"/>
                            <w:lang w:eastAsia="zh-CN"/>
                          </w:rPr>
                        </w:ins>
                      </m:ctrlPr>
                    </m:accPr>
                    <m:e>
                      <w:ins w:id="1523" w:author="Qualcomm" w:date="2025-08-15T03:29:00Z">
                        <m:r>
                          <m:rPr/>
                          <w:rPr>
                            <w:rFonts w:ascii="Cambria Math" w:hAnsi="Cambria Math" w:eastAsia="Times New Roman"/>
                            <w:szCs w:val="20"/>
                            <w:lang w:eastAsia="zh-CN"/>
                          </w:rPr>
                          <m:t>v</m:t>
                        </m:r>
                      </w:ins>
                      <m:ctrlPr>
                        <w:ins w:id="1524" w:author="Qualcomm" w:date="2025-08-15T03:29:00Z">
                          <w:rPr>
                            <w:rFonts w:ascii="Cambria Math" w:hAnsi="Cambria Math" w:eastAsia="Times New Roman"/>
                            <w:i/>
                            <w:szCs w:val="20"/>
                            <w:lang w:eastAsia="zh-CN"/>
                          </w:rPr>
                        </w:ins>
                      </m:ctrlPr>
                    </m:e>
                  </m:acc>
                  <m:ctrlPr>
                    <w:ins w:id="1525" w:author="Qualcomm" w:date="2025-08-15T03:29:00Z">
                      <w:rPr>
                        <w:rFonts w:ascii="Cambria Math" w:hAnsi="Cambria Math" w:eastAsia="Times New Roman"/>
                        <w:i/>
                        <w:szCs w:val="20"/>
                        <w:lang w:eastAsia="zh-CN"/>
                      </w:rPr>
                    </w:ins>
                  </m:ctrlPr>
                </m:e>
                <m:sub>
                  <w:ins w:id="1526" w:author="Qualcomm" w:date="2025-08-15T03:29:00Z">
                    <m:r>
                      <m:rPr/>
                      <w:rPr>
                        <w:rFonts w:ascii="Cambria Math" w:hAnsi="Cambria Math" w:eastAsia="Times New Roman"/>
                        <w:szCs w:val="20"/>
                        <w:lang w:eastAsia="zh-CN"/>
                      </w:rPr>
                      <m:t>k,p</m:t>
                    </m:r>
                  </w:ins>
                  <m:ctrlPr>
                    <w:ins w:id="1527" w:author="Qualcomm" w:date="2025-08-15T03:29:00Z">
                      <w:rPr>
                        <w:rFonts w:ascii="Cambria Math" w:hAnsi="Cambria Math" w:eastAsia="Times New Roman"/>
                        <w:i/>
                        <w:szCs w:val="20"/>
                        <w:lang w:eastAsia="zh-CN"/>
                      </w:rPr>
                    </w:ins>
                  </m:ctrlPr>
                </m:sub>
              </m:sSub>
              <w:ins w:id="1528" w:author="Qualcomm" w:date="2025-08-15T03:30:00Z">
                <m:r>
                  <m:rPr/>
                  <w:rPr>
                    <w:rFonts w:ascii="Cambria Math" w:hAnsi="Cambria Math" w:eastAsia="Times New Roman"/>
                    <w:szCs w:val="20"/>
                    <w:lang w:eastAsia="zh-CN"/>
                  </w:rPr>
                  <m:t>=</m:t>
                </m:r>
              </w:ins>
              <m:sSub>
                <m:sSubPr>
                  <m:ctrlPr>
                    <w:ins w:id="1529" w:author="Qualcomm" w:date="2025-08-15T03:30:00Z">
                      <w:rPr>
                        <w:rFonts w:ascii="Cambria Math" w:hAnsi="Cambria Math" w:eastAsia="Times New Roman"/>
                        <w:i/>
                        <w:szCs w:val="20"/>
                        <w:lang w:eastAsia="zh-CN"/>
                      </w:rPr>
                    </w:ins>
                  </m:ctrlPr>
                </m:sSubPr>
                <m:e>
                  <m:acc>
                    <m:accPr>
                      <m:chr m:val="̄"/>
                      <m:ctrlPr>
                        <w:ins w:id="1530" w:author="Qualcomm" w:date="2025-08-15T03:30:00Z">
                          <w:rPr>
                            <w:rFonts w:ascii="Cambria Math" w:hAnsi="Cambria Math" w:eastAsia="Times New Roman"/>
                            <w:i/>
                            <w:szCs w:val="20"/>
                            <w:lang w:eastAsia="zh-CN"/>
                          </w:rPr>
                        </w:ins>
                      </m:ctrlPr>
                    </m:accPr>
                    <m:e>
                      <w:ins w:id="1531" w:author="Qualcomm" w:date="2025-08-15T03:30:00Z">
                        <m:r>
                          <m:rPr/>
                          <w:rPr>
                            <w:rFonts w:ascii="Cambria Math" w:hAnsi="Cambria Math" w:eastAsia="Times New Roman"/>
                            <w:szCs w:val="20"/>
                            <w:lang w:eastAsia="zh-CN"/>
                          </w:rPr>
                          <m:t>v</m:t>
                        </m:r>
                      </w:ins>
                      <m:ctrlPr>
                        <w:ins w:id="1532" w:author="Qualcomm" w:date="2025-08-15T03:30:00Z">
                          <w:rPr>
                            <w:rFonts w:ascii="Cambria Math" w:hAnsi="Cambria Math" w:eastAsia="Times New Roman"/>
                            <w:i/>
                            <w:szCs w:val="20"/>
                            <w:lang w:eastAsia="zh-CN"/>
                          </w:rPr>
                        </w:ins>
                      </m:ctrlPr>
                    </m:e>
                  </m:acc>
                  <m:ctrlPr>
                    <w:ins w:id="1533" w:author="Qualcomm" w:date="2025-08-15T03:30:00Z">
                      <w:rPr>
                        <w:rFonts w:ascii="Cambria Math" w:hAnsi="Cambria Math" w:eastAsia="Times New Roman"/>
                        <w:i/>
                        <w:szCs w:val="20"/>
                        <w:lang w:eastAsia="zh-CN"/>
                      </w:rPr>
                    </w:ins>
                  </m:ctrlPr>
                </m:e>
                <m:sub>
                  <w:ins w:id="1534" w:author="Qualcomm" w:date="2025-08-15T03:30:00Z">
                    <m:r>
                      <m:rPr/>
                      <w:rPr>
                        <w:rFonts w:ascii="Cambria Math" w:hAnsi="Cambria Math" w:eastAsia="Times New Roman"/>
                        <w:szCs w:val="20"/>
                        <w:lang w:eastAsia="zh-CN"/>
                      </w:rPr>
                      <m:t>ma,k</m:t>
                    </m:r>
                  </w:ins>
                  <m:ctrlPr>
                    <w:ins w:id="1535" w:author="Qualcomm" w:date="2025-08-15T03:30:00Z">
                      <w:rPr>
                        <w:rFonts w:ascii="Cambria Math" w:hAnsi="Cambria Math" w:eastAsia="Times New Roman"/>
                        <w:i/>
                        <w:szCs w:val="20"/>
                        <w:lang w:eastAsia="zh-CN"/>
                      </w:rPr>
                    </w:ins>
                  </m:ctrlPr>
                </m:sub>
              </m:sSub>
              <m:d>
                <m:dPr>
                  <m:ctrlPr>
                    <w:ins w:id="1536" w:author="Qualcomm" w:date="2025-08-15T03:30:00Z">
                      <w:rPr>
                        <w:rFonts w:ascii="Cambria Math" w:hAnsi="Cambria Math" w:eastAsia="Times New Roman"/>
                        <w:i/>
                        <w:szCs w:val="20"/>
                        <w:lang w:eastAsia="zh-CN"/>
                      </w:rPr>
                    </w:ins>
                  </m:ctrlPr>
                </m:dPr>
                <m:e>
                  <w:ins w:id="1537" w:author="Qualcomm" w:date="2025-08-15T03:30:00Z">
                    <m:r>
                      <m:rPr/>
                      <w:rPr>
                        <w:rFonts w:ascii="Cambria Math" w:hAnsi="Cambria Math" w:eastAsia="Times New Roman"/>
                        <w:szCs w:val="20"/>
                        <w:lang w:eastAsia="zh-CN"/>
                      </w:rPr>
                      <m:t>t</m:t>
                    </m:r>
                  </w:ins>
                  <m:ctrlPr>
                    <w:ins w:id="1538" w:author="Qualcomm" w:date="2025-08-15T03:30:00Z">
                      <w:rPr>
                        <w:rFonts w:ascii="Cambria Math" w:hAnsi="Cambria Math" w:eastAsia="Times New Roman"/>
                        <w:i/>
                        <w:szCs w:val="20"/>
                        <w:lang w:eastAsia="zh-CN"/>
                      </w:rPr>
                    </w:ins>
                  </m:ctrlPr>
                </m:e>
              </m:d>
              <w:ins w:id="1539" w:author="Qualcomm" w:date="2025-08-15T03:30:00Z">
                <m:r>
                  <m:rPr/>
                  <w:rPr>
                    <w:rFonts w:ascii="Cambria Math" w:hAnsi="Cambria Math" w:eastAsia="Times New Roman"/>
                    <w:szCs w:val="20"/>
                    <w:lang w:eastAsia="zh-CN"/>
                  </w:rPr>
                  <m:t>+</m:t>
                </m:r>
              </w:ins>
              <m:sSub>
                <m:sSubPr>
                  <m:ctrlPr>
                    <w:ins w:id="1540" w:author="Qualcomm" w:date="2025-08-15T03:30:00Z">
                      <w:rPr>
                        <w:rFonts w:ascii="Cambria Math" w:hAnsi="Cambria Math" w:eastAsia="Times New Roman"/>
                        <w:i/>
                        <w:szCs w:val="20"/>
                        <w:lang w:eastAsia="zh-CN"/>
                      </w:rPr>
                    </w:ins>
                  </m:ctrlPr>
                </m:sSubPr>
                <m:e>
                  <m:acc>
                    <m:accPr>
                      <m:chr m:val="̄"/>
                      <m:ctrlPr>
                        <w:ins w:id="1541" w:author="Qualcomm" w:date="2025-08-15T03:30:00Z">
                          <w:rPr>
                            <w:rFonts w:ascii="Cambria Math" w:hAnsi="Cambria Math" w:eastAsia="Times New Roman"/>
                            <w:i/>
                            <w:szCs w:val="20"/>
                            <w:lang w:eastAsia="zh-CN"/>
                          </w:rPr>
                        </w:ins>
                      </m:ctrlPr>
                    </m:accPr>
                    <m:e>
                      <w:ins w:id="1542" w:author="Qualcomm" w:date="2025-08-15T03:30:00Z">
                        <m:r>
                          <m:rPr/>
                          <w:rPr>
                            <w:rFonts w:ascii="Cambria Math" w:hAnsi="Cambria Math" w:eastAsia="Times New Roman"/>
                            <w:szCs w:val="20"/>
                            <w:lang w:eastAsia="zh-CN"/>
                          </w:rPr>
                          <m:t>v</m:t>
                        </m:r>
                      </w:ins>
                      <m:ctrlPr>
                        <w:ins w:id="1543" w:author="Qualcomm" w:date="2025-08-15T03:30:00Z">
                          <w:rPr>
                            <w:rFonts w:ascii="Cambria Math" w:hAnsi="Cambria Math" w:eastAsia="Times New Roman"/>
                            <w:i/>
                            <w:szCs w:val="20"/>
                            <w:lang w:eastAsia="zh-CN"/>
                          </w:rPr>
                        </w:ins>
                      </m:ctrlPr>
                    </m:e>
                  </m:acc>
                  <m:ctrlPr>
                    <w:ins w:id="1544" w:author="Qualcomm" w:date="2025-08-15T03:30:00Z">
                      <w:rPr>
                        <w:rFonts w:ascii="Cambria Math" w:hAnsi="Cambria Math" w:eastAsia="Times New Roman"/>
                        <w:i/>
                        <w:szCs w:val="20"/>
                        <w:lang w:eastAsia="zh-CN"/>
                      </w:rPr>
                    </w:ins>
                  </m:ctrlPr>
                </m:e>
                <m:sub>
                  <w:ins w:id="1545" w:author="Qualcomm" w:date="2025-08-15T03:30:00Z">
                    <m:r>
                      <m:rPr/>
                      <w:rPr>
                        <w:rFonts w:ascii="Cambria Math" w:hAnsi="Cambria Math" w:eastAsia="Times New Roman"/>
                        <w:szCs w:val="20"/>
                        <w:lang w:eastAsia="zh-CN"/>
                      </w:rPr>
                      <m:t>mi,k,p</m:t>
                    </m:r>
                  </w:ins>
                  <m:ctrlPr>
                    <w:ins w:id="1546" w:author="Qualcomm" w:date="2025-08-15T03:30:00Z">
                      <w:rPr>
                        <w:rFonts w:ascii="Cambria Math" w:hAnsi="Cambria Math" w:eastAsia="Times New Roman"/>
                        <w:i/>
                        <w:szCs w:val="20"/>
                        <w:lang w:eastAsia="zh-CN"/>
                      </w:rPr>
                    </w:ins>
                  </m:ctrlPr>
                </m:sub>
              </m:sSub>
              <m:d>
                <m:dPr>
                  <m:ctrlPr>
                    <w:ins w:id="1547" w:author="Qualcomm" w:date="2025-08-15T03:30:00Z">
                      <w:rPr>
                        <w:rFonts w:ascii="Cambria Math" w:hAnsi="Cambria Math" w:eastAsia="Times New Roman"/>
                        <w:i/>
                        <w:szCs w:val="20"/>
                        <w:lang w:eastAsia="zh-CN"/>
                      </w:rPr>
                    </w:ins>
                  </m:ctrlPr>
                </m:dPr>
                <m:e>
                  <w:ins w:id="1548" w:author="Qualcomm" w:date="2025-08-15T03:30:00Z">
                    <m:r>
                      <m:rPr/>
                      <w:rPr>
                        <w:rFonts w:ascii="Cambria Math" w:hAnsi="Cambria Math" w:eastAsia="Times New Roman"/>
                        <w:szCs w:val="20"/>
                        <w:lang w:eastAsia="zh-CN"/>
                      </w:rPr>
                      <m:t>t</m:t>
                    </m:r>
                  </w:ins>
                  <m:ctrlPr>
                    <w:ins w:id="1549" w:author="Qualcomm" w:date="2025-08-15T03:30:00Z">
                      <w:rPr>
                        <w:rFonts w:ascii="Cambria Math" w:hAnsi="Cambria Math" w:eastAsia="Times New Roman"/>
                        <w:i/>
                        <w:szCs w:val="20"/>
                        <w:lang w:eastAsia="zh-CN"/>
                      </w:rPr>
                    </w:ins>
                  </m:ctrlPr>
                </m:e>
              </m:d>
              <w:del w:id="1550" w:author="Qualcomm" w:date="2025-08-15T03:31:00Z">
                <m:r>
                  <m:rPr/>
                  <w:rPr>
                    <w:rFonts w:ascii="Cambria Math" w:hAnsi="Cambria Math" w:eastAsia="Times New Roman"/>
                    <w:szCs w:val="20"/>
                    <w:lang w:eastAsia="zh-CN"/>
                  </w:rPr>
                  <m:t>vk</m:t>
                </m:r>
              </w:del>
              <w:del w:id="1551" w:author="Qualcomm" w:date="2025-08-15T03:31:00Z">
                <m:r>
                  <m:rPr>
                    <m:sty m:val="p"/>
                  </m:rPr>
                  <w:rPr>
                    <w:rFonts w:ascii="Cambria Math" w:hAnsi="Cambria Math" w:eastAsia="Times New Roman"/>
                    <w:szCs w:val="20"/>
                    <w:lang w:eastAsia="zh-CN"/>
                  </w:rPr>
                  <m:t>,</m:t>
                </m:r>
              </w:del>
              <w:del w:id="1552" w:author="Qualcomm" w:date="2025-08-15T03:31:00Z">
                <m:r>
                  <m:rPr/>
                  <w:rPr>
                    <w:rFonts w:ascii="Cambria Math" w:hAnsi="Cambria Math" w:eastAsia="Times New Roman"/>
                    <w:szCs w:val="20"/>
                    <w:lang w:eastAsia="zh-CN"/>
                  </w:rPr>
                  <m:t>pt</m:t>
                </m:r>
              </w:del>
              <w:del w:id="1553" w:author="Qualcomm" w:date="2025-08-15T03:31:00Z">
                <m:r>
                  <m:rPr>
                    <m:sty m:val="p"/>
                  </m:rPr>
                  <w:rPr>
                    <w:rFonts w:ascii="Cambria Math" w:hAnsi="Cambria Math" w:eastAsia="Times New Roman"/>
                    <w:szCs w:val="20"/>
                    <w:lang w:eastAsia="zh-CN"/>
                  </w:rPr>
                  <m:t>=</m:t>
                </m:r>
              </w:del>
              <w:del w:id="1554" w:author="Qualcomm" w:date="2025-08-15T03:31:00Z">
                <m:r>
                  <m:rPr/>
                  <w:rPr>
                    <w:rFonts w:ascii="Cambria Math" w:hAnsi="Cambria Math" w:eastAsia="Times New Roman"/>
                    <w:szCs w:val="20"/>
                    <w:lang w:eastAsia="zh-CN"/>
                  </w:rPr>
                  <m:t>vma</m:t>
                </m:r>
              </w:del>
              <w:del w:id="1555" w:author="Qualcomm" w:date="2025-08-15T03:31:00Z">
                <m:r>
                  <m:rPr>
                    <m:sty m:val="p"/>
                  </m:rPr>
                  <w:rPr>
                    <w:rFonts w:ascii="Cambria Math" w:hAnsi="Cambria Math" w:eastAsia="Times New Roman"/>
                    <w:szCs w:val="20"/>
                    <w:lang w:eastAsia="zh-CN"/>
                  </w:rPr>
                  <m:t>,</m:t>
                </m:r>
              </w:del>
              <w:del w:id="1556" w:author="Qualcomm" w:date="2025-08-15T03:31:00Z">
                <m:r>
                  <m:rPr/>
                  <w:rPr>
                    <w:rFonts w:ascii="Cambria Math" w:hAnsi="Cambria Math" w:eastAsia="Times New Roman"/>
                    <w:szCs w:val="20"/>
                    <w:lang w:eastAsia="zh-CN"/>
                  </w:rPr>
                  <m:t>kt</m:t>
                </m:r>
              </w:del>
              <w:del w:id="1557" w:author="Qualcomm" w:date="2025-08-15T03:31:00Z">
                <m:r>
                  <m:rPr>
                    <m:sty m:val="p"/>
                  </m:rPr>
                  <w:rPr>
                    <w:rFonts w:ascii="Cambria Math" w:hAnsi="Cambria Math" w:eastAsia="Times New Roman"/>
                    <w:szCs w:val="20"/>
                    <w:lang w:eastAsia="zh-CN"/>
                  </w:rPr>
                  <m:t>+</m:t>
                </m:r>
              </w:del>
              <w:del w:id="1558" w:author="Qualcomm" w:date="2025-08-15T03:31:00Z">
                <m:r>
                  <m:rPr/>
                  <w:rPr>
                    <w:rFonts w:ascii="Cambria Math" w:hAnsi="Cambria Math" w:eastAsia="Times New Roman"/>
                    <w:szCs w:val="20"/>
                    <w:lang w:eastAsia="zh-CN"/>
                  </w:rPr>
                  <m:t>vmi</m:t>
                </m:r>
              </w:del>
              <w:del w:id="1559" w:author="Qualcomm" w:date="2025-08-15T03:31:00Z">
                <m:r>
                  <m:rPr>
                    <m:sty m:val="p"/>
                  </m:rPr>
                  <w:rPr>
                    <w:rFonts w:ascii="Cambria Math" w:hAnsi="Cambria Math" w:eastAsia="Times New Roman"/>
                    <w:szCs w:val="20"/>
                    <w:lang w:eastAsia="zh-CN"/>
                  </w:rPr>
                  <m:t xml:space="preserve">, </m:t>
                </m:r>
              </w:del>
              <w:del w:id="1560" w:author="Qualcomm" w:date="2025-08-15T03:31:00Z">
                <m:r>
                  <m:rPr/>
                  <w:rPr>
                    <w:rFonts w:ascii="Cambria Math" w:hAnsi="Cambria Math" w:eastAsia="Times New Roman"/>
                    <w:szCs w:val="20"/>
                    <w:lang w:eastAsia="zh-CN"/>
                  </w:rPr>
                  <m:t>k</m:t>
                </m:r>
              </w:del>
              <w:del w:id="1561" w:author="Qualcomm" w:date="2025-08-15T03:31:00Z">
                <m:r>
                  <m:rPr>
                    <m:sty m:val="p"/>
                  </m:rPr>
                  <w:rPr>
                    <w:rFonts w:ascii="Cambria Math" w:hAnsi="Cambria Math" w:eastAsia="Times New Roman"/>
                    <w:szCs w:val="20"/>
                    <w:lang w:eastAsia="zh-CN"/>
                  </w:rPr>
                  <m:t xml:space="preserve">, </m:t>
                </m:r>
              </w:del>
              <w:del w:id="1562" w:author="Qualcomm" w:date="2025-08-15T03:31:00Z">
                <m:r>
                  <m:rPr/>
                  <w:rPr>
                    <w:rFonts w:ascii="Cambria Math" w:hAnsi="Cambria Math" w:eastAsia="Times New Roman"/>
                    <w:szCs w:val="20"/>
                    <w:lang w:eastAsia="zh-CN"/>
                  </w:rPr>
                  <m:t>pt</m:t>
                </m:r>
              </w:del>
            </m:oMath>
            <w:r>
              <w:rPr>
                <w:rFonts w:ascii="Times New Roman" w:hAnsi="Times New Roman" w:eastAsia="Times New Roman"/>
                <w:szCs w:val="20"/>
                <w:lang w:eastAsia="zh-CN"/>
              </w:rPr>
              <w:t xml:space="preserve">, where </w:t>
            </w:r>
            <m:oMath>
              <m:sSub>
                <m:sSubPr>
                  <m:ctrlPr>
                    <w:ins w:id="1563" w:author="Qualcomm" w:date="2025-08-15T03:31:00Z">
                      <w:rPr>
                        <w:rFonts w:ascii="Cambria Math" w:hAnsi="Cambria Math" w:eastAsia="Times New Roman"/>
                        <w:i/>
                        <w:szCs w:val="20"/>
                        <w:lang w:eastAsia="zh-CN"/>
                      </w:rPr>
                    </w:ins>
                  </m:ctrlPr>
                </m:sSubPr>
                <m:e>
                  <m:acc>
                    <m:accPr>
                      <m:chr m:val="̄"/>
                      <m:ctrlPr>
                        <w:ins w:id="1564" w:author="Qualcomm" w:date="2025-08-15T03:31:00Z">
                          <w:rPr>
                            <w:rFonts w:ascii="Cambria Math" w:hAnsi="Cambria Math" w:eastAsia="Times New Roman"/>
                            <w:i/>
                            <w:szCs w:val="20"/>
                            <w:lang w:eastAsia="zh-CN"/>
                          </w:rPr>
                        </w:ins>
                      </m:ctrlPr>
                    </m:accPr>
                    <m:e>
                      <w:ins w:id="1565" w:author="Qualcomm" w:date="2025-08-15T03:31:00Z">
                        <m:r>
                          <m:rPr/>
                          <w:rPr>
                            <w:rFonts w:ascii="Cambria Math" w:hAnsi="Cambria Math" w:eastAsia="Times New Roman"/>
                            <w:szCs w:val="20"/>
                            <w:lang w:eastAsia="zh-CN"/>
                          </w:rPr>
                          <m:t>v</m:t>
                        </m:r>
                      </w:ins>
                      <m:ctrlPr>
                        <w:ins w:id="1566" w:author="Qualcomm" w:date="2025-08-15T03:31:00Z">
                          <w:rPr>
                            <w:rFonts w:ascii="Cambria Math" w:hAnsi="Cambria Math" w:eastAsia="Times New Roman"/>
                            <w:i/>
                            <w:szCs w:val="20"/>
                            <w:lang w:eastAsia="zh-CN"/>
                          </w:rPr>
                        </w:ins>
                      </m:ctrlPr>
                    </m:e>
                  </m:acc>
                  <m:ctrlPr>
                    <w:ins w:id="1567" w:author="Qualcomm" w:date="2025-08-15T03:31:00Z">
                      <w:rPr>
                        <w:rFonts w:ascii="Cambria Math" w:hAnsi="Cambria Math" w:eastAsia="Times New Roman"/>
                        <w:i/>
                        <w:szCs w:val="20"/>
                        <w:lang w:eastAsia="zh-CN"/>
                      </w:rPr>
                    </w:ins>
                  </m:ctrlPr>
                </m:e>
                <m:sub>
                  <w:ins w:id="1568" w:author="Qualcomm" w:date="2025-08-15T03:31:00Z">
                    <m:r>
                      <m:rPr/>
                      <w:rPr>
                        <w:rFonts w:ascii="Cambria Math" w:hAnsi="Cambria Math" w:eastAsia="Times New Roman"/>
                        <w:szCs w:val="20"/>
                        <w:lang w:eastAsia="zh-CN"/>
                      </w:rPr>
                      <m:t>ma,k</m:t>
                    </m:r>
                  </w:ins>
                  <m:ctrlPr>
                    <w:ins w:id="1569" w:author="Qualcomm" w:date="2025-08-15T03:31:00Z">
                      <w:rPr>
                        <w:rFonts w:ascii="Cambria Math" w:hAnsi="Cambria Math" w:eastAsia="Times New Roman"/>
                        <w:i/>
                        <w:szCs w:val="20"/>
                        <w:lang w:eastAsia="zh-CN"/>
                      </w:rPr>
                    </w:ins>
                  </m:ctrlPr>
                </m:sub>
              </m:sSub>
              <m:d>
                <m:dPr>
                  <m:ctrlPr>
                    <w:ins w:id="1570" w:author="Qualcomm" w:date="2025-08-15T03:31:00Z">
                      <w:rPr>
                        <w:rFonts w:ascii="Cambria Math" w:hAnsi="Cambria Math" w:eastAsia="Times New Roman"/>
                        <w:i/>
                        <w:szCs w:val="20"/>
                        <w:lang w:eastAsia="zh-CN"/>
                      </w:rPr>
                    </w:ins>
                  </m:ctrlPr>
                </m:dPr>
                <m:e>
                  <w:ins w:id="1571" w:author="Qualcomm" w:date="2025-08-15T03:31:00Z">
                    <m:r>
                      <m:rPr/>
                      <w:rPr>
                        <w:rFonts w:ascii="Cambria Math" w:hAnsi="Cambria Math" w:eastAsia="Times New Roman"/>
                        <w:szCs w:val="20"/>
                        <w:lang w:eastAsia="zh-CN"/>
                      </w:rPr>
                      <m:t>t</m:t>
                    </m:r>
                  </w:ins>
                  <m:ctrlPr>
                    <w:ins w:id="1572" w:author="Qualcomm" w:date="2025-08-15T03:31:00Z">
                      <w:rPr>
                        <w:rFonts w:ascii="Cambria Math" w:hAnsi="Cambria Math" w:eastAsia="Times New Roman"/>
                        <w:i/>
                        <w:szCs w:val="20"/>
                        <w:lang w:eastAsia="zh-CN"/>
                      </w:rPr>
                    </w:ins>
                  </m:ctrlPr>
                </m:e>
              </m:d>
            </m:oMath>
            <w:del w:id="1573" w:author="Qualcomm" w:date="2025-08-15T03:31:00Z">
              <w:r>
                <w:rPr>
                  <w:rFonts w:ascii="Cambria Math" w:hAnsi="Cambria Math" w:eastAsia="Times New Roman" w:cs="Cambria Math"/>
                  <w:i/>
                  <w:szCs w:val="20"/>
                  <w:lang w:eastAsia="zh-CN"/>
                </w:rPr>
                <w:delText>𝑣𝑚𝑎</w:delText>
              </w:r>
            </w:del>
            <w:del w:id="1574" w:author="Qualcomm" w:date="2025-08-15T03:31:00Z">
              <w:r>
                <w:rPr>
                  <w:rFonts w:ascii="Times New Roman" w:hAnsi="Times New Roman" w:eastAsia="Times New Roman"/>
                  <w:szCs w:val="20"/>
                  <w:lang w:eastAsia="zh-CN"/>
                </w:rPr>
                <w:delText>,</w:delText>
              </w:r>
            </w:del>
            <w:del w:id="1575" w:author="Qualcomm" w:date="2025-08-15T03:31:00Z">
              <w:r>
                <w:rPr>
                  <w:rFonts w:ascii="Cambria Math" w:hAnsi="Cambria Math" w:eastAsia="Times New Roman" w:cs="Cambria Math"/>
                  <w:i/>
                  <w:szCs w:val="20"/>
                  <w:lang w:eastAsia="zh-CN"/>
                </w:rPr>
                <w:delText>𝑘𝑡</w:delText>
              </w:r>
            </w:del>
            <w:del w:id="1576" w:author="Qualcomm" w:date="2025-08-15T03:31:00Z">
              <w:r>
                <w:rPr>
                  <w:rFonts w:ascii="Times New Roman" w:hAnsi="Times New Roman" w:eastAsia="Times New Roman"/>
                  <w:szCs w:val="20"/>
                  <w:lang w:eastAsia="zh-CN"/>
                </w:rPr>
                <w:delText xml:space="preserve"> </w:delText>
              </w:r>
            </w:del>
            <w:r>
              <w:rPr>
                <w:rFonts w:ascii="Times New Roman" w:hAnsi="Times New Roman" w:eastAsia="Times New Roman"/>
                <w:szCs w:val="20"/>
                <w:lang w:eastAsia="zh-CN"/>
              </w:rPr>
              <w:t xml:space="preserve">is the velocity of the ST </w:t>
            </w:r>
            <w:ins w:id="1577" w:author="Qualcomm" w:date="2025-08-15T03:32:00Z">
              <w:r>
                <w:rPr>
                  <w:rFonts w:ascii="Times New Roman" w:hAnsi="Times New Roman" w:eastAsia="Times New Roman"/>
                  <w:i/>
                  <w:iCs/>
                  <w:szCs w:val="20"/>
                  <w:lang w:eastAsia="zh-CN"/>
                </w:rPr>
                <w:t>k</w:t>
              </w:r>
            </w:ins>
            <w:del w:id="1578" w:author="Qualcomm" w:date="2025-08-15T03:32:00Z">
              <w:r>
                <w:rPr>
                  <w:rFonts w:ascii="Times New Roman" w:hAnsi="Times New Roman" w:eastAsia="Times New Roman"/>
                  <w:szCs w:val="20"/>
                  <w:lang w:eastAsia="zh-CN"/>
                </w:rPr>
                <w:delText>k</w:delText>
              </w:r>
            </w:del>
            <w:r>
              <w:rPr>
                <w:rFonts w:ascii="Times New Roman" w:hAnsi="Times New Roman" w:eastAsia="Times New Roman"/>
                <w:szCs w:val="20"/>
                <w:lang w:eastAsia="zh-CN"/>
              </w:rPr>
              <w:t xml:space="preserve">, </w:t>
            </w:r>
            <m:oMath>
              <m:sSub>
                <m:sSubPr>
                  <m:ctrlPr>
                    <w:ins w:id="1579" w:author="Qualcomm" w:date="2025-08-15T03:31:00Z">
                      <w:rPr>
                        <w:rFonts w:ascii="Cambria Math" w:hAnsi="Cambria Math" w:eastAsia="Times New Roman"/>
                        <w:i/>
                        <w:szCs w:val="20"/>
                        <w:lang w:eastAsia="zh-CN"/>
                      </w:rPr>
                    </w:ins>
                  </m:ctrlPr>
                </m:sSubPr>
                <m:e>
                  <m:acc>
                    <m:accPr>
                      <m:chr m:val="̄"/>
                      <m:ctrlPr>
                        <w:ins w:id="1580" w:author="Qualcomm" w:date="2025-08-15T03:31:00Z">
                          <w:rPr>
                            <w:rFonts w:ascii="Cambria Math" w:hAnsi="Cambria Math" w:eastAsia="Times New Roman"/>
                            <w:i/>
                            <w:szCs w:val="20"/>
                            <w:lang w:eastAsia="zh-CN"/>
                          </w:rPr>
                        </w:ins>
                      </m:ctrlPr>
                    </m:accPr>
                    <m:e>
                      <w:ins w:id="1581" w:author="Qualcomm" w:date="2025-08-15T03:31:00Z">
                        <m:r>
                          <m:rPr/>
                          <w:rPr>
                            <w:rFonts w:ascii="Cambria Math" w:hAnsi="Cambria Math" w:eastAsia="Times New Roman"/>
                            <w:szCs w:val="20"/>
                            <w:lang w:eastAsia="zh-CN"/>
                          </w:rPr>
                          <m:t>v</m:t>
                        </m:r>
                      </w:ins>
                      <m:ctrlPr>
                        <w:ins w:id="1582" w:author="Qualcomm" w:date="2025-08-15T03:31:00Z">
                          <w:rPr>
                            <w:rFonts w:ascii="Cambria Math" w:hAnsi="Cambria Math" w:eastAsia="Times New Roman"/>
                            <w:i/>
                            <w:szCs w:val="20"/>
                            <w:lang w:eastAsia="zh-CN"/>
                          </w:rPr>
                        </w:ins>
                      </m:ctrlPr>
                    </m:e>
                  </m:acc>
                  <m:ctrlPr>
                    <w:ins w:id="1583" w:author="Qualcomm" w:date="2025-08-15T03:31:00Z">
                      <w:rPr>
                        <w:rFonts w:ascii="Cambria Math" w:hAnsi="Cambria Math" w:eastAsia="Times New Roman"/>
                        <w:i/>
                        <w:szCs w:val="20"/>
                        <w:lang w:eastAsia="zh-CN"/>
                      </w:rPr>
                    </w:ins>
                  </m:ctrlPr>
                </m:e>
                <m:sub>
                  <w:ins w:id="1584" w:author="Qualcomm" w:date="2025-08-15T03:31:00Z">
                    <m:r>
                      <m:rPr/>
                      <w:rPr>
                        <w:rFonts w:ascii="Cambria Math" w:hAnsi="Cambria Math" w:eastAsia="Times New Roman"/>
                        <w:szCs w:val="20"/>
                        <w:lang w:eastAsia="zh-CN"/>
                      </w:rPr>
                      <m:t>mi,k,p</m:t>
                    </m:r>
                  </w:ins>
                  <m:ctrlPr>
                    <w:ins w:id="1585" w:author="Qualcomm" w:date="2025-08-15T03:31:00Z">
                      <w:rPr>
                        <w:rFonts w:ascii="Cambria Math" w:hAnsi="Cambria Math" w:eastAsia="Times New Roman"/>
                        <w:i/>
                        <w:szCs w:val="20"/>
                        <w:lang w:eastAsia="zh-CN"/>
                      </w:rPr>
                    </w:ins>
                  </m:ctrlPr>
                </m:sub>
              </m:sSub>
              <m:d>
                <m:dPr>
                  <m:ctrlPr>
                    <w:ins w:id="1586" w:author="Qualcomm" w:date="2025-08-15T03:31:00Z">
                      <w:rPr>
                        <w:rFonts w:ascii="Cambria Math" w:hAnsi="Cambria Math" w:eastAsia="Times New Roman"/>
                        <w:i/>
                        <w:szCs w:val="20"/>
                        <w:lang w:eastAsia="zh-CN"/>
                      </w:rPr>
                    </w:ins>
                  </m:ctrlPr>
                </m:dPr>
                <m:e>
                  <w:ins w:id="1587" w:author="Qualcomm" w:date="2025-08-15T03:31:00Z">
                    <m:r>
                      <m:rPr/>
                      <w:rPr>
                        <w:rFonts w:ascii="Cambria Math" w:hAnsi="Cambria Math" w:eastAsia="Times New Roman"/>
                        <w:szCs w:val="20"/>
                        <w:lang w:eastAsia="zh-CN"/>
                      </w:rPr>
                      <m:t>t</m:t>
                    </m:r>
                  </w:ins>
                  <m:ctrlPr>
                    <w:ins w:id="1588" w:author="Qualcomm" w:date="2025-08-15T03:31:00Z">
                      <w:rPr>
                        <w:rFonts w:ascii="Cambria Math" w:hAnsi="Cambria Math" w:eastAsia="Times New Roman"/>
                        <w:i/>
                        <w:szCs w:val="20"/>
                        <w:lang w:eastAsia="zh-CN"/>
                      </w:rPr>
                    </w:ins>
                  </m:ctrlPr>
                </m:e>
              </m:d>
              <w:del w:id="1589" w:author="Qualcomm" w:date="2025-08-15T03:32:00Z">
                <m:r>
                  <m:rPr/>
                  <w:rPr>
                    <w:rFonts w:ascii="Cambria Math" w:hAnsi="Cambria Math" w:eastAsia="Times New Roman"/>
                    <w:szCs w:val="20"/>
                    <w:lang w:eastAsia="zh-CN"/>
                  </w:rPr>
                  <m:t>vmi</m:t>
                </m:r>
              </w:del>
              <w:del w:id="1590" w:author="Qualcomm" w:date="2025-08-15T03:32:00Z">
                <m:r>
                  <m:rPr>
                    <m:sty m:val="p"/>
                  </m:rPr>
                  <w:rPr>
                    <w:rFonts w:ascii="Cambria Math" w:hAnsi="Cambria Math" w:eastAsia="Times New Roman"/>
                    <w:szCs w:val="20"/>
                    <w:lang w:eastAsia="zh-CN"/>
                  </w:rPr>
                  <m:t xml:space="preserve">, </m:t>
                </m:r>
              </w:del>
              <w:del w:id="1591" w:author="Qualcomm" w:date="2025-08-15T03:32:00Z">
                <m:r>
                  <m:rPr/>
                  <w:rPr>
                    <w:rFonts w:ascii="Cambria Math" w:hAnsi="Cambria Math" w:eastAsia="Times New Roman"/>
                    <w:szCs w:val="20"/>
                    <w:lang w:eastAsia="zh-CN"/>
                  </w:rPr>
                  <m:t>k</m:t>
                </m:r>
              </w:del>
              <w:del w:id="1592" w:author="Qualcomm" w:date="2025-08-15T03:32:00Z">
                <m:r>
                  <m:rPr>
                    <m:sty m:val="p"/>
                  </m:rPr>
                  <w:rPr>
                    <w:rFonts w:ascii="Cambria Math" w:hAnsi="Cambria Math" w:eastAsia="Times New Roman"/>
                    <w:szCs w:val="20"/>
                    <w:lang w:eastAsia="zh-CN"/>
                  </w:rPr>
                  <m:t xml:space="preserve">, </m:t>
                </m:r>
              </w:del>
              <w:del w:id="1593" w:author="Qualcomm" w:date="2025-08-15T03:32:00Z">
                <m:r>
                  <m:rPr/>
                  <w:rPr>
                    <w:rFonts w:ascii="Cambria Math" w:hAnsi="Cambria Math" w:eastAsia="Times New Roman"/>
                    <w:szCs w:val="20"/>
                    <w:lang w:eastAsia="zh-CN"/>
                  </w:rPr>
                  <m:t>pt</m:t>
                </m:r>
              </w:del>
            </m:oMath>
            <w:r>
              <w:rPr>
                <w:rFonts w:ascii="Times New Roman" w:hAnsi="Times New Roman" w:eastAsia="Times New Roman"/>
                <w:szCs w:val="20"/>
                <w:lang w:eastAsia="zh-CN"/>
              </w:rPr>
              <w:t xml:space="preserve"> is velocity due to micro motion of SPST </w:t>
            </w:r>
            <w:del w:id="1594" w:author="Qualcomm" w:date="2025-08-15T03:32:00Z">
              <w:r>
                <w:rPr>
                  <w:rFonts w:ascii="Times New Roman" w:hAnsi="Times New Roman" w:eastAsia="Times New Roman"/>
                  <w:szCs w:val="20"/>
                  <w:lang w:eastAsia="zh-CN"/>
                </w:rPr>
                <w:delText>p</w:delText>
              </w:r>
            </w:del>
            <w:ins w:id="1595" w:author="Qualcomm" w:date="2025-08-15T03:32:00Z">
              <w:r>
                <w:rPr>
                  <w:rFonts w:ascii="Times New Roman" w:hAnsi="Times New Roman" w:eastAsia="Times New Roman"/>
                  <w:i/>
                  <w:iCs/>
                  <w:szCs w:val="20"/>
                  <w:lang w:eastAsia="zh-CN"/>
                </w:rPr>
                <w:t>p</w:t>
              </w:r>
            </w:ins>
            <w:r>
              <w:rPr>
                <w:rFonts w:ascii="Times New Roman" w:hAnsi="Times New Roman" w:eastAsia="Times New Roman"/>
                <w:szCs w:val="20"/>
                <w:lang w:eastAsia="zh-CN"/>
              </w:rPr>
              <w:t xml:space="preserve"> of ST </w:t>
            </w:r>
            <w:ins w:id="1596" w:author="Qualcomm" w:date="2025-08-15T03:32:00Z">
              <w:r>
                <w:rPr>
                  <w:rFonts w:ascii="Times New Roman" w:hAnsi="Times New Roman" w:eastAsia="Times New Roman"/>
                  <w:i/>
                  <w:iCs/>
                  <w:szCs w:val="20"/>
                  <w:lang w:eastAsia="zh-CN"/>
                </w:rPr>
                <w:t>k</w:t>
              </w:r>
            </w:ins>
            <w:del w:id="1597" w:author="Qualcomm" w:date="2025-08-15T03:32:00Z">
              <w:r>
                <w:rPr>
                  <w:rFonts w:ascii="Times New Roman" w:hAnsi="Times New Roman" w:eastAsia="Times New Roman"/>
                  <w:szCs w:val="20"/>
                  <w:lang w:eastAsia="zh-CN"/>
                </w:rPr>
                <w:delText>k</w:delText>
              </w:r>
            </w:del>
            <w:r>
              <w:rPr>
                <w:rFonts w:ascii="Times New Roman" w:hAnsi="Times New Roman" w:eastAsia="Times New Roman"/>
                <w:szCs w:val="20"/>
                <w:lang w:eastAsia="zh-CN"/>
              </w:rPr>
              <w:t>.</w:t>
            </w:r>
          </w:p>
          <w:p w14:paraId="3BC8EEB6">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14:paraId="267A8686">
            <w:pPr>
              <w:keepNext/>
              <w:keepLines/>
              <w:spacing w:before="120" w:after="180" w:line="240" w:lineRule="auto"/>
              <w:ind w:left="1418" w:hanging="1418"/>
              <w:jc w:val="both"/>
              <w:outlineLvl w:val="3"/>
              <w:rPr>
                <w:rFonts w:ascii="Arial" w:hAnsi="Arial" w:eastAsia="Times New Roman"/>
                <w:szCs w:val="20"/>
              </w:rPr>
            </w:pPr>
            <w:r>
              <w:rPr>
                <w:rFonts w:ascii="Arial" w:hAnsi="Arial" w:eastAsia="Times New Roman"/>
                <w:szCs w:val="20"/>
              </w:rPr>
              <w:t>7.9.4.2</w:t>
            </w:r>
            <w:r>
              <w:rPr>
                <w:rFonts w:ascii="Arial" w:hAnsi="Arial" w:eastAsia="Times New Roman"/>
                <w:szCs w:val="20"/>
              </w:rPr>
              <w:tab/>
            </w:r>
            <w:r>
              <w:rPr>
                <w:rFonts w:ascii="Arial" w:hAnsi="Arial" w:eastAsia="Times New Roman"/>
                <w:szCs w:val="20"/>
              </w:rPr>
              <w:t>Background channel</w:t>
            </w:r>
          </w:p>
          <w:p w14:paraId="45878451">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For TRP-TRP, TRP-UE, UE-TRP and UE-UE bistatic sensing modes, following Step 1 in Clause 7.9.4.0, the background channel between a pair of STX and SRX is generated using Step 2 to Step</w:t>
            </w:r>
            <w:ins w:id="1598" w:author="Qualcomm" w:date="2025-08-15T03:41:00Z">
              <w:r>
                <w:rPr>
                  <w:rFonts w:ascii="Times New Roman" w:hAnsi="Times New Roman" w:eastAsia="Times New Roman"/>
                  <w:szCs w:val="20"/>
                </w:rPr>
                <w:t xml:space="preserve"> </w:t>
              </w:r>
            </w:ins>
            <w:r>
              <w:rPr>
                <w:rFonts w:ascii="Times New Roman" w:hAnsi="Times New Roman" w:eastAsia="Times New Roman"/>
                <w:szCs w:val="20"/>
              </w:rPr>
              <w:t xml:space="preserve">12 of Clause 7.5 with parameters derived by Table 7.9.3-3. The absolute time of arrival in clause 7.6.9 is applied. The resulting channel is denoted as </w:t>
            </w:r>
            <m:oMath>
              <m:sSubSup>
                <m:sSubSupPr>
                  <m:ctrlPr>
                    <w:rPr>
                      <w:rFonts w:ascii="Cambria Math" w:hAnsi="Cambria Math" w:eastAsia="Times New Roman"/>
                      <w:szCs w:val="20"/>
                    </w:rPr>
                  </m:ctrlPr>
                </m:sSubSupPr>
                <m:e>
                  <m:r>
                    <m:rPr/>
                    <w:rPr>
                      <w:rFonts w:ascii="Cambria Math" w:hAnsi="Cambria Math" w:eastAsia="Times New Roman"/>
                      <w:szCs w:val="20"/>
                    </w:rPr>
                    <m:t>H</m:t>
                  </m:r>
                  <m:ctrlPr>
                    <w:rPr>
                      <w:rFonts w:ascii="Cambria Math" w:hAnsi="Cambria Math" w:eastAsia="Times New Roman"/>
                      <w:szCs w:val="20"/>
                    </w:rPr>
                  </m:ctrlPr>
                </m:e>
                <m:sub>
                  <m:r>
                    <m:rPr/>
                    <w:rPr>
                      <w:rFonts w:ascii="Cambria Math" w:hAnsi="Cambria Math" w:eastAsia="Times New Roman"/>
                      <w:szCs w:val="20"/>
                    </w:rPr>
                    <m:t>u</m:t>
                  </m:r>
                  <m:r>
                    <m:rPr>
                      <m:sty m:val="p"/>
                    </m:rPr>
                    <w:rPr>
                      <w:rFonts w:ascii="Cambria Math" w:hAnsi="Cambria Math" w:eastAsia="Times New Roman"/>
                      <w:szCs w:val="20"/>
                    </w:rPr>
                    <m:t>,</m:t>
                  </m:r>
                  <m:r>
                    <m:rPr/>
                    <w:rPr>
                      <w:rFonts w:ascii="Cambria Math" w:hAnsi="Cambria Math" w:eastAsia="Times New Roman"/>
                      <w:szCs w:val="20"/>
                    </w:rPr>
                    <m:t>s</m:t>
                  </m:r>
                  <m:ctrlPr>
                    <w:rPr>
                      <w:rFonts w:ascii="Cambria Math" w:hAnsi="Cambria Math" w:eastAsia="Times New Roman"/>
                      <w:szCs w:val="20"/>
                    </w:rPr>
                  </m:ctrlPr>
                </m:sub>
                <m:sup>
                  <m:r>
                    <m:rPr/>
                    <w:rPr>
                      <w:rFonts w:ascii="Cambria Math" w:hAnsi="Cambria Math" w:eastAsia="Times New Roman"/>
                      <w:szCs w:val="20"/>
                    </w:rPr>
                    <m:t>bk</m:t>
                  </m:r>
                  <m:ctrlPr>
                    <w:rPr>
                      <w:rFonts w:ascii="Cambria Math" w:hAnsi="Cambria Math" w:eastAsia="Times New Roman"/>
                      <w:szCs w:val="20"/>
                    </w:rPr>
                  </m:ctrlPr>
                </m:sup>
              </m:sSubSup>
              <m:d>
                <m:dPr>
                  <m:ctrlPr>
                    <w:rPr>
                      <w:rFonts w:ascii="Cambria Math" w:hAnsi="Cambria Math" w:eastAsia="Times New Roman"/>
                      <w:szCs w:val="20"/>
                    </w:rPr>
                  </m:ctrlPr>
                </m:dPr>
                <m:e>
                  <m:r>
                    <m:rPr/>
                    <w:rPr>
                      <w:rFonts w:ascii="Cambria Math" w:hAnsi="Cambria Math" w:eastAsia="Times New Roman"/>
                      <w:szCs w:val="20"/>
                    </w:rPr>
                    <m:t>τ</m:t>
                  </m:r>
                  <m:r>
                    <m:rPr>
                      <m:sty m:val="p"/>
                    </m:rPr>
                    <w:rPr>
                      <w:rFonts w:ascii="Cambria Math" w:hAnsi="Cambria Math" w:eastAsia="Times New Roman"/>
                      <w:szCs w:val="20"/>
                    </w:rPr>
                    <m:t>,</m:t>
                  </m:r>
                  <m:r>
                    <m:rPr/>
                    <w:rPr>
                      <w:rFonts w:ascii="Cambria Math" w:hAnsi="Cambria Math" w:eastAsia="Times New Roman"/>
                      <w:szCs w:val="20"/>
                    </w:rPr>
                    <m:t>t</m:t>
                  </m:r>
                  <m:ctrlPr>
                    <w:rPr>
                      <w:rFonts w:ascii="Cambria Math" w:hAnsi="Cambria Math" w:eastAsia="Times New Roman"/>
                      <w:szCs w:val="20"/>
                    </w:rPr>
                  </m:ctrlPr>
                </m:e>
              </m:d>
            </m:oMath>
            <w:r>
              <w:rPr>
                <w:rFonts w:ascii="Times New Roman" w:hAnsi="Times New Roman" w:eastAsia="Times New Roman"/>
                <w:szCs w:val="20"/>
              </w:rPr>
              <w:t>.</w:t>
            </w:r>
          </w:p>
          <w:p w14:paraId="7AEBF5C2">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For TRP monostatic and UE monostatic sensing modes, the background channel between a pair of STX and SRX is generated using the following steps after Step 1 in Clause 7.9.4.0</w:t>
            </w:r>
            <w:ins w:id="1599" w:author="Qualcomm" w:date="2025-08-15T03:49:00Z">
              <w:r>
                <w:rPr>
                  <w:rFonts w:ascii="Times New Roman" w:hAnsi="Times New Roman" w:eastAsia="Times New Roman"/>
                  <w:szCs w:val="20"/>
                </w:rPr>
                <w:t>, wherein the pair of STX and SRX is referred to as STX/SRX, and are assumed to have the same location</w:t>
              </w:r>
            </w:ins>
            <w:r>
              <w:rPr>
                <w:rFonts w:ascii="Times New Roman" w:hAnsi="Times New Roman" w:eastAsia="Times New Roman"/>
                <w:szCs w:val="20"/>
              </w:rPr>
              <w:t xml:space="preserve">. </w:t>
            </w:r>
          </w:p>
          <w:p w14:paraId="4940079D">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2</w:t>
            </w:r>
            <w:r>
              <w:rPr>
                <w:rFonts w:ascii="Times New Roman" w:hAnsi="Times New Roman" w:eastAsia="Times New Roman"/>
                <w:szCs w:val="20"/>
                <w:lang w:eastAsia="zh-CN"/>
              </w:rPr>
              <w:t>: Generate 3 reference points (RPs) for the STX/SRX.</w:t>
            </w:r>
          </w:p>
          <w:p w14:paraId="387100DB">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Draw the 2D distance between the STX/SRX and each RP, </w:t>
            </w:r>
            <w:ins w:id="1600" w:author="Qualcomm" w:date="2025-08-15T03:49:00Z">
              <w:r>
                <w:rPr>
                  <w:rFonts w:ascii="Times New Roman" w:hAnsi="Times New Roman" w:eastAsia="Times New Roman"/>
                  <w:szCs w:val="20"/>
                  <w:lang w:eastAsia="zh-CN"/>
                </w:rPr>
                <w:t xml:space="preserve">and </w:t>
              </w:r>
            </w:ins>
            <w:r>
              <w:rPr>
                <w:rFonts w:ascii="Times New Roman" w:hAnsi="Times New Roman" w:eastAsia="Times New Roman"/>
                <w:szCs w:val="20"/>
                <w:lang w:eastAsia="zh-CN"/>
              </w:rPr>
              <w:t>the height of each RP</w:t>
            </w:r>
            <w:ins w:id="1601" w:author="Qualcomm" w:date="2025-08-15T03:50:00Z">
              <w:r>
                <w:rPr>
                  <w:rFonts w:ascii="Times New Roman" w:hAnsi="Times New Roman" w:eastAsia="Times New Roman"/>
                  <w:szCs w:val="20"/>
                  <w:lang w:eastAsia="zh-CN"/>
                </w:rPr>
                <w:t>,</w:t>
              </w:r>
            </w:ins>
            <w:r>
              <w:rPr>
                <w:rFonts w:ascii="Times New Roman" w:hAnsi="Times New Roman" w:eastAsia="Times New Roman"/>
                <w:szCs w:val="20"/>
                <w:lang w:eastAsia="zh-CN"/>
              </w:rPr>
              <w:t xml:space="preserve"> respectively from Gamma distribution </w:t>
            </w:r>
            <m:oMath>
              <m:r>
                <m:rPr>
                  <m:sty m:val="p"/>
                </m:rPr>
                <w:rPr>
                  <w:rFonts w:ascii="Cambria Math" w:hAnsi="Cambria Math" w:eastAsia="Times New Roman"/>
                  <w:szCs w:val="20"/>
                </w:rPr>
                <m:t>Γ</m:t>
              </m:r>
              <m:d>
                <m:dPr>
                  <m:ctrlPr>
                    <w:rPr>
                      <w:rFonts w:ascii="Cambria Math" w:hAnsi="Cambria Math" w:eastAsia="Times New Roman"/>
                      <w:i/>
                      <w:szCs w:val="20"/>
                    </w:rPr>
                  </m:ctrlPr>
                </m:dPr>
                <m:e>
                  <m:sSub>
                    <m:sSubPr>
                      <m:ctrlPr>
                        <w:rPr>
                          <w:rFonts w:ascii="Cambria Math" w:hAnsi="Cambria Math" w:eastAsia="Times New Roman"/>
                          <w:i/>
                          <w:szCs w:val="20"/>
                        </w:rPr>
                      </m:ctrlPr>
                    </m:sSubPr>
                    <m:e>
                      <m:r>
                        <m:rPr/>
                        <w:rPr>
                          <w:rFonts w:ascii="Cambria Math" w:hAnsi="Cambria Math" w:eastAsia="Times New Roman"/>
                          <w:szCs w:val="20"/>
                        </w:rPr>
                        <m:t>α</m:t>
                      </m:r>
                      <m:ctrlPr>
                        <w:rPr>
                          <w:rFonts w:ascii="Cambria Math" w:hAnsi="Cambria Math" w:eastAsia="Times New Roman"/>
                          <w:i/>
                          <w:szCs w:val="20"/>
                        </w:rPr>
                      </m:ctrlPr>
                    </m:e>
                    <m:sub>
                      <m:r>
                        <m:rPr/>
                        <w:rPr>
                          <w:rFonts w:ascii="Cambria Math" w:hAnsi="Cambria Math" w:eastAsia="Times New Roman"/>
                          <w:szCs w:val="20"/>
                        </w:rPr>
                        <m:t>d</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β</m:t>
                      </m:r>
                      <m:ctrlPr>
                        <w:rPr>
                          <w:rFonts w:ascii="Cambria Math" w:hAnsi="Cambria Math" w:eastAsia="Times New Roman"/>
                          <w:i/>
                          <w:szCs w:val="20"/>
                        </w:rPr>
                      </m:ctrlPr>
                    </m:e>
                    <m:sub>
                      <m:r>
                        <m:rPr/>
                        <w:rPr>
                          <w:rFonts w:ascii="Cambria Math" w:hAnsi="Cambria Math" w:eastAsia="Times New Roman"/>
                          <w:szCs w:val="20"/>
                        </w:rPr>
                        <m:t>d</m:t>
                      </m:r>
                      <m:ctrlPr>
                        <w:rPr>
                          <w:rFonts w:ascii="Cambria Math" w:hAnsi="Cambria Math" w:eastAsia="Times New Roman"/>
                          <w:i/>
                          <w:szCs w:val="20"/>
                        </w:rPr>
                      </m:ctrlPr>
                    </m:sub>
                  </m:sSub>
                  <m:ctrlPr>
                    <w:rPr>
                      <w:rFonts w:ascii="Cambria Math" w:hAnsi="Cambria Math" w:eastAsia="Times New Roman"/>
                      <w:i/>
                      <w:szCs w:val="20"/>
                    </w:rPr>
                  </m:ctrlPr>
                </m:e>
              </m:d>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c</m:t>
                  </m:r>
                  <m:ctrlPr>
                    <w:rPr>
                      <w:rFonts w:ascii="Cambria Math" w:hAnsi="Cambria Math" w:eastAsia="Times New Roman"/>
                      <w:i/>
                      <w:szCs w:val="20"/>
                    </w:rPr>
                  </m:ctrlPr>
                </m:e>
                <m:sub>
                  <m:r>
                    <m:rPr/>
                    <w:rPr>
                      <w:rFonts w:ascii="Cambria Math" w:hAnsi="Cambria Math" w:eastAsia="Times New Roman"/>
                      <w:szCs w:val="20"/>
                    </w:rPr>
                    <m:t>d</m:t>
                  </m:r>
                  <m:ctrlPr>
                    <w:rPr>
                      <w:rFonts w:ascii="Cambria Math" w:hAnsi="Cambria Math" w:eastAsia="Times New Roman"/>
                      <w:i/>
                      <w:szCs w:val="20"/>
                    </w:rPr>
                  </m:ctrlPr>
                </m:sub>
              </m:sSub>
            </m:oMath>
            <w:r>
              <w:rPr>
                <w:rFonts w:ascii="Times New Roman" w:hAnsi="Times New Roman" w:eastAsia="Times New Roman"/>
                <w:szCs w:val="20"/>
                <w:lang w:eastAsia="zh-CN"/>
              </w:rPr>
              <w:t xml:space="preserve"> and </w:t>
            </w:r>
            <m:oMath>
              <m:r>
                <m:rPr>
                  <m:sty m:val="p"/>
                </m:rPr>
                <w:rPr>
                  <w:rFonts w:ascii="Cambria Math" w:hAnsi="Cambria Math" w:eastAsia="Times New Roman"/>
                  <w:szCs w:val="20"/>
                </w:rPr>
                <m:t>Γ</m:t>
              </m:r>
              <m:d>
                <m:dPr>
                  <m:ctrlPr>
                    <w:rPr>
                      <w:rFonts w:ascii="Cambria Math" w:hAnsi="Cambria Math" w:eastAsia="Times New Roman"/>
                      <w:i/>
                      <w:szCs w:val="20"/>
                    </w:rPr>
                  </m:ctrlPr>
                </m:dPr>
                <m:e>
                  <m:sSub>
                    <m:sSubPr>
                      <m:ctrlPr>
                        <w:rPr>
                          <w:rFonts w:ascii="Cambria Math" w:hAnsi="Cambria Math" w:eastAsia="Times New Roman"/>
                          <w:i/>
                          <w:szCs w:val="20"/>
                        </w:rPr>
                      </m:ctrlPr>
                    </m:sSubPr>
                    <m:e>
                      <m:r>
                        <m:rPr/>
                        <w:rPr>
                          <w:rFonts w:ascii="Cambria Math" w:hAnsi="Cambria Math" w:eastAsia="Times New Roman"/>
                          <w:szCs w:val="20"/>
                        </w:rPr>
                        <m:t>α</m:t>
                      </m:r>
                      <m:ctrlPr>
                        <w:rPr>
                          <w:rFonts w:ascii="Cambria Math" w:hAnsi="Cambria Math" w:eastAsia="Times New Roman"/>
                          <w:i/>
                          <w:szCs w:val="20"/>
                        </w:rPr>
                      </m:ctrlPr>
                    </m:e>
                    <m:sub>
                      <m:r>
                        <m:rPr/>
                        <w:rPr>
                          <w:rFonts w:ascii="Cambria Math" w:hAnsi="Cambria Math" w:eastAsia="Times New Roman"/>
                          <w:szCs w:val="20"/>
                        </w:rPr>
                        <m:t>ℎ</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β</m:t>
                      </m:r>
                      <m:ctrlPr>
                        <w:rPr>
                          <w:rFonts w:ascii="Cambria Math" w:hAnsi="Cambria Math" w:eastAsia="Times New Roman"/>
                          <w:i/>
                          <w:szCs w:val="20"/>
                        </w:rPr>
                      </m:ctrlPr>
                    </m:e>
                    <m:sub>
                      <m:r>
                        <m:rPr/>
                        <w:rPr>
                          <w:rFonts w:ascii="Cambria Math" w:hAnsi="Cambria Math" w:eastAsia="Times New Roman"/>
                          <w:szCs w:val="20"/>
                        </w:rPr>
                        <m:t>ℎ</m:t>
                      </m:r>
                      <m:ctrlPr>
                        <w:rPr>
                          <w:rFonts w:ascii="Cambria Math" w:hAnsi="Cambria Math" w:eastAsia="Times New Roman"/>
                          <w:i/>
                          <w:szCs w:val="20"/>
                        </w:rPr>
                      </m:ctrlPr>
                    </m:sub>
                  </m:sSub>
                  <m:ctrlPr>
                    <w:rPr>
                      <w:rFonts w:ascii="Cambria Math" w:hAnsi="Cambria Math" w:eastAsia="Times New Roman"/>
                      <w:i/>
                      <w:szCs w:val="20"/>
                    </w:rPr>
                  </m:ctrlPr>
                </m:e>
              </m:d>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c</m:t>
                  </m:r>
                  <m:ctrlPr>
                    <w:rPr>
                      <w:rFonts w:ascii="Cambria Math" w:hAnsi="Cambria Math" w:eastAsia="Times New Roman"/>
                      <w:i/>
                      <w:szCs w:val="20"/>
                    </w:rPr>
                  </m:ctrlPr>
                </m:e>
                <m:sub>
                  <m:r>
                    <m:rPr/>
                    <w:rPr>
                      <w:rFonts w:ascii="Cambria Math" w:hAnsi="Cambria Math" w:eastAsia="Times New Roman"/>
                      <w:szCs w:val="20"/>
                    </w:rPr>
                    <m:t>ℎ</m:t>
                  </m:r>
                  <m:ctrlPr>
                    <w:rPr>
                      <w:rFonts w:ascii="Cambria Math" w:hAnsi="Cambria Math" w:eastAsia="Times New Roman"/>
                      <w:i/>
                      <w:szCs w:val="20"/>
                    </w:rPr>
                  </m:ctrlPr>
                </m:sub>
              </m:sSub>
            </m:oMath>
            <w:ins w:id="1602" w:author="Qualcomm" w:date="2025-08-15T03:56:00Z">
              <w:r>
                <w:rPr>
                  <w:rFonts w:ascii="Times New Roman" w:hAnsi="Times New Roman" w:eastAsia="Times New Roman"/>
                  <w:szCs w:val="20"/>
                </w:rPr>
                <w:t>.</w:t>
              </w:r>
            </w:ins>
            <w:r>
              <w:rPr>
                <w:rFonts w:ascii="Times New Roman" w:hAnsi="Times New Roman" w:eastAsia="Times New Roman"/>
                <w:szCs w:val="20"/>
                <w:lang w:eastAsia="zh-CN"/>
              </w:rPr>
              <w:t xml:space="preserve"> </w:t>
            </w:r>
            <w:ins w:id="1603" w:author="Qualcomm" w:date="2025-08-15T03:56:00Z">
              <w:r>
                <w:rPr>
                  <w:rFonts w:ascii="Times New Roman" w:hAnsi="Times New Roman" w:eastAsia="Times New Roman"/>
                  <w:szCs w:val="20"/>
                  <w:lang w:eastAsia="zh-CN"/>
                </w:rPr>
                <w:t xml:space="preserve">These distributions are </w:t>
              </w:r>
            </w:ins>
            <w:r>
              <w:rPr>
                <w:rFonts w:ascii="Times New Roman" w:hAnsi="Times New Roman" w:eastAsia="Times New Roman"/>
                <w:szCs w:val="20"/>
                <w:lang w:eastAsia="zh-CN"/>
              </w:rPr>
              <w:t>defined in Table 7.9.4.2-1</w:t>
            </w:r>
            <w:ins w:id="1604" w:author="Qualcomm" w:date="2025-08-15T03:50:00Z">
              <w:r>
                <w:rPr>
                  <w:rFonts w:ascii="Times New Roman" w:hAnsi="Times New Roman" w:eastAsia="Times New Roman"/>
                  <w:szCs w:val="20"/>
                  <w:lang w:eastAsia="zh-CN"/>
                </w:rPr>
                <w:t>,</w:t>
              </w:r>
            </w:ins>
            <w:del w:id="1605" w:author="Qualcomm" w:date="2025-08-15T03:50:00Z">
              <w:r>
                <w:rPr>
                  <w:rFonts w:ascii="Times New Roman" w:hAnsi="Times New Roman" w:eastAsia="Times New Roman"/>
                  <w:szCs w:val="20"/>
                  <w:lang w:eastAsia="zh-CN"/>
                </w:rPr>
                <w:delText>/</w:delText>
              </w:r>
            </w:del>
            <w:r>
              <w:rPr>
                <w:rFonts w:ascii="Times New Roman" w:hAnsi="Times New Roman" w:eastAsia="Times New Roman"/>
                <w:szCs w:val="20"/>
                <w:lang w:eastAsia="zh-CN"/>
              </w:rPr>
              <w:t xml:space="preserve">2. With uniform distribution within range </w:t>
            </w:r>
            <m:oMath>
              <m:d>
                <m:dPr>
                  <m:begChr m:val="["/>
                  <m:endChr m:val="]"/>
                  <m:ctrlPr>
                    <w:rPr>
                      <w:rFonts w:ascii="Cambria Math" w:hAnsi="Cambria Math" w:eastAsia="Times New Roman"/>
                      <w:i/>
                      <w:szCs w:val="20"/>
                      <w:lang w:eastAsia="zh-CN"/>
                    </w:rPr>
                  </m:ctrlPr>
                </m:dPr>
                <m:e>
                  <m:r>
                    <m:rPr/>
                    <w:rPr>
                      <w:rFonts w:ascii="Cambria Math" w:hAnsi="Cambria Math" w:eastAsia="Times New Roman"/>
                      <w:szCs w:val="20"/>
                      <w:lang w:eastAsia="zh-CN"/>
                    </w:rPr>
                    <m:t>−π,π</m:t>
                  </m:r>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draw the LOS </w:t>
            </w:r>
            <w:ins w:id="1606" w:author="Qualcomm" w:date="2025-08-15T03:47:00Z">
              <w:commentRangeStart w:id="7"/>
              <w:r>
                <w:rPr>
                  <w:rFonts w:ascii="Times New Roman" w:hAnsi="Times New Roman" w:eastAsia="Times New Roman"/>
                  <w:szCs w:val="20"/>
                  <w:lang w:eastAsia="zh-CN"/>
                </w:rPr>
                <w:t>azimuth</w:t>
              </w:r>
              <w:commentRangeEnd w:id="7"/>
            </w:ins>
            <w:ins w:id="1607" w:author="Qualcomm" w:date="2025-08-15T03:51:00Z">
              <w:r>
                <w:rPr>
                  <w:rFonts w:ascii="Times New Roman" w:hAnsi="Times New Roman" w:eastAsia="Malgun Gothic"/>
                  <w:sz w:val="16"/>
                  <w:szCs w:val="20"/>
                </w:rPr>
                <w:commentReference w:id="7"/>
              </w:r>
            </w:ins>
            <w:ins w:id="1608" w:author="Qualcomm" w:date="2025-08-15T03:47:00Z">
              <w:r>
                <w:rPr>
                  <w:rFonts w:ascii="Times New Roman" w:hAnsi="Times New Roman" w:eastAsia="Times New Roman"/>
                  <w:szCs w:val="20"/>
                  <w:lang w:eastAsia="zh-CN"/>
                </w:rPr>
                <w:t xml:space="preserve"> </w:t>
              </w:r>
            </w:ins>
            <w:r>
              <w:rPr>
                <w:rFonts w:ascii="Times New Roman" w:hAnsi="Times New Roman" w:eastAsia="Times New Roman"/>
                <w:szCs w:val="20"/>
                <w:lang w:eastAsia="zh-CN"/>
              </w:rPr>
              <w:t>AOD (</w:t>
            </w:r>
            <w:r>
              <w:rPr>
                <w:rFonts w:ascii="Times New Roman" w:hAnsi="Times New Roman" w:eastAsia="Times New Roman"/>
                <w:i/>
                <w:szCs w:val="20"/>
              </w:rPr>
              <w:t>ϕ</w:t>
            </w:r>
            <w:r>
              <w:rPr>
                <w:rFonts w:ascii="Times New Roman" w:hAnsi="Times New Roman" w:eastAsia="Times New Roman"/>
                <w:i/>
                <w:szCs w:val="20"/>
                <w:vertAlign w:val="subscript"/>
              </w:rPr>
              <w:t>LOS,AOD</w:t>
            </w:r>
            <w:r>
              <w:rPr>
                <w:rFonts w:ascii="Times New Roman" w:hAnsi="Times New Roman" w:eastAsia="Times New Roman"/>
                <w:szCs w:val="20"/>
                <w:lang w:eastAsia="zh-CN"/>
              </w:rPr>
              <w:t xml:space="preserve">) between the STX/SRX and the first RP. The LOS </w:t>
            </w:r>
            <w:ins w:id="1609" w:author="Qualcomm" w:date="2025-08-15T03:47:00Z">
              <w:r>
                <w:rPr>
                  <w:rFonts w:ascii="Times New Roman" w:hAnsi="Times New Roman" w:eastAsia="Times New Roman"/>
                  <w:szCs w:val="20"/>
                  <w:lang w:eastAsia="zh-CN"/>
                </w:rPr>
                <w:t xml:space="preserve">azimuth </w:t>
              </w:r>
            </w:ins>
            <w:r>
              <w:rPr>
                <w:rFonts w:ascii="Times New Roman" w:hAnsi="Times New Roman" w:eastAsia="Times New Roman"/>
                <w:szCs w:val="20"/>
                <w:lang w:eastAsia="zh-CN"/>
              </w:rPr>
              <w:t xml:space="preserve">AOD is further rotated by </w:t>
            </w:r>
            <m:oMath>
              <m:f>
                <m:fPr>
                  <m:ctrlPr>
                    <w:rPr>
                      <w:rFonts w:ascii="Cambria Math" w:hAnsi="Cambria Math" w:eastAsia="Times New Roman"/>
                      <w:szCs w:val="20"/>
                      <w:lang w:eastAsia="zh-CN"/>
                    </w:rPr>
                  </m:ctrlPr>
                </m:fPr>
                <m:num>
                  <m:r>
                    <m:rPr>
                      <m:sty m:val="p"/>
                    </m:rPr>
                    <w:rPr>
                      <w:rFonts w:ascii="Cambria Math" w:hAnsi="Cambria Math" w:eastAsia="Times New Roman"/>
                      <w:szCs w:val="20"/>
                      <w:lang w:eastAsia="zh-CN"/>
                    </w:rPr>
                    <m:t>2</m:t>
                  </m:r>
                  <m:ctrlPr>
                    <w:rPr>
                      <w:rFonts w:ascii="Cambria Math" w:hAnsi="Cambria Math" w:eastAsia="Times New Roman"/>
                      <w:szCs w:val="20"/>
                      <w:lang w:eastAsia="zh-CN"/>
                    </w:rPr>
                  </m:ctrlPr>
                </m:num>
                <m:den>
                  <m:r>
                    <m:rPr/>
                    <w:rPr>
                      <w:rFonts w:ascii="Cambria Math" w:hAnsi="Cambria Math" w:eastAsia="Times New Roman"/>
                      <w:szCs w:val="20"/>
                    </w:rPr>
                    <m:t>3</m:t>
                  </m:r>
                  <m:ctrlPr>
                    <w:rPr>
                      <w:rFonts w:ascii="Cambria Math" w:hAnsi="Cambria Math" w:eastAsia="Times New Roman"/>
                      <w:szCs w:val="20"/>
                      <w:lang w:eastAsia="zh-CN"/>
                    </w:rPr>
                  </m:ctrlPr>
                </m:den>
              </m:f>
              <m:r>
                <m:rPr>
                  <m:sty m:val="p"/>
                </m:rPr>
                <w:rPr>
                  <w:rFonts w:ascii="Cambria Math" w:hAnsi="Cambria Math" w:eastAsia="Times New Roman"/>
                  <w:szCs w:val="20"/>
                  <w:lang w:eastAsia="zh-CN"/>
                </w:rPr>
                <m:t>π</m:t>
              </m:r>
            </m:oMath>
            <w:r>
              <w:rPr>
                <w:rFonts w:ascii="Times New Roman" w:hAnsi="Times New Roman" w:eastAsia="Times New Roman"/>
                <w:szCs w:val="20"/>
                <w:lang w:eastAsia="zh-CN"/>
              </w:rPr>
              <w:t xml:space="preserve"> and </w:t>
            </w:r>
            <m:oMath>
              <m:f>
                <m:fPr>
                  <m:ctrlPr>
                    <w:rPr>
                      <w:rFonts w:ascii="Cambria Math" w:hAnsi="Cambria Math" w:eastAsia="Times New Roman"/>
                      <w:szCs w:val="20"/>
                      <w:lang w:eastAsia="zh-CN"/>
                    </w:rPr>
                  </m:ctrlPr>
                </m:fPr>
                <m:num>
                  <m:r>
                    <m:rPr>
                      <m:sty m:val="p"/>
                    </m:rPr>
                    <w:rPr>
                      <w:rFonts w:ascii="Cambria Math" w:hAnsi="Cambria Math" w:eastAsia="Times New Roman"/>
                      <w:szCs w:val="20"/>
                      <w:lang w:eastAsia="zh-CN"/>
                    </w:rPr>
                    <m:t>4</m:t>
                  </m:r>
                  <m:ctrlPr>
                    <w:rPr>
                      <w:rFonts w:ascii="Cambria Math" w:hAnsi="Cambria Math" w:eastAsia="Times New Roman"/>
                      <w:szCs w:val="20"/>
                      <w:lang w:eastAsia="zh-CN"/>
                    </w:rPr>
                  </m:ctrlPr>
                </m:num>
                <m:den>
                  <m:r>
                    <m:rPr/>
                    <w:rPr>
                      <w:rFonts w:ascii="Cambria Math" w:hAnsi="Cambria Math" w:eastAsia="Times New Roman"/>
                      <w:szCs w:val="20"/>
                    </w:rPr>
                    <m:t>3</m:t>
                  </m:r>
                  <m:ctrlPr>
                    <w:rPr>
                      <w:rFonts w:ascii="Cambria Math" w:hAnsi="Cambria Math" w:eastAsia="Times New Roman"/>
                      <w:szCs w:val="20"/>
                      <w:lang w:eastAsia="zh-CN"/>
                    </w:rPr>
                  </m:ctrlPr>
                </m:den>
              </m:f>
              <m:r>
                <m:rPr>
                  <m:sty m:val="p"/>
                </m:rPr>
                <w:rPr>
                  <w:rFonts w:ascii="Cambria Math" w:hAnsi="Cambria Math" w:eastAsia="Times New Roman"/>
                  <w:szCs w:val="20"/>
                  <w:lang w:eastAsia="zh-CN"/>
                </w:rPr>
                <m:t>π</m:t>
              </m:r>
            </m:oMath>
            <w:r>
              <w:rPr>
                <w:rFonts w:ascii="Times New Roman" w:hAnsi="Times New Roman" w:eastAsia="Times New Roman"/>
                <w:szCs w:val="20"/>
                <w:lang w:eastAsia="zh-CN"/>
              </w:rPr>
              <w:t xml:space="preserve"> to respectively derive the LOS </w:t>
            </w:r>
            <w:ins w:id="1610" w:author="Qualcomm" w:date="2025-08-15T03:48:00Z">
              <w:r>
                <w:rPr>
                  <w:rFonts w:ascii="Times New Roman" w:hAnsi="Times New Roman" w:eastAsia="Times New Roman"/>
                  <w:szCs w:val="20"/>
                  <w:lang w:eastAsia="zh-CN"/>
                </w:rPr>
                <w:t xml:space="preserve">azimuth </w:t>
              </w:r>
            </w:ins>
            <w:r>
              <w:rPr>
                <w:rFonts w:ascii="Times New Roman" w:hAnsi="Times New Roman" w:eastAsia="Times New Roman"/>
                <w:szCs w:val="20"/>
                <w:lang w:eastAsia="zh-CN"/>
              </w:rPr>
              <w:t xml:space="preserve">AOD from the STX/SRX to the second and third RPs. Consequently, the 3D location of each RP can be calculated. </w:t>
            </w:r>
          </w:p>
          <w:p w14:paraId="623A9DD5">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Determine LOS ZOD (</w:t>
            </w:r>
            <w:r>
              <w:rPr>
                <w:rFonts w:ascii="Calibri" w:hAnsi="Calibri" w:eastAsia="Calibri"/>
                <w:i/>
                <w:iCs/>
              </w:rPr>
              <w:t>θ</w:t>
            </w:r>
            <w:r>
              <w:rPr>
                <w:rFonts w:ascii="Calibri" w:hAnsi="Calibri" w:eastAsia="Calibri"/>
                <w:i/>
                <w:iCs/>
                <w:vertAlign w:val="subscript"/>
              </w:rPr>
              <w:t>LOS,ZOD</w:t>
            </w:r>
            <w:r>
              <w:rPr>
                <w:rFonts w:ascii="Calibri" w:hAnsi="Calibri" w:eastAsia="Calibri"/>
              </w:rPr>
              <w:t xml:space="preserve">) of the STX/SRX and each RP in the global coordinate system. </w:t>
            </w:r>
          </w:p>
          <w:p w14:paraId="7DC5F122">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 xml:space="preserve">Set </w:t>
            </w:r>
            <w:ins w:id="1611" w:author="Qualcomm" w:date="2025-08-15T03:54:00Z">
              <w:r>
                <w:rPr>
                  <w:rFonts w:ascii="Calibri" w:hAnsi="Calibri" w:eastAsia="Calibri"/>
                </w:rPr>
                <w:t xml:space="preserve">for </w:t>
              </w:r>
            </w:ins>
            <w:r>
              <w:rPr>
                <w:rFonts w:ascii="Calibri" w:hAnsi="Calibri" w:eastAsia="Calibri"/>
              </w:rPr>
              <w:t xml:space="preserve">each RP the same antenna field patterns </w:t>
            </w:r>
            <w:r>
              <w:rPr>
                <w:rFonts w:ascii="Calibri" w:hAnsi="Calibri" w:eastAsia="Calibri"/>
                <w:i/>
                <w:iCs/>
              </w:rPr>
              <w:t>F</w:t>
            </w:r>
            <w:r>
              <w:rPr>
                <w:rFonts w:ascii="Calibri" w:hAnsi="Calibri" w:eastAsia="Calibri"/>
                <w:i/>
                <w:iCs/>
                <w:vertAlign w:val="subscript"/>
              </w:rPr>
              <w:t>rx</w:t>
            </w:r>
            <w:r>
              <w:rPr>
                <w:rFonts w:ascii="Calibri" w:hAnsi="Calibri" w:eastAsia="Calibri"/>
              </w:rPr>
              <w:t xml:space="preserve"> in the global coordinate system and array geometries as the STX/SRX. </w:t>
            </w:r>
          </w:p>
          <w:p w14:paraId="2DC08FC0">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 xml:space="preserve">Set </w:t>
            </w:r>
            <w:ins w:id="1612" w:author="Qualcomm" w:date="2025-08-15T03:54:00Z">
              <w:r>
                <w:rPr>
                  <w:rFonts w:ascii="Calibri" w:hAnsi="Calibri" w:eastAsia="Calibri"/>
                </w:rPr>
                <w:t xml:space="preserve">for </w:t>
              </w:r>
            </w:ins>
            <w:r>
              <w:rPr>
                <w:rFonts w:ascii="Calibri" w:hAnsi="Calibri" w:eastAsia="Calibri"/>
              </w:rPr>
              <w:t>each RP the same array orientations with respect to the global coordinate system, i.e., Ω</w:t>
            </w:r>
            <w:r>
              <w:rPr>
                <w:rFonts w:ascii="Calibri" w:hAnsi="Calibri" w:eastAsia="Calibri"/>
                <w:i/>
                <w:iCs/>
                <w:vertAlign w:val="subscript"/>
              </w:rPr>
              <w:t>RP,α</w:t>
            </w:r>
            <w:r>
              <w:rPr>
                <w:rFonts w:ascii="Calibri" w:hAnsi="Calibri" w:eastAsia="Calibri"/>
              </w:rPr>
              <w:t xml:space="preserve"> (RP bearing angle), Ω</w:t>
            </w:r>
            <w:r>
              <w:rPr>
                <w:rFonts w:ascii="Calibri" w:hAnsi="Calibri" w:eastAsia="Calibri"/>
                <w:i/>
                <w:iCs/>
                <w:vertAlign w:val="subscript"/>
              </w:rPr>
              <w:t>RP,β</w:t>
            </w:r>
            <w:r>
              <w:rPr>
                <w:rFonts w:ascii="Calibri" w:hAnsi="Calibri" w:eastAsia="Calibri"/>
              </w:rPr>
              <w:t xml:space="preserve"> (RP downtilt angle) and Ω</w:t>
            </w:r>
            <w:r>
              <w:rPr>
                <w:rFonts w:ascii="Calibri" w:hAnsi="Calibri" w:eastAsia="Calibri"/>
                <w:i/>
                <w:iCs/>
                <w:vertAlign w:val="subscript"/>
              </w:rPr>
              <w:t>RP,γ</w:t>
            </w:r>
            <w:r>
              <w:rPr>
                <w:rFonts w:ascii="Calibri" w:hAnsi="Calibri" w:eastAsia="Calibri"/>
              </w:rPr>
              <w:t xml:space="preserve"> (RP slant angle) as the STX/SRX. </w:t>
            </w:r>
          </w:p>
          <w:p w14:paraId="4F578FE4">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 xml:space="preserve">Set </w:t>
            </w:r>
            <w:ins w:id="1613" w:author="Qualcomm" w:date="2025-08-15T03:54:00Z">
              <w:r>
                <w:rPr>
                  <w:rFonts w:ascii="Calibri" w:hAnsi="Calibri" w:eastAsia="Calibri"/>
                </w:rPr>
                <w:t xml:space="preserve">for </w:t>
              </w:r>
            </w:ins>
            <w:r>
              <w:rPr>
                <w:rFonts w:ascii="Calibri" w:hAnsi="Calibri" w:eastAsia="Calibri"/>
              </w:rPr>
              <w:t xml:space="preserve">each RP the same velocity as the STX/SRX. </w:t>
            </w:r>
          </w:p>
          <w:p w14:paraId="6D38012E">
            <w:pPr>
              <w:keepLines/>
              <w:spacing w:before="120" w:after="180" w:line="240" w:lineRule="auto"/>
              <w:ind w:left="1135" w:hanging="851"/>
              <w:jc w:val="both"/>
              <w:rPr>
                <w:rFonts w:ascii="Calibri" w:hAnsi="Calibri" w:eastAsia="Calibri"/>
              </w:rPr>
            </w:pPr>
            <w:r>
              <w:rPr>
                <w:rFonts w:ascii="Calibri" w:hAnsi="Calibri" w:eastAsia="Calibri"/>
              </w:rPr>
              <w:t>NOTE:</w:t>
            </w:r>
            <w:r>
              <w:rPr>
                <w:rFonts w:ascii="Calibri" w:hAnsi="Calibri" w:eastAsia="Calibri"/>
              </w:rPr>
              <w:tab/>
            </w:r>
            <w:r>
              <w:rPr>
                <w:rFonts w:ascii="Calibri" w:hAnsi="Calibri" w:eastAsia="Calibri"/>
              </w:rPr>
              <w:t xml:space="preserve">Distributions of height and distance of RPs are not subject to geographical constraints on TRP and UT for the corresponding deployment scenario. </w:t>
            </w:r>
          </w:p>
          <w:p w14:paraId="18923C5F">
            <w:pPr>
              <w:spacing w:before="120" w:after="180" w:line="240" w:lineRule="auto"/>
              <w:jc w:val="both"/>
              <w:rPr>
                <w:rFonts w:ascii="Times New Roman" w:hAnsi="Times New Roman" w:eastAsia="Times New Roman"/>
                <w:szCs w:val="20"/>
                <w:lang w:eastAsia="zh-CN"/>
              </w:rPr>
            </w:pPr>
          </w:p>
          <w:p w14:paraId="3D22C953">
            <w:pPr>
              <w:spacing w:before="120" w:after="180" w:line="240" w:lineRule="auto"/>
              <w:jc w:val="both"/>
              <w:rPr>
                <w:rFonts w:ascii="Times New Roman" w:hAnsi="Times New Roman" w:eastAsia="Times New Roman"/>
                <w:szCs w:val="20"/>
              </w:rPr>
            </w:pPr>
            <w:r>
              <w:rPr>
                <w:rFonts w:ascii="Times New Roman" w:hAnsi="Times New Roman" w:eastAsia="Times New Roman"/>
                <w:szCs w:val="20"/>
                <w:u w:val="single"/>
                <w:lang w:eastAsia="zh-CN"/>
              </w:rPr>
              <w:t>Step 3</w:t>
            </w:r>
            <w:r>
              <w:rPr>
                <w:rFonts w:ascii="Times New Roman" w:hAnsi="Times New Roman" w:eastAsia="Times New Roman"/>
                <w:szCs w:val="20"/>
                <w:lang w:eastAsia="zh-CN"/>
              </w:rPr>
              <w:t>: Assign NLOS propagation condition to the channel between the STX/SRX and each of the 3 RPs</w:t>
            </w:r>
            <w:r>
              <w:rPr>
                <w:rFonts w:ascii="Times New Roman" w:hAnsi="Times New Roman" w:eastAsia="Times New Roman"/>
                <w:szCs w:val="20"/>
              </w:rPr>
              <w:t>.</w:t>
            </w:r>
          </w:p>
          <w:p w14:paraId="7A92538F">
            <w:pPr>
              <w:spacing w:before="120" w:after="180" w:line="240" w:lineRule="auto"/>
              <w:jc w:val="both"/>
              <w:rPr>
                <w:rFonts w:ascii="Times New Roman" w:hAnsi="Times New Roman" w:eastAsia="Times New Roman"/>
                <w:szCs w:val="20"/>
                <w:lang w:eastAsia="zh-CN"/>
              </w:rPr>
            </w:pPr>
          </w:p>
          <w:p w14:paraId="5A9C900E">
            <w:pPr>
              <w:spacing w:before="120" w:after="180" w:line="240" w:lineRule="auto"/>
              <w:jc w:val="both"/>
              <w:rPr>
                <w:rFonts w:ascii="Times New Roman" w:hAnsi="Times New Roman" w:eastAsia="Times New Roman"/>
                <w:szCs w:val="20"/>
              </w:rPr>
            </w:pPr>
            <w:r>
              <w:rPr>
                <w:rFonts w:ascii="Times New Roman" w:hAnsi="Times New Roman" w:eastAsia="Times New Roman"/>
                <w:szCs w:val="20"/>
                <w:u w:val="single"/>
                <w:lang w:eastAsia="zh-CN"/>
              </w:rPr>
              <w:t>Step 4</w:t>
            </w:r>
            <w:r>
              <w:rPr>
                <w:rFonts w:ascii="Times New Roman" w:hAnsi="Times New Roman" w:eastAsia="Times New Roman"/>
                <w:szCs w:val="20"/>
                <w:lang w:eastAsia="zh-CN"/>
              </w:rPr>
              <w:t xml:space="preserve">: Generate the channel </w:t>
            </w:r>
            <m:oMath>
              <m:sSubSup>
                <m:sSubSupPr>
                  <m:ctrlPr>
                    <w:ins w:id="1614" w:author="Qualcomm" w:date="2025-08-15T04:09:00Z">
                      <w:rPr>
                        <w:rFonts w:ascii="Cambria Math" w:hAnsi="Cambria Math" w:eastAsia="Times New Roman"/>
                        <w:szCs w:val="20"/>
                      </w:rPr>
                    </w:ins>
                  </m:ctrlPr>
                </m:sSubSupPr>
                <m:e>
                  <w:ins w:id="1615" w:author="Qualcomm" w:date="2025-08-15T04:09:00Z">
                    <m:r>
                      <m:rPr/>
                      <w:rPr>
                        <w:rFonts w:ascii="Cambria Math" w:hAnsi="Cambria Math" w:eastAsia="Times New Roman"/>
                        <w:szCs w:val="20"/>
                      </w:rPr>
                      <m:t>H</m:t>
                    </m:r>
                  </w:ins>
                  <m:ctrlPr>
                    <w:ins w:id="1616" w:author="Qualcomm" w:date="2025-08-15T04:09:00Z">
                      <w:rPr>
                        <w:rFonts w:ascii="Cambria Math" w:hAnsi="Cambria Math" w:eastAsia="Times New Roman"/>
                        <w:szCs w:val="20"/>
                      </w:rPr>
                    </w:ins>
                  </m:ctrlPr>
                </m:e>
                <m:sub>
                  <w:ins w:id="1617" w:author="Qualcomm" w:date="2025-08-15T04:09:00Z">
                    <m:r>
                      <m:rPr/>
                      <w:rPr>
                        <w:rFonts w:ascii="Cambria Math" w:hAnsi="Cambria Math" w:eastAsia="Times New Roman"/>
                        <w:szCs w:val="20"/>
                      </w:rPr>
                      <m:t>u</m:t>
                    </m:r>
                  </w:ins>
                  <w:ins w:id="1618" w:author="Qualcomm" w:date="2025-08-15T04:09:00Z">
                    <m:r>
                      <m:rPr>
                        <m:sty m:val="p"/>
                      </m:rPr>
                      <w:rPr>
                        <w:rFonts w:ascii="Cambria Math" w:hAnsi="Cambria Math" w:eastAsia="Times New Roman"/>
                        <w:szCs w:val="20"/>
                      </w:rPr>
                      <m:t>,</m:t>
                    </m:r>
                  </w:ins>
                  <w:ins w:id="1619" w:author="Qualcomm" w:date="2025-08-15T04:09:00Z">
                    <m:r>
                      <m:rPr/>
                      <w:rPr>
                        <w:rFonts w:ascii="Cambria Math" w:hAnsi="Cambria Math" w:eastAsia="Times New Roman"/>
                        <w:szCs w:val="20"/>
                      </w:rPr>
                      <m:t>s</m:t>
                    </m:r>
                  </w:ins>
                  <m:ctrlPr>
                    <w:ins w:id="1620" w:author="Qualcomm" w:date="2025-08-15T04:09:00Z">
                      <w:rPr>
                        <w:rFonts w:ascii="Cambria Math" w:hAnsi="Cambria Math" w:eastAsia="Times New Roman"/>
                        <w:szCs w:val="20"/>
                      </w:rPr>
                    </w:ins>
                  </m:ctrlPr>
                </m:sub>
                <m:sup>
                  <w:ins w:id="1621" w:author="Qualcomm" w:date="2025-08-15T04:09:00Z">
                    <m:r>
                      <m:rPr/>
                      <w:rPr>
                        <w:rFonts w:ascii="Cambria Math" w:hAnsi="Cambria Math" w:eastAsia="Times New Roman"/>
                        <w:szCs w:val="20"/>
                      </w:rPr>
                      <m:t>bk,r</m:t>
                    </m:r>
                  </w:ins>
                  <m:ctrlPr>
                    <w:ins w:id="1622" w:author="Qualcomm" w:date="2025-08-15T04:09:00Z">
                      <w:rPr>
                        <w:rFonts w:ascii="Cambria Math" w:hAnsi="Cambria Math" w:eastAsia="Times New Roman"/>
                        <w:szCs w:val="20"/>
                      </w:rPr>
                    </w:ins>
                  </m:ctrlPr>
                </m:sup>
              </m:sSubSup>
              <m:d>
                <m:dPr>
                  <m:ctrlPr>
                    <w:ins w:id="1623" w:author="Qualcomm" w:date="2025-08-15T04:09:00Z">
                      <w:rPr>
                        <w:rFonts w:ascii="Cambria Math" w:hAnsi="Cambria Math" w:eastAsia="Times New Roman"/>
                        <w:szCs w:val="20"/>
                      </w:rPr>
                    </w:ins>
                  </m:ctrlPr>
                </m:dPr>
                <m:e>
                  <w:ins w:id="1624" w:author="Qualcomm" w:date="2025-08-15T04:09:00Z">
                    <m:r>
                      <m:rPr/>
                      <w:rPr>
                        <w:rFonts w:ascii="Cambria Math" w:hAnsi="Cambria Math" w:eastAsia="Times New Roman"/>
                        <w:szCs w:val="20"/>
                      </w:rPr>
                      <m:t>τ</m:t>
                    </m:r>
                  </w:ins>
                  <w:ins w:id="1625" w:author="Qualcomm" w:date="2025-08-15T04:09:00Z">
                    <m:r>
                      <m:rPr>
                        <m:sty m:val="p"/>
                      </m:rPr>
                      <w:rPr>
                        <w:rFonts w:ascii="Cambria Math" w:hAnsi="Cambria Math" w:eastAsia="Times New Roman"/>
                        <w:szCs w:val="20"/>
                      </w:rPr>
                      <m:t>,</m:t>
                    </m:r>
                  </w:ins>
                  <w:ins w:id="1626" w:author="Qualcomm" w:date="2025-08-15T04:09:00Z">
                    <m:r>
                      <m:rPr/>
                      <w:rPr>
                        <w:rFonts w:ascii="Cambria Math" w:hAnsi="Cambria Math" w:eastAsia="Times New Roman"/>
                        <w:szCs w:val="20"/>
                      </w:rPr>
                      <m:t>t</m:t>
                    </m:r>
                  </w:ins>
                  <m:ctrlPr>
                    <w:ins w:id="1627" w:author="Qualcomm" w:date="2025-08-15T04:09:00Z">
                      <w:rPr>
                        <w:rFonts w:ascii="Cambria Math" w:hAnsi="Cambria Math" w:eastAsia="Times New Roman"/>
                        <w:szCs w:val="20"/>
                      </w:rPr>
                    </w:ins>
                  </m:ctrlPr>
                </m:e>
              </m:d>
            </m:oMath>
            <w:ins w:id="1628" w:author="Qualcomm" w:date="2025-08-15T04:09:00Z">
              <w:r>
                <w:rPr>
                  <w:rFonts w:ascii="Times New Roman" w:hAnsi="Times New Roman" w:eastAsia="Times New Roman"/>
                  <w:szCs w:val="20"/>
                  <w:lang w:eastAsia="zh-CN"/>
                </w:rPr>
                <w:t xml:space="preserve"> </w:t>
              </w:r>
            </w:ins>
            <w:r>
              <w:rPr>
                <w:rFonts w:ascii="Times New Roman" w:hAnsi="Times New Roman" w:eastAsia="Times New Roman"/>
                <w:szCs w:val="20"/>
                <w:lang w:eastAsia="zh-CN"/>
              </w:rPr>
              <w:t xml:space="preserve">between the STX/SRX and </w:t>
            </w:r>
            <w:ins w:id="1629" w:author="Qualcomm" w:date="2025-08-15T04:10:00Z">
              <w:r>
                <w:rPr>
                  <w:rFonts w:ascii="Times New Roman" w:hAnsi="Times New Roman" w:eastAsia="Times New Roman"/>
                  <w:szCs w:val="20"/>
                  <w:lang w:eastAsia="zh-CN"/>
                </w:rPr>
                <w:t xml:space="preserve">the RP with index </w:t>
              </w:r>
            </w:ins>
            <w:ins w:id="1630" w:author="Qualcomm" w:date="2025-08-15T04:10:00Z">
              <w:r>
                <w:rPr>
                  <w:rFonts w:ascii="Times New Roman" w:hAnsi="Times New Roman" w:eastAsia="Times New Roman"/>
                  <w:i/>
                  <w:iCs/>
                  <w:szCs w:val="20"/>
                  <w:lang w:eastAsia="zh-CN"/>
                </w:rPr>
                <w:t>r</w:t>
              </w:r>
            </w:ins>
            <w:del w:id="1631" w:author="Qualcomm" w:date="2025-08-15T04:10:00Z">
              <w:r>
                <w:rPr>
                  <w:rFonts w:ascii="Times New Roman" w:hAnsi="Times New Roman" w:eastAsia="Times New Roman"/>
                  <w:szCs w:val="20"/>
                  <w:lang w:eastAsia="zh-CN"/>
                </w:rPr>
                <w:delText>each of the 3 RPs</w:delText>
              </w:r>
            </w:del>
            <w:r>
              <w:rPr>
                <w:rFonts w:ascii="Times New Roman" w:hAnsi="Times New Roman" w:eastAsia="Times New Roman"/>
                <w:szCs w:val="20"/>
                <w:lang w:eastAsia="zh-CN"/>
              </w:rPr>
              <w:t xml:space="preserve"> </w:t>
            </w:r>
            <w:r>
              <w:rPr>
                <w:rFonts w:ascii="Times New Roman" w:hAnsi="Times New Roman" w:eastAsia="Times New Roman"/>
                <w:szCs w:val="20"/>
              </w:rPr>
              <w:t>using Step 3 to Step</w:t>
            </w:r>
            <w:ins w:id="1632" w:author="Qualcomm" w:date="2025-08-15T03:59:00Z">
              <w:r>
                <w:rPr>
                  <w:rFonts w:ascii="Times New Roman" w:hAnsi="Times New Roman" w:eastAsia="Times New Roman"/>
                  <w:szCs w:val="20"/>
                </w:rPr>
                <w:t xml:space="preserve"> </w:t>
              </w:r>
            </w:ins>
            <w:r>
              <w:rPr>
                <w:rFonts w:ascii="Times New Roman" w:hAnsi="Times New Roman" w:eastAsia="Times New Roman"/>
                <w:szCs w:val="20"/>
              </w:rPr>
              <w:t xml:space="preserve">12 of Clause 7.5 </w:t>
            </w:r>
            <w:r>
              <w:rPr>
                <w:rFonts w:ascii="Times New Roman" w:hAnsi="Times New Roman" w:eastAsia="Times New Roman"/>
                <w:szCs w:val="20"/>
                <w:lang w:eastAsia="zh-CN"/>
              </w:rPr>
              <w:t>and</w:t>
            </w:r>
            <w:r>
              <w:rPr>
                <w:rFonts w:ascii="Times New Roman" w:hAnsi="Times New Roman" w:eastAsia="Times New Roman"/>
                <w:szCs w:val="20"/>
              </w:rPr>
              <w:t xml:space="preserve"> </w:t>
            </w:r>
            <w:r>
              <w:rPr>
                <w:rFonts w:ascii="Times New Roman" w:hAnsi="Times New Roman" w:eastAsia="Times New Roman"/>
                <w:szCs w:val="20"/>
                <w:lang w:eastAsia="zh-CN"/>
              </w:rPr>
              <w:t xml:space="preserve">Clause 7.6.10 </w:t>
            </w:r>
            <w:r>
              <w:rPr>
                <w:rFonts w:ascii="Times New Roman" w:hAnsi="Times New Roman" w:eastAsia="Times New Roman"/>
                <w:szCs w:val="20"/>
              </w:rPr>
              <w:t xml:space="preserve">with parameters derived by Table 7.9.3-3, with updates as follows. </w:t>
            </w:r>
          </w:p>
          <w:p w14:paraId="434F53B6">
            <w:pPr>
              <w:spacing w:before="120" w:after="180" w:line="240" w:lineRule="auto"/>
              <w:ind w:left="568" w:hanging="284"/>
              <w:jc w:val="both"/>
              <w:rPr>
                <w:rFonts w:ascii="Calibri" w:hAnsi="Calibri" w:eastAsia="Calibri"/>
              </w:rPr>
            </w:pPr>
            <w:r>
              <w:rPr>
                <w:rFonts w:ascii="Calibri" w:hAnsi="Calibri" w:eastAsia="Calibri"/>
                <w:lang w:eastAsia="zh-CN"/>
              </w:rPr>
              <w:t>-</w:t>
            </w:r>
            <w:r>
              <w:rPr>
                <w:rFonts w:ascii="Calibri" w:hAnsi="Calibri" w:eastAsia="Calibri"/>
                <w:lang w:eastAsia="zh-CN"/>
              </w:rPr>
              <w:tab/>
            </w:r>
            <w:r>
              <w:rPr>
                <w:rFonts w:ascii="Calibri" w:hAnsi="Calibri" w:eastAsia="Calibri"/>
              </w:rPr>
              <w:t xml:space="preserve">In Step 7 of Clause 7.5, the arrival angles </w:t>
            </w:r>
            <m:oMath>
              <m:sSub>
                <m:sSubPr>
                  <m:ctrlPr>
                    <w:rPr>
                      <w:rFonts w:ascii="Cambria Math" w:hAnsi="Cambria Math" w:eastAsia="Calibri"/>
                    </w:rPr>
                  </m:ctrlPr>
                </m:sSubPr>
                <m:e>
                  <m:r>
                    <m:rPr/>
                    <w:rPr>
                      <w:rFonts w:ascii="Cambria Math" w:hAnsi="Cambria Math" w:eastAsia="Calibri"/>
                    </w:rPr>
                    <m:t>ϕ</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AOA</m:t>
                  </m:r>
                  <m:ctrlPr>
                    <w:rPr>
                      <w:rFonts w:ascii="Cambria Math" w:hAnsi="Cambria Math" w:eastAsia="Calibri"/>
                    </w:rPr>
                  </m:ctrlPr>
                </m:sub>
              </m:sSub>
              <m:r>
                <m:rPr>
                  <m:sty m:val="p"/>
                </m:rPr>
                <w:rPr>
                  <w:rFonts w:ascii="Cambria Math" w:hAnsi="Cambria Math" w:eastAsia="Calibri"/>
                </w:rPr>
                <m:t>,</m:t>
              </m:r>
              <m:sSub>
                <m:sSubPr>
                  <m:ctrlPr>
                    <w:rPr>
                      <w:rFonts w:ascii="Cambria Math" w:hAnsi="Cambria Math" w:eastAsia="Calibri"/>
                    </w:rPr>
                  </m:ctrlPr>
                </m:sSubPr>
                <m:e>
                  <m:r>
                    <m:rPr/>
                    <w:rPr>
                      <w:rFonts w:ascii="Cambria Math" w:hAnsi="Cambria Math" w:eastAsia="Calibri"/>
                    </w:rPr>
                    <m:t>θ</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ZOA</m:t>
                  </m:r>
                  <m:ctrlPr>
                    <w:rPr>
                      <w:rFonts w:ascii="Cambria Math" w:hAnsi="Cambria Math" w:eastAsia="Calibri"/>
                    </w:rPr>
                  </m:ctrlPr>
                </m:sub>
              </m:sSub>
            </m:oMath>
            <w:r>
              <w:rPr>
                <w:rFonts w:ascii="Calibri" w:hAnsi="Calibri" w:eastAsia="Calibri"/>
              </w:rPr>
              <w:t xml:space="preserve"> are respectively equal to the departure angles </w:t>
            </w:r>
            <m:oMath>
              <m:sSub>
                <m:sSubPr>
                  <m:ctrlPr>
                    <w:rPr>
                      <w:rFonts w:ascii="Cambria Math" w:hAnsi="Cambria Math" w:eastAsia="Calibri"/>
                    </w:rPr>
                  </m:ctrlPr>
                </m:sSubPr>
                <m:e>
                  <m:r>
                    <m:rPr/>
                    <w:rPr>
                      <w:rFonts w:ascii="Cambria Math" w:hAnsi="Cambria Math" w:eastAsia="Calibri"/>
                    </w:rPr>
                    <m:t>ϕ</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AOD</m:t>
                  </m:r>
                  <m:ctrlPr>
                    <w:rPr>
                      <w:rFonts w:ascii="Cambria Math" w:hAnsi="Cambria Math" w:eastAsia="Calibri"/>
                    </w:rPr>
                  </m:ctrlPr>
                </m:sub>
              </m:sSub>
              <m:r>
                <m:rPr>
                  <m:sty m:val="p"/>
                </m:rPr>
                <w:rPr>
                  <w:rFonts w:ascii="Cambria Math" w:hAnsi="Cambria Math" w:eastAsia="Calibri"/>
                </w:rPr>
                <m:t xml:space="preserve">, </m:t>
              </m:r>
              <m:sSub>
                <m:sSubPr>
                  <m:ctrlPr>
                    <w:rPr>
                      <w:rFonts w:ascii="Cambria Math" w:hAnsi="Cambria Math" w:eastAsia="Calibri"/>
                    </w:rPr>
                  </m:ctrlPr>
                </m:sSubPr>
                <m:e>
                  <m:r>
                    <m:rPr/>
                    <w:rPr>
                      <w:rFonts w:ascii="Cambria Math" w:hAnsi="Cambria Math" w:eastAsia="Calibri"/>
                    </w:rPr>
                    <m:t>θ</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ZOD</m:t>
                  </m:r>
                  <m:ctrlPr>
                    <w:rPr>
                      <w:rFonts w:ascii="Cambria Math" w:hAnsi="Cambria Math" w:eastAsia="Calibri"/>
                    </w:rPr>
                  </m:ctrlPr>
                </m:sub>
              </m:sSub>
            </m:oMath>
            <w:r>
              <w:rPr>
                <w:rFonts w:ascii="Calibri" w:hAnsi="Calibri" w:eastAsia="Calibri"/>
              </w:rPr>
              <w:t xml:space="preserve">. The rays in a cluster with </w:t>
            </w:r>
            <m:oMath>
              <m:sSub>
                <m:sSubPr>
                  <m:ctrlPr>
                    <w:rPr>
                      <w:rFonts w:ascii="Cambria Math" w:hAnsi="Cambria Math" w:eastAsia="Calibri"/>
                    </w:rPr>
                  </m:ctrlPr>
                </m:sSubPr>
                <m:e>
                  <m:r>
                    <m:rPr/>
                    <w:rPr>
                      <w:rFonts w:ascii="Cambria Math" w:hAnsi="Cambria Math" w:eastAsia="Calibri"/>
                    </w:rPr>
                    <m:t>θ</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ZOA</m:t>
                  </m:r>
                  <m:ctrlPr>
                    <w:rPr>
                      <w:rFonts w:ascii="Cambria Math" w:hAnsi="Cambria Math" w:eastAsia="Calibri"/>
                    </w:rPr>
                  </m:ctrlPr>
                </m:sub>
              </m:sSub>
            </m:oMath>
            <w:r>
              <w:rPr>
                <w:rFonts w:ascii="Calibri" w:hAnsi="Calibri" w:eastAsia="Calibri"/>
              </w:rPr>
              <w:t xml:space="preserve"> less than 50, 80</w:t>
            </w:r>
            <w:ins w:id="1633" w:author="Qualcomm" w:date="2025-08-15T04:02:00Z">
              <w:r>
                <w:rPr>
                  <w:rFonts w:ascii="Calibri" w:hAnsi="Calibri" w:eastAsia="Calibri"/>
                </w:rPr>
                <w:t>,</w:t>
              </w:r>
            </w:ins>
            <w:r>
              <w:rPr>
                <w:rFonts w:ascii="Calibri" w:hAnsi="Calibri" w:eastAsia="Calibri"/>
              </w:rPr>
              <w:t xml:space="preserve"> and 90 degrees respectively for scenario UMi, Uma</w:t>
            </w:r>
            <w:ins w:id="1634" w:author="Qualcomm" w:date="2025-08-15T04:02:00Z">
              <w:r>
                <w:rPr>
                  <w:rFonts w:ascii="Calibri" w:hAnsi="Calibri" w:eastAsia="Calibri"/>
                </w:rPr>
                <w:t>,</w:t>
              </w:r>
            </w:ins>
            <w:r>
              <w:rPr>
                <w:rFonts w:ascii="Calibri" w:hAnsi="Calibri" w:eastAsia="Calibri"/>
              </w:rPr>
              <w:t xml:space="preserve"> and RMa are dropped. The dropping is not applicable to other sensing scenarios. </w:t>
            </w:r>
          </w:p>
          <w:p w14:paraId="554B32CD">
            <w:pPr>
              <w:spacing w:before="120" w:after="180" w:line="240" w:lineRule="auto"/>
              <w:ind w:left="568" w:hanging="284"/>
              <w:jc w:val="both"/>
              <w:rPr>
                <w:rFonts w:ascii="Calibri" w:hAnsi="Calibri" w:eastAsia="Calibri"/>
                <w:lang w:eastAsia="zh-CN"/>
              </w:rPr>
            </w:pPr>
            <w:r>
              <w:rPr>
                <w:rFonts w:ascii="Calibri" w:hAnsi="Calibri" w:eastAsia="Calibri"/>
                <w:lang w:eastAsia="zh-CN"/>
              </w:rPr>
              <w:t>-</w:t>
            </w:r>
            <w:r>
              <w:rPr>
                <w:rFonts w:ascii="Calibri" w:hAnsi="Calibri" w:eastAsia="Calibri"/>
                <w:lang w:eastAsia="zh-CN"/>
              </w:rPr>
              <w:tab/>
            </w:r>
            <w:r>
              <w:rPr>
                <w:rFonts w:ascii="Calibri" w:hAnsi="Calibri" w:eastAsia="Calibri"/>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Calibri"/>
                            </w:rPr>
                          </m:ctrlPr>
                        </m:radPr>
                        <m:deg>
                          <m:ctrlPr>
                            <w:rPr>
                              <w:rFonts w:ascii="Cambria Math" w:hAnsi="Cambria Math" w:eastAsia="Calibri"/>
                            </w:rPr>
                          </m:ctrlPr>
                        </m:deg>
                        <m:e>
                          <m:sSub>
                            <m:sSubPr>
                              <m:ctrlPr>
                                <w:rPr>
                                  <w:rFonts w:ascii="Cambria Math" w:hAnsi="Cambria Math" w:eastAsia="Calibri"/>
                                  <w:i/>
                                </w:rPr>
                              </m:ctrlPr>
                            </m:sSubPr>
                            <m:e>
                              <m:r>
                                <m:rPr/>
                                <w:rPr>
                                  <w:rFonts w:ascii="Cambria Math" w:hAnsi="Cambria Math" w:eastAsia="Calibri"/>
                                </w:rPr>
                                <m:t>c</m:t>
                              </m:r>
                              <m:ctrlPr>
                                <w:rPr>
                                  <w:rFonts w:ascii="Cambria Math" w:hAnsi="Cambria Math" w:eastAsia="Calibri"/>
                                  <w:i/>
                                </w:rPr>
                              </m:ctrlPr>
                            </m:e>
                            <m:sub>
                              <m:r>
                                <m:rPr/>
                                <w:rPr>
                                  <w:rFonts w:ascii="Cambria Math" w:hAnsi="Cambria Math" w:eastAsia="Calibri"/>
                                </w:rPr>
                                <m:t>d</m:t>
                              </m:r>
                              <m:ctrlPr>
                                <w:rPr>
                                  <w:rFonts w:ascii="Cambria Math" w:hAnsi="Cambria Math" w:eastAsia="Calibri"/>
                                  <w:i/>
                                </w:rPr>
                              </m:ctrlPr>
                            </m:sub>
                          </m:sSub>
                          <m:r>
                            <m:rPr/>
                            <w:rPr>
                              <w:rFonts w:ascii="Cambria Math" w:hAnsi="Cambria Math" w:eastAsia="Cambria Math" w:cs="Cambria Math"/>
                            </w:rPr>
                            <m:t>+(</m:t>
                          </m:r>
                          <m:sSub>
                            <m:sSubPr>
                              <m:ctrlPr>
                                <w:rPr>
                                  <w:rFonts w:ascii="Cambria Math" w:hAnsi="Cambria Math" w:eastAsia="Calibri"/>
                                  <w:i/>
                                </w:rPr>
                              </m:ctrlPr>
                            </m:sSubPr>
                            <m:e>
                              <m:r>
                                <m:rPr/>
                                <w:rPr>
                                  <w:rFonts w:ascii="Cambria Math" w:hAnsi="Cambria Math" w:eastAsia="Calibri"/>
                                </w:rPr>
                                <m:t>c</m:t>
                              </m:r>
                              <m:ctrlPr>
                                <w:rPr>
                                  <w:rFonts w:ascii="Cambria Math" w:hAnsi="Cambria Math" w:eastAsia="Calibri"/>
                                  <w:i/>
                                </w:rPr>
                              </m:ctrlPr>
                            </m:e>
                            <m:sub>
                              <m:r>
                                <m:rPr/>
                                <w:rPr>
                                  <w:rFonts w:ascii="Cambria Math" w:hAnsi="Cambria Math" w:eastAsia="Calibri"/>
                                </w:rPr>
                                <m:t>ℎ</m:t>
                              </m:r>
                              <m:ctrlPr>
                                <w:rPr>
                                  <w:rFonts w:ascii="Cambria Math" w:hAnsi="Cambria Math" w:eastAsia="Calibri"/>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Calibri"/>
                                </w:rPr>
                              </m:ctrlPr>
                            </m:sSupPr>
                            <m:e>
                              <m:r>
                                <m:rPr/>
                                <w:rPr>
                                  <w:rFonts w:ascii="Cambria Math" w:hAnsi="Cambria Math" w:eastAsia="Cambria Math" w:cs="Cambria Math"/>
                                </w:rPr>
                                <m:t>)</m:t>
                              </m:r>
                              <m:ctrlPr>
                                <w:rPr>
                                  <w:rFonts w:ascii="Cambria Math" w:hAnsi="Cambria Math" w:eastAsia="Calibri"/>
                                </w:rPr>
                              </m:ctrlPr>
                            </m:e>
                            <m:sup>
                              <m:r>
                                <m:rPr/>
                                <w:rPr>
                                  <w:rFonts w:ascii="Cambria Math" w:hAnsi="Cambria Math" w:eastAsia="Cambria Math" w:cs="Cambria Math"/>
                                </w:rPr>
                                <m:t>2</m:t>
                              </m:r>
                              <m:ctrlPr>
                                <w:rPr>
                                  <w:rFonts w:ascii="Cambria Math" w:hAnsi="Cambria Math" w:eastAsia="Calibri"/>
                                </w:rPr>
                              </m:ctrlPr>
                            </m:sup>
                          </m:sSup>
                          <m:ctrlPr>
                            <w:rPr>
                              <w:rFonts w:ascii="Cambria Math" w:hAnsi="Cambria Math" w:eastAsia="Calibri"/>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ascii="Calibri" w:hAnsi="Calibri" w:eastAsia="Calibri"/>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ascii="Calibri" w:hAnsi="Calibri" w:eastAsia="Calibri"/>
                <w:lang w:eastAsia="zh-CN"/>
              </w:rPr>
              <w:t xml:space="preserve"> is the height of the STX/SRX</w:t>
            </w:r>
            <w:r>
              <w:rPr>
                <w:rFonts w:ascii="Calibri" w:hAnsi="Calibri" w:eastAsia="Calibri"/>
              </w:rPr>
              <w:t xml:space="preserve">. </w:t>
            </w:r>
            <w:r>
              <w:rPr>
                <w:rFonts w:ascii="Calibri" w:hAnsi="Calibri" w:eastAsia="Calibri"/>
                <w:lang w:eastAsia="zh-CN"/>
              </w:rPr>
              <w:t xml:space="preserve">Three </w:t>
            </w:r>
            <m:oMath>
              <m:r>
                <m:rPr/>
                <w:rPr>
                  <w:rFonts w:ascii="Cambria Math" w:hAnsi="Cambria Math" w:eastAsia="Calibri"/>
                </w:rPr>
                <m:t>∆τ</m:t>
              </m:r>
            </m:oMath>
            <w:r>
              <w:rPr>
                <w:rFonts w:ascii="Calibri" w:hAnsi="Calibri" w:eastAsia="Calibri"/>
                <w:lang w:eastAsia="zh-CN"/>
              </w:rPr>
              <w:t xml:space="preserve"> are independently generated and respectively applied to the 3 channels between the STX/SRX and the 3 RPs. </w:t>
            </w:r>
          </w:p>
          <w:p w14:paraId="40E8B977">
            <w:pPr>
              <w:keepLines/>
              <w:spacing w:before="120" w:after="180" w:line="240" w:lineRule="auto"/>
              <w:ind w:left="1135" w:hanging="851"/>
              <w:jc w:val="both"/>
              <w:rPr>
                <w:rFonts w:ascii="Calibri" w:hAnsi="Calibri" w:eastAsia="Calibri"/>
              </w:rPr>
            </w:pPr>
            <w:r>
              <w:rPr>
                <w:rFonts w:ascii="Calibri" w:hAnsi="Calibri" w:eastAsia="Calibri"/>
              </w:rPr>
              <w:t>NOTE:</w:t>
            </w:r>
            <w:r>
              <w:rPr>
                <w:rFonts w:ascii="Calibri" w:hAnsi="Calibri" w:eastAsia="Calibri"/>
              </w:rPr>
              <w:tab/>
            </w:r>
            <w:r>
              <w:rPr>
                <w:rFonts w:ascii="Calibri" w:hAnsi="Calibri" w:eastAsia="Calibri"/>
              </w:rPr>
              <w:t>In the UT monostatic sensing in UMa and UMi scenario, the ZOD offset should be set as 0.</w:t>
            </w:r>
          </w:p>
          <w:p w14:paraId="3B1FDFA6">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 END OF TEXT PROPOSAL-----------------------------------------------</w:t>
            </w:r>
          </w:p>
          <w:p w14:paraId="42F343C1">
            <w:pPr>
              <w:spacing w:before="120" w:line="280" w:lineRule="atLeast"/>
              <w:jc w:val="both"/>
              <w:rPr>
                <w:rFonts w:eastAsiaTheme="minorEastAsia"/>
                <w:lang w:eastAsia="zh-CN"/>
              </w:rPr>
            </w:pPr>
          </w:p>
        </w:tc>
      </w:tr>
    </w:tbl>
    <w:p w14:paraId="1A8325CE">
      <w:pPr>
        <w:rPr>
          <w:rFonts w:eastAsiaTheme="minorEastAsia"/>
          <w:lang w:eastAsia="zh-CN"/>
        </w:rPr>
      </w:pPr>
    </w:p>
    <w:p w14:paraId="78BB1B86">
      <w:pPr>
        <w:rPr>
          <w:rFonts w:eastAsiaTheme="minorEastAsia"/>
          <w:lang w:eastAsia="zh-CN"/>
        </w:rPr>
      </w:pPr>
      <w:r>
        <w:rPr>
          <w:rFonts w:hint="eastAsia" w:eastAsiaTheme="minor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4DA71D40">
      <w:pPr>
        <w:pStyle w:val="5"/>
        <w:tabs>
          <w:tab w:val="clear" w:pos="425"/>
        </w:tabs>
        <w:suppressAutoHyphens w:val="0"/>
        <w:ind w:left="720" w:hanging="720"/>
        <w:rPr>
          <w:bCs w:val="0"/>
          <w:highlight w:val="cyan"/>
          <w:lang w:eastAsia="zh-CN"/>
        </w:rPr>
      </w:pPr>
      <w:r>
        <w:rPr>
          <w:bCs w:val="0"/>
          <w:highlight w:val="cyan"/>
          <w:lang w:eastAsia="zh-CN"/>
        </w:rPr>
        <w:t>[FL1][M] Question 4.9-3</w:t>
      </w:r>
    </w:p>
    <w:p w14:paraId="1F19EFD4">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411247BF">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4FFC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755738E9">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4FF1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255259">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18D4EE8F">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3BD0AFB4">
            <w:pPr>
              <w:widowControl w:val="0"/>
              <w:spacing w:before="0" w:line="280" w:lineRule="atLeast"/>
              <w:jc w:val="both"/>
              <w:rPr>
                <w:rFonts w:eastAsiaTheme="minorEastAsia"/>
                <w:lang w:val="en-US" w:eastAsia="zh-CN"/>
              </w:rPr>
            </w:pPr>
          </w:p>
        </w:tc>
      </w:tr>
      <w:tr w14:paraId="514D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22ADB939">
            <w:pPr>
              <w:widowControl w:val="0"/>
              <w:spacing w:before="0" w:line="280" w:lineRule="atLeast"/>
              <w:jc w:val="both"/>
              <w:rPr>
                <w:rFonts w:eastAsiaTheme="minorEastAsia"/>
                <w:lang w:val="en-US" w:eastAsia="zh-CN"/>
              </w:rPr>
            </w:pPr>
            <w:r>
              <w:rPr>
                <w:rFonts w:hint="eastAsia" w:eastAsiaTheme="minorEastAsia"/>
                <w:lang w:val="en-US" w:eastAsia="zh-CN"/>
              </w:rPr>
              <w:t>Moderator2</w:t>
            </w:r>
          </w:p>
        </w:tc>
        <w:tc>
          <w:tcPr>
            <w:tcW w:w="1276" w:type="dxa"/>
          </w:tcPr>
          <w:p w14:paraId="7DA79007">
            <w:pPr>
              <w:widowControl w:val="0"/>
              <w:spacing w:before="0" w:line="280" w:lineRule="atLeast"/>
              <w:jc w:val="both"/>
              <w:rPr>
                <w:rFonts w:eastAsia="Malgun Gothic"/>
                <w:lang w:val="en-US" w:eastAsia="ko-KR"/>
              </w:rPr>
            </w:pPr>
          </w:p>
        </w:tc>
        <w:tc>
          <w:tcPr>
            <w:tcW w:w="6943" w:type="dxa"/>
          </w:tcPr>
          <w:p w14:paraId="204D51F5">
            <w:pPr>
              <w:widowControl w:val="0"/>
              <w:spacing w:before="0" w:line="280" w:lineRule="atLeast"/>
              <w:jc w:val="both"/>
              <w:rPr>
                <w:rFonts w:eastAsiaTheme="minorEastAsia"/>
                <w:lang w:val="en-US" w:eastAsia="zh-CN"/>
              </w:rPr>
            </w:pPr>
            <w:r>
              <w:rPr>
                <w:rFonts w:eastAsiaTheme="minorEastAsia"/>
                <w:lang w:val="en-US" w:eastAsia="zh-CN"/>
              </w:rPr>
              <w:t>A</w:t>
            </w:r>
            <w:r>
              <w:rPr>
                <w:rFonts w:hint="eastAsia" w:eastAsiaTheme="minorEastAsia"/>
                <w:lang w:val="en-US" w:eastAsia="zh-CN"/>
              </w:rPr>
              <w:t xml:space="preserve">ll changes are editorial. </w:t>
            </w:r>
            <w:r>
              <w:rPr>
                <w:rFonts w:eastAsiaTheme="minorEastAsia"/>
                <w:lang w:val="en-US" w:eastAsia="zh-CN"/>
              </w:rPr>
              <w:t>T</w:t>
            </w:r>
            <w:r>
              <w:rPr>
                <w:rFonts w:hint="eastAsia" w:eastAsiaTheme="minorEastAsia"/>
                <w:lang w:val="en-US" w:eastAsia="zh-CN"/>
              </w:rPr>
              <w:t xml:space="preserve">he moderator suggestion is to drop this TP unless some essential part is identified. </w:t>
            </w:r>
            <w:r>
              <w:rPr>
                <w:rFonts w:eastAsiaTheme="minorEastAsia"/>
                <w:lang w:val="en-US" w:eastAsia="zh-CN"/>
              </w:rPr>
              <w:t>T</w:t>
            </w:r>
            <w:r>
              <w:rPr>
                <w:rFonts w:hint="eastAsia" w:eastAsiaTheme="minorEastAsia"/>
                <w:lang w:val="en-US" w:eastAsia="zh-CN"/>
              </w:rPr>
              <w:t xml:space="preserve">he identified essential part can be handled separately. </w:t>
            </w:r>
          </w:p>
        </w:tc>
      </w:tr>
      <w:tr w14:paraId="6B04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5F3B174">
            <w:pPr>
              <w:widowControl w:val="0"/>
              <w:spacing w:before="0" w:line="280" w:lineRule="atLeast"/>
              <w:jc w:val="both"/>
              <w:rPr>
                <w:rFonts w:ascii="Times New Roman" w:hAnsi="Times New Roman" w:eastAsiaTheme="minorEastAsia"/>
                <w:lang w:eastAsia="ko-KR"/>
              </w:rPr>
            </w:pPr>
          </w:p>
        </w:tc>
        <w:tc>
          <w:tcPr>
            <w:tcW w:w="1276" w:type="dxa"/>
          </w:tcPr>
          <w:p w14:paraId="60EB9005">
            <w:pPr>
              <w:widowControl w:val="0"/>
              <w:spacing w:before="0" w:line="280" w:lineRule="atLeast"/>
              <w:jc w:val="both"/>
              <w:rPr>
                <w:rFonts w:ascii="Times New Roman" w:hAnsi="Times New Roman" w:eastAsiaTheme="minorEastAsia"/>
                <w:lang w:eastAsia="ko-KR"/>
              </w:rPr>
            </w:pPr>
          </w:p>
        </w:tc>
        <w:tc>
          <w:tcPr>
            <w:tcW w:w="6943" w:type="dxa"/>
          </w:tcPr>
          <w:p w14:paraId="48010AB3">
            <w:pPr>
              <w:widowControl w:val="0"/>
              <w:spacing w:before="0" w:line="280" w:lineRule="atLeast"/>
              <w:jc w:val="both"/>
              <w:rPr>
                <w:rFonts w:ascii="Times New Roman" w:hAnsi="Times New Roman" w:eastAsiaTheme="minorEastAsia"/>
              </w:rPr>
            </w:pPr>
          </w:p>
        </w:tc>
      </w:tr>
      <w:tr w14:paraId="3EB1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EB17391">
            <w:pPr>
              <w:widowControl w:val="0"/>
              <w:spacing w:before="0" w:line="280" w:lineRule="atLeast"/>
              <w:jc w:val="both"/>
              <w:rPr>
                <w:rFonts w:eastAsiaTheme="minorEastAsia"/>
                <w:lang w:val="en-US" w:eastAsia="zh-CN"/>
              </w:rPr>
            </w:pPr>
          </w:p>
        </w:tc>
        <w:tc>
          <w:tcPr>
            <w:tcW w:w="1276" w:type="dxa"/>
          </w:tcPr>
          <w:p w14:paraId="18AB3574">
            <w:pPr>
              <w:widowControl w:val="0"/>
              <w:spacing w:before="0" w:line="280" w:lineRule="atLeast"/>
              <w:jc w:val="both"/>
              <w:rPr>
                <w:rFonts w:eastAsiaTheme="minorEastAsia"/>
                <w:lang w:val="en-US" w:eastAsia="zh-CN"/>
              </w:rPr>
            </w:pPr>
          </w:p>
        </w:tc>
        <w:tc>
          <w:tcPr>
            <w:tcW w:w="6943" w:type="dxa"/>
          </w:tcPr>
          <w:p w14:paraId="7B2E6A52">
            <w:pPr>
              <w:widowControl w:val="0"/>
              <w:tabs>
                <w:tab w:val="left" w:pos="584"/>
              </w:tabs>
              <w:spacing w:before="0" w:line="280" w:lineRule="atLeast"/>
              <w:jc w:val="both"/>
              <w:rPr>
                <w:rFonts w:ascii="Times New Roman" w:hAnsi="Times New Roman" w:eastAsiaTheme="minorEastAsia"/>
              </w:rPr>
            </w:pPr>
          </w:p>
        </w:tc>
      </w:tr>
    </w:tbl>
    <w:p w14:paraId="0B86CE5B">
      <w:pPr>
        <w:rPr>
          <w:rFonts w:eastAsiaTheme="minorEastAsia"/>
          <w:lang w:eastAsia="zh-CN"/>
        </w:rPr>
      </w:pPr>
    </w:p>
    <w:p w14:paraId="0F2CE03F">
      <w:pPr>
        <w:pStyle w:val="4"/>
      </w:pPr>
      <w:r>
        <w:t>Hybrid channel model</w:t>
      </w:r>
    </w:p>
    <w:p w14:paraId="47A39658">
      <w:pPr>
        <w:rPr>
          <w:rFonts w:eastAsiaTheme="minorEastAsia"/>
          <w:lang w:eastAsia="zh-CN"/>
        </w:rPr>
      </w:pPr>
      <w:r>
        <w:rPr>
          <w:rFonts w:eastAsiaTheme="minorEastAsia"/>
          <w:lang w:eastAsia="zh-CN"/>
        </w:rPr>
        <w:t>TP #4.10-1 (</w:t>
      </w:r>
      <w:r>
        <w:rPr>
          <w:rFonts w:hint="eastAsia" w:eastAsiaTheme="minorEastAsia"/>
          <w:lang w:eastAsia="zh-CN"/>
        </w:rPr>
        <w:t>Z</w:t>
      </w:r>
      <w:r>
        <w:rPr>
          <w:rFonts w:eastAsiaTheme="minorEastAsia"/>
          <w:lang w:eastAsia="zh-CN"/>
        </w:rPr>
        <w:t>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14:paraId="1313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14:paraId="69CB966B">
            <w:pPr>
              <w:spacing w:before="120" w:after="120" w:line="280" w:lineRule="atLeast"/>
              <w:jc w:val="center"/>
              <w:rPr>
                <w:iCs/>
                <w:szCs w:val="20"/>
              </w:rPr>
            </w:pPr>
            <w:r>
              <w:rPr>
                <w:color w:val="FF0000"/>
                <w:szCs w:val="20"/>
              </w:rPr>
              <w:t>&lt;</w:t>
            </w:r>
            <w:r>
              <w:rPr>
                <w:rFonts w:hint="eastAsia" w:eastAsia="宋体"/>
                <w:color w:val="FF0000"/>
                <w:szCs w:val="20"/>
                <w:lang w:val="en-US" w:eastAsia="zh-CN"/>
              </w:rPr>
              <w:t xml:space="preserve">Start </w:t>
            </w:r>
            <w:r>
              <w:rPr>
                <w:color w:val="FF0000"/>
                <w:szCs w:val="20"/>
              </w:rPr>
              <w:t>of Changes&gt;</w:t>
            </w:r>
          </w:p>
          <w:p w14:paraId="425668A7">
            <w:pPr>
              <w:pStyle w:val="4"/>
              <w:numPr>
                <w:ilvl w:val="0"/>
                <w:numId w:val="0"/>
              </w:numPr>
              <w:spacing w:before="120" w:after="120" w:line="280" w:lineRule="atLeast"/>
              <w:jc w:val="both"/>
              <w:rPr>
                <w:sz w:val="20"/>
                <w:szCs w:val="20"/>
              </w:rPr>
            </w:pPr>
            <w:bookmarkStart w:id="50" w:name="_Toc20340167"/>
            <w:bookmarkStart w:id="51" w:name="_Toc20320143"/>
            <w:bookmarkStart w:id="52" w:name="_Toc493104240"/>
            <w:bookmarkStart w:id="53" w:name="_Toc201657030"/>
            <w:r>
              <w:rPr>
                <w:sz w:val="20"/>
                <w:szCs w:val="20"/>
              </w:rPr>
              <w:t>8.4</w:t>
            </w:r>
            <w:r>
              <w:rPr>
                <w:sz w:val="20"/>
                <w:szCs w:val="20"/>
              </w:rPr>
              <w:tab/>
            </w:r>
            <w:r>
              <w:rPr>
                <w:sz w:val="20"/>
                <w:szCs w:val="20"/>
              </w:rPr>
              <w:t>Channel generation</w:t>
            </w:r>
            <w:bookmarkEnd w:id="50"/>
            <w:bookmarkEnd w:id="51"/>
            <w:bookmarkEnd w:id="52"/>
            <w:bookmarkEnd w:id="53"/>
          </w:p>
          <w:p w14:paraId="07F9AA16">
            <w:pPr>
              <w:spacing w:before="120" w:after="120" w:line="280" w:lineRule="atLeast"/>
              <w:jc w:val="both"/>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pPr>
              <w:pStyle w:val="221"/>
              <w:spacing w:before="120" w:after="120" w:line="280" w:lineRule="atLeast"/>
            </w:pPr>
          </w:p>
          <w:p w14:paraId="390684A6">
            <w:pPr>
              <w:pStyle w:val="221"/>
              <w:spacing w:before="120" w:after="120" w:line="280" w:lineRule="atLeast"/>
            </w:pPr>
            <w:del w:id="1635" w:author="ZTE: Junchen Liu" w:date="2025-08-06T15:21:00Z">
              <w:r>
                <w:rPr/>
                <w:drawing>
                  <wp:inline distT="0" distB="0" distL="0" distR="0">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85005" cy="3200400"/>
                            </a:xfrm>
                            <a:prstGeom prst="rect">
                              <a:avLst/>
                            </a:prstGeom>
                            <a:noFill/>
                            <a:ln>
                              <a:noFill/>
                            </a:ln>
                          </pic:spPr>
                        </pic:pic>
                      </a:graphicData>
                    </a:graphic>
                  </wp:inline>
                </w:drawing>
              </w:r>
            </w:del>
          </w:p>
          <w:p w14:paraId="4A1BAA66">
            <w:pPr>
              <w:spacing w:before="120" w:after="120" w:line="280" w:lineRule="atLeast"/>
              <w:jc w:val="center"/>
              <w:rPr>
                <w:szCs w:val="20"/>
              </w:rPr>
            </w:pPr>
            <w:r>
              <w:rPr>
                <w:szCs w:val="20"/>
              </w:rPr>
              <w:drawing>
                <wp:inline distT="0" distB="0" distL="114300" distR="114300">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3"/>
                          <a:stretch>
                            <a:fillRect/>
                          </a:stretch>
                        </pic:blipFill>
                        <pic:spPr>
                          <a:xfrm>
                            <a:off x="0" y="0"/>
                            <a:ext cx="4321175" cy="3570605"/>
                          </a:xfrm>
                          <a:prstGeom prst="rect">
                            <a:avLst/>
                          </a:prstGeom>
                          <a:noFill/>
                          <a:ln>
                            <a:noFill/>
                          </a:ln>
                        </pic:spPr>
                      </pic:pic>
                    </a:graphicData>
                  </a:graphic>
                </wp:inline>
              </w:drawing>
            </w:r>
          </w:p>
          <w:p w14:paraId="2264D995">
            <w:pPr>
              <w:pStyle w:val="318"/>
              <w:spacing w:before="120" w:after="120"/>
              <w:rPr>
                <w:rFonts w:eastAsia="宋体"/>
                <w:szCs w:val="20"/>
                <w:lang w:val="en-US"/>
              </w:rPr>
            </w:pPr>
            <w:bookmarkStart w:id="54" w:name="_Ref363738490"/>
            <w:r>
              <w:rPr>
                <w:szCs w:val="20"/>
                <w:lang w:val="en-US"/>
              </w:rPr>
              <w:t>Figure 8.4-1</w:t>
            </w:r>
            <w:bookmarkEnd w:id="54"/>
            <w:r>
              <w:rPr>
                <w:szCs w:val="20"/>
                <w:lang w:val="en-US"/>
              </w:rPr>
              <w:t>: Channel coefficient generation procedure</w:t>
            </w:r>
          </w:p>
          <w:p w14:paraId="11FBEA65">
            <w:pPr>
              <w:spacing w:before="120" w:after="120" w:line="280" w:lineRule="atLeast"/>
              <w:jc w:val="center"/>
              <w:rPr>
                <w:color w:val="C00000"/>
                <w:szCs w:val="20"/>
              </w:rPr>
            </w:pPr>
            <w:r>
              <w:rPr>
                <w:rFonts w:eastAsiaTheme="minorEastAsia"/>
                <w:color w:val="C00000"/>
                <w:szCs w:val="20"/>
              </w:rPr>
              <w:t>&lt;omitted text&gt;</w:t>
            </w:r>
          </w:p>
          <w:p w14:paraId="085BE030">
            <w:pPr>
              <w:spacing w:before="120" w:after="120" w:line="280" w:lineRule="atLeast"/>
              <w:jc w:val="both"/>
              <w:rPr>
                <w:ins w:id="1637" w:author="ZTE: Junchen Liu" w:date="2025-08-06T15:22:00Z"/>
                <w:rFonts w:eastAsia="宋体"/>
                <w:szCs w:val="20"/>
              </w:rPr>
            </w:pPr>
            <w:ins w:id="1638" w:author="ZTE: Junchen Liu" w:date="2025-08-06T15:22:00Z">
              <w:r>
                <w:rPr>
                  <w:szCs w:val="20"/>
                  <w:u w:val="single"/>
                </w:rPr>
                <w:t>Step 1</w:t>
              </w:r>
            </w:ins>
            <w:ins w:id="1639" w:author="ZTE: Junchen Liu" w:date="2025-08-06T15:22:00Z">
              <w:r>
                <w:rPr>
                  <w:rFonts w:hint="eastAsia" w:eastAsia="宋体"/>
                  <w:szCs w:val="20"/>
                  <w:u w:val="single"/>
                </w:rPr>
                <w:t>4</w:t>
              </w:r>
            </w:ins>
            <w:ins w:id="1640" w:author="ZTE: Junchen Liu" w:date="2025-08-06T15:22:00Z">
              <w:r>
                <w:rPr>
                  <w:szCs w:val="20"/>
                </w:rPr>
                <w:t xml:space="preserve">: </w:t>
              </w:r>
            </w:ins>
            <w:ins w:id="1641" w:author="ZTE: Junchen Liu" w:date="2025-08-06T15:22:00Z">
              <w:r>
                <w:rPr>
                  <w:rFonts w:hint="eastAsia" w:eastAsia="宋体"/>
                  <w:szCs w:val="20"/>
                </w:rPr>
                <w:t>Generated deterministic propagation paths in sensing targets channel for ISAC</w:t>
              </w:r>
            </w:ins>
          </w:p>
          <w:p w14:paraId="47B44D74">
            <w:pPr>
              <w:pStyle w:val="145"/>
              <w:spacing w:before="120" w:after="120" w:line="280" w:lineRule="atLeast"/>
              <w:ind w:left="482" w:leftChars="200" w:hanging="82" w:hangingChars="41"/>
              <w:jc w:val="both"/>
              <w:rPr>
                <w:ins w:id="1642" w:author="ZTE: Junchen Liu" w:date="2025-08-06T15:22:00Z"/>
                <w:rFonts w:eastAsia="宋体"/>
              </w:rPr>
            </w:pPr>
            <w:ins w:id="1643" w:author="ZTE: Junchen Liu" w:date="2025-08-06T15:22:00Z">
              <w:r>
                <w:rPr>
                  <w:rFonts w:hint="eastAsia" w:eastAsia="宋体"/>
                </w:rPr>
                <w:t xml:space="preserve">BS and UT can be replaced by ISAC Tx and Rx in the above step 2. </w:t>
              </w:r>
            </w:ins>
          </w:p>
          <w:p w14:paraId="6B0C47EF">
            <w:pPr>
              <w:pStyle w:val="145"/>
              <w:spacing w:before="120" w:after="120" w:line="280" w:lineRule="atLeast"/>
              <w:ind w:left="482" w:leftChars="200" w:hanging="82" w:hangingChars="41"/>
              <w:jc w:val="both"/>
              <w:rPr>
                <w:ins w:id="1644" w:author="ZTE: Junchen Liu" w:date="2025-08-06T15:22:00Z"/>
                <w:rFonts w:eastAsia="宋体"/>
              </w:rPr>
            </w:pPr>
            <w:ins w:id="1645" w:author="ZTE: Junchen Liu" w:date="2025-08-06T15:22:00Z">
              <w:r>
                <w:rPr>
                  <w:rFonts w:hint="eastAsia" w:eastAsia="宋体"/>
                </w:rPr>
                <w:t xml:space="preserve">The </w:t>
              </w:r>
            </w:ins>
            <w:ins w:id="1646" w:author="ZTE: Junchen Liu" w:date="2025-08-06T15:22:00Z">
              <w:r>
                <w:rPr/>
                <w:t>first arrival absolute delay</w:t>
              </w:r>
            </w:ins>
            <w:ins w:id="1647" w:author="ZTE: Junchen Liu" w:date="2025-08-06T15:22:00Z">
              <w:r>
                <w:rPr>
                  <w:rFonts w:hint="eastAsia" w:eastAsia="宋体"/>
                </w:rPr>
                <w:t xml:space="preserve"> are added for all deterministic paths in the above step 3. </w:t>
              </w:r>
            </w:ins>
          </w:p>
          <w:p w14:paraId="51309223">
            <w:pPr>
              <w:pStyle w:val="145"/>
              <w:spacing w:before="120" w:after="120" w:line="280" w:lineRule="atLeast"/>
              <w:ind w:left="482" w:leftChars="200" w:hanging="82" w:hangingChars="41"/>
              <w:jc w:val="both"/>
              <w:rPr>
                <w:ins w:id="1648" w:author="ZTE: Junchen Liu" w:date="2025-08-06T15:22:00Z"/>
                <w:rFonts w:eastAsia="宋体"/>
              </w:rPr>
            </w:pPr>
            <w:ins w:id="1649" w:author="ZTE: Junchen Liu" w:date="2025-08-06T15:22:00Z">
              <w:r>
                <w:rPr>
                  <w:rFonts w:hint="eastAsia" w:eastAsia="宋体"/>
                </w:rPr>
                <w:t xml:space="preserve">The deterministic paths and random paths generated in above step 3 and 4 can include low power paths whose power similar as or larger than that of sensing objects. </w:t>
              </w:r>
            </w:ins>
          </w:p>
          <w:p w14:paraId="4F631B5C">
            <w:pPr>
              <w:pStyle w:val="204"/>
              <w:numPr>
                <w:ilvl w:val="255"/>
                <w:numId w:val="0"/>
              </w:numPr>
              <w:spacing w:before="120" w:after="120" w:line="280" w:lineRule="atLeast"/>
              <w:ind w:left="300"/>
              <w:jc w:val="both"/>
              <w:rPr>
                <w:ins w:id="1650" w:author="ZTE: Junchen Liu" w:date="2025-08-06T15:22:00Z"/>
                <w:rFonts w:eastAsia="宋体"/>
                <w:lang w:val="en-US" w:eastAsia="zh-CN"/>
              </w:rPr>
            </w:pPr>
            <w:ins w:id="1651" w:author="ZTE: Junchen Liu" w:date="2025-08-06T15:22:00Z">
              <w:r>
                <w:rPr>
                  <w:rFonts w:hint="eastAsia" w:eastAsia="宋体"/>
                  <w:lang w:val="en-US" w:eastAsia="zh-CN"/>
                </w:rPr>
                <w:t>a) Import sensing object(s) in the digitized map. The sensing object(s) should at least contain the following information:</w:t>
              </w:r>
            </w:ins>
          </w:p>
          <w:p w14:paraId="281D7FAD">
            <w:pPr>
              <w:pStyle w:val="204"/>
              <w:numPr>
                <w:ilvl w:val="255"/>
                <w:numId w:val="0"/>
              </w:numPr>
              <w:spacing w:before="120" w:after="120" w:line="280" w:lineRule="atLeast"/>
              <w:ind w:left="300"/>
              <w:jc w:val="both"/>
              <w:rPr>
                <w:ins w:id="1652" w:author="ZTE: Junchen Liu" w:date="2025-08-06T15:22:00Z"/>
                <w:lang w:eastAsia="zh-CN"/>
              </w:rPr>
            </w:pPr>
            <w:ins w:id="1653" w:author="ZTE: Junchen Liu" w:date="2025-08-06T15:22:00Z">
              <w:r>
                <w:rPr>
                  <w:rFonts w:hint="eastAsia" w:eastAsia="宋体"/>
                  <w:lang w:val="en-US" w:eastAsia="zh-CN"/>
                </w:rPr>
                <w:t xml:space="preserve">   -  </w:t>
              </w:r>
            </w:ins>
            <w:ins w:id="1654" w:author="ZTE: Junchen Liu" w:date="2025-08-06T15:22:00Z">
              <w:r>
                <w:rPr>
                  <w:rFonts w:hint="eastAsia"/>
                  <w:lang w:eastAsia="zh-CN"/>
                </w:rPr>
                <w:t xml:space="preserve">The 3D geometric </w:t>
              </w:r>
            </w:ins>
            <w:ins w:id="1655" w:author="ZTE: Junchen Liu" w:date="2025-08-06T15:22:00Z">
              <w:r>
                <w:rPr>
                  <w:lang w:eastAsia="zh-CN"/>
                </w:rPr>
                <w:t>information</w:t>
              </w:r>
            </w:ins>
            <w:ins w:id="1656" w:author="ZTE: Junchen Liu" w:date="2025-08-06T15:22:00Z">
              <w:r>
                <w:rPr>
                  <w:rFonts w:hint="eastAsia"/>
                  <w:lang w:eastAsia="zh-CN"/>
                </w:rPr>
                <w:t>.</w:t>
              </w:r>
            </w:ins>
          </w:p>
          <w:p w14:paraId="0EB7CEDE">
            <w:pPr>
              <w:pStyle w:val="204"/>
              <w:numPr>
                <w:ilvl w:val="255"/>
                <w:numId w:val="0"/>
              </w:numPr>
              <w:spacing w:before="120" w:after="120" w:line="280" w:lineRule="atLeast"/>
              <w:ind w:left="300"/>
              <w:jc w:val="both"/>
              <w:rPr>
                <w:ins w:id="1657" w:author="ZTE: Junchen Liu" w:date="2025-08-06T15:22:00Z"/>
                <w:lang w:val="en-US" w:eastAsia="zh-CN"/>
              </w:rPr>
            </w:pPr>
            <w:ins w:id="1658" w:author="ZTE: Junchen Liu" w:date="2025-08-06T15:22:00Z">
              <w:r>
                <w:rPr>
                  <w:rFonts w:hint="eastAsia"/>
                  <w:lang w:val="en-US" w:eastAsia="zh-CN"/>
                </w:rPr>
                <w:t xml:space="preserve">   - The material and shape as well as the corresponding electromagnetic properties including permittivity and conductivity; </w:t>
              </w:r>
            </w:ins>
          </w:p>
          <w:p w14:paraId="3C87C4E9">
            <w:pPr>
              <w:pStyle w:val="204"/>
              <w:numPr>
                <w:ilvl w:val="255"/>
                <w:numId w:val="0"/>
              </w:numPr>
              <w:spacing w:before="120" w:after="120" w:line="280" w:lineRule="atLeast"/>
              <w:ind w:left="300"/>
              <w:jc w:val="both"/>
              <w:rPr>
                <w:ins w:id="1659" w:author="ZTE: Junchen Liu" w:date="2025-08-06T15:22:00Z"/>
                <w:lang w:val="en-US" w:eastAsia="zh-CN"/>
              </w:rPr>
            </w:pPr>
            <w:ins w:id="1660" w:author="ZTE: Junchen Liu" w:date="2025-08-06T15:22:00Z">
              <w:r>
                <w:rPr>
                  <w:rFonts w:hint="eastAsia"/>
                  <w:lang w:val="en-US" w:eastAsia="zh-CN"/>
                </w:rPr>
                <w:t xml:space="preserve">   -  The velocity</w:t>
              </w:r>
            </w:ins>
          </w:p>
          <w:p w14:paraId="3F99E334">
            <w:pPr>
              <w:pStyle w:val="204"/>
              <w:numPr>
                <w:ilvl w:val="255"/>
                <w:numId w:val="0"/>
              </w:numPr>
              <w:spacing w:before="120" w:after="120" w:line="280" w:lineRule="atLeast"/>
              <w:ind w:left="300"/>
              <w:jc w:val="both"/>
              <w:rPr>
                <w:ins w:id="1661" w:author="ZTE: Junchen Liu" w:date="2025-08-06T15:22:00Z"/>
                <w:lang w:val="en-US" w:eastAsia="zh-CN"/>
              </w:rPr>
            </w:pPr>
            <w:ins w:id="1662" w:author="ZTE: Junchen Liu" w:date="2025-08-06T15:22:00Z">
              <w:r>
                <w:rPr>
                  <w:rFonts w:hint="eastAsia"/>
                  <w:lang w:val="en-US" w:eastAsia="zh-CN"/>
                </w:rPr>
                <w:t xml:space="preserve">b) Generate power, absolute delay, angle, XPR, Doppler, etc. based on ray tracing for </w:t>
              </w:r>
            </w:ins>
            <w:ins w:id="1663" w:author="ZTE: Junchen Liu" w:date="2025-08-06T15:22:00Z">
              <w:r>
                <w:rPr>
                  <w:rFonts w:hint="eastAsia" w:eastAsia="宋体"/>
                  <w:lang w:val="en-US" w:eastAsia="zh-CN"/>
                </w:rPr>
                <w:t>deterministic propagation paths which interact with sensing object channel.</w:t>
              </w:r>
            </w:ins>
          </w:p>
          <w:p w14:paraId="0DAE2373">
            <w:pPr>
              <w:pStyle w:val="204"/>
              <w:numPr>
                <w:ilvl w:val="255"/>
                <w:numId w:val="0"/>
              </w:numPr>
              <w:spacing w:before="120" w:after="120" w:line="280" w:lineRule="atLeast"/>
              <w:ind w:left="800" w:leftChars="300" w:hanging="200" w:hangingChars="100"/>
              <w:jc w:val="both"/>
              <w:rPr>
                <w:ins w:id="1664" w:author="ZTE: Junchen Liu" w:date="2025-08-06T15:22:00Z"/>
                <w:lang w:val="en-US" w:eastAsia="zh-CN"/>
              </w:rPr>
            </w:pPr>
            <w:ins w:id="1665" w:author="ZTE: Junchen Liu" w:date="2025-08-06T15:22:00Z">
              <w:r>
                <w:rPr>
                  <w:rFonts w:hint="eastAsia"/>
                  <w:lang w:val="en-US" w:eastAsia="zh-CN"/>
                </w:rPr>
                <w:t>-  T</w:t>
              </w:r>
            </w:ins>
            <w:ins w:id="1666" w:author="ZTE: Junchen Liu" w:date="2025-08-06T15:22:00Z">
              <w:r>
                <w:rPr>
                  <w:lang w:eastAsia="zh-CN"/>
                </w:rPr>
                <w:t xml:space="preserve">o support for true motion, i.e. the case when a trajectory is specified for </w:t>
              </w:r>
            </w:ins>
            <w:ins w:id="1667" w:author="ZTE: Junchen Liu" w:date="2025-08-06T15:22:00Z">
              <w:r>
                <w:rPr>
                  <w:rFonts w:hint="eastAsia"/>
                  <w:lang w:val="en-US" w:eastAsia="zh-CN"/>
                </w:rPr>
                <w:t>a sensing object</w:t>
              </w:r>
            </w:ins>
            <w:ins w:id="1668" w:author="ZTE: Junchen Liu" w:date="2025-08-06T15:22:00Z">
              <w:r>
                <w:rPr>
                  <w:lang w:eastAsia="zh-CN"/>
                </w:rPr>
                <w:t xml:space="preserve">, a </w:t>
              </w:r>
            </w:ins>
            <w:ins w:id="1669" w:author="ZTE: Junchen Liu" w:date="2025-08-06T15:22:00Z">
              <w:r>
                <w:rPr>
                  <w:rFonts w:hint="eastAsia"/>
                  <w:lang w:val="en-US" w:eastAsia="zh-CN"/>
                </w:rPr>
                <w:t xml:space="preserve">sensing </w:t>
              </w:r>
            </w:ins>
            <w:ins w:id="1670" w:author="ZTE: Junchen Liu" w:date="2025-08-06T15:22:00Z">
              <w:r>
                <w:rPr>
                  <w:lang w:eastAsia="zh-CN"/>
                </w:rPr>
                <w:t xml:space="preserve">path ID is associated for each deterministic path. The same ID is associated for a path across a number of </w:t>
              </w:r>
            </w:ins>
            <w:ins w:id="1671" w:author="ZTE: Junchen Liu" w:date="2025-08-06T15:22:00Z">
              <w:r>
                <w:rPr>
                  <w:rFonts w:hint="eastAsia"/>
                  <w:lang w:val="en-US" w:eastAsia="zh-CN"/>
                </w:rPr>
                <w:t>sensing object</w:t>
              </w:r>
            </w:ins>
            <w:ins w:id="1672" w:author="ZTE: Junchen Liu" w:date="2025-08-06T15:22:00Z">
              <w:r>
                <w:rPr>
                  <w:lang w:eastAsia="zh-CN"/>
                </w:rPr>
                <w:t xml:space="preserve"> locations as far as 1) it has same interaction types in the same order and 2) its interactions occur in same walls or other surfaces.</w:t>
              </w:r>
            </w:ins>
          </w:p>
          <w:p w14:paraId="6C92B948">
            <w:pPr>
              <w:spacing w:before="120" w:after="120" w:line="280" w:lineRule="atLeast"/>
              <w:jc w:val="both"/>
              <w:rPr>
                <w:rFonts w:hAnsi="Cambria Math"/>
                <w:bCs/>
                <w:szCs w:val="20"/>
              </w:rPr>
            </w:pPr>
            <w:ins w:id="1673" w:author="ZTE: Junchen Liu" w:date="2025-08-06T15:22:00Z">
              <w:r>
                <w:rPr>
                  <w:rFonts w:hint="eastAsia" w:eastAsia="宋体"/>
                  <w:szCs w:val="20"/>
                </w:rPr>
                <w:t xml:space="preserve">c) Combine the sensing channel in step 14(b) and channel step13. </w:t>
              </w:r>
            </w:ins>
          </w:p>
          <w:p w14:paraId="53DAFC6F">
            <w:pPr>
              <w:spacing w:before="120" w:after="120" w:line="280" w:lineRule="atLeast"/>
              <w:jc w:val="center"/>
              <w:rPr>
                <w:iCs/>
                <w:szCs w:val="20"/>
              </w:rPr>
            </w:pPr>
            <w:r>
              <w:rPr>
                <w:color w:val="FF0000"/>
                <w:szCs w:val="20"/>
              </w:rPr>
              <w:t>&lt;</w:t>
            </w:r>
            <w:r>
              <w:rPr>
                <w:rFonts w:hint="eastAsia" w:eastAsia="宋体"/>
                <w:color w:val="FF0000"/>
                <w:szCs w:val="20"/>
                <w:lang w:val="en-US" w:eastAsia="zh-CN"/>
              </w:rPr>
              <w:t xml:space="preserve">End </w:t>
            </w:r>
            <w:r>
              <w:rPr>
                <w:color w:val="FF0000"/>
                <w:szCs w:val="20"/>
              </w:rPr>
              <w:t>of Changes&gt;</w:t>
            </w:r>
          </w:p>
        </w:tc>
      </w:tr>
    </w:tbl>
    <w:p w14:paraId="6037D65F">
      <w:pPr>
        <w:rPr>
          <w:rFonts w:eastAsiaTheme="minorEastAsia"/>
          <w:lang w:eastAsia="zh-CN"/>
        </w:rPr>
      </w:pPr>
    </w:p>
    <w:p w14:paraId="2759B2F1">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37327C87">
      <w:pPr>
        <w:pStyle w:val="5"/>
        <w:tabs>
          <w:tab w:val="clear" w:pos="425"/>
        </w:tabs>
        <w:suppressAutoHyphens w:val="0"/>
        <w:ind w:left="720" w:hanging="720"/>
        <w:rPr>
          <w:highlight w:val="cyan"/>
        </w:rPr>
      </w:pPr>
      <w:r>
        <w:rPr>
          <w:rFonts w:hint="eastAsia" w:eastAsiaTheme="minorEastAsia"/>
          <w:highlight w:val="cyan"/>
        </w:rPr>
        <w:t>[Closed]</w:t>
      </w:r>
      <w:r>
        <w:rPr>
          <w:highlight w:val="cyan"/>
        </w:rPr>
        <w:t xml:space="preserve">[FL1][M] Proposal 4.10 </w:t>
      </w:r>
    </w:p>
    <w:p w14:paraId="26E00AA1">
      <w:pPr>
        <w:pStyle w:val="121"/>
        <w:numPr>
          <w:ilvl w:val="0"/>
          <w:numId w:val="38"/>
        </w:numPr>
        <w:rPr>
          <w:rFonts w:eastAsiaTheme="minorEastAsia"/>
          <w:i/>
          <w:iCs/>
        </w:rPr>
      </w:pPr>
      <w:r>
        <w:rPr>
          <w:rFonts w:eastAsiaTheme="minorEastAsia"/>
        </w:rPr>
        <w:t>TP #4.10-1 is agreed for TR 38.901 v19.0.0</w:t>
      </w:r>
    </w:p>
    <w:p w14:paraId="7C04962E">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14:paraId="2FF8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14:paraId="57025ECB">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pPr>
              <w:widowControl w:val="0"/>
              <w:spacing w:before="60" w:line="280" w:lineRule="atLeast"/>
              <w:jc w:val="both"/>
              <w:rPr>
                <w:rFonts w:eastAsiaTheme="minorEastAsia"/>
                <w:b/>
                <w:bCs/>
                <w:lang w:eastAsia="zh-CN"/>
              </w:rPr>
            </w:pPr>
            <w:r>
              <w:rPr>
                <w:rFonts w:eastAsiaTheme="minorEastAsia"/>
                <w:b/>
                <w:bCs/>
                <w:lang w:eastAsia="zh-CN"/>
              </w:rPr>
              <w:t>Comments</w:t>
            </w:r>
          </w:p>
        </w:tc>
      </w:tr>
      <w:tr w14:paraId="3AC7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4E2BA4F">
            <w:pPr>
              <w:widowControl w:val="0"/>
              <w:spacing w:before="0" w:line="280" w:lineRule="atLeast"/>
              <w:jc w:val="both"/>
              <w:rPr>
                <w:rFonts w:eastAsia="宋体"/>
                <w:lang w:val="en-US" w:eastAsia="zh-CN"/>
              </w:rPr>
            </w:pPr>
            <w:r>
              <w:rPr>
                <w:rFonts w:hint="eastAsia" w:eastAsia="宋体"/>
                <w:lang w:val="en-US" w:eastAsia="zh-CN"/>
              </w:rPr>
              <w:t>ZTE</w:t>
            </w:r>
          </w:p>
        </w:tc>
        <w:tc>
          <w:tcPr>
            <w:tcW w:w="1276" w:type="dxa"/>
          </w:tcPr>
          <w:p w14:paraId="291221B9">
            <w:pPr>
              <w:widowControl w:val="0"/>
              <w:spacing w:before="0" w:line="280" w:lineRule="atLeast"/>
              <w:jc w:val="both"/>
              <w:rPr>
                <w:rFonts w:eastAsia="宋体"/>
                <w:lang w:val="en-US" w:eastAsia="zh-CN"/>
              </w:rPr>
            </w:pPr>
            <w:r>
              <w:rPr>
                <w:rFonts w:hint="eastAsia" w:eastAsia="宋体"/>
                <w:lang w:val="en-US" w:eastAsia="zh-CN"/>
              </w:rPr>
              <w:t>Yes</w:t>
            </w:r>
          </w:p>
        </w:tc>
        <w:tc>
          <w:tcPr>
            <w:tcW w:w="6943" w:type="dxa"/>
          </w:tcPr>
          <w:p w14:paraId="37A47273">
            <w:pPr>
              <w:widowControl w:val="0"/>
              <w:spacing w:before="0" w:line="280" w:lineRule="atLeast"/>
              <w:jc w:val="both"/>
              <w:rPr>
                <w:rFonts w:eastAsiaTheme="minorEastAsia"/>
                <w:lang w:val="en-US" w:eastAsia="zh-CN"/>
              </w:rPr>
            </w:pPr>
            <w:r>
              <w:rPr>
                <w:rFonts w:hint="eastAsia" w:eastAsiaTheme="minorEastAsia"/>
                <w:lang w:val="en-US" w:eastAsia="zh-CN"/>
              </w:rPr>
              <w:t xml:space="preserve">Such change would only need to add one more simple step, realizing reusing existing hybrid channel model for ISAC. </w:t>
            </w:r>
          </w:p>
        </w:tc>
      </w:tr>
      <w:tr w14:paraId="78DC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2B11F7D">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O</w:t>
            </w:r>
            <w:r>
              <w:rPr>
                <w:rFonts w:ascii="Times New Roman" w:hAnsi="Times New Roman" w:eastAsiaTheme="minorEastAsia"/>
                <w:lang w:eastAsia="zh-CN"/>
              </w:rPr>
              <w:t>PPO</w:t>
            </w:r>
          </w:p>
        </w:tc>
        <w:tc>
          <w:tcPr>
            <w:tcW w:w="1276" w:type="dxa"/>
          </w:tcPr>
          <w:p w14:paraId="3011ABBE">
            <w:pPr>
              <w:widowControl w:val="0"/>
              <w:spacing w:before="0" w:line="280" w:lineRule="atLeast"/>
              <w:jc w:val="both"/>
              <w:rPr>
                <w:rFonts w:ascii="Times New Roman" w:hAnsi="Times New Roman" w:eastAsiaTheme="minorEastAsia"/>
                <w:lang w:eastAsia="ko-KR"/>
              </w:rPr>
            </w:pPr>
          </w:p>
        </w:tc>
        <w:tc>
          <w:tcPr>
            <w:tcW w:w="6943" w:type="dxa"/>
          </w:tcPr>
          <w:p w14:paraId="30F66DBE">
            <w:pPr>
              <w:widowControl w:val="0"/>
              <w:spacing w:before="0" w:line="280" w:lineRule="atLeast"/>
              <w:jc w:val="both"/>
              <w:rPr>
                <w:rFonts w:ascii="Times New Roman" w:hAnsi="Times New Roman" w:eastAsiaTheme="minorEastAsia"/>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14:paraId="7CEC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4D265C68">
            <w:pPr>
              <w:widowControl w:val="0"/>
              <w:spacing w:before="0" w:line="280" w:lineRule="atLeast"/>
              <w:jc w:val="both"/>
              <w:rPr>
                <w:rFonts w:eastAsiaTheme="minorEastAsia"/>
                <w:lang w:val="en-US" w:eastAsia="zh-CN"/>
              </w:rPr>
            </w:pPr>
            <w:r>
              <w:rPr>
                <w:rFonts w:hint="eastAsia" w:eastAsia="Yu Mincho"/>
                <w:lang w:val="en-US" w:eastAsia="ja-JP"/>
              </w:rPr>
              <w:t>vivo</w:t>
            </w:r>
          </w:p>
        </w:tc>
        <w:tc>
          <w:tcPr>
            <w:tcW w:w="1276" w:type="dxa"/>
          </w:tcPr>
          <w:p w14:paraId="53B3E1EA">
            <w:pPr>
              <w:widowControl w:val="0"/>
              <w:spacing w:before="0" w:line="280" w:lineRule="atLeast"/>
              <w:jc w:val="both"/>
              <w:rPr>
                <w:rFonts w:eastAsiaTheme="minorEastAsia"/>
                <w:lang w:val="en-US" w:eastAsia="zh-CN"/>
              </w:rPr>
            </w:pPr>
            <w:r>
              <w:rPr>
                <w:rFonts w:hint="eastAsia" w:eastAsia="Yu Mincho"/>
                <w:lang w:val="en-US" w:eastAsia="ja-JP"/>
              </w:rPr>
              <w:t>No</w:t>
            </w:r>
          </w:p>
        </w:tc>
        <w:tc>
          <w:tcPr>
            <w:tcW w:w="6943" w:type="dxa"/>
          </w:tcPr>
          <w:p w14:paraId="36EEA992">
            <w:pPr>
              <w:widowControl w:val="0"/>
              <w:tabs>
                <w:tab w:val="left" w:pos="584"/>
              </w:tabs>
              <w:spacing w:before="0" w:line="280" w:lineRule="atLeast"/>
              <w:jc w:val="both"/>
              <w:rPr>
                <w:rFonts w:ascii="Times New Roman" w:hAnsi="Times New Roman" w:eastAsiaTheme="minorEastAsia"/>
              </w:rPr>
            </w:pPr>
            <w:r>
              <w:rPr>
                <w:rFonts w:hint="eastAsia" w:eastAsia="Yu Mincho"/>
                <w:lang w:val="en-US" w:eastAsia="ja-JP"/>
              </w:rPr>
              <w:t>It seems out of scope. It should be discussed in 11.2.</w:t>
            </w:r>
          </w:p>
        </w:tc>
      </w:tr>
      <w:tr w14:paraId="084D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4C4F070">
            <w:pPr>
              <w:widowControl w:val="0"/>
              <w:spacing w:before="0" w:line="280" w:lineRule="atLeast"/>
              <w:jc w:val="both"/>
              <w:rPr>
                <w:rFonts w:eastAsia="Malgun Gothic"/>
                <w:lang w:eastAsia="ko-KR"/>
              </w:rPr>
            </w:pPr>
            <w:r>
              <w:rPr>
                <w:rFonts w:eastAsia="Malgun Gothic"/>
                <w:lang w:eastAsia="ko-KR"/>
              </w:rPr>
              <w:t xml:space="preserve">Qualcomm </w:t>
            </w:r>
          </w:p>
        </w:tc>
        <w:tc>
          <w:tcPr>
            <w:tcW w:w="1276" w:type="dxa"/>
          </w:tcPr>
          <w:p w14:paraId="4248FFC9">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14:paraId="058988AE">
            <w:pPr>
              <w:widowControl w:val="0"/>
              <w:spacing w:before="0" w:line="280" w:lineRule="atLeast"/>
              <w:jc w:val="both"/>
              <w:rPr>
                <w:rFonts w:eastAsiaTheme="minorEastAsia"/>
                <w:lang w:val="en-US" w:eastAsia="zh-CN"/>
              </w:rPr>
            </w:pPr>
          </w:p>
        </w:tc>
      </w:tr>
      <w:tr w14:paraId="717B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15AB749A">
            <w:pPr>
              <w:widowControl w:val="0"/>
              <w:spacing w:before="0" w:line="280" w:lineRule="atLeast"/>
              <w:jc w:val="both"/>
              <w:rPr>
                <w:rFonts w:ascii="Times New Roman" w:hAnsi="Times New Roman" w:eastAsiaTheme="minorEastAsia"/>
                <w:lang w:eastAsia="zh-CN"/>
              </w:rPr>
            </w:pPr>
            <w:r>
              <w:rPr>
                <w:rFonts w:hint="eastAsia" w:ascii="Times New Roman" w:hAnsi="Times New Roman" w:eastAsiaTheme="minorEastAsia"/>
                <w:lang w:eastAsia="zh-CN"/>
              </w:rPr>
              <w:t>Moderator2</w:t>
            </w:r>
          </w:p>
        </w:tc>
        <w:tc>
          <w:tcPr>
            <w:tcW w:w="1276" w:type="dxa"/>
          </w:tcPr>
          <w:p w14:paraId="6DA4F2FD">
            <w:pPr>
              <w:widowControl w:val="0"/>
              <w:spacing w:before="0" w:line="280" w:lineRule="atLeast"/>
              <w:jc w:val="both"/>
              <w:rPr>
                <w:rFonts w:ascii="Times New Roman" w:hAnsi="Times New Roman" w:eastAsiaTheme="minorEastAsia"/>
                <w:lang w:eastAsia="ko-KR"/>
              </w:rPr>
            </w:pPr>
          </w:p>
        </w:tc>
        <w:tc>
          <w:tcPr>
            <w:tcW w:w="6943" w:type="dxa"/>
          </w:tcPr>
          <w:p w14:paraId="6C0AB2D8">
            <w:pPr>
              <w:widowControl w:val="0"/>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W</w:t>
            </w:r>
            <w:r>
              <w:rPr>
                <w:rFonts w:hint="eastAsia" w:ascii="Times New Roman" w:hAnsi="Times New Roman" w:eastAsiaTheme="minorEastAsia"/>
                <w:lang w:eastAsia="zh-CN"/>
              </w:rPr>
              <w:t>elcome more inputs</w:t>
            </w:r>
          </w:p>
        </w:tc>
      </w:tr>
      <w:tr w14:paraId="46B5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tcPr>
          <w:p w14:paraId="3974B923">
            <w:pPr>
              <w:widowControl w:val="0"/>
              <w:spacing w:before="0" w:line="280" w:lineRule="atLeast"/>
              <w:jc w:val="both"/>
              <w:rPr>
                <w:rFonts w:eastAsiaTheme="minorEastAsia"/>
                <w:lang w:val="en-US" w:eastAsia="zh-CN"/>
              </w:rPr>
            </w:pPr>
            <w:r>
              <w:rPr>
                <w:rFonts w:hint="eastAsia" w:eastAsiaTheme="minorEastAsia"/>
                <w:lang w:val="en-US" w:eastAsia="zh-CN"/>
              </w:rPr>
              <w:t>Moderator3</w:t>
            </w:r>
          </w:p>
        </w:tc>
        <w:tc>
          <w:tcPr>
            <w:tcW w:w="1276" w:type="dxa"/>
          </w:tcPr>
          <w:p w14:paraId="4DEF37F9">
            <w:pPr>
              <w:widowControl w:val="0"/>
              <w:spacing w:before="0" w:line="280" w:lineRule="atLeast"/>
              <w:jc w:val="both"/>
              <w:rPr>
                <w:rFonts w:eastAsiaTheme="minorEastAsia"/>
                <w:lang w:val="en-US" w:eastAsia="zh-CN"/>
              </w:rPr>
            </w:pPr>
          </w:p>
        </w:tc>
        <w:tc>
          <w:tcPr>
            <w:tcW w:w="6943" w:type="dxa"/>
          </w:tcPr>
          <w:p w14:paraId="6D433780">
            <w:pPr>
              <w:widowControl w:val="0"/>
              <w:tabs>
                <w:tab w:val="left" w:pos="584"/>
              </w:tabs>
              <w:spacing w:before="0" w:line="280" w:lineRule="atLeast"/>
              <w:jc w:val="both"/>
              <w:rPr>
                <w:rFonts w:ascii="Times New Roman" w:hAnsi="Times New Roman" w:eastAsiaTheme="minorEastAsia"/>
                <w:lang w:eastAsia="zh-CN"/>
              </w:rPr>
            </w:pPr>
            <w:r>
              <w:rPr>
                <w:rFonts w:ascii="Times New Roman" w:hAnsi="Times New Roman" w:eastAsiaTheme="minorEastAsia"/>
                <w:lang w:eastAsia="zh-CN"/>
              </w:rPr>
              <w:t>B</w:t>
            </w:r>
            <w:r>
              <w:rPr>
                <w:rFonts w:hint="eastAsia" w:ascii="Times New Roman" w:hAnsi="Times New Roman" w:eastAsiaTheme="minorEastAsia"/>
                <w:lang w:eastAsia="zh-CN"/>
              </w:rPr>
              <w:t xml:space="preserve">ased on the discussion in offline session, the TP is not agreeable. </w:t>
            </w:r>
          </w:p>
        </w:tc>
      </w:tr>
    </w:tbl>
    <w:p w14:paraId="3795BBD3">
      <w:pPr>
        <w:rPr>
          <w:rFonts w:eastAsiaTheme="minorEastAsia"/>
          <w:lang w:eastAsia="zh-CN"/>
        </w:rPr>
      </w:pPr>
    </w:p>
    <w:p w14:paraId="04DDA92E">
      <w:pPr>
        <w:pStyle w:val="3"/>
        <w:numPr>
          <w:ilvl w:val="0"/>
          <w:numId w:val="0"/>
        </w:numPr>
        <w:ind w:left="432" w:hanging="432"/>
        <w:rPr>
          <w:rFonts w:eastAsiaTheme="minorEastAsia"/>
        </w:rPr>
      </w:pPr>
      <w:r>
        <w:rPr>
          <w:rFonts w:eastAsiaTheme="minorEastAsia"/>
        </w:rPr>
        <w:t xml:space="preserve">Reference </w:t>
      </w:r>
    </w:p>
    <w:p w14:paraId="46B00FC5">
      <w:pPr>
        <w:pStyle w:val="121"/>
        <w:numPr>
          <w:ilvl w:val="0"/>
          <w:numId w:val="57"/>
        </w:numPr>
        <w:rPr>
          <w:lang w:eastAsia="zh-CN"/>
        </w:rPr>
      </w:pPr>
      <w:bookmarkStart w:id="55" w:name="_Hlk164683849"/>
      <w:r>
        <w:rPr>
          <w:lang w:eastAsia="zh-CN"/>
        </w:rPr>
        <w:t xml:space="preserve">RP-242348, “Revised SID: </w:t>
      </w:r>
      <w:bookmarkStart w:id="56" w:name="_Hlk153293204"/>
      <w:r>
        <w:rPr>
          <w:lang w:eastAsia="zh-CN"/>
        </w:rPr>
        <w:t>Study on channel modelling for Integrated Sensing And Communication (ISAC) for NR</w:t>
      </w:r>
      <w:bookmarkEnd w:id="56"/>
      <w:r>
        <w:rPr>
          <w:lang w:eastAsia="zh-CN"/>
        </w:rPr>
        <w:t>”, Xiaomi, AT&amp;T</w:t>
      </w:r>
      <w:bookmarkEnd w:id="55"/>
    </w:p>
    <w:p w14:paraId="6B59CC09">
      <w:pPr>
        <w:pStyle w:val="121"/>
        <w:numPr>
          <w:ilvl w:val="0"/>
          <w:numId w:val="57"/>
        </w:numPr>
        <w:rPr>
          <w:lang w:eastAsia="zh-CN"/>
        </w:rPr>
      </w:pPr>
      <w:r>
        <w:rPr>
          <w:lang w:eastAsia="zh-CN"/>
        </w:rPr>
        <w:t>TR 38.901, “Study on channel model for frequencies from 0.5 to 100 GHz, V19.0.0 (2025-06)”</w:t>
      </w:r>
    </w:p>
    <w:p w14:paraId="07437BE8">
      <w:pPr>
        <w:pStyle w:val="121"/>
        <w:numPr>
          <w:ilvl w:val="0"/>
          <w:numId w:val="57"/>
        </w:numPr>
        <w:rPr>
          <w:lang w:eastAsia="zh-CN"/>
        </w:rPr>
      </w:pPr>
      <w:r>
        <w:rPr>
          <w:lang w:eastAsia="zh-CN"/>
        </w:rPr>
        <w:t>R1-2505215</w:t>
      </w:r>
      <w:r>
        <w:rPr>
          <w:lang w:eastAsia="zh-CN"/>
        </w:rPr>
        <w:tab/>
      </w:r>
      <w:r>
        <w:rPr>
          <w:lang w:eastAsia="zh-CN"/>
        </w:rPr>
        <w:t>Maintenance for ISAC channel modelling</w:t>
      </w:r>
      <w:r>
        <w:rPr>
          <w:lang w:eastAsia="zh-CN"/>
        </w:rPr>
        <w:tab/>
      </w:r>
      <w:r>
        <w:rPr>
          <w:lang w:eastAsia="zh-CN"/>
        </w:rPr>
        <w:t>Huawei, HiSilicon</w:t>
      </w:r>
    </w:p>
    <w:p w14:paraId="42F518D2">
      <w:pPr>
        <w:pStyle w:val="121"/>
        <w:numPr>
          <w:ilvl w:val="0"/>
          <w:numId w:val="57"/>
        </w:numPr>
        <w:rPr>
          <w:lang w:eastAsia="zh-CN"/>
        </w:rPr>
      </w:pPr>
      <w:r>
        <w:rPr>
          <w:lang w:eastAsia="zh-CN"/>
        </w:rPr>
        <w:t>R1-2505293</w:t>
      </w:r>
      <w:r>
        <w:rPr>
          <w:lang w:eastAsia="zh-CN"/>
        </w:rPr>
        <w:tab/>
      </w:r>
      <w:r>
        <w:rPr>
          <w:lang w:eastAsia="zh-CN"/>
        </w:rPr>
        <w:t>Maintenance on channel modelling enhancements for ISAC</w:t>
      </w:r>
      <w:r>
        <w:rPr>
          <w:lang w:eastAsia="zh-CN"/>
        </w:rPr>
        <w:tab/>
      </w:r>
      <w:r>
        <w:rPr>
          <w:lang w:eastAsia="zh-CN"/>
        </w:rPr>
        <w:t>CATT, CICTCI</w:t>
      </w:r>
    </w:p>
    <w:p w14:paraId="4FC60A34">
      <w:pPr>
        <w:pStyle w:val="121"/>
        <w:numPr>
          <w:ilvl w:val="0"/>
          <w:numId w:val="57"/>
        </w:numPr>
        <w:rPr>
          <w:lang w:eastAsia="zh-CN"/>
        </w:rPr>
      </w:pPr>
      <w:r>
        <w:rPr>
          <w:lang w:eastAsia="zh-CN"/>
        </w:rPr>
        <w:t>R1-2505384</w:t>
      </w:r>
      <w:r>
        <w:rPr>
          <w:lang w:eastAsia="zh-CN"/>
        </w:rPr>
        <w:tab/>
      </w:r>
      <w:r>
        <w:rPr>
          <w:lang w:eastAsia="zh-CN"/>
        </w:rPr>
        <w:t>Maintenance on ISAC channel modeling</w:t>
      </w:r>
      <w:r>
        <w:rPr>
          <w:lang w:eastAsia="zh-CN"/>
        </w:rPr>
        <w:tab/>
      </w:r>
      <w:r>
        <w:rPr>
          <w:lang w:eastAsia="zh-CN"/>
        </w:rPr>
        <w:t>vivo</w:t>
      </w:r>
    </w:p>
    <w:p w14:paraId="7B824587">
      <w:pPr>
        <w:pStyle w:val="121"/>
        <w:numPr>
          <w:ilvl w:val="0"/>
          <w:numId w:val="57"/>
        </w:numPr>
        <w:rPr>
          <w:lang w:eastAsia="zh-CN"/>
        </w:rPr>
      </w:pPr>
      <w:r>
        <w:rPr>
          <w:lang w:eastAsia="zh-CN"/>
        </w:rPr>
        <w:t>R1-2505436</w:t>
      </w:r>
      <w:r>
        <w:rPr>
          <w:lang w:eastAsia="zh-CN"/>
        </w:rPr>
        <w:tab/>
      </w:r>
      <w:r>
        <w:rPr>
          <w:lang w:eastAsia="zh-CN"/>
        </w:rPr>
        <w:t>Text proposals to TR 38.901 on ISAC CM</w:t>
      </w:r>
      <w:r>
        <w:rPr>
          <w:lang w:eastAsia="zh-CN"/>
        </w:rPr>
        <w:tab/>
      </w:r>
      <w:r>
        <w:rPr>
          <w:lang w:eastAsia="zh-CN"/>
        </w:rPr>
        <w:t>Xiaomi, AT&amp;T</w:t>
      </w:r>
    </w:p>
    <w:p w14:paraId="4FB247AD">
      <w:pPr>
        <w:pStyle w:val="121"/>
        <w:numPr>
          <w:ilvl w:val="0"/>
          <w:numId w:val="57"/>
        </w:numPr>
        <w:rPr>
          <w:lang w:eastAsia="zh-CN"/>
        </w:rPr>
      </w:pPr>
      <w:r>
        <w:rPr>
          <w:lang w:eastAsia="zh-CN"/>
        </w:rPr>
        <w:t>R1-2505548</w:t>
      </w:r>
      <w:r>
        <w:rPr>
          <w:lang w:eastAsia="zh-CN"/>
        </w:rPr>
        <w:tab/>
      </w:r>
      <w:r>
        <w:rPr>
          <w:lang w:eastAsia="zh-CN"/>
        </w:rPr>
        <w:t>Remaining issues on channel modelling for Integrated sensing and communication in NR</w:t>
      </w:r>
      <w:r>
        <w:rPr>
          <w:lang w:eastAsia="zh-CN"/>
        </w:rPr>
        <w:tab/>
      </w:r>
      <w:r>
        <w:rPr>
          <w:lang w:eastAsia="zh-CN"/>
        </w:rPr>
        <w:t>Samsung</w:t>
      </w:r>
    </w:p>
    <w:p w14:paraId="0574869A">
      <w:pPr>
        <w:pStyle w:val="121"/>
        <w:numPr>
          <w:ilvl w:val="0"/>
          <w:numId w:val="57"/>
        </w:numPr>
        <w:rPr>
          <w:lang w:eastAsia="zh-CN"/>
        </w:rPr>
      </w:pPr>
      <w:r>
        <w:rPr>
          <w:lang w:eastAsia="zh-CN"/>
        </w:rPr>
        <w:t>R1-2505651</w:t>
      </w:r>
      <w:r>
        <w:rPr>
          <w:lang w:eastAsia="zh-CN"/>
        </w:rPr>
        <w:tab/>
      </w:r>
      <w:r>
        <w:rPr>
          <w:lang w:eastAsia="zh-CN"/>
        </w:rPr>
        <w:t>Maintenance for ISAC channel model in TR 38.901</w:t>
      </w:r>
      <w:r>
        <w:rPr>
          <w:lang w:eastAsia="zh-CN"/>
        </w:rPr>
        <w:tab/>
      </w:r>
      <w:r>
        <w:rPr>
          <w:lang w:eastAsia="zh-CN"/>
        </w:rPr>
        <w:t>InterDigital, Inc.</w:t>
      </w:r>
    </w:p>
    <w:p w14:paraId="625C71BF">
      <w:pPr>
        <w:pStyle w:val="121"/>
        <w:numPr>
          <w:ilvl w:val="0"/>
          <w:numId w:val="57"/>
        </w:numPr>
        <w:rPr>
          <w:lang w:eastAsia="zh-CN"/>
        </w:rPr>
      </w:pPr>
      <w:r>
        <w:rPr>
          <w:lang w:eastAsia="zh-CN"/>
        </w:rPr>
        <w:t>R1-2505728</w:t>
      </w:r>
      <w:r>
        <w:rPr>
          <w:lang w:eastAsia="zh-CN"/>
        </w:rPr>
        <w:tab/>
      </w:r>
      <w:r>
        <w:rPr>
          <w:lang w:eastAsia="zh-CN"/>
        </w:rPr>
        <w:t>Maintenance on ISAC channel modelling</w:t>
      </w:r>
      <w:r>
        <w:rPr>
          <w:lang w:eastAsia="zh-CN"/>
        </w:rPr>
        <w:tab/>
      </w:r>
      <w:r>
        <w:rPr>
          <w:lang w:eastAsia="zh-CN"/>
        </w:rPr>
        <w:t>OPPO</w:t>
      </w:r>
    </w:p>
    <w:p w14:paraId="0F84A83F">
      <w:pPr>
        <w:pStyle w:val="121"/>
        <w:numPr>
          <w:ilvl w:val="0"/>
          <w:numId w:val="57"/>
        </w:numPr>
        <w:rPr>
          <w:lang w:eastAsia="zh-CN"/>
        </w:rPr>
      </w:pPr>
      <w:r>
        <w:rPr>
          <w:lang w:eastAsia="zh-CN"/>
        </w:rPr>
        <w:t>R1-2505883</w:t>
      </w:r>
      <w:r>
        <w:rPr>
          <w:lang w:eastAsia="zh-CN"/>
        </w:rPr>
        <w:tab/>
      </w:r>
      <w:r>
        <w:rPr>
          <w:lang w:eastAsia="zh-CN"/>
        </w:rPr>
        <w:t>Maintenance on channel modelling for ISAC for NR</w:t>
      </w:r>
      <w:r>
        <w:rPr>
          <w:lang w:eastAsia="zh-CN"/>
        </w:rPr>
        <w:tab/>
      </w:r>
      <w:r>
        <w:rPr>
          <w:lang w:eastAsia="zh-CN"/>
        </w:rPr>
        <w:t>Apple</w:t>
      </w:r>
    </w:p>
    <w:p w14:paraId="6F373607">
      <w:pPr>
        <w:pStyle w:val="121"/>
        <w:numPr>
          <w:ilvl w:val="0"/>
          <w:numId w:val="57"/>
        </w:numPr>
        <w:rPr>
          <w:lang w:eastAsia="zh-CN"/>
        </w:rPr>
      </w:pPr>
      <w:r>
        <w:rPr>
          <w:lang w:eastAsia="zh-CN"/>
        </w:rPr>
        <w:t>R1-2505974</w:t>
      </w:r>
      <w:r>
        <w:rPr>
          <w:lang w:eastAsia="zh-CN"/>
        </w:rPr>
        <w:tab/>
      </w:r>
      <w:r>
        <w:rPr>
          <w:lang w:eastAsia="zh-CN"/>
        </w:rPr>
        <w:t>Discussion on R19 ISAC Channel Model Maintenance</w:t>
      </w:r>
      <w:r>
        <w:rPr>
          <w:lang w:eastAsia="zh-CN"/>
        </w:rPr>
        <w:tab/>
      </w:r>
      <w:r>
        <w:rPr>
          <w:lang w:eastAsia="zh-CN"/>
        </w:rPr>
        <w:t>SK Telecom</w:t>
      </w:r>
    </w:p>
    <w:p w14:paraId="34208CC6">
      <w:pPr>
        <w:pStyle w:val="121"/>
        <w:numPr>
          <w:ilvl w:val="0"/>
          <w:numId w:val="57"/>
        </w:numPr>
        <w:rPr>
          <w:lang w:eastAsia="zh-CN"/>
        </w:rPr>
      </w:pPr>
      <w:r>
        <w:rPr>
          <w:lang w:eastAsia="zh-CN"/>
        </w:rPr>
        <w:t>R1-2506107</w:t>
      </w:r>
      <w:r>
        <w:rPr>
          <w:lang w:eastAsia="zh-CN"/>
        </w:rPr>
        <w:tab/>
      </w:r>
      <w:r>
        <w:rPr>
          <w:lang w:eastAsia="zh-CN"/>
        </w:rPr>
        <w:t>Calibration results for ISAC channel modelling</w:t>
      </w:r>
      <w:r>
        <w:rPr>
          <w:lang w:eastAsia="zh-CN"/>
        </w:rPr>
        <w:tab/>
      </w:r>
      <w:r>
        <w:rPr>
          <w:lang w:eastAsia="zh-CN"/>
        </w:rPr>
        <w:t>Sony</w:t>
      </w:r>
    </w:p>
    <w:p w14:paraId="5FC566DD">
      <w:pPr>
        <w:pStyle w:val="121"/>
        <w:numPr>
          <w:ilvl w:val="0"/>
          <w:numId w:val="57"/>
        </w:numPr>
        <w:rPr>
          <w:lang w:eastAsia="zh-CN"/>
        </w:rPr>
      </w:pPr>
      <w:r>
        <w:rPr>
          <w:lang w:eastAsia="zh-CN"/>
        </w:rPr>
        <w:t>R1-2506125</w:t>
      </w:r>
      <w:r>
        <w:rPr>
          <w:lang w:eastAsia="zh-CN"/>
        </w:rPr>
        <w:tab/>
      </w:r>
      <w:r>
        <w:rPr>
          <w:lang w:eastAsia="zh-CN"/>
        </w:rPr>
        <w:t>TP for ISAC channel modeling</w:t>
      </w:r>
      <w:r>
        <w:rPr>
          <w:lang w:eastAsia="zh-CN"/>
        </w:rPr>
        <w:tab/>
      </w:r>
      <w:r>
        <w:rPr>
          <w:lang w:eastAsia="zh-CN"/>
        </w:rPr>
        <w:t>ZTE Corporation, Sanechips</w:t>
      </w:r>
    </w:p>
    <w:p w14:paraId="33080B72">
      <w:pPr>
        <w:pStyle w:val="121"/>
        <w:numPr>
          <w:ilvl w:val="0"/>
          <w:numId w:val="57"/>
        </w:numPr>
        <w:rPr>
          <w:lang w:eastAsia="zh-CN"/>
        </w:rPr>
      </w:pPr>
      <w:r>
        <w:rPr>
          <w:lang w:eastAsia="zh-CN"/>
        </w:rPr>
        <w:t>R1-2506186</w:t>
      </w:r>
      <w:r>
        <w:rPr>
          <w:lang w:eastAsia="zh-CN"/>
        </w:rPr>
        <w:tab/>
      </w:r>
      <w:r>
        <w:rPr>
          <w:lang w:eastAsia="zh-CN"/>
        </w:rPr>
        <w:t>Maintenance on channel modelling for ISAC</w:t>
      </w:r>
      <w:r>
        <w:rPr>
          <w:lang w:eastAsia="zh-CN"/>
        </w:rPr>
        <w:tab/>
      </w:r>
      <w:r>
        <w:rPr>
          <w:lang w:eastAsia="zh-CN"/>
        </w:rPr>
        <w:t>Qualcomm Incorporated</w:t>
      </w:r>
    </w:p>
    <w:p w14:paraId="56ABE21D">
      <w:pPr>
        <w:pStyle w:val="121"/>
        <w:numPr>
          <w:ilvl w:val="0"/>
          <w:numId w:val="57"/>
        </w:numPr>
        <w:rPr>
          <w:lang w:eastAsia="zh-CN"/>
        </w:rPr>
      </w:pPr>
      <w:r>
        <w:rPr>
          <w:lang w:eastAsia="zh-CN"/>
        </w:rPr>
        <w:t>R1-2506224</w:t>
      </w:r>
      <w:r>
        <w:rPr>
          <w:lang w:eastAsia="zh-CN"/>
        </w:rPr>
        <w:tab/>
      </w:r>
      <w:r>
        <w:rPr>
          <w:lang w:eastAsia="zh-CN"/>
        </w:rPr>
        <w:t>Draft 38.901 TP for updated Rel-19 ISAC Calibration Results</w:t>
      </w:r>
      <w:r>
        <w:rPr>
          <w:lang w:eastAsia="zh-CN"/>
        </w:rPr>
        <w:tab/>
      </w:r>
      <w:r>
        <w:rPr>
          <w:lang w:eastAsia="zh-CN"/>
        </w:rPr>
        <w:t>AT&amp;T, Xiaomi</w:t>
      </w:r>
    </w:p>
    <w:p w14:paraId="1B0E5A3D">
      <w:pPr>
        <w:pStyle w:val="121"/>
        <w:numPr>
          <w:ilvl w:val="0"/>
          <w:numId w:val="57"/>
        </w:numPr>
        <w:rPr>
          <w:lang w:eastAsia="zh-CN"/>
        </w:rPr>
      </w:pPr>
      <w:r>
        <w:rPr>
          <w:lang w:eastAsia="zh-CN"/>
        </w:rPr>
        <w:t>R1-2506225</w:t>
      </w:r>
      <w:r>
        <w:rPr>
          <w:lang w:eastAsia="zh-CN"/>
        </w:rPr>
        <w:tab/>
      </w:r>
      <w:r>
        <w:rPr>
          <w:lang w:eastAsia="zh-CN"/>
        </w:rPr>
        <w:t>ISAC channel model calibration results</w:t>
      </w:r>
      <w:r>
        <w:rPr>
          <w:lang w:eastAsia="zh-CN"/>
        </w:rPr>
        <w:tab/>
      </w:r>
      <w:r>
        <w:rPr>
          <w:lang w:eastAsia="zh-CN"/>
        </w:rPr>
        <w:t>Moderator (AT&amp;T)</w:t>
      </w:r>
    </w:p>
    <w:p w14:paraId="10A898A0">
      <w:pPr>
        <w:pStyle w:val="121"/>
        <w:numPr>
          <w:ilvl w:val="0"/>
          <w:numId w:val="57"/>
        </w:numPr>
        <w:rPr>
          <w:lang w:eastAsia="zh-CN"/>
        </w:rPr>
      </w:pPr>
      <w:r>
        <w:rPr>
          <w:lang w:eastAsia="zh-CN"/>
        </w:rPr>
        <w:t>R1-2506252</w:t>
      </w:r>
      <w:r>
        <w:rPr>
          <w:lang w:eastAsia="zh-CN"/>
        </w:rPr>
        <w:tab/>
      </w:r>
      <w:r>
        <w:rPr>
          <w:lang w:eastAsia="zh-CN"/>
        </w:rPr>
        <w:t>Text proposal to TR 38.901 on ISAC CM</w:t>
      </w:r>
      <w:r>
        <w:rPr>
          <w:lang w:eastAsia="zh-CN"/>
        </w:rPr>
        <w:tab/>
      </w:r>
      <w:r>
        <w:rPr>
          <w:lang w:eastAsia="zh-CN"/>
        </w:rPr>
        <w:t xml:space="preserve">NIST, Xiaomi, AT&amp;T   </w:t>
      </w:r>
    </w:p>
    <w:p w14:paraId="21FC3518">
      <w:pPr>
        <w:pStyle w:val="121"/>
        <w:numPr>
          <w:ilvl w:val="0"/>
          <w:numId w:val="57"/>
        </w:numPr>
        <w:rPr>
          <w:lang w:eastAsia="zh-CN"/>
        </w:rPr>
      </w:pPr>
      <w:r>
        <w:rPr>
          <w:lang w:eastAsia="zh-CN"/>
        </w:rPr>
        <w:t>R1-2506261</w:t>
      </w:r>
      <w:r>
        <w:rPr>
          <w:lang w:eastAsia="zh-CN"/>
        </w:rPr>
        <w:tab/>
      </w:r>
      <w:r>
        <w:rPr>
          <w:lang w:eastAsia="zh-CN"/>
        </w:rPr>
        <w:t>Maintenance on ISAC Channel Model</w:t>
      </w:r>
      <w:r>
        <w:rPr>
          <w:lang w:eastAsia="zh-CN"/>
        </w:rPr>
        <w:tab/>
      </w:r>
      <w:r>
        <w:rPr>
          <w:lang w:eastAsia="zh-CN"/>
        </w:rPr>
        <w:t>Ericsson (China)</w:t>
      </w:r>
    </w:p>
    <w:p w14:paraId="3E5596C9">
      <w:pPr>
        <w:rPr>
          <w:rFonts w:eastAsiaTheme="minorEastAsia"/>
          <w:lang w:eastAsia="zh-CN"/>
        </w:rPr>
      </w:pPr>
    </w:p>
    <w:p w14:paraId="638DA612">
      <w:pPr>
        <w:pStyle w:val="3"/>
        <w:numPr>
          <w:ilvl w:val="0"/>
          <w:numId w:val="0"/>
        </w:numPr>
        <w:ind w:left="432" w:hanging="432"/>
        <w:rPr>
          <w:rFonts w:eastAsiaTheme="minorEastAsia"/>
        </w:rPr>
      </w:pPr>
      <w:r>
        <w:rPr>
          <w:rFonts w:eastAsiaTheme="minorEastAsia"/>
        </w:rPr>
        <w:t>ANNEX: All agreements</w:t>
      </w:r>
    </w:p>
    <w:p w14:paraId="7623D31C">
      <w:pPr>
        <w:pStyle w:val="4"/>
        <w:numPr>
          <w:ilvl w:val="0"/>
          <w:numId w:val="0"/>
        </w:numPr>
        <w:ind w:left="576" w:hanging="576"/>
      </w:pPr>
      <w:r>
        <w:rPr>
          <w:rFonts w:hint="eastAsia"/>
        </w:rPr>
        <w:t>I</w:t>
      </w:r>
      <w:r>
        <w:t>SAC deployment scenario</w:t>
      </w:r>
    </w:p>
    <w:p w14:paraId="5766C299">
      <w:pPr>
        <w:pStyle w:val="5"/>
        <w:ind w:left="720" w:hanging="720"/>
      </w:pPr>
      <w:r>
        <w:rPr>
          <w:rFonts w:hint="eastAsia"/>
        </w:rPr>
        <w:t>R</w:t>
      </w:r>
      <w:r>
        <w:t>AN1 #116 (Feb. 2024)</w:t>
      </w:r>
    </w:p>
    <w:p w14:paraId="1C4447DE">
      <w:pPr>
        <w:rPr>
          <w:lang w:eastAsia="zh-CN"/>
        </w:rPr>
      </w:pPr>
      <w:r>
        <w:fldChar w:fldCharType="begin"/>
      </w:r>
      <w:r>
        <w:instrText xml:space="preserve"> HYPERLINK "file:///D:\\3GPP\\RAN1\\116\\tdocs\\R1-2400953.zip" </w:instrText>
      </w:r>
      <w:r>
        <w:fldChar w:fldCharType="separate"/>
      </w:r>
      <w:r>
        <w:rPr>
          <w:rStyle w:val="101"/>
          <w:b/>
          <w:lang w:eastAsia="zh-CN"/>
        </w:rPr>
        <w:t>R1-2400953</w:t>
      </w:r>
      <w:r>
        <w:rPr>
          <w:rStyle w:val="101"/>
          <w:b/>
          <w:lang w:eastAsia="zh-CN"/>
        </w:rPr>
        <w:fldChar w:fldCharType="end"/>
      </w:r>
      <w:r>
        <w:rPr>
          <w:lang w:eastAsia="zh-CN"/>
        </w:rPr>
        <w:tab/>
      </w:r>
      <w:r>
        <w:rPr>
          <w:lang w:eastAsia="zh-CN"/>
        </w:rPr>
        <w:t>FL summary on ISAC deployment scenarios</w:t>
      </w:r>
      <w:r>
        <w:rPr>
          <w:lang w:eastAsia="zh-CN"/>
        </w:rPr>
        <w:tab/>
      </w:r>
      <w:r>
        <w:rPr>
          <w:lang w:eastAsia="zh-CN"/>
        </w:rPr>
        <w:t>Moderator (AT&amp;T)</w:t>
      </w:r>
    </w:p>
    <w:p w14:paraId="0285D2CA">
      <w:pPr>
        <w:rPr>
          <w:lang w:eastAsia="zh-CN"/>
        </w:rPr>
      </w:pPr>
      <w:r>
        <w:fldChar w:fldCharType="begin"/>
      </w:r>
      <w:r>
        <w:instrText xml:space="preserve"> HYPERLINK "file:///D:\\3GPP\\RAN1\\116\\tdocs\\R1-2401705.zip" </w:instrText>
      </w:r>
      <w:r>
        <w:fldChar w:fldCharType="separate"/>
      </w:r>
      <w:r>
        <w:rPr>
          <w:rStyle w:val="101"/>
          <w:b/>
          <w:lang w:eastAsia="zh-CN"/>
        </w:rPr>
        <w:t>R1-2401705</w:t>
      </w:r>
      <w:r>
        <w:rPr>
          <w:rStyle w:val="101"/>
          <w:b/>
          <w:lang w:eastAsia="zh-CN"/>
        </w:rPr>
        <w:fldChar w:fldCharType="end"/>
      </w:r>
      <w:r>
        <w:rPr>
          <w:lang w:eastAsia="zh-CN"/>
        </w:rPr>
        <w:t xml:space="preserve"> </w:t>
      </w:r>
      <w:r>
        <w:rPr>
          <w:lang w:eastAsia="zh-CN"/>
        </w:rPr>
        <w:tab/>
      </w:r>
      <w:r>
        <w:rPr>
          <w:lang w:eastAsia="zh-CN"/>
        </w:rPr>
        <w:t>FL summary#2 on ISAC deployment scenarios</w:t>
      </w:r>
      <w:r>
        <w:rPr>
          <w:lang w:eastAsia="zh-CN"/>
        </w:rPr>
        <w:tab/>
      </w:r>
      <w:r>
        <w:rPr>
          <w:lang w:eastAsia="zh-CN"/>
        </w:rPr>
        <w:t>Moderator (AT&amp;T)</w:t>
      </w:r>
    </w:p>
    <w:p w14:paraId="62F43944">
      <w:pPr>
        <w:ind w:left="1134" w:hanging="1134"/>
        <w:rPr>
          <w:highlight w:val="green"/>
        </w:rPr>
      </w:pPr>
    </w:p>
    <w:p w14:paraId="4E45D426">
      <w:pPr>
        <w:ind w:left="1134" w:hanging="1134"/>
        <w:rPr>
          <w:highlight w:val="green"/>
        </w:rPr>
      </w:pPr>
      <w:r>
        <w:rPr>
          <w:highlight w:val="green"/>
        </w:rPr>
        <w:t>Agreement</w:t>
      </w:r>
    </w:p>
    <w:p w14:paraId="67E89C9B">
      <w:pPr>
        <w:rPr>
          <w:lang w:eastAsia="zh-CN"/>
        </w:rPr>
      </w:pPr>
      <w:r>
        <w:rPr>
          <w:lang w:eastAsia="zh-CN"/>
        </w:rPr>
        <w:t>For progressing ISAC study, the following sensing targets and existing communication scenarios will be considered as a starting point:</w:t>
      </w:r>
    </w:p>
    <w:p w14:paraId="61CCC83D">
      <w:pPr>
        <w:numPr>
          <w:ilvl w:val="0"/>
          <w:numId w:val="58"/>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082AB583">
      <w:pPr>
        <w:numPr>
          <w:ilvl w:val="0"/>
          <w:numId w:val="58"/>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698224E6">
      <w:pPr>
        <w:numPr>
          <w:ilvl w:val="0"/>
          <w:numId w:val="58"/>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40CE823E">
      <w:pPr>
        <w:ind w:left="720"/>
        <w:textAlignment w:val="baseline"/>
        <w:rPr>
          <w:b/>
        </w:rPr>
      </w:pPr>
    </w:p>
    <w:tbl>
      <w:tblPr>
        <w:tblStyle w:val="88"/>
        <w:tblW w:w="8891" w:type="dxa"/>
        <w:tblInd w:w="72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4426"/>
        <w:gridCol w:w="4465"/>
      </w:tblGrid>
      <w:tr w14:paraId="1D6FBCA4">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shd w:val="clear" w:color="auto" w:fill="D0CECE"/>
          </w:tcPr>
          <w:p w14:paraId="4D675393">
            <w:pPr>
              <w:textAlignment w:val="baseline"/>
              <w:rPr>
                <w:b/>
              </w:rPr>
            </w:pPr>
            <w:r>
              <w:rPr>
                <w:b/>
              </w:rPr>
              <w:t>Sensing Targets</w:t>
            </w:r>
          </w:p>
        </w:tc>
        <w:tc>
          <w:tcPr>
            <w:tcW w:w="4464" w:type="dxa"/>
            <w:tcBorders>
              <w:top w:val="single" w:color="000000" w:sz="4" w:space="0"/>
              <w:left w:val="single" w:color="000000" w:sz="4" w:space="0"/>
              <w:bottom w:val="single" w:color="000000" w:sz="4" w:space="0"/>
              <w:right w:val="single" w:color="000000" w:sz="4" w:space="0"/>
            </w:tcBorders>
            <w:shd w:val="clear" w:color="auto" w:fill="D0CECE"/>
          </w:tcPr>
          <w:p w14:paraId="0FFDFA15">
            <w:pPr>
              <w:textAlignment w:val="baseline"/>
              <w:rPr>
                <w:b/>
              </w:rPr>
            </w:pPr>
            <w:r>
              <w:rPr>
                <w:b/>
              </w:rPr>
              <w:t xml:space="preserve">scenarios </w:t>
            </w:r>
          </w:p>
        </w:tc>
      </w:tr>
      <w:tr w14:paraId="760AFA92">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62A49E37">
            <w:pPr>
              <w:textAlignment w:val="baseline"/>
              <w:rPr>
                <w:bCs/>
              </w:rPr>
            </w:pPr>
            <w:r>
              <w:rPr>
                <w:bCs/>
              </w:rPr>
              <w:t>UAVs</w:t>
            </w:r>
          </w:p>
        </w:tc>
        <w:tc>
          <w:tcPr>
            <w:tcW w:w="4464" w:type="dxa"/>
            <w:tcBorders>
              <w:top w:val="single" w:color="000000" w:sz="4" w:space="0"/>
              <w:left w:val="single" w:color="000000" w:sz="4" w:space="0"/>
              <w:bottom w:val="single" w:color="000000" w:sz="4" w:space="0"/>
              <w:right w:val="single" w:color="000000" w:sz="4" w:space="0"/>
            </w:tcBorders>
          </w:tcPr>
          <w:p w14:paraId="60569E7D">
            <w:pPr>
              <w:textAlignment w:val="baseline"/>
              <w:rPr>
                <w:bCs/>
                <w:lang w:val="sv-SE"/>
              </w:rPr>
            </w:pPr>
            <w:r>
              <w:rPr>
                <w:bCs/>
                <w:lang w:val="sv-SE"/>
              </w:rPr>
              <w:t xml:space="preserve">RMa-AV, UMa-AV, UMi-AV (TR 36.777) </w:t>
            </w:r>
          </w:p>
        </w:tc>
      </w:tr>
      <w:tr w14:paraId="30C231E6">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1E3BB917">
            <w:pPr>
              <w:textAlignment w:val="baseline"/>
              <w:rPr>
                <w:bCs/>
              </w:rPr>
            </w:pPr>
            <w:r>
              <w:rPr>
                <w:bCs/>
              </w:rPr>
              <w:t>Humans indoors</w:t>
            </w:r>
          </w:p>
        </w:tc>
        <w:tc>
          <w:tcPr>
            <w:tcW w:w="4464" w:type="dxa"/>
            <w:tcBorders>
              <w:top w:val="single" w:color="000000" w:sz="4" w:space="0"/>
              <w:left w:val="single" w:color="000000" w:sz="4" w:space="0"/>
              <w:bottom w:val="single" w:color="000000" w:sz="4" w:space="0"/>
              <w:right w:val="single" w:color="000000" w:sz="4" w:space="0"/>
            </w:tcBorders>
          </w:tcPr>
          <w:p w14:paraId="7438592E">
            <w:pPr>
              <w:textAlignment w:val="baseline"/>
              <w:rPr>
                <w:bCs/>
              </w:rPr>
            </w:pPr>
            <w:r>
              <w:rPr>
                <w:bCs/>
              </w:rPr>
              <w:t>InF, Indoor Office, [Indoor Room (TR 38.808)], [UMi, UMa]</w:t>
            </w:r>
          </w:p>
        </w:tc>
      </w:tr>
      <w:tr w14:paraId="5A2FA779">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25010585">
            <w:pPr>
              <w:textAlignment w:val="baseline"/>
              <w:rPr>
                <w:bCs/>
              </w:rPr>
            </w:pPr>
            <w:r>
              <w:rPr>
                <w:bCs/>
              </w:rPr>
              <w:t>Humans outdoors</w:t>
            </w:r>
          </w:p>
        </w:tc>
        <w:tc>
          <w:tcPr>
            <w:tcW w:w="4464" w:type="dxa"/>
            <w:tcBorders>
              <w:top w:val="single" w:color="000000" w:sz="4" w:space="0"/>
              <w:left w:val="single" w:color="000000" w:sz="4" w:space="0"/>
              <w:bottom w:val="single" w:color="000000" w:sz="4" w:space="0"/>
              <w:right w:val="single" w:color="000000" w:sz="4" w:space="0"/>
            </w:tcBorders>
          </w:tcPr>
          <w:p w14:paraId="333D854D">
            <w:pPr>
              <w:textAlignment w:val="baseline"/>
              <w:rPr>
                <w:bCs/>
              </w:rPr>
            </w:pPr>
            <w:r>
              <w:rPr>
                <w:bCs/>
              </w:rPr>
              <w:t>UMi, UMa, [</w:t>
            </w:r>
            <w:r>
              <w:rPr>
                <w:bCs/>
                <w:lang w:val="sv-SE"/>
              </w:rPr>
              <w:t>RMa]</w:t>
            </w:r>
          </w:p>
        </w:tc>
      </w:tr>
      <w:tr w14:paraId="5ABE7FA5">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7138B840">
            <w:pPr>
              <w:textAlignment w:val="baseline"/>
              <w:rPr>
                <w:bCs/>
              </w:rPr>
            </w:pPr>
            <w:r>
              <w:rPr>
                <w:bCs/>
              </w:rPr>
              <w:t>Automotive vehicles (at least outdoors)</w:t>
            </w:r>
          </w:p>
        </w:tc>
        <w:tc>
          <w:tcPr>
            <w:tcW w:w="4464" w:type="dxa"/>
            <w:tcBorders>
              <w:top w:val="single" w:color="000000" w:sz="4" w:space="0"/>
              <w:left w:val="single" w:color="000000" w:sz="4" w:space="0"/>
              <w:bottom w:val="single" w:color="000000" w:sz="4" w:space="0"/>
              <w:right w:val="single" w:color="000000" w:sz="4" w:space="0"/>
            </w:tcBorders>
          </w:tcPr>
          <w:p w14:paraId="280173A6">
            <w:pPr>
              <w:textAlignment w:val="baseline"/>
              <w:rPr>
                <w:bCs/>
              </w:rPr>
            </w:pPr>
            <w:r>
              <w:rPr>
                <w:bCs/>
              </w:rPr>
              <w:t>Highway, Urban grid, UMa, UMi, RMa</w:t>
            </w:r>
          </w:p>
        </w:tc>
      </w:tr>
      <w:tr w14:paraId="5C536544">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5933BCB3">
            <w:pPr>
              <w:textAlignment w:val="baseline"/>
              <w:rPr>
                <w:bCs/>
              </w:rPr>
            </w:pPr>
            <w:r>
              <w:rPr>
                <w:bCs/>
              </w:rPr>
              <w:t>Automated guided vehicles (e.g. in indoor factories)</w:t>
            </w:r>
          </w:p>
        </w:tc>
        <w:tc>
          <w:tcPr>
            <w:tcW w:w="4464" w:type="dxa"/>
            <w:tcBorders>
              <w:top w:val="single" w:color="000000" w:sz="4" w:space="0"/>
              <w:left w:val="single" w:color="000000" w:sz="4" w:space="0"/>
              <w:bottom w:val="single" w:color="000000" w:sz="4" w:space="0"/>
              <w:right w:val="single" w:color="000000" w:sz="4" w:space="0"/>
            </w:tcBorders>
          </w:tcPr>
          <w:p w14:paraId="30DAFE1D">
            <w:pPr>
              <w:textAlignment w:val="baseline"/>
              <w:rPr>
                <w:bCs/>
              </w:rPr>
            </w:pPr>
            <w:r>
              <w:rPr>
                <w:bCs/>
              </w:rPr>
              <w:t>InF</w:t>
            </w:r>
          </w:p>
        </w:tc>
      </w:tr>
      <w:tr w14:paraId="47F5B1C5">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tcPr>
          <w:p w14:paraId="0660CD87">
            <w:pPr>
              <w:textAlignment w:val="baseline"/>
              <w:rPr>
                <w:bCs/>
              </w:rPr>
            </w:pPr>
            <w:r>
              <w:rPr>
                <w:bCs/>
              </w:rPr>
              <w:t>Objects creating hazards on roads/railways (examples defined in TR 22.837)</w:t>
            </w:r>
          </w:p>
        </w:tc>
        <w:tc>
          <w:tcPr>
            <w:tcW w:w="4464" w:type="dxa"/>
            <w:tcBorders>
              <w:top w:val="single" w:color="000000" w:sz="4" w:space="0"/>
              <w:left w:val="single" w:color="000000" w:sz="4" w:space="0"/>
              <w:bottom w:val="single" w:color="000000" w:sz="4" w:space="0"/>
              <w:right w:val="single" w:color="000000" w:sz="4" w:space="0"/>
            </w:tcBorders>
          </w:tcPr>
          <w:p w14:paraId="4AB97621">
            <w:pPr>
              <w:textAlignment w:val="baseline"/>
              <w:rPr>
                <w:bCs/>
              </w:rPr>
            </w:pPr>
            <w:r>
              <w:rPr>
                <w:bCs/>
              </w:rPr>
              <w:t>Highway, Urban grid, HST</w:t>
            </w:r>
          </w:p>
        </w:tc>
      </w:tr>
    </w:tbl>
    <w:p w14:paraId="37B1ADFB"/>
    <w:p w14:paraId="366C40BD"/>
    <w:p w14:paraId="71FC623B">
      <w:pPr>
        <w:ind w:left="1134" w:hanging="1134"/>
      </w:pPr>
      <w:r>
        <w:rPr>
          <w:highlight w:val="green"/>
        </w:rPr>
        <w:t>Agreement</w:t>
      </w:r>
    </w:p>
    <w:p w14:paraId="7A516DE3">
      <w:r>
        <w:t xml:space="preserve">For ISAC channel modelling, RAN1 uses the sensing related terminology as defined in TS22.137 or TR22.837 as a starting point for discussion purposes with the following definitions: </w:t>
      </w:r>
    </w:p>
    <w:p w14:paraId="20F1926E">
      <w:pPr>
        <w:ind w:left="1134" w:hanging="1134"/>
        <w:rPr>
          <w:b/>
          <w:lang w:eastAsia="zh-CN"/>
        </w:rPr>
      </w:pPr>
    </w:p>
    <w:p w14:paraId="6E8B4E44">
      <w:pPr>
        <w:numPr>
          <w:ilvl w:val="0"/>
          <w:numId w:val="59"/>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71466B67">
      <w:pPr>
        <w:numPr>
          <w:ilvl w:val="0"/>
          <w:numId w:val="59"/>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3593536B">
      <w:pPr>
        <w:numPr>
          <w:ilvl w:val="0"/>
          <w:numId w:val="59"/>
        </w:numPr>
        <w:rPr>
          <w:lang w:eastAsia="zh-CN"/>
        </w:rPr>
      </w:pPr>
      <w:r>
        <w:rPr>
          <w:lang w:eastAsia="zh-CN"/>
        </w:rPr>
        <w:t>Sensing target: target that need to be sensed by deriving characteristics of the objects within the environment from the sensing signal.</w:t>
      </w:r>
    </w:p>
    <w:p w14:paraId="6FF3F33B">
      <w:pPr>
        <w:numPr>
          <w:ilvl w:val="0"/>
          <w:numId w:val="59"/>
        </w:numPr>
        <w:rPr>
          <w:lang w:eastAsia="zh-CN"/>
        </w:rPr>
      </w:pPr>
      <w:r>
        <w:rPr>
          <w:lang w:eastAsia="zh-CN"/>
        </w:rPr>
        <w:t>Background environment: background (clutter and/or environmental objects) that are not the sensing target(s).</w:t>
      </w:r>
    </w:p>
    <w:p w14:paraId="7CC70395">
      <w:pPr>
        <w:numPr>
          <w:ilvl w:val="0"/>
          <w:numId w:val="59"/>
        </w:numPr>
        <w:rPr>
          <w:lang w:eastAsia="zh-CN"/>
        </w:rPr>
      </w:pPr>
      <w:r>
        <w:rPr>
          <w:lang w:eastAsia="zh-CN"/>
        </w:rPr>
        <w:t xml:space="preserve">Mono-static sensing: sensing where the sensing transmitter and sensing receiver are co-located in the same TRP or UE.  </w:t>
      </w:r>
    </w:p>
    <w:p w14:paraId="79E173B8">
      <w:pPr>
        <w:numPr>
          <w:ilvl w:val="0"/>
          <w:numId w:val="59"/>
        </w:numPr>
        <w:rPr>
          <w:lang w:eastAsia="zh-CN"/>
        </w:rPr>
      </w:pPr>
      <w:r>
        <w:rPr>
          <w:lang w:eastAsia="zh-CN"/>
        </w:rPr>
        <w:t xml:space="preserve">Bi-static sensing: sensing where the sensing transmitter and sensing receiver are in different TRPs or UEs. </w:t>
      </w:r>
    </w:p>
    <w:p w14:paraId="59215F24">
      <w:pPr>
        <w:numPr>
          <w:ilvl w:val="0"/>
          <w:numId w:val="59"/>
        </w:numPr>
        <w:rPr>
          <w:lang w:eastAsia="zh-CN"/>
        </w:rPr>
      </w:pPr>
      <w:r>
        <w:rPr>
          <w:lang w:eastAsia="zh-CN"/>
        </w:rPr>
        <w:t>Multi-static sensing: sensing where there are multiple sensing transmitters and/or multiple sensing receivers, for a sensing target.</w:t>
      </w:r>
    </w:p>
    <w:p w14:paraId="704BC74F">
      <w:pPr>
        <w:numPr>
          <w:ilvl w:val="0"/>
          <w:numId w:val="59"/>
        </w:numPr>
        <w:rPr>
          <w:lang w:eastAsia="zh-CN"/>
        </w:rPr>
      </w:pPr>
      <w:r>
        <w:rPr>
          <w:lang w:eastAsia="zh-CN"/>
        </w:rPr>
        <w:t>Sensing signal: Transmissions on the 3GPP radio interface that can be used for sensing purposes.</w:t>
      </w:r>
    </w:p>
    <w:p w14:paraId="262A1CBC">
      <w:pPr>
        <w:rPr>
          <w:rFonts w:eastAsiaTheme="minorEastAsia"/>
          <w:lang w:eastAsia="zh-CN"/>
        </w:rPr>
      </w:pPr>
    </w:p>
    <w:p w14:paraId="389D15AA">
      <w:pPr>
        <w:rPr>
          <w:rFonts w:eastAsiaTheme="minorEastAsia"/>
          <w:lang w:eastAsia="zh-CN"/>
        </w:rPr>
      </w:pPr>
    </w:p>
    <w:p w14:paraId="7D54EB87">
      <w:pPr>
        <w:pStyle w:val="5"/>
        <w:ind w:left="720" w:hanging="720"/>
      </w:pPr>
      <w:r>
        <w:rPr>
          <w:rFonts w:hint="eastAsia"/>
        </w:rPr>
        <w:t>R</w:t>
      </w:r>
      <w:r>
        <w:t>AN1 #116bis (Apr. 2024)</w:t>
      </w:r>
    </w:p>
    <w:p w14:paraId="3DDC92E7">
      <w:pPr>
        <w:rPr>
          <w:lang w:val="en-US" w:eastAsia="zh-CN"/>
        </w:rPr>
      </w:pPr>
      <w:r>
        <w:fldChar w:fldCharType="begin"/>
      </w:r>
      <w:r>
        <w:instrText xml:space="preserve"> HYPERLINK "file:///D:\\3GPP\\RAN1\\116bis\\tdocs\\R1-2403048.zip" </w:instrText>
      </w:r>
      <w:r>
        <w:fldChar w:fldCharType="separate"/>
      </w:r>
      <w:r>
        <w:rPr>
          <w:rStyle w:val="101"/>
          <w:b/>
          <w:lang w:val="en-US" w:eastAsia="zh-CN"/>
        </w:rPr>
        <w:t>R1-2403048</w:t>
      </w:r>
      <w:r>
        <w:rPr>
          <w:rStyle w:val="101"/>
          <w:b/>
          <w:lang w:val="en-US" w:eastAsia="zh-CN"/>
        </w:rPr>
        <w:fldChar w:fldCharType="end"/>
      </w:r>
      <w:r>
        <w:rPr>
          <w:lang w:val="en-US" w:eastAsia="zh-CN"/>
        </w:rPr>
        <w:tab/>
      </w:r>
      <w:r>
        <w:rPr>
          <w:lang w:val="en-US" w:eastAsia="zh-CN"/>
        </w:rPr>
        <w:t>FL Summary #1 on ISAC Deployment Scenarios</w:t>
      </w:r>
      <w:r>
        <w:rPr>
          <w:lang w:val="en-US" w:eastAsia="zh-CN"/>
        </w:rPr>
        <w:tab/>
      </w:r>
      <w:r>
        <w:rPr>
          <w:lang w:val="en-US" w:eastAsia="zh-CN"/>
        </w:rPr>
        <w:t>Moderator (AT&amp;T)</w:t>
      </w:r>
    </w:p>
    <w:p w14:paraId="51FC814F">
      <w:pPr>
        <w:rPr>
          <w:lang w:val="en-US" w:eastAsia="zh-CN"/>
        </w:rPr>
      </w:pPr>
      <w:r>
        <w:fldChar w:fldCharType="begin"/>
      </w:r>
      <w:r>
        <w:instrText xml:space="preserve"> HYPERLINK "file:///D:\\3GPP\\RAN1\\116bis\\tdocs\\R1-2403049.zip" </w:instrText>
      </w:r>
      <w:r>
        <w:fldChar w:fldCharType="separate"/>
      </w:r>
      <w:r>
        <w:rPr>
          <w:rStyle w:val="101"/>
          <w:b/>
          <w:lang w:val="en-US" w:eastAsia="zh-CN"/>
        </w:rPr>
        <w:t>R1-2403049</w:t>
      </w:r>
      <w:r>
        <w:rPr>
          <w:rStyle w:val="101"/>
          <w:b/>
          <w:lang w:val="en-US" w:eastAsia="zh-CN"/>
        </w:rPr>
        <w:fldChar w:fldCharType="end"/>
      </w:r>
      <w:r>
        <w:rPr>
          <w:lang w:val="en-US" w:eastAsia="zh-CN"/>
        </w:rPr>
        <w:tab/>
      </w:r>
      <w:r>
        <w:rPr>
          <w:lang w:val="en-US" w:eastAsia="zh-CN"/>
        </w:rPr>
        <w:t>FL Summary #2 on ISAC Deployment Scenarios</w:t>
      </w:r>
      <w:r>
        <w:rPr>
          <w:lang w:val="en-US" w:eastAsia="zh-CN"/>
        </w:rPr>
        <w:tab/>
      </w:r>
      <w:r>
        <w:rPr>
          <w:lang w:val="en-US" w:eastAsia="zh-CN"/>
        </w:rPr>
        <w:t>Moderator (AT&amp;T)</w:t>
      </w:r>
    </w:p>
    <w:p w14:paraId="5EF981EC">
      <w:pPr>
        <w:rPr>
          <w:lang w:val="en-US" w:eastAsia="zh-CN"/>
        </w:rPr>
      </w:pPr>
      <w:r>
        <w:fldChar w:fldCharType="begin"/>
      </w:r>
      <w:r>
        <w:instrText xml:space="preserve"> HYPERLINK "file:///D:\\3GPP\\RAN1\\116bis\\tdocs\\R1-2403050.zip" </w:instrText>
      </w:r>
      <w:r>
        <w:fldChar w:fldCharType="separate"/>
      </w:r>
      <w:r>
        <w:rPr>
          <w:rStyle w:val="101"/>
          <w:b/>
          <w:lang w:val="en-US" w:eastAsia="zh-CN"/>
        </w:rPr>
        <w:t>R1-2403050</w:t>
      </w:r>
      <w:r>
        <w:rPr>
          <w:rStyle w:val="101"/>
          <w:b/>
          <w:lang w:val="en-US" w:eastAsia="zh-CN"/>
        </w:rPr>
        <w:fldChar w:fldCharType="end"/>
      </w:r>
      <w:r>
        <w:rPr>
          <w:lang w:val="en-US" w:eastAsia="zh-CN"/>
        </w:rPr>
        <w:tab/>
      </w:r>
      <w:r>
        <w:rPr>
          <w:lang w:val="en-US" w:eastAsia="zh-CN"/>
        </w:rPr>
        <w:t>FL Summary #3 on ISAC Deployment Scenarios</w:t>
      </w:r>
      <w:r>
        <w:rPr>
          <w:lang w:val="en-US" w:eastAsia="zh-CN"/>
        </w:rPr>
        <w:tab/>
      </w:r>
      <w:r>
        <w:rPr>
          <w:lang w:val="en-US" w:eastAsia="zh-CN"/>
        </w:rPr>
        <w:t>Moderator (AT&amp;T)</w:t>
      </w:r>
    </w:p>
    <w:p w14:paraId="24FA2CDA">
      <w:pPr>
        <w:rPr>
          <w:rFonts w:eastAsiaTheme="minorEastAsia"/>
          <w:lang w:val="en-US" w:eastAsia="zh-CN"/>
        </w:rPr>
      </w:pPr>
    </w:p>
    <w:p w14:paraId="2C97732D">
      <w:pPr>
        <w:rPr>
          <w:bCs/>
          <w:i/>
          <w:iCs/>
          <w:lang w:eastAsia="zh-CN"/>
        </w:rPr>
      </w:pPr>
      <w:r>
        <w:rPr>
          <w:bCs/>
          <w:highlight w:val="green"/>
        </w:rPr>
        <w:t>Agreement</w:t>
      </w:r>
    </w:p>
    <w:p w14:paraId="492A3FDE">
      <w:pPr>
        <w:rPr>
          <w:lang w:eastAsia="zh-CN"/>
        </w:rPr>
      </w:pPr>
      <w:r>
        <w:rPr>
          <w:lang w:eastAsia="zh-CN"/>
        </w:rPr>
        <w:t>RAN1 agrees the following ISAC terminology with minor modifications as follows:</w:t>
      </w:r>
    </w:p>
    <w:p w14:paraId="74E0FC2A">
      <w:pPr>
        <w:rPr>
          <w:rFonts w:eastAsia="等线"/>
          <w:b/>
          <w:lang w:eastAsia="zh-CN"/>
        </w:rPr>
      </w:pPr>
      <w:r>
        <w:t xml:space="preserve">For ISAC channel modelling, RAN1 uses the sensing related terminology as defined in TS22.137 or TR22.837 as a starting point for discussion purposes with the following definitions: </w:t>
      </w:r>
    </w:p>
    <w:p w14:paraId="7636D343">
      <w:pPr>
        <w:numPr>
          <w:ilvl w:val="0"/>
          <w:numId w:val="60"/>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pPr>
        <w:numPr>
          <w:ilvl w:val="0"/>
          <w:numId w:val="60"/>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pPr>
        <w:numPr>
          <w:ilvl w:val="0"/>
          <w:numId w:val="60"/>
        </w:numPr>
        <w:rPr>
          <w:lang w:eastAsia="zh-CN"/>
        </w:rPr>
      </w:pPr>
      <w:r>
        <w:rPr>
          <w:lang w:eastAsia="zh-CN"/>
        </w:rPr>
        <w:t>Sensing target: target that need to be sensed by deriving characteristics of the objects within the environment from the sensing signal.</w:t>
      </w:r>
    </w:p>
    <w:p w14:paraId="516D5F4F">
      <w:pPr>
        <w:numPr>
          <w:ilvl w:val="0"/>
          <w:numId w:val="60"/>
        </w:numPr>
        <w:rPr>
          <w:lang w:eastAsia="zh-CN"/>
        </w:rPr>
      </w:pPr>
      <w:r>
        <w:rPr>
          <w:lang w:eastAsia="zh-CN"/>
        </w:rPr>
        <w:t>Background environment: background (clutter and/or environmental objects) that are not the sensing target(s).</w:t>
      </w:r>
    </w:p>
    <w:p w14:paraId="6BEE4D76">
      <w:pPr>
        <w:numPr>
          <w:ilvl w:val="0"/>
          <w:numId w:val="60"/>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pPr>
        <w:numPr>
          <w:ilvl w:val="0"/>
          <w:numId w:val="60"/>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21090466">
      <w:pPr>
        <w:numPr>
          <w:ilvl w:val="0"/>
          <w:numId w:val="60"/>
        </w:numPr>
        <w:rPr>
          <w:lang w:eastAsia="zh-CN"/>
        </w:rPr>
      </w:pPr>
      <w:r>
        <w:rPr>
          <w:lang w:eastAsia="zh-CN"/>
        </w:rPr>
        <w:t>Multi-static sensing: sensing where there are multiple sensing transmitters and/or multiple sensing receivers, for a sensing target.</w:t>
      </w:r>
    </w:p>
    <w:p w14:paraId="71FA7373">
      <w:pPr>
        <w:numPr>
          <w:ilvl w:val="0"/>
          <w:numId w:val="60"/>
        </w:numPr>
        <w:rPr>
          <w:lang w:eastAsia="zh-CN"/>
        </w:rPr>
      </w:pPr>
      <w:r>
        <w:rPr>
          <w:lang w:eastAsia="zh-CN"/>
        </w:rPr>
        <w:t>Sensing signal: Transmissions on the 3GPP radio interface that can be used for sensing purposes.</w:t>
      </w:r>
    </w:p>
    <w:p w14:paraId="302BFE09">
      <w:pPr>
        <w:rPr>
          <w:lang w:eastAsia="zh-CN"/>
        </w:rPr>
      </w:pPr>
    </w:p>
    <w:p w14:paraId="22BD7178">
      <w:pPr>
        <w:rPr>
          <w:lang w:val="en-US" w:eastAsia="zh-CN"/>
        </w:rPr>
      </w:pPr>
    </w:p>
    <w:p w14:paraId="58B6C609">
      <w:pPr>
        <w:rPr>
          <w:lang w:val="en-US" w:eastAsia="zh-CN"/>
        </w:rPr>
      </w:pPr>
      <w:r>
        <w:rPr>
          <w:highlight w:val="green"/>
          <w:lang w:val="en-US" w:eastAsia="zh-CN"/>
        </w:rPr>
        <w:t>Agreement</w:t>
      </w:r>
    </w:p>
    <w:p w14:paraId="76D81F02">
      <w:pPr>
        <w:rPr>
          <w:lang w:val="en-US" w:eastAsia="zh-CN"/>
        </w:rPr>
      </w:pPr>
      <w:r>
        <w:rPr>
          <w:lang w:val="en-US" w:eastAsia="zh-CN"/>
        </w:rPr>
        <w:t>Any TRP and/or UE location in the corresponding communication scenario can be selected as sensing transmitters and receivers locations. FFS: other possible sensing transmitters and receivers locations.</w:t>
      </w:r>
    </w:p>
    <w:p w14:paraId="5C2A8477">
      <w:pPr>
        <w:rPr>
          <w:lang w:val="en-US" w:eastAsia="zh-CN"/>
        </w:rPr>
      </w:pPr>
    </w:p>
    <w:p w14:paraId="6628A311">
      <w:pPr>
        <w:rPr>
          <w:lang w:val="en-US" w:eastAsia="zh-CN"/>
        </w:rPr>
      </w:pPr>
    </w:p>
    <w:p w14:paraId="4004BB36">
      <w:pPr>
        <w:rPr>
          <w:lang w:val="en-US" w:eastAsia="zh-CN"/>
        </w:rPr>
      </w:pPr>
      <w:r>
        <w:rPr>
          <w:highlight w:val="green"/>
          <w:lang w:val="en-US" w:eastAsia="zh-CN"/>
        </w:rPr>
        <w:t>Agreement</w:t>
      </w:r>
    </w:p>
    <w:p w14:paraId="108EE003">
      <w:pPr>
        <w:rPr>
          <w:lang w:val="en-US" w:eastAsia="zh-CN"/>
        </w:rPr>
      </w:pPr>
      <w:r>
        <w:rPr>
          <w:lang w:val="en-US" w:eastAsia="zh-CN"/>
        </w:rPr>
        <w:t>The following table can be used by companies to propose values for each sensing target</w:t>
      </w:r>
    </w:p>
    <w:p w14:paraId="54347AF3">
      <w:pPr>
        <w:numPr>
          <w:ilvl w:val="0"/>
          <w:numId w:val="61"/>
        </w:numPr>
        <w:suppressAutoHyphens w:val="0"/>
        <w:ind w:left="720" w:hanging="360"/>
        <w:rPr>
          <w:lang w:val="en-US" w:eastAsia="zh-CN"/>
        </w:rPr>
      </w:pPr>
      <w:r>
        <w:rPr>
          <w:lang w:val="en-US" w:eastAsia="zh-CN"/>
        </w:rPr>
        <w:t>Additional parameters/rows can be added if needed</w:t>
      </w:r>
    </w:p>
    <w:p w14:paraId="7C5DAE64">
      <w:pPr>
        <w:pStyle w:val="132"/>
        <w:jc w:val="center"/>
      </w:pPr>
    </w:p>
    <w:p w14:paraId="30F824AC">
      <w:pPr>
        <w:pStyle w:val="132"/>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555"/>
        <w:gridCol w:w="2940"/>
      </w:tblGrid>
      <w:tr w14:paraId="32FF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 w:hRule="atLeast"/>
          <w:jc w:val="center"/>
        </w:trPr>
        <w:tc>
          <w:tcPr>
            <w:tcW w:w="3191" w:type="dxa"/>
            <w:gridSpan w:val="2"/>
            <w:shd w:val="clear" w:color="auto" w:fill="D9D9D9"/>
            <w:vAlign w:val="center"/>
          </w:tcPr>
          <w:p w14:paraId="3AA39527">
            <w:pPr>
              <w:pStyle w:val="132"/>
              <w:jc w:val="center"/>
              <w:rPr>
                <w:rFonts w:eastAsia="等线"/>
                <w:b/>
                <w:lang w:val="en-US" w:eastAsia="zh-CN"/>
              </w:rPr>
            </w:pPr>
            <w:r>
              <w:rPr>
                <w:b/>
                <w:lang w:val="en-US"/>
              </w:rPr>
              <w:t>Parameters</w:t>
            </w:r>
          </w:p>
        </w:tc>
        <w:tc>
          <w:tcPr>
            <w:tcW w:w="2940" w:type="dxa"/>
            <w:shd w:val="clear" w:color="auto" w:fill="D9D9D9"/>
          </w:tcPr>
          <w:p w14:paraId="309DDBA0">
            <w:pPr>
              <w:pStyle w:val="147"/>
              <w:rPr>
                <w:rFonts w:ascii="Times New Roman" w:hAnsi="Times New Roman"/>
                <w:b/>
                <w:sz w:val="20"/>
                <w:lang w:val="en-US"/>
              </w:rPr>
            </w:pPr>
            <w:r>
              <w:rPr>
                <w:rFonts w:ascii="Times New Roman" w:hAnsi="Times New Roman"/>
                <w:b/>
                <w:sz w:val="20"/>
                <w:lang w:val="en-US"/>
              </w:rPr>
              <w:t>Value</w:t>
            </w:r>
          </w:p>
        </w:tc>
      </w:tr>
      <w:tr w14:paraId="5C94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3191" w:type="dxa"/>
            <w:gridSpan w:val="2"/>
            <w:vAlign w:val="center"/>
          </w:tcPr>
          <w:p w14:paraId="08A744E0">
            <w:pPr>
              <w:pStyle w:val="132"/>
              <w:ind w:firstLine="0"/>
              <w:rPr>
                <w:lang w:val="fr-FR"/>
              </w:rPr>
            </w:pPr>
            <w:r>
              <w:rPr>
                <w:lang w:val="fr-FR"/>
              </w:rPr>
              <w:t>Applicable communication scenarios</w:t>
            </w:r>
          </w:p>
        </w:tc>
        <w:tc>
          <w:tcPr>
            <w:tcW w:w="2940" w:type="dxa"/>
            <w:vAlign w:val="center"/>
          </w:tcPr>
          <w:p w14:paraId="1409F1F6">
            <w:pPr>
              <w:pStyle w:val="147"/>
              <w:jc w:val="left"/>
              <w:rPr>
                <w:rFonts w:ascii="Times New Roman" w:hAnsi="Times New Roman"/>
                <w:iCs/>
                <w:color w:val="000000"/>
                <w:sz w:val="20"/>
              </w:rPr>
            </w:pPr>
          </w:p>
        </w:tc>
      </w:tr>
      <w:tr w14:paraId="160A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191" w:type="dxa"/>
            <w:gridSpan w:val="2"/>
            <w:vAlign w:val="center"/>
          </w:tcPr>
          <w:p w14:paraId="39B9D419">
            <w:pPr>
              <w:pStyle w:val="132"/>
              <w:ind w:firstLine="0"/>
            </w:pPr>
            <w:r>
              <w:t>Sensing transmitters and receivers properties</w:t>
            </w:r>
          </w:p>
        </w:tc>
        <w:tc>
          <w:tcPr>
            <w:tcW w:w="2940" w:type="dxa"/>
            <w:vAlign w:val="center"/>
          </w:tcPr>
          <w:p w14:paraId="290A9535">
            <w:pPr>
              <w:pStyle w:val="147"/>
              <w:jc w:val="left"/>
              <w:rPr>
                <w:rFonts w:ascii="Times New Roman" w:hAnsi="Times New Roman"/>
                <w:iCs/>
                <w:sz w:val="20"/>
                <w:lang w:val="en-US"/>
              </w:rPr>
            </w:pPr>
          </w:p>
        </w:tc>
      </w:tr>
      <w:tr w14:paraId="6FEA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191" w:type="dxa"/>
            <w:gridSpan w:val="2"/>
            <w:vAlign w:val="center"/>
          </w:tcPr>
          <w:p w14:paraId="36C3636F">
            <w:pPr>
              <w:pStyle w:val="132"/>
              <w:ind w:firstLine="0"/>
            </w:pPr>
            <w:r>
              <w:t>Supported sensing modes</w:t>
            </w:r>
          </w:p>
        </w:tc>
        <w:tc>
          <w:tcPr>
            <w:tcW w:w="2940" w:type="dxa"/>
            <w:vAlign w:val="center"/>
          </w:tcPr>
          <w:p w14:paraId="00CA6754">
            <w:pPr>
              <w:pStyle w:val="147"/>
              <w:jc w:val="left"/>
              <w:rPr>
                <w:rFonts w:ascii="Times New Roman" w:hAnsi="Times New Roman"/>
                <w:iCs/>
                <w:sz w:val="20"/>
                <w:lang w:val="en-US"/>
              </w:rPr>
            </w:pPr>
          </w:p>
        </w:tc>
      </w:tr>
      <w:tr w14:paraId="4B6C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restart"/>
            <w:vAlign w:val="center"/>
          </w:tcPr>
          <w:p w14:paraId="1AAFA021">
            <w:pPr>
              <w:pStyle w:val="132"/>
              <w:ind w:firstLine="0"/>
              <w:rPr>
                <w:lang w:val="en-US" w:eastAsia="zh-CN"/>
              </w:rPr>
            </w:pPr>
            <w:r>
              <w:rPr>
                <w:lang w:val="en-US" w:eastAsia="zh-CN"/>
              </w:rPr>
              <w:t>Sensing target</w:t>
            </w:r>
          </w:p>
        </w:tc>
        <w:tc>
          <w:tcPr>
            <w:tcW w:w="1555" w:type="dxa"/>
            <w:vAlign w:val="center"/>
          </w:tcPr>
          <w:p w14:paraId="5E9ED6FF">
            <w:pPr>
              <w:pStyle w:val="147"/>
              <w:jc w:val="left"/>
              <w:rPr>
                <w:rFonts w:ascii="Times New Roman" w:hAnsi="Times New Roman" w:eastAsia="等线"/>
                <w:sz w:val="20"/>
                <w:lang w:val="en-US" w:eastAsia="zh-CN"/>
              </w:rPr>
            </w:pPr>
            <w:r>
              <w:rPr>
                <w:rFonts w:ascii="Times New Roman" w:hAnsi="Times New Roman"/>
                <w:sz w:val="20"/>
              </w:rPr>
              <w:t>Outdoor/indoor</w:t>
            </w:r>
          </w:p>
        </w:tc>
        <w:tc>
          <w:tcPr>
            <w:tcW w:w="2940" w:type="dxa"/>
            <w:vAlign w:val="center"/>
          </w:tcPr>
          <w:p w14:paraId="0EAAD9A5">
            <w:pPr>
              <w:pStyle w:val="147"/>
              <w:jc w:val="left"/>
              <w:rPr>
                <w:rFonts w:ascii="Times New Roman" w:hAnsi="Times New Roman"/>
                <w:iCs/>
                <w:sz w:val="20"/>
              </w:rPr>
            </w:pPr>
          </w:p>
        </w:tc>
      </w:tr>
      <w:tr w14:paraId="558F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12625E60">
            <w:pPr>
              <w:pStyle w:val="147"/>
              <w:jc w:val="left"/>
              <w:rPr>
                <w:rFonts w:ascii="Times New Roman" w:hAnsi="Times New Roman" w:eastAsia="等线"/>
                <w:sz w:val="20"/>
                <w:lang w:val="en-US" w:eastAsia="zh-CN"/>
              </w:rPr>
            </w:pPr>
          </w:p>
        </w:tc>
        <w:tc>
          <w:tcPr>
            <w:tcW w:w="1555" w:type="dxa"/>
            <w:vAlign w:val="center"/>
          </w:tcPr>
          <w:p w14:paraId="62CB4231">
            <w:pPr>
              <w:pStyle w:val="147"/>
              <w:jc w:val="left"/>
              <w:rPr>
                <w:rFonts w:ascii="Times New Roman" w:hAnsi="Times New Roman"/>
                <w:sz w:val="20"/>
              </w:rPr>
            </w:pPr>
            <w:r>
              <w:rPr>
                <w:rFonts w:ascii="Times New Roman" w:hAnsi="Times New Roman"/>
                <w:sz w:val="20"/>
              </w:rPr>
              <w:t>3D mobility</w:t>
            </w:r>
          </w:p>
        </w:tc>
        <w:tc>
          <w:tcPr>
            <w:tcW w:w="2940" w:type="dxa"/>
            <w:vAlign w:val="center"/>
          </w:tcPr>
          <w:p w14:paraId="2AB75048">
            <w:pPr>
              <w:pStyle w:val="147"/>
              <w:jc w:val="left"/>
              <w:rPr>
                <w:rFonts w:ascii="Times New Roman" w:hAnsi="Times New Roman"/>
                <w:iCs/>
                <w:sz w:val="20"/>
              </w:rPr>
            </w:pPr>
          </w:p>
        </w:tc>
      </w:tr>
      <w:tr w14:paraId="05C9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02BA292E">
            <w:pPr>
              <w:pStyle w:val="147"/>
              <w:jc w:val="left"/>
              <w:rPr>
                <w:rFonts w:ascii="Times New Roman" w:hAnsi="Times New Roman" w:eastAsia="等线"/>
                <w:sz w:val="20"/>
                <w:lang w:val="en-US" w:eastAsia="zh-CN"/>
              </w:rPr>
            </w:pPr>
          </w:p>
        </w:tc>
        <w:tc>
          <w:tcPr>
            <w:tcW w:w="1555" w:type="dxa"/>
            <w:vAlign w:val="center"/>
          </w:tcPr>
          <w:p w14:paraId="3ACA68F5">
            <w:pPr>
              <w:pStyle w:val="147"/>
              <w:jc w:val="left"/>
              <w:rPr>
                <w:rFonts w:ascii="Times New Roman" w:hAnsi="Times New Roman"/>
                <w:sz w:val="20"/>
              </w:rPr>
            </w:pPr>
            <w:r>
              <w:rPr>
                <w:rFonts w:ascii="Times New Roman" w:hAnsi="Times New Roman"/>
                <w:sz w:val="20"/>
              </w:rPr>
              <w:t>3D distribution</w:t>
            </w:r>
          </w:p>
        </w:tc>
        <w:tc>
          <w:tcPr>
            <w:tcW w:w="2940" w:type="dxa"/>
            <w:vAlign w:val="center"/>
          </w:tcPr>
          <w:p w14:paraId="02294F09">
            <w:pPr>
              <w:pStyle w:val="147"/>
              <w:jc w:val="left"/>
              <w:rPr>
                <w:rFonts w:ascii="Times New Roman" w:hAnsi="Times New Roman"/>
                <w:iCs/>
                <w:sz w:val="20"/>
              </w:rPr>
            </w:pPr>
          </w:p>
        </w:tc>
      </w:tr>
      <w:tr w14:paraId="0CE8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25750F18">
            <w:pPr>
              <w:pStyle w:val="147"/>
              <w:jc w:val="left"/>
              <w:rPr>
                <w:rFonts w:ascii="Times New Roman" w:hAnsi="Times New Roman" w:eastAsia="等线"/>
                <w:sz w:val="20"/>
                <w:lang w:val="en-US" w:eastAsia="zh-CN"/>
              </w:rPr>
            </w:pPr>
          </w:p>
        </w:tc>
        <w:tc>
          <w:tcPr>
            <w:tcW w:w="1555" w:type="dxa"/>
            <w:vAlign w:val="center"/>
          </w:tcPr>
          <w:p w14:paraId="16D0C0B0">
            <w:pPr>
              <w:pStyle w:val="147"/>
              <w:jc w:val="left"/>
              <w:rPr>
                <w:rFonts w:ascii="Times New Roman" w:hAnsi="Times New Roman" w:eastAsia="等线"/>
                <w:sz w:val="20"/>
                <w:lang w:val="en-US" w:eastAsia="zh-CN"/>
              </w:rPr>
            </w:pPr>
            <w:r>
              <w:rPr>
                <w:rFonts w:ascii="Times New Roman" w:hAnsi="Times New Roman"/>
                <w:sz w:val="20"/>
              </w:rPr>
              <w:t>Orientation</w:t>
            </w:r>
          </w:p>
        </w:tc>
        <w:tc>
          <w:tcPr>
            <w:tcW w:w="2940" w:type="dxa"/>
            <w:vAlign w:val="center"/>
          </w:tcPr>
          <w:p w14:paraId="617CD446">
            <w:pPr>
              <w:pStyle w:val="147"/>
              <w:jc w:val="left"/>
              <w:rPr>
                <w:rFonts w:ascii="Times New Roman" w:hAnsi="Times New Roman" w:eastAsia="等线"/>
                <w:iCs/>
                <w:sz w:val="20"/>
                <w:lang w:val="en-US" w:eastAsia="zh-CN"/>
              </w:rPr>
            </w:pPr>
          </w:p>
        </w:tc>
      </w:tr>
      <w:tr w14:paraId="642B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4B2B8ECE">
            <w:pPr>
              <w:pStyle w:val="147"/>
              <w:jc w:val="left"/>
              <w:rPr>
                <w:rFonts w:ascii="Times New Roman" w:hAnsi="Times New Roman" w:eastAsia="等线"/>
                <w:sz w:val="20"/>
                <w:lang w:val="en-US" w:eastAsia="zh-CN"/>
              </w:rPr>
            </w:pPr>
          </w:p>
        </w:tc>
        <w:tc>
          <w:tcPr>
            <w:tcW w:w="1555" w:type="dxa"/>
            <w:vAlign w:val="center"/>
          </w:tcPr>
          <w:p w14:paraId="61125711">
            <w:pPr>
              <w:pStyle w:val="147"/>
              <w:jc w:val="left"/>
              <w:rPr>
                <w:rFonts w:ascii="Times New Roman" w:hAnsi="Times New Roman" w:eastAsia="等线"/>
                <w:sz w:val="20"/>
                <w:lang w:val="en-US" w:eastAsia="zh-CN"/>
              </w:rPr>
            </w:pPr>
            <w:r>
              <w:rPr>
                <w:rFonts w:ascii="Times New Roman" w:hAnsi="Times New Roman" w:eastAsia="等线"/>
                <w:sz w:val="20"/>
                <w:lang w:val="en-US" w:eastAsia="zh-CN"/>
              </w:rPr>
              <w:t>Physical characteristics (e.g., size)</w:t>
            </w:r>
          </w:p>
        </w:tc>
        <w:tc>
          <w:tcPr>
            <w:tcW w:w="2940" w:type="dxa"/>
            <w:vAlign w:val="center"/>
          </w:tcPr>
          <w:p w14:paraId="17A3060A">
            <w:pPr>
              <w:pStyle w:val="147"/>
              <w:jc w:val="left"/>
              <w:rPr>
                <w:rFonts w:ascii="Times New Roman" w:hAnsi="Times New Roman"/>
                <w:iCs/>
                <w:sz w:val="20"/>
              </w:rPr>
            </w:pPr>
          </w:p>
        </w:tc>
      </w:tr>
      <w:tr w14:paraId="1B81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restart"/>
            <w:vAlign w:val="center"/>
          </w:tcPr>
          <w:p w14:paraId="6EFA03B0">
            <w:pPr>
              <w:pStyle w:val="132"/>
              <w:ind w:firstLine="0"/>
              <w:rPr>
                <w:lang w:val="en-US" w:eastAsia="zh-CN"/>
              </w:rPr>
            </w:pPr>
            <w:r>
              <w:rPr>
                <w:lang w:val="en-US" w:eastAsia="zh-CN"/>
              </w:rPr>
              <w:t>[Unintended/Environment objects]</w:t>
            </w:r>
          </w:p>
        </w:tc>
        <w:tc>
          <w:tcPr>
            <w:tcW w:w="1555" w:type="dxa"/>
            <w:vAlign w:val="center"/>
          </w:tcPr>
          <w:p w14:paraId="086C5E44">
            <w:pPr>
              <w:pStyle w:val="147"/>
              <w:jc w:val="left"/>
              <w:rPr>
                <w:rFonts w:ascii="Times New Roman" w:hAnsi="Times New Roman" w:eastAsia="等线"/>
                <w:sz w:val="20"/>
                <w:lang w:val="en-US" w:eastAsia="zh-CN"/>
              </w:rPr>
            </w:pPr>
            <w:r>
              <w:rPr>
                <w:rFonts w:ascii="Times New Roman" w:hAnsi="Times New Roman" w:eastAsia="等线"/>
                <w:sz w:val="20"/>
                <w:lang w:val="en-US" w:eastAsia="zh-CN"/>
              </w:rPr>
              <w:t>Types</w:t>
            </w:r>
          </w:p>
        </w:tc>
        <w:tc>
          <w:tcPr>
            <w:tcW w:w="2940" w:type="dxa"/>
            <w:vAlign w:val="center"/>
          </w:tcPr>
          <w:p w14:paraId="40691CC3">
            <w:pPr>
              <w:pStyle w:val="147"/>
              <w:jc w:val="left"/>
              <w:rPr>
                <w:rFonts w:ascii="Times New Roman" w:hAnsi="Times New Roman"/>
                <w:iCs/>
                <w:sz w:val="20"/>
                <w:lang w:val="en-US"/>
              </w:rPr>
            </w:pPr>
          </w:p>
        </w:tc>
      </w:tr>
      <w:tr w14:paraId="5E68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475A15E0">
            <w:pPr>
              <w:pStyle w:val="147"/>
              <w:jc w:val="left"/>
              <w:rPr>
                <w:rFonts w:ascii="Times New Roman" w:hAnsi="Times New Roman" w:eastAsia="等线"/>
                <w:sz w:val="20"/>
                <w:lang w:val="en-US" w:eastAsia="zh-CN"/>
              </w:rPr>
            </w:pPr>
          </w:p>
        </w:tc>
        <w:tc>
          <w:tcPr>
            <w:tcW w:w="1555" w:type="dxa"/>
            <w:vAlign w:val="center"/>
          </w:tcPr>
          <w:p w14:paraId="660610C8">
            <w:pPr>
              <w:pStyle w:val="147"/>
              <w:jc w:val="left"/>
              <w:rPr>
                <w:rFonts w:ascii="Times New Roman" w:hAnsi="Times New Roman" w:eastAsia="等线"/>
                <w:sz w:val="20"/>
                <w:lang w:val="en-US" w:eastAsia="zh-CN"/>
              </w:rPr>
            </w:pPr>
            <w:r>
              <w:rPr>
                <w:rFonts w:ascii="Times New Roman" w:hAnsi="Times New Roman"/>
                <w:sz w:val="20"/>
              </w:rPr>
              <w:t>3D mobility</w:t>
            </w:r>
          </w:p>
        </w:tc>
        <w:tc>
          <w:tcPr>
            <w:tcW w:w="2940" w:type="dxa"/>
            <w:vAlign w:val="center"/>
          </w:tcPr>
          <w:p w14:paraId="11BEC3C4">
            <w:pPr>
              <w:pStyle w:val="147"/>
              <w:jc w:val="left"/>
              <w:rPr>
                <w:rFonts w:ascii="Times New Roman" w:hAnsi="Times New Roman"/>
                <w:iCs/>
                <w:sz w:val="20"/>
                <w:lang w:val="en-US"/>
              </w:rPr>
            </w:pPr>
          </w:p>
        </w:tc>
      </w:tr>
      <w:tr w14:paraId="0CDB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7C5A8D0A">
            <w:pPr>
              <w:pStyle w:val="147"/>
              <w:jc w:val="left"/>
              <w:rPr>
                <w:rFonts w:ascii="Times New Roman" w:hAnsi="Times New Roman" w:eastAsia="等线"/>
                <w:sz w:val="20"/>
                <w:lang w:val="en-US" w:eastAsia="zh-CN"/>
              </w:rPr>
            </w:pPr>
          </w:p>
        </w:tc>
        <w:tc>
          <w:tcPr>
            <w:tcW w:w="1555" w:type="dxa"/>
            <w:vAlign w:val="center"/>
          </w:tcPr>
          <w:p w14:paraId="38E1BA1C">
            <w:pPr>
              <w:pStyle w:val="147"/>
              <w:jc w:val="left"/>
              <w:rPr>
                <w:rFonts w:ascii="Times New Roman" w:hAnsi="Times New Roman" w:eastAsia="等线"/>
                <w:sz w:val="20"/>
                <w:lang w:val="en-US" w:eastAsia="zh-CN"/>
              </w:rPr>
            </w:pPr>
            <w:r>
              <w:rPr>
                <w:rFonts w:ascii="Times New Roman" w:hAnsi="Times New Roman"/>
                <w:sz w:val="20"/>
              </w:rPr>
              <w:t>3D distribution</w:t>
            </w:r>
          </w:p>
        </w:tc>
        <w:tc>
          <w:tcPr>
            <w:tcW w:w="2940" w:type="dxa"/>
            <w:vAlign w:val="center"/>
          </w:tcPr>
          <w:p w14:paraId="46AD9937">
            <w:pPr>
              <w:pStyle w:val="147"/>
              <w:jc w:val="left"/>
              <w:rPr>
                <w:rFonts w:ascii="Times New Roman" w:hAnsi="Times New Roman"/>
                <w:iCs/>
                <w:sz w:val="20"/>
                <w:lang w:val="en-US"/>
              </w:rPr>
            </w:pPr>
          </w:p>
        </w:tc>
      </w:tr>
      <w:tr w14:paraId="5B9A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63705B3A">
            <w:pPr>
              <w:pStyle w:val="147"/>
              <w:jc w:val="left"/>
              <w:rPr>
                <w:rFonts w:ascii="Times New Roman" w:hAnsi="Times New Roman" w:eastAsia="等线"/>
                <w:sz w:val="20"/>
                <w:lang w:val="en-US" w:eastAsia="zh-CN"/>
              </w:rPr>
            </w:pPr>
          </w:p>
        </w:tc>
        <w:tc>
          <w:tcPr>
            <w:tcW w:w="1555" w:type="dxa"/>
            <w:vAlign w:val="center"/>
          </w:tcPr>
          <w:p w14:paraId="68689CAE">
            <w:pPr>
              <w:pStyle w:val="147"/>
              <w:jc w:val="left"/>
              <w:rPr>
                <w:rFonts w:ascii="Times New Roman" w:hAnsi="Times New Roman" w:eastAsia="等线"/>
                <w:sz w:val="20"/>
                <w:lang w:val="en-US" w:eastAsia="zh-CN"/>
              </w:rPr>
            </w:pPr>
            <w:r>
              <w:rPr>
                <w:rFonts w:ascii="Times New Roman" w:hAnsi="Times New Roman"/>
                <w:sz w:val="20"/>
              </w:rPr>
              <w:t>Orientation</w:t>
            </w:r>
          </w:p>
        </w:tc>
        <w:tc>
          <w:tcPr>
            <w:tcW w:w="2940" w:type="dxa"/>
            <w:vAlign w:val="center"/>
          </w:tcPr>
          <w:p w14:paraId="104FAC89">
            <w:pPr>
              <w:pStyle w:val="147"/>
              <w:jc w:val="left"/>
              <w:rPr>
                <w:rFonts w:ascii="Times New Roman" w:hAnsi="Times New Roman"/>
                <w:iCs/>
                <w:sz w:val="20"/>
                <w:lang w:val="en-US"/>
              </w:rPr>
            </w:pPr>
          </w:p>
        </w:tc>
      </w:tr>
      <w:tr w14:paraId="4724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vAlign w:val="center"/>
          </w:tcPr>
          <w:p w14:paraId="5988DCA7">
            <w:pPr>
              <w:pStyle w:val="147"/>
              <w:jc w:val="left"/>
              <w:rPr>
                <w:rFonts w:ascii="Times New Roman" w:hAnsi="Times New Roman" w:eastAsia="等线"/>
                <w:sz w:val="20"/>
                <w:lang w:val="en-US" w:eastAsia="zh-CN"/>
              </w:rPr>
            </w:pPr>
          </w:p>
        </w:tc>
        <w:tc>
          <w:tcPr>
            <w:tcW w:w="1555" w:type="dxa"/>
            <w:vAlign w:val="center"/>
          </w:tcPr>
          <w:p w14:paraId="7285D592">
            <w:pPr>
              <w:pStyle w:val="147"/>
              <w:jc w:val="left"/>
              <w:rPr>
                <w:rFonts w:ascii="Times New Roman" w:hAnsi="Times New Roman" w:eastAsia="等线"/>
                <w:sz w:val="20"/>
                <w:lang w:val="en-US" w:eastAsia="zh-CN"/>
              </w:rPr>
            </w:pPr>
            <w:r>
              <w:rPr>
                <w:rFonts w:ascii="Times New Roman" w:hAnsi="Times New Roman" w:eastAsia="等线"/>
                <w:sz w:val="20"/>
                <w:lang w:val="en-US" w:eastAsia="zh-CN"/>
              </w:rPr>
              <w:t>Physical characteristics (e.g., size)</w:t>
            </w:r>
          </w:p>
        </w:tc>
        <w:tc>
          <w:tcPr>
            <w:tcW w:w="2940" w:type="dxa"/>
            <w:vAlign w:val="center"/>
          </w:tcPr>
          <w:p w14:paraId="135F3941">
            <w:pPr>
              <w:pStyle w:val="147"/>
              <w:jc w:val="left"/>
              <w:rPr>
                <w:rFonts w:ascii="Times New Roman" w:hAnsi="Times New Roman"/>
                <w:iCs/>
                <w:sz w:val="20"/>
                <w:lang w:val="en-US"/>
              </w:rPr>
            </w:pPr>
          </w:p>
        </w:tc>
      </w:tr>
      <w:tr w14:paraId="6367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191" w:type="dxa"/>
            <w:gridSpan w:val="2"/>
            <w:vAlign w:val="center"/>
          </w:tcPr>
          <w:p w14:paraId="50CA928B">
            <w:pPr>
              <w:pStyle w:val="132"/>
              <w:ind w:firstLine="0"/>
              <w:rPr>
                <w:lang w:val="en-US" w:eastAsia="zh-CN"/>
              </w:rPr>
            </w:pPr>
            <w:r>
              <w:rPr>
                <w:lang w:val="en-US" w:eastAsia="zh-CN"/>
              </w:rPr>
              <w:t>[Sensing area]</w:t>
            </w:r>
          </w:p>
        </w:tc>
        <w:tc>
          <w:tcPr>
            <w:tcW w:w="2940" w:type="dxa"/>
            <w:vAlign w:val="center"/>
          </w:tcPr>
          <w:p w14:paraId="0664C860">
            <w:pPr>
              <w:pStyle w:val="147"/>
              <w:jc w:val="left"/>
              <w:rPr>
                <w:rFonts w:ascii="Times New Roman" w:hAnsi="Times New Roman"/>
                <w:iCs/>
                <w:sz w:val="20"/>
                <w:lang w:val="en-US"/>
              </w:rPr>
            </w:pPr>
          </w:p>
        </w:tc>
      </w:tr>
      <w:tr w14:paraId="2EED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191" w:type="dxa"/>
            <w:gridSpan w:val="2"/>
            <w:vAlign w:val="center"/>
          </w:tcPr>
          <w:p w14:paraId="1C074B00">
            <w:pPr>
              <w:pStyle w:val="132"/>
              <w:ind w:firstLine="0"/>
              <w:rPr>
                <w:lang w:val="en-US" w:eastAsia="zh-CN"/>
              </w:rPr>
            </w:pPr>
            <w:r>
              <w:rPr>
                <w:lang w:val="en-US" w:eastAsia="zh-CN"/>
              </w:rPr>
              <w:t>Minimum 3D distances between pairs of Tx/Rx/sensing target/[unintended objects]</w:t>
            </w:r>
          </w:p>
        </w:tc>
        <w:tc>
          <w:tcPr>
            <w:tcW w:w="2940" w:type="dxa"/>
            <w:vAlign w:val="center"/>
          </w:tcPr>
          <w:p w14:paraId="5ED510AC">
            <w:pPr>
              <w:pStyle w:val="147"/>
              <w:jc w:val="left"/>
              <w:rPr>
                <w:rFonts w:ascii="Times New Roman" w:hAnsi="Times New Roman"/>
                <w:iCs/>
                <w:sz w:val="20"/>
                <w:lang w:val="en-US"/>
              </w:rPr>
            </w:pPr>
          </w:p>
        </w:tc>
      </w:tr>
    </w:tbl>
    <w:p w14:paraId="65E9B299">
      <w:pPr>
        <w:rPr>
          <w:rFonts w:eastAsiaTheme="minorEastAsia"/>
          <w:lang w:eastAsia="zh-CN"/>
        </w:rPr>
      </w:pPr>
    </w:p>
    <w:p w14:paraId="517589B2">
      <w:pPr>
        <w:pStyle w:val="5"/>
        <w:ind w:left="720" w:hanging="720"/>
      </w:pPr>
      <w:r>
        <w:rPr>
          <w:rFonts w:hint="eastAsia"/>
        </w:rPr>
        <w:t>R</w:t>
      </w:r>
      <w:r>
        <w:t>AN1 #117 (May 2024)</w:t>
      </w:r>
    </w:p>
    <w:p w14:paraId="25306402">
      <w:pPr>
        <w:rPr>
          <w:lang w:eastAsia="zh-CN"/>
        </w:rPr>
      </w:pPr>
      <w:r>
        <w:fldChar w:fldCharType="begin"/>
      </w:r>
      <w:r>
        <w:instrText xml:space="preserve"> HYPERLINK "file:///D:\\3GPP\\RAN1\\117\\tdocs\\R1-2404486.zip" </w:instrText>
      </w:r>
      <w:r>
        <w:fldChar w:fldCharType="separate"/>
      </w:r>
      <w:r>
        <w:rPr>
          <w:rStyle w:val="101"/>
          <w:b/>
          <w:lang w:eastAsia="zh-CN"/>
        </w:rPr>
        <w:t>R1-2404486</w:t>
      </w:r>
      <w:r>
        <w:rPr>
          <w:rStyle w:val="101"/>
          <w:b/>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14:paraId="4C795B3F">
      <w:pPr>
        <w:rPr>
          <w:lang w:eastAsia="zh-CN"/>
        </w:rPr>
      </w:pPr>
      <w:r>
        <w:fldChar w:fldCharType="begin"/>
      </w:r>
      <w:r>
        <w:instrText xml:space="preserve"> HYPERLINK "file:///D:\\3GPP\\RAN1\\117\\tdocs\\R1-2404487.zip" </w:instrText>
      </w:r>
      <w:r>
        <w:fldChar w:fldCharType="separate"/>
      </w:r>
      <w:r>
        <w:rPr>
          <w:rStyle w:val="101"/>
          <w:b/>
          <w:lang w:eastAsia="zh-CN"/>
        </w:rPr>
        <w:t>R1-2404487</w:t>
      </w:r>
      <w:r>
        <w:rPr>
          <w:rStyle w:val="101"/>
          <w:b/>
          <w:lang w:eastAsia="zh-CN"/>
        </w:rPr>
        <w:fldChar w:fldCharType="end"/>
      </w:r>
      <w:r>
        <w:rPr>
          <w:lang w:eastAsia="zh-CN"/>
        </w:rPr>
        <w:tab/>
      </w:r>
      <w:r>
        <w:rPr>
          <w:lang w:eastAsia="zh-CN"/>
        </w:rPr>
        <w:t>FL Summary #2 on ISAC Deployment Scenarios</w:t>
      </w:r>
      <w:r>
        <w:rPr>
          <w:lang w:eastAsia="zh-CN"/>
        </w:rPr>
        <w:tab/>
      </w:r>
      <w:r>
        <w:rPr>
          <w:lang w:eastAsia="zh-CN"/>
        </w:rPr>
        <w:t xml:space="preserve">Moderator (AT&amp;T) </w:t>
      </w:r>
    </w:p>
    <w:p w14:paraId="66AE5467">
      <w:pPr>
        <w:rPr>
          <w:lang w:eastAsia="zh-CN"/>
        </w:rPr>
      </w:pPr>
      <w:r>
        <w:fldChar w:fldCharType="begin"/>
      </w:r>
      <w:r>
        <w:instrText xml:space="preserve"> HYPERLINK "file:///D:\\3GPP\\RAN1\\117\\tdocs\\R1-2404488.zip" </w:instrText>
      </w:r>
      <w:r>
        <w:fldChar w:fldCharType="separate"/>
      </w:r>
      <w:r>
        <w:rPr>
          <w:rStyle w:val="101"/>
          <w:b/>
          <w:lang w:eastAsia="zh-CN"/>
        </w:rPr>
        <w:t>R1-2404488</w:t>
      </w:r>
      <w:r>
        <w:rPr>
          <w:rStyle w:val="101"/>
          <w:b/>
          <w:lang w:eastAsia="zh-CN"/>
        </w:rPr>
        <w:fldChar w:fldCharType="end"/>
      </w:r>
      <w:r>
        <w:rPr>
          <w:lang w:eastAsia="zh-CN"/>
        </w:rPr>
        <w:tab/>
      </w:r>
      <w:r>
        <w:rPr>
          <w:lang w:eastAsia="zh-CN"/>
        </w:rPr>
        <w:t>FL Summary #3 on ISAC Deployment Scenarios</w:t>
      </w:r>
      <w:r>
        <w:rPr>
          <w:lang w:eastAsia="zh-CN"/>
        </w:rPr>
        <w:tab/>
      </w:r>
      <w:r>
        <w:rPr>
          <w:lang w:eastAsia="zh-CN"/>
        </w:rPr>
        <w:t>Moderator (AT&amp;T)</w:t>
      </w:r>
    </w:p>
    <w:p w14:paraId="48E8EF6D">
      <w:pPr>
        <w:rPr>
          <w:rFonts w:eastAsiaTheme="minorEastAsia"/>
          <w:lang w:eastAsia="zh-CN"/>
        </w:rPr>
      </w:pPr>
    </w:p>
    <w:p w14:paraId="2B35F3AD">
      <w:pPr>
        <w:rPr>
          <w:rFonts w:eastAsia="等线"/>
          <w:szCs w:val="20"/>
          <w:lang w:eastAsia="zh-CN"/>
        </w:rPr>
      </w:pPr>
      <w:r>
        <w:rPr>
          <w:rFonts w:hint="eastAsia" w:eastAsia="等线"/>
          <w:szCs w:val="20"/>
          <w:highlight w:val="green"/>
          <w:lang w:eastAsia="zh-CN"/>
        </w:rPr>
        <w:t>A</w:t>
      </w:r>
      <w:r>
        <w:rPr>
          <w:rFonts w:eastAsia="等线"/>
          <w:szCs w:val="20"/>
          <w:highlight w:val="green"/>
          <w:lang w:eastAsia="zh-CN"/>
        </w:rPr>
        <w:t>greement</w:t>
      </w:r>
    </w:p>
    <w:p w14:paraId="4FD20DD6">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4869AA5A">
      <w:pPr>
        <w:pStyle w:val="121"/>
        <w:numPr>
          <w:ilvl w:val="0"/>
          <w:numId w:val="62"/>
        </w:numPr>
        <w:rPr>
          <w:rFonts w:cs="Times"/>
          <w:szCs w:val="20"/>
        </w:rPr>
      </w:pPr>
      <w:r>
        <w:rPr>
          <w:rFonts w:ascii="Times New Roman" w:hAnsi="Times New Roman" w:eastAsia="等线"/>
          <w:szCs w:val="20"/>
        </w:rPr>
        <w:t>For defining sensing Tx and sensing Rx properties (</w:t>
      </w:r>
      <w:r>
        <w:rPr>
          <w:rFonts w:cs="Times"/>
          <w:szCs w:val="20"/>
        </w:rPr>
        <w:t>e.g., cell layout, BS antenna height, and minimum distance)</w:t>
      </w:r>
      <w:r>
        <w:rPr>
          <w:rFonts w:ascii="Times New Roman" w:hAnsi="Times New Roman" w:eastAsia="等线"/>
          <w:szCs w:val="20"/>
        </w:rPr>
        <w:t xml:space="preserve">, </w:t>
      </w:r>
      <w:r>
        <w:rPr>
          <w:rFonts w:cs="Times"/>
          <w:szCs w:val="20"/>
        </w:rPr>
        <w:t xml:space="preserve">scenario </w:t>
      </w:r>
      <w:r>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pPr>
        <w:pStyle w:val="121"/>
        <w:numPr>
          <w:ilvl w:val="1"/>
          <w:numId w:val="63"/>
        </w:numPr>
        <w:rPr>
          <w:rFonts w:cs="Times"/>
          <w:szCs w:val="20"/>
        </w:rPr>
      </w:pPr>
      <w:r>
        <w:rPr>
          <w:rFonts w:ascii="Times New Roman" w:hAnsi="Times New Roman" w:eastAsia="等线"/>
          <w:szCs w:val="20"/>
        </w:rPr>
        <w:t>aerial UEs parameter values as defined in TR 36.777</w:t>
      </w:r>
    </w:p>
    <w:p w14:paraId="0EA1A072">
      <w:pPr>
        <w:pStyle w:val="121"/>
        <w:numPr>
          <w:ilvl w:val="1"/>
          <w:numId w:val="63"/>
        </w:numPr>
        <w:rPr>
          <w:rFonts w:cs="Times"/>
          <w:szCs w:val="20"/>
        </w:rPr>
      </w:pPr>
      <w:r>
        <w:rPr>
          <w:rFonts w:ascii="Times New Roman" w:hAnsi="Times New Roman" w:eastAsia="等线"/>
          <w:szCs w:val="20"/>
        </w:rPr>
        <w:t xml:space="preserve">indoor room scenario parameter values defined in TR 38.808 </w:t>
      </w:r>
    </w:p>
    <w:p w14:paraId="6994FA1F">
      <w:pPr>
        <w:pStyle w:val="121"/>
        <w:numPr>
          <w:ilvl w:val="1"/>
          <w:numId w:val="63"/>
        </w:numPr>
        <w:rPr>
          <w:rFonts w:cs="Times"/>
          <w:szCs w:val="20"/>
        </w:rPr>
      </w:pPr>
      <w:r>
        <w:rPr>
          <w:rFonts w:ascii="Times New Roman" w:hAnsi="Times New Roman" w:eastAsia="等线"/>
          <w:szCs w:val="20"/>
        </w:rPr>
        <w:t xml:space="preserve">automotive scenario parameter values as defined in TR 37.885, 38.859 for Urban grid/Highway </w:t>
      </w:r>
    </w:p>
    <w:p w14:paraId="134C66C2">
      <w:pPr>
        <w:pStyle w:val="121"/>
        <w:numPr>
          <w:ilvl w:val="1"/>
          <w:numId w:val="63"/>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750EDEBD">
      <w:pPr>
        <w:pStyle w:val="121"/>
        <w:numPr>
          <w:ilvl w:val="1"/>
          <w:numId w:val="63"/>
        </w:numPr>
        <w:rPr>
          <w:rFonts w:cs="Times"/>
          <w:szCs w:val="20"/>
        </w:rPr>
      </w:pPr>
      <w:r>
        <w:rPr>
          <w:rFonts w:cs="Times"/>
          <w:szCs w:val="20"/>
        </w:rPr>
        <w:t>Note: Only deviation from the existing evaluation parameters in the applicable communication scenarios need to be explicitly defined in the ISAC scenario tables.</w:t>
      </w:r>
    </w:p>
    <w:p w14:paraId="5683F6B0">
      <w:pPr>
        <w:pStyle w:val="121"/>
        <w:numPr>
          <w:ilvl w:val="0"/>
          <w:numId w:val="62"/>
        </w:numPr>
        <w:rPr>
          <w:rFonts w:cs="Times"/>
          <w:szCs w:val="20"/>
        </w:rPr>
      </w:pPr>
      <w:r>
        <w:rPr>
          <w:rFonts w:ascii="Times New Roman" w:hAnsi="Times New Roman" w:eastAsia="等线"/>
          <w:szCs w:val="20"/>
        </w:rPr>
        <w:t>For defining sensing target properties, as a baseline</w:t>
      </w:r>
    </w:p>
    <w:p w14:paraId="1F9BABDC">
      <w:pPr>
        <w:pStyle w:val="121"/>
        <w:numPr>
          <w:ilvl w:val="0"/>
          <w:numId w:val="64"/>
        </w:numPr>
        <w:ind w:firstLine="310"/>
        <w:rPr>
          <w:rFonts w:cs="Times"/>
          <w:szCs w:val="20"/>
        </w:rPr>
      </w:pPr>
      <w:r>
        <w:rPr>
          <w:rFonts w:ascii="Times New Roman" w:hAnsi="Times New Roman" w:eastAsia="等线"/>
          <w:szCs w:val="20"/>
        </w:rPr>
        <w:t>Evaluation parameter values can be taken from additional TRs, e.g., TR 36.777, 37.885, 38.859, etc.</w:t>
      </w:r>
    </w:p>
    <w:p w14:paraId="321CDC4F">
      <w:pPr>
        <w:pStyle w:val="121"/>
        <w:numPr>
          <w:ilvl w:val="0"/>
          <w:numId w:val="64"/>
        </w:numPr>
        <w:ind w:firstLine="310"/>
        <w:rPr>
          <w:rFonts w:cs="Times"/>
          <w:szCs w:val="20"/>
        </w:rPr>
      </w:pPr>
      <w:r>
        <w:rPr>
          <w:rFonts w:ascii="Times New Roman" w:hAnsi="Times New Roman" w:eastAsia="等线"/>
          <w:szCs w:val="20"/>
        </w:rPr>
        <w:t xml:space="preserve">Size of sensing targets based on TR 22.837, 37.885 (e.g. for automotive), </w:t>
      </w:r>
      <w:r>
        <w:rPr>
          <w:rFonts w:eastAsia="等线"/>
          <w:szCs w:val="20"/>
          <w:lang w:val="en-US"/>
        </w:rPr>
        <w:t>38.901 (e.g. for AGV size), etc</w:t>
      </w:r>
    </w:p>
    <w:p w14:paraId="183C7DD2">
      <w:pPr>
        <w:rPr>
          <w:rFonts w:eastAsiaTheme="minorEastAsia"/>
          <w:lang w:eastAsia="zh-CN"/>
        </w:rPr>
      </w:pPr>
    </w:p>
    <w:p w14:paraId="63B3A0D4">
      <w:pPr>
        <w:rPr>
          <w:rFonts w:eastAsiaTheme="minorEastAsia"/>
          <w:lang w:eastAsia="zh-CN"/>
        </w:rPr>
      </w:pPr>
    </w:p>
    <w:p w14:paraId="7D2DC00D">
      <w:pPr>
        <w:rPr>
          <w:rFonts w:eastAsia="等线"/>
          <w:lang w:eastAsia="zh-CN"/>
        </w:rPr>
      </w:pPr>
      <w:r>
        <w:rPr>
          <w:rFonts w:hint="eastAsia" w:eastAsia="等线"/>
          <w:highlight w:val="green"/>
          <w:lang w:eastAsia="zh-CN"/>
        </w:rPr>
        <w:t>A</w:t>
      </w:r>
      <w:r>
        <w:rPr>
          <w:rFonts w:eastAsia="等线"/>
          <w:highlight w:val="green"/>
          <w:lang w:eastAsia="zh-CN"/>
        </w:rPr>
        <w:t>greement</w:t>
      </w:r>
    </w:p>
    <w:p w14:paraId="5F2DA729">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pPr>
        <w:rPr>
          <w:lang w:val="en-US" w:eastAsia="zh-CN"/>
        </w:rPr>
      </w:pPr>
    </w:p>
    <w:p w14:paraId="4C78D0DD">
      <w:pPr>
        <w:rPr>
          <w:lang w:eastAsia="zh-CN"/>
        </w:rPr>
      </w:pPr>
    </w:p>
    <w:p w14:paraId="51F18653">
      <w:pPr>
        <w:rPr>
          <w:rFonts w:eastAsia="等线"/>
          <w:lang w:eastAsia="zh-CN"/>
        </w:rPr>
      </w:pPr>
      <w:r>
        <w:rPr>
          <w:rFonts w:hint="eastAsia" w:eastAsia="等线"/>
          <w:highlight w:val="green"/>
          <w:lang w:eastAsia="zh-CN"/>
        </w:rPr>
        <w:t>A</w:t>
      </w:r>
      <w:r>
        <w:rPr>
          <w:rFonts w:eastAsia="等线"/>
          <w:highlight w:val="green"/>
          <w:lang w:eastAsia="zh-CN"/>
        </w:rPr>
        <w:t>greement</w:t>
      </w:r>
    </w:p>
    <w:p w14:paraId="39BB0867">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73E209F">
      <w:pPr>
        <w:rPr>
          <w:rFonts w:cs="Times"/>
          <w:bCs/>
          <w:szCs w:val="20"/>
          <w:lang w:eastAsia="zh-CN"/>
        </w:rPr>
      </w:pPr>
      <w:r>
        <w:rPr>
          <w:rFonts w:cs="Times"/>
          <w:bCs/>
          <w:szCs w:val="20"/>
          <w:lang w:eastAsia="zh-CN"/>
        </w:rPr>
        <w:t>Note: Additional parameters, value/value ranges are not precluded.</w:t>
      </w:r>
    </w:p>
    <w:p w14:paraId="05765F5D">
      <w:pPr>
        <w:ind w:left="1933" w:hanging="1134"/>
        <w:rPr>
          <w:bCs/>
        </w:rPr>
      </w:pPr>
    </w:p>
    <w:p w14:paraId="29351FF8">
      <w:pPr>
        <w:pStyle w:val="132"/>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Style w:val="88"/>
        <w:tblW w:w="5000" w:type="pct"/>
        <w:jc w:val="center"/>
        <w:tblLayout w:type="autofit"/>
        <w:tblCellMar>
          <w:top w:w="0" w:type="dxa"/>
          <w:left w:w="108" w:type="dxa"/>
          <w:bottom w:w="0" w:type="dxa"/>
          <w:right w:w="108" w:type="dxa"/>
        </w:tblCellMar>
      </w:tblPr>
      <w:tblGrid>
        <w:gridCol w:w="2564"/>
        <w:gridCol w:w="65"/>
        <w:gridCol w:w="2499"/>
        <w:gridCol w:w="4726"/>
      </w:tblGrid>
      <w:tr w14:paraId="424A01F4">
        <w:tblPrEx>
          <w:tblCellMar>
            <w:top w:w="0" w:type="dxa"/>
            <w:left w:w="108" w:type="dxa"/>
            <w:bottom w:w="0" w:type="dxa"/>
            <w:right w:w="108" w:type="dxa"/>
          </w:tblCellMar>
        </w:tblPrEx>
        <w:trPr>
          <w:jc w:val="center"/>
        </w:trPr>
        <w:tc>
          <w:tcPr>
            <w:tcW w:w="2602" w:type="pct"/>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14:paraId="761834DF">
            <w:pPr>
              <w:pStyle w:val="132"/>
              <w:widowControl w:val="0"/>
              <w:jc w:val="center"/>
              <w:rPr>
                <w:rFonts w:eastAsia="等线"/>
                <w:b/>
                <w:lang w:val="en-US" w:eastAsia="zh-CN"/>
              </w:rPr>
            </w:pPr>
            <w:r>
              <w:rPr>
                <w:b/>
                <w:lang w:val="en-US"/>
              </w:rPr>
              <w:t>Parameters</w:t>
            </w:r>
          </w:p>
        </w:tc>
        <w:tc>
          <w:tcPr>
            <w:tcW w:w="2398" w:type="pct"/>
            <w:tcBorders>
              <w:top w:val="single" w:color="000000" w:sz="4" w:space="0"/>
              <w:left w:val="single" w:color="000000" w:sz="4" w:space="0"/>
              <w:bottom w:val="single" w:color="000000" w:sz="4" w:space="0"/>
              <w:right w:val="single" w:color="000000" w:sz="4" w:space="0"/>
            </w:tcBorders>
            <w:shd w:val="clear" w:color="auto" w:fill="D9D9D9"/>
          </w:tcPr>
          <w:p w14:paraId="19B14FAB">
            <w:pPr>
              <w:pStyle w:val="147"/>
              <w:rPr>
                <w:rFonts w:ascii="Times New Roman" w:hAnsi="Times New Roman"/>
                <w:b/>
                <w:lang w:val="en-US" w:eastAsia="zh-CN"/>
              </w:rPr>
            </w:pPr>
            <w:r>
              <w:rPr>
                <w:rFonts w:ascii="Times New Roman" w:hAnsi="Times New Roman"/>
                <w:b/>
                <w:lang w:val="en-US"/>
              </w:rPr>
              <w:t>Value</w:t>
            </w:r>
          </w:p>
        </w:tc>
      </w:tr>
      <w:tr w14:paraId="641717BA">
        <w:tblPrEx>
          <w:tblCellMar>
            <w:top w:w="0" w:type="dxa"/>
            <w:left w:w="108" w:type="dxa"/>
            <w:bottom w:w="0" w:type="dxa"/>
            <w:right w:w="108" w:type="dxa"/>
          </w:tblCellMar>
        </w:tblPrEx>
        <w:trPr>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2C39B546">
            <w:pPr>
              <w:pStyle w:val="132"/>
              <w:widowControl w:val="0"/>
              <w:ind w:firstLine="0"/>
              <w:jc w:val="left"/>
              <w:rPr>
                <w:lang w:val="fr-FR"/>
              </w:rPr>
            </w:pPr>
            <w:r>
              <w:rPr>
                <w:lang w:val="fr-FR"/>
              </w:rPr>
              <w:t>Applicable communication scenarios</w:t>
            </w:r>
          </w:p>
        </w:tc>
        <w:tc>
          <w:tcPr>
            <w:tcW w:w="2398" w:type="pct"/>
            <w:tcBorders>
              <w:top w:val="single" w:color="000000" w:sz="4" w:space="0"/>
              <w:left w:val="single" w:color="000000" w:sz="4" w:space="0"/>
              <w:bottom w:val="single" w:color="000000" w:sz="4" w:space="0"/>
              <w:right w:val="single" w:color="000000" w:sz="4" w:space="0"/>
            </w:tcBorders>
            <w:vAlign w:val="center"/>
          </w:tcPr>
          <w:p w14:paraId="3CEC0AC8">
            <w:pPr>
              <w:pStyle w:val="147"/>
              <w:jc w:val="left"/>
              <w:rPr>
                <w:rFonts w:ascii="Times New Roman" w:hAnsi="Times New Roman"/>
                <w:iCs/>
                <w:color w:val="000000"/>
              </w:rPr>
            </w:pPr>
            <w:r>
              <w:rPr>
                <w:rFonts w:ascii="Times New Roman" w:hAnsi="Times New Roman"/>
                <w:iCs/>
                <w:color w:val="000000"/>
              </w:rPr>
              <w:t>UMi, UMa, RMa [38.901]</w:t>
            </w:r>
          </w:p>
          <w:p w14:paraId="46667804">
            <w:pPr>
              <w:pStyle w:val="147"/>
              <w:jc w:val="left"/>
              <w:rPr>
                <w:rFonts w:ascii="Times New Roman" w:hAnsi="Times New Roman"/>
                <w:iCs/>
                <w:color w:val="000000"/>
              </w:rPr>
            </w:pPr>
            <w:r>
              <w:rPr>
                <w:rFonts w:ascii="Times New Roman" w:hAnsi="Times New Roman"/>
                <w:iCs/>
                <w:color w:val="000000"/>
              </w:rPr>
              <w:t>UMi-AV, UMa-AV, RMa-AV</w:t>
            </w:r>
          </w:p>
        </w:tc>
      </w:tr>
      <w:tr w14:paraId="1D45DFE9">
        <w:tblPrEx>
          <w:tblCellMar>
            <w:top w:w="0" w:type="dxa"/>
            <w:left w:w="108" w:type="dxa"/>
            <w:bottom w:w="0" w:type="dxa"/>
            <w:right w:w="108" w:type="dxa"/>
          </w:tblCellMar>
        </w:tblPrEx>
        <w:trPr>
          <w:trHeight w:val="1709" w:hRule="atLeast"/>
          <w:jc w:val="center"/>
        </w:trPr>
        <w:tc>
          <w:tcPr>
            <w:tcW w:w="1301" w:type="pct"/>
            <w:tcBorders>
              <w:top w:val="single" w:color="000000" w:sz="4" w:space="0"/>
              <w:left w:val="single" w:color="000000" w:sz="4" w:space="0"/>
              <w:right w:val="single" w:color="000000" w:sz="4" w:space="0"/>
            </w:tcBorders>
            <w:vAlign w:val="center"/>
          </w:tcPr>
          <w:p w14:paraId="64F63873">
            <w:pPr>
              <w:pStyle w:val="132"/>
              <w:widowControl w:val="0"/>
              <w:ind w:firstLine="0"/>
            </w:pPr>
            <w:r>
              <w:t>Sensing transmitters and receivers properties</w:t>
            </w:r>
          </w:p>
        </w:tc>
        <w:tc>
          <w:tcPr>
            <w:tcW w:w="1301" w:type="pct"/>
            <w:gridSpan w:val="2"/>
            <w:tcBorders>
              <w:top w:val="single" w:color="000000" w:sz="4" w:space="0"/>
              <w:left w:val="single" w:color="000000" w:sz="4" w:space="0"/>
              <w:right w:val="single" w:color="000000" w:sz="4" w:space="0"/>
            </w:tcBorders>
            <w:vAlign w:val="center"/>
          </w:tcPr>
          <w:p w14:paraId="54E0739C">
            <w:pPr>
              <w:pStyle w:val="132"/>
              <w:widowControl w:val="0"/>
            </w:pPr>
            <w:r>
              <w:t>Rx/Tx Locations</w:t>
            </w:r>
          </w:p>
        </w:tc>
        <w:tc>
          <w:tcPr>
            <w:tcW w:w="2398" w:type="pct"/>
            <w:tcBorders>
              <w:top w:val="single" w:color="000000" w:sz="4" w:space="0"/>
              <w:left w:val="single" w:color="000000" w:sz="4" w:space="0"/>
              <w:right w:val="single" w:color="000000" w:sz="4" w:space="0"/>
            </w:tcBorders>
            <w:vAlign w:val="center"/>
          </w:tcPr>
          <w:p w14:paraId="41C00DB9">
            <w:pPr>
              <w:pStyle w:val="147"/>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7FDB5B2E">
            <w:pPr>
              <w:pStyle w:val="147"/>
              <w:jc w:val="left"/>
              <w:rPr>
                <w:rFonts w:ascii="Times New Roman" w:hAnsi="Times New Roman"/>
                <w:iCs/>
                <w:color w:val="000000"/>
              </w:rPr>
            </w:pPr>
            <w:r>
              <w:rPr>
                <w:rFonts w:ascii="Times New Roman" w:hAnsi="Times New Roman"/>
                <w:iCs/>
                <w:lang w:val="en-US"/>
              </w:rPr>
              <w:t xml:space="preserve">Note1: this may include aerial UEs for </w:t>
            </w:r>
            <w:r>
              <w:rPr>
                <w:rFonts w:ascii="Times New Roman" w:hAnsi="Times New Roman"/>
                <w:iCs/>
                <w:color w:val="000000"/>
              </w:rPr>
              <w:t xml:space="preserve">UMi-AV, UMa-AV, RMa-AV communication scenarios. [In this case, other Rx/Tx properties (e.g. mobility) are also taken from the </w:t>
            </w:r>
            <w:r>
              <w:rPr>
                <w:rFonts w:ascii="Times New Roman" w:hAnsi="Times New Roman"/>
                <w:iCs/>
                <w:lang w:val="en-US"/>
              </w:rPr>
              <w:t>corresponding communication scenario.]</w:t>
            </w:r>
          </w:p>
        </w:tc>
      </w:tr>
      <w:tr w14:paraId="20602909">
        <w:tblPrEx>
          <w:tblCellMar>
            <w:top w:w="0" w:type="dxa"/>
            <w:left w:w="108" w:type="dxa"/>
            <w:bottom w:w="0" w:type="dxa"/>
            <w:right w:w="108" w:type="dxa"/>
          </w:tblCellMar>
        </w:tblPrEx>
        <w:trPr>
          <w:trHeight w:val="40"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1CABAC36">
            <w:pPr>
              <w:pStyle w:val="132"/>
              <w:widowControl w:val="0"/>
              <w:ind w:firstLine="0"/>
            </w:pPr>
            <w:r>
              <w:t>Supported sensing modes</w:t>
            </w:r>
          </w:p>
        </w:tc>
        <w:tc>
          <w:tcPr>
            <w:tcW w:w="2398" w:type="pct"/>
            <w:tcBorders>
              <w:top w:val="single" w:color="000000" w:sz="4" w:space="0"/>
              <w:left w:val="single" w:color="000000" w:sz="4" w:space="0"/>
              <w:bottom w:val="single" w:color="000000" w:sz="4" w:space="0"/>
              <w:right w:val="single" w:color="000000" w:sz="4" w:space="0"/>
            </w:tcBorders>
            <w:vAlign w:val="center"/>
          </w:tcPr>
          <w:p w14:paraId="00FA60CC">
            <w:pPr>
              <w:pStyle w:val="147"/>
              <w:jc w:val="left"/>
              <w:rPr>
                <w:rFonts w:ascii="Times New Roman" w:hAnsi="Times New Roman"/>
                <w:iCs/>
                <w:lang w:val="en-US"/>
              </w:rPr>
            </w:pPr>
            <w:r>
              <w:rPr>
                <w:rFonts w:ascii="Times New Roman" w:hAnsi="Times New Roman"/>
                <w:iCs/>
                <w:lang w:val="en-US"/>
              </w:rPr>
              <w:t>[All 6 sensing modes]</w:t>
            </w:r>
          </w:p>
        </w:tc>
      </w:tr>
      <w:tr w14:paraId="1BD1895A">
        <w:tblPrEx>
          <w:tblCellMar>
            <w:top w:w="0" w:type="dxa"/>
            <w:left w:w="108" w:type="dxa"/>
            <w:bottom w:w="0" w:type="dxa"/>
            <w:right w:w="108" w:type="dxa"/>
          </w:tblCellMar>
        </w:tblPrEx>
        <w:trPr>
          <w:trHeight w:val="369" w:hRule="atLeast"/>
          <w:jc w:val="center"/>
        </w:trPr>
        <w:tc>
          <w:tcPr>
            <w:tcW w:w="1334" w:type="pct"/>
            <w:gridSpan w:val="2"/>
            <w:vMerge w:val="restart"/>
            <w:tcBorders>
              <w:top w:val="single" w:color="000000" w:sz="4" w:space="0"/>
              <w:left w:val="single" w:color="000000" w:sz="4" w:space="0"/>
              <w:right w:val="single" w:color="000000" w:sz="4" w:space="0"/>
            </w:tcBorders>
            <w:vAlign w:val="center"/>
          </w:tcPr>
          <w:p w14:paraId="2412F738">
            <w:pPr>
              <w:pStyle w:val="132"/>
              <w:widowControl w:val="0"/>
              <w:ind w:firstLine="0"/>
              <w:rPr>
                <w:lang w:val="en-US" w:eastAsia="zh-CN"/>
              </w:rPr>
            </w:pPr>
            <w:r>
              <w:rPr>
                <w:lang w:val="en-US" w:eastAsia="zh-CN"/>
              </w:rPr>
              <w:t>Sensing target</w:t>
            </w:r>
          </w:p>
        </w:tc>
        <w:tc>
          <w:tcPr>
            <w:tcW w:w="1268" w:type="pct"/>
            <w:tcBorders>
              <w:top w:val="single" w:color="000000" w:sz="4" w:space="0"/>
              <w:left w:val="single" w:color="000000" w:sz="4" w:space="0"/>
              <w:right w:val="single" w:color="000000" w:sz="4" w:space="0"/>
            </w:tcBorders>
            <w:vAlign w:val="center"/>
          </w:tcPr>
          <w:p w14:paraId="06A2E020">
            <w:pPr>
              <w:pStyle w:val="147"/>
              <w:jc w:val="left"/>
              <w:rPr>
                <w:rFonts w:ascii="Times New Roman" w:hAnsi="Times New Roman"/>
              </w:rPr>
            </w:pPr>
            <w:r>
              <w:rPr>
                <w:rFonts w:ascii="Times New Roman" w:hAnsi="Times New Roman"/>
              </w:rPr>
              <w:t>Outdoor/indoor</w:t>
            </w:r>
          </w:p>
        </w:tc>
        <w:tc>
          <w:tcPr>
            <w:tcW w:w="2398" w:type="pct"/>
            <w:tcBorders>
              <w:top w:val="single" w:color="000000" w:sz="4" w:space="0"/>
              <w:left w:val="single" w:color="000000" w:sz="4" w:space="0"/>
              <w:right w:val="single" w:color="000000" w:sz="4" w:space="0"/>
            </w:tcBorders>
            <w:vAlign w:val="center"/>
          </w:tcPr>
          <w:p w14:paraId="317CCD02">
            <w:pPr>
              <w:pStyle w:val="147"/>
              <w:jc w:val="left"/>
              <w:rPr>
                <w:rFonts w:ascii="Times New Roman" w:hAnsi="Times New Roman"/>
                <w:iCs/>
                <w:lang w:eastAsia="zh-CN"/>
              </w:rPr>
            </w:pPr>
            <w:r>
              <w:rPr>
                <w:rFonts w:ascii="Times New Roman" w:hAnsi="Times New Roman"/>
                <w:iCs/>
                <w:lang w:eastAsia="zh-CN"/>
              </w:rPr>
              <w:t>Outdoor</w:t>
            </w:r>
          </w:p>
        </w:tc>
      </w:tr>
      <w:tr w14:paraId="5B6407B6">
        <w:tblPrEx>
          <w:tblCellMar>
            <w:top w:w="0" w:type="dxa"/>
            <w:left w:w="108" w:type="dxa"/>
            <w:bottom w:w="0" w:type="dxa"/>
            <w:right w:w="108" w:type="dxa"/>
          </w:tblCellMar>
        </w:tblPrEx>
        <w:trPr>
          <w:trHeight w:val="621" w:hRule="atLeast"/>
          <w:jc w:val="center"/>
        </w:trPr>
        <w:tc>
          <w:tcPr>
            <w:tcW w:w="1334" w:type="pct"/>
            <w:gridSpan w:val="2"/>
            <w:vMerge w:val="continue"/>
            <w:tcBorders>
              <w:left w:val="single" w:color="000000" w:sz="4" w:space="0"/>
              <w:right w:val="single" w:color="000000" w:sz="4" w:space="0"/>
            </w:tcBorders>
            <w:vAlign w:val="center"/>
          </w:tcPr>
          <w:p w14:paraId="508F05B1">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14:paraId="19DA3E24">
            <w:pPr>
              <w:pStyle w:val="147"/>
              <w:jc w:val="left"/>
              <w:rPr>
                <w:rFonts w:ascii="Times New Roman" w:hAnsi="Times New Roman"/>
              </w:rPr>
            </w:pPr>
            <w:r>
              <w:rPr>
                <w:rFonts w:ascii="Times New Roman" w:hAnsi="Times New Roman"/>
              </w:rPr>
              <w:t>3D mobility</w:t>
            </w:r>
          </w:p>
        </w:tc>
        <w:tc>
          <w:tcPr>
            <w:tcW w:w="2398" w:type="pct"/>
            <w:tcBorders>
              <w:top w:val="single" w:color="000000" w:sz="4" w:space="0"/>
              <w:left w:val="single" w:color="000000" w:sz="4" w:space="0"/>
              <w:bottom w:val="single" w:color="000000" w:sz="4" w:space="0"/>
              <w:right w:val="single" w:color="000000" w:sz="4" w:space="0"/>
            </w:tcBorders>
            <w:vAlign w:val="center"/>
          </w:tcPr>
          <w:p w14:paraId="648EBD59">
            <w:pPr>
              <w:pStyle w:val="147"/>
              <w:jc w:val="left"/>
              <w:rPr>
                <w:rFonts w:ascii="Times New Roman" w:hAnsi="Times New Roman"/>
                <w:iCs/>
              </w:rPr>
            </w:pPr>
            <w:r>
              <w:rPr>
                <w:rFonts w:ascii="Times New Roman" w:hAnsi="Times New Roman"/>
                <w:iCs/>
              </w:rPr>
              <w:t xml:space="preserve">Horizontal velocity: Up to 160 km/h </w:t>
            </w:r>
          </w:p>
          <w:p w14:paraId="5302EA1B">
            <w:pPr>
              <w:pStyle w:val="147"/>
              <w:jc w:val="left"/>
              <w:rPr>
                <w:rFonts w:ascii="Times New Roman" w:hAnsi="Times New Roman"/>
                <w:iCs/>
              </w:rPr>
            </w:pPr>
            <w:r>
              <w:rPr>
                <w:rFonts w:ascii="Times New Roman" w:hAnsi="Times New Roman"/>
                <w:iCs/>
              </w:rPr>
              <w:t>[FFS specific velocity(ies) or random distribution]</w:t>
            </w:r>
          </w:p>
          <w:p w14:paraId="31DBE16E">
            <w:pPr>
              <w:pStyle w:val="147"/>
              <w:jc w:val="left"/>
              <w:rPr>
                <w:rFonts w:ascii="Times New Roman" w:hAnsi="Times New Roman"/>
                <w:iCs/>
              </w:rPr>
            </w:pPr>
            <w:r>
              <w:rPr>
                <w:rFonts w:ascii="Times New Roman" w:hAnsi="Times New Roman"/>
                <w:iCs/>
              </w:rPr>
              <w:t>[FFS vertical plane velocity]</w:t>
            </w:r>
          </w:p>
        </w:tc>
      </w:tr>
      <w:tr w14:paraId="70073AA3">
        <w:tblPrEx>
          <w:tblCellMar>
            <w:top w:w="0" w:type="dxa"/>
            <w:left w:w="108" w:type="dxa"/>
            <w:bottom w:w="0" w:type="dxa"/>
            <w:right w:w="108" w:type="dxa"/>
          </w:tblCellMar>
        </w:tblPrEx>
        <w:trPr>
          <w:trHeight w:val="235" w:hRule="atLeast"/>
          <w:jc w:val="center"/>
        </w:trPr>
        <w:tc>
          <w:tcPr>
            <w:tcW w:w="1334" w:type="pct"/>
            <w:gridSpan w:val="2"/>
            <w:vMerge w:val="continue"/>
            <w:tcBorders>
              <w:left w:val="single" w:color="000000" w:sz="4" w:space="0"/>
              <w:right w:val="single" w:color="000000" w:sz="4" w:space="0"/>
            </w:tcBorders>
            <w:vAlign w:val="center"/>
          </w:tcPr>
          <w:p w14:paraId="2788A749">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14:paraId="40867103">
            <w:pPr>
              <w:pStyle w:val="147"/>
              <w:jc w:val="left"/>
              <w:rPr>
                <w:rFonts w:ascii="Times New Roman" w:hAnsi="Times New Roman"/>
              </w:rPr>
            </w:pPr>
            <w:r>
              <w:rPr>
                <w:rFonts w:ascii="Times New Roman" w:hAnsi="Times New Roman"/>
              </w:rPr>
              <w:t>3D distribution</w:t>
            </w:r>
          </w:p>
        </w:tc>
        <w:tc>
          <w:tcPr>
            <w:tcW w:w="2398" w:type="pct"/>
            <w:tcBorders>
              <w:top w:val="single" w:color="000000" w:sz="4" w:space="0"/>
              <w:left w:val="single" w:color="000000" w:sz="4" w:space="0"/>
              <w:bottom w:val="single" w:color="000000" w:sz="4" w:space="0"/>
              <w:right w:val="single" w:color="000000" w:sz="4" w:space="0"/>
            </w:tcBorders>
            <w:vAlign w:val="center"/>
          </w:tcPr>
          <w:p w14:paraId="00AA6399">
            <w:pPr>
              <w:pStyle w:val="147"/>
              <w:jc w:val="left"/>
              <w:rPr>
                <w:rFonts w:ascii="Times New Roman" w:hAnsi="Times New Roman"/>
                <w:iCs/>
                <w:lang w:val="en-US"/>
              </w:rPr>
            </w:pPr>
            <w:r>
              <w:rPr>
                <w:rFonts w:ascii="Times New Roman" w:hAnsi="Times New Roman"/>
                <w:iCs/>
                <w:lang w:val="en-US"/>
              </w:rPr>
              <w:t>[Uniform between a minimum and maximum height]</w:t>
            </w:r>
          </w:p>
          <w:p w14:paraId="23BBA074">
            <w:pPr>
              <w:pStyle w:val="147"/>
              <w:jc w:val="left"/>
              <w:rPr>
                <w:rFonts w:ascii="Times New Roman" w:hAnsi="Times New Roman"/>
                <w:iCs/>
                <w:lang w:val="en-US"/>
              </w:rPr>
            </w:pPr>
            <w:r>
              <w:rPr>
                <w:rFonts w:ascii="Times New Roman" w:hAnsi="Times New Roman"/>
                <w:iCs/>
                <w:lang w:val="en-US"/>
              </w:rPr>
              <w:t>[Uniform in horizontal domain at a given height]</w:t>
            </w:r>
          </w:p>
        </w:tc>
      </w:tr>
      <w:tr w14:paraId="6B4DBA5F">
        <w:tblPrEx>
          <w:tblCellMar>
            <w:top w:w="0" w:type="dxa"/>
            <w:left w:w="108" w:type="dxa"/>
            <w:bottom w:w="0" w:type="dxa"/>
            <w:right w:w="108" w:type="dxa"/>
          </w:tblCellMar>
        </w:tblPrEx>
        <w:trPr>
          <w:trHeight w:val="215" w:hRule="atLeast"/>
          <w:jc w:val="center"/>
        </w:trPr>
        <w:tc>
          <w:tcPr>
            <w:tcW w:w="1334" w:type="pct"/>
            <w:gridSpan w:val="2"/>
            <w:vMerge w:val="continue"/>
            <w:tcBorders>
              <w:left w:val="single" w:color="000000" w:sz="4" w:space="0"/>
              <w:right w:val="single" w:color="000000" w:sz="4" w:space="0"/>
            </w:tcBorders>
            <w:vAlign w:val="center"/>
          </w:tcPr>
          <w:p w14:paraId="606162E8">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14:paraId="131C3EDE">
            <w:pPr>
              <w:pStyle w:val="147"/>
              <w:jc w:val="left"/>
              <w:rPr>
                <w:rFonts w:ascii="Times New Roman" w:hAnsi="Times New Roman" w:eastAsia="等线"/>
                <w:lang w:val="en-US" w:eastAsia="zh-CN"/>
              </w:rPr>
            </w:pPr>
            <w:r>
              <w:rPr>
                <w:rFonts w:ascii="Times New Roman" w:hAnsi="Times New Roman"/>
              </w:rPr>
              <w:t>Orientation</w:t>
            </w:r>
          </w:p>
        </w:tc>
        <w:tc>
          <w:tcPr>
            <w:tcW w:w="2398" w:type="pct"/>
            <w:tcBorders>
              <w:top w:val="single" w:color="000000" w:sz="4" w:space="0"/>
              <w:left w:val="single" w:color="000000" w:sz="4" w:space="0"/>
              <w:bottom w:val="single" w:color="000000" w:sz="4" w:space="0"/>
              <w:right w:val="single" w:color="000000" w:sz="4" w:space="0"/>
            </w:tcBorders>
            <w:vAlign w:val="center"/>
          </w:tcPr>
          <w:p w14:paraId="3DA4834B">
            <w:pPr>
              <w:pStyle w:val="147"/>
              <w:jc w:val="left"/>
              <w:rPr>
                <w:rFonts w:ascii="Times New Roman" w:hAnsi="Times New Roman" w:eastAsia="等线"/>
                <w:iCs/>
                <w:lang w:val="en-US" w:eastAsia="zh-CN"/>
              </w:rPr>
            </w:pPr>
            <w:r>
              <w:rPr>
                <w:rFonts w:ascii="Times New Roman" w:hAnsi="Times New Roman" w:eastAsia="等线"/>
                <w:iCs/>
                <w:lang w:val="en-US" w:eastAsia="zh-CN"/>
              </w:rPr>
              <w:t>Random in horizontal domain</w:t>
            </w:r>
          </w:p>
        </w:tc>
      </w:tr>
      <w:tr w14:paraId="752114F4">
        <w:tblPrEx>
          <w:tblCellMar>
            <w:top w:w="0" w:type="dxa"/>
            <w:left w:w="108" w:type="dxa"/>
            <w:bottom w:w="0" w:type="dxa"/>
            <w:right w:w="108" w:type="dxa"/>
          </w:tblCellMar>
        </w:tblPrEx>
        <w:trPr>
          <w:trHeight w:val="320" w:hRule="atLeast"/>
          <w:jc w:val="center"/>
        </w:trPr>
        <w:tc>
          <w:tcPr>
            <w:tcW w:w="1334" w:type="pct"/>
            <w:gridSpan w:val="2"/>
            <w:vMerge w:val="continue"/>
            <w:tcBorders>
              <w:left w:val="single" w:color="000000" w:sz="4" w:space="0"/>
              <w:right w:val="single" w:color="000000" w:sz="4" w:space="0"/>
            </w:tcBorders>
            <w:vAlign w:val="center"/>
          </w:tcPr>
          <w:p w14:paraId="1FF3BE75">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14:paraId="64DE505D">
            <w:pPr>
              <w:pStyle w:val="147"/>
              <w:jc w:val="left"/>
              <w:rPr>
                <w:rFonts w:ascii="Times New Roman" w:hAnsi="Times New Roman" w:eastAsia="等线"/>
                <w:lang w:val="en-US" w:eastAsia="zh-CN"/>
              </w:rPr>
            </w:pPr>
            <w:r>
              <w:rPr>
                <w:rFonts w:ascii="Times New Roman" w:hAnsi="Times New Roman" w:eastAsia="等线"/>
                <w:lang w:val="en-US" w:eastAsia="zh-CN"/>
              </w:rPr>
              <w:t>Physical characteristics (e.g., size)</w:t>
            </w:r>
          </w:p>
        </w:tc>
        <w:tc>
          <w:tcPr>
            <w:tcW w:w="2398" w:type="pct"/>
            <w:tcBorders>
              <w:top w:val="single" w:color="000000" w:sz="4" w:space="0"/>
              <w:left w:val="single" w:color="000000" w:sz="4" w:space="0"/>
              <w:bottom w:val="single" w:color="000000" w:sz="4" w:space="0"/>
              <w:right w:val="single" w:color="000000" w:sz="4" w:space="0"/>
            </w:tcBorders>
            <w:vAlign w:val="center"/>
          </w:tcPr>
          <w:p w14:paraId="3FBDF306">
            <w:pPr>
              <w:pStyle w:val="147"/>
              <w:jc w:val="left"/>
              <w:rPr>
                <w:rFonts w:ascii="Times New Roman" w:hAnsi="Times New Roman"/>
                <w:iCs/>
                <w:szCs w:val="21"/>
                <w:lang w:eastAsia="zh-CN"/>
              </w:rPr>
            </w:pPr>
            <w:r>
              <w:rPr>
                <w:rFonts w:ascii="Times New Roman" w:hAnsi="Times New Roman"/>
                <w:iCs/>
                <w:szCs w:val="21"/>
                <w:lang w:eastAsia="zh-CN"/>
              </w:rPr>
              <w:t>UAV object type(s) [FFS]</w:t>
            </w:r>
          </w:p>
        </w:tc>
      </w:tr>
      <w:tr w14:paraId="57DF8C69">
        <w:tblPrEx>
          <w:tblCellMar>
            <w:top w:w="0" w:type="dxa"/>
            <w:left w:w="108" w:type="dxa"/>
            <w:bottom w:w="0" w:type="dxa"/>
            <w:right w:w="108" w:type="dxa"/>
          </w:tblCellMar>
        </w:tblPrEx>
        <w:trPr>
          <w:trHeight w:val="258"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112DC470">
            <w:pPr>
              <w:pStyle w:val="132"/>
              <w:widowControl w:val="0"/>
              <w:ind w:firstLine="0"/>
              <w:rPr>
                <w:lang w:val="en-US" w:eastAsia="zh-CN"/>
              </w:rPr>
            </w:pPr>
            <w:r>
              <w:rPr>
                <w:lang w:val="en-US" w:eastAsia="zh-CN"/>
              </w:rPr>
              <w:t>[Sensing area]</w:t>
            </w:r>
          </w:p>
        </w:tc>
        <w:tc>
          <w:tcPr>
            <w:tcW w:w="2398" w:type="pct"/>
            <w:tcBorders>
              <w:top w:val="single" w:color="000000" w:sz="4" w:space="0"/>
              <w:left w:val="single" w:color="000000" w:sz="4" w:space="0"/>
              <w:bottom w:val="single" w:color="000000" w:sz="4" w:space="0"/>
              <w:right w:val="single" w:color="000000" w:sz="4" w:space="0"/>
            </w:tcBorders>
            <w:vAlign w:val="center"/>
          </w:tcPr>
          <w:p w14:paraId="23D5B077">
            <w:pPr>
              <w:pStyle w:val="147"/>
              <w:jc w:val="left"/>
              <w:rPr>
                <w:rFonts w:ascii="Times New Roman" w:hAnsi="Times New Roman"/>
                <w:iCs/>
                <w:szCs w:val="21"/>
                <w:lang w:val="en-US" w:eastAsia="zh-CN"/>
              </w:rPr>
            </w:pPr>
          </w:p>
        </w:tc>
      </w:tr>
      <w:tr w14:paraId="006D6478">
        <w:tblPrEx>
          <w:tblCellMar>
            <w:top w:w="0" w:type="dxa"/>
            <w:left w:w="108" w:type="dxa"/>
            <w:bottom w:w="0" w:type="dxa"/>
            <w:right w:w="108" w:type="dxa"/>
          </w:tblCellMar>
        </w:tblPrEx>
        <w:trPr>
          <w:trHeight w:val="621"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361A876A">
            <w:pPr>
              <w:pStyle w:val="132"/>
              <w:widowControl w:val="0"/>
              <w:ind w:firstLine="0"/>
              <w:rPr>
                <w:lang w:val="en-US" w:eastAsia="zh-CN"/>
              </w:rPr>
            </w:pPr>
            <w:r>
              <w:rPr>
                <w:lang w:val="en-US" w:eastAsia="zh-CN"/>
              </w:rPr>
              <w:t>Minimum 3D distances between pairs of Tx/Rx and sensing target/[unintended objects]</w:t>
            </w:r>
          </w:p>
        </w:tc>
        <w:tc>
          <w:tcPr>
            <w:tcW w:w="2398" w:type="pct"/>
            <w:tcBorders>
              <w:top w:val="single" w:color="000000" w:sz="4" w:space="0"/>
              <w:left w:val="single" w:color="000000" w:sz="4" w:space="0"/>
              <w:bottom w:val="single" w:color="000000" w:sz="4" w:space="0"/>
              <w:right w:val="single" w:color="000000" w:sz="4" w:space="0"/>
            </w:tcBorders>
            <w:vAlign w:val="center"/>
          </w:tcPr>
          <w:p w14:paraId="32C9BD3C">
            <w:pPr>
              <w:pStyle w:val="147"/>
              <w:jc w:val="left"/>
              <w:rPr>
                <w:rFonts w:ascii="Times New Roman" w:hAnsi="Times New Roman"/>
                <w:lang w:val="en-US"/>
              </w:rPr>
            </w:pPr>
            <w:r>
              <w:rPr>
                <w:rFonts w:ascii="Times New Roman" w:hAnsi="Times New Roman"/>
                <w:lang w:val="en-US"/>
              </w:rPr>
              <w:t>FFS</w:t>
            </w:r>
          </w:p>
        </w:tc>
      </w:tr>
      <w:tr w14:paraId="37135629">
        <w:tblPrEx>
          <w:tblCellMar>
            <w:top w:w="0" w:type="dxa"/>
            <w:left w:w="108" w:type="dxa"/>
            <w:bottom w:w="0" w:type="dxa"/>
            <w:right w:w="108" w:type="dxa"/>
          </w:tblCellMar>
        </w:tblPrEx>
        <w:trPr>
          <w:trHeight w:val="621"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7FB3EF82">
            <w:pPr>
              <w:pStyle w:val="132"/>
              <w:widowControl w:val="0"/>
              <w:ind w:firstLine="0"/>
              <w:rPr>
                <w:lang w:val="en-US" w:eastAsia="zh-CN"/>
              </w:rPr>
            </w:pPr>
            <w:r>
              <w:rPr>
                <w:lang w:val="en-US" w:eastAsia="zh-CN"/>
              </w:rPr>
              <w:t>Minimum 3D distance between sensing targets</w:t>
            </w:r>
          </w:p>
        </w:tc>
        <w:tc>
          <w:tcPr>
            <w:tcW w:w="2398" w:type="pct"/>
            <w:tcBorders>
              <w:top w:val="single" w:color="000000" w:sz="4" w:space="0"/>
              <w:left w:val="single" w:color="000000" w:sz="4" w:space="0"/>
              <w:bottom w:val="single" w:color="000000" w:sz="4" w:space="0"/>
              <w:right w:val="single" w:color="000000" w:sz="4" w:space="0"/>
            </w:tcBorders>
            <w:vAlign w:val="center"/>
          </w:tcPr>
          <w:p w14:paraId="34F85CF8">
            <w:pPr>
              <w:pStyle w:val="147"/>
              <w:jc w:val="left"/>
              <w:rPr>
                <w:rFonts w:ascii="Times New Roman" w:hAnsi="Times New Roman"/>
                <w:lang w:val="fr-FR"/>
              </w:rPr>
            </w:pPr>
            <w:r>
              <w:rPr>
                <w:rFonts w:ascii="Times New Roman" w:hAnsi="Times New Roman"/>
                <w:lang w:val="fr-FR"/>
              </w:rPr>
              <w:t>FFS</w:t>
            </w:r>
          </w:p>
        </w:tc>
      </w:tr>
      <w:tr w14:paraId="20725D98">
        <w:tblPrEx>
          <w:tblCellMar>
            <w:top w:w="0" w:type="dxa"/>
            <w:left w:w="108" w:type="dxa"/>
            <w:bottom w:w="0" w:type="dxa"/>
            <w:right w:w="108" w:type="dxa"/>
          </w:tblCellMar>
        </w:tblPrEx>
        <w:trPr>
          <w:trHeight w:val="621"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14:paraId="7BDD21FB">
            <w:pPr>
              <w:pStyle w:val="132"/>
              <w:widowControl w:val="0"/>
              <w:ind w:firstLine="0"/>
              <w:rPr>
                <w:lang w:val="en-US" w:eastAsia="zh-CN"/>
              </w:rPr>
            </w:pPr>
            <w:r>
              <w:rPr>
                <w:lang w:val="en-US" w:eastAsia="zh-CN"/>
              </w:rPr>
              <w:t>[Unintended/Environment objects, e.g., types, characteristics, mobility, distribution, etc.]</w:t>
            </w:r>
          </w:p>
        </w:tc>
        <w:tc>
          <w:tcPr>
            <w:tcW w:w="2398" w:type="pct"/>
            <w:tcBorders>
              <w:top w:val="single" w:color="000000" w:sz="4" w:space="0"/>
              <w:left w:val="single" w:color="000000" w:sz="4" w:space="0"/>
              <w:bottom w:val="single" w:color="000000" w:sz="4" w:space="0"/>
              <w:right w:val="single" w:color="000000" w:sz="4" w:space="0"/>
            </w:tcBorders>
            <w:vAlign w:val="center"/>
          </w:tcPr>
          <w:p w14:paraId="6D6D9823">
            <w:pPr>
              <w:pStyle w:val="147"/>
              <w:jc w:val="left"/>
              <w:rPr>
                <w:rFonts w:ascii="Times New Roman" w:hAnsi="Times New Roman"/>
                <w:lang w:val="fr-FR"/>
              </w:rPr>
            </w:pPr>
            <w:r>
              <w:rPr>
                <w:rFonts w:ascii="Times New Roman" w:hAnsi="Times New Roman" w:eastAsia="等线"/>
                <w:lang w:val="en-US" w:eastAsia="zh-CN"/>
              </w:rPr>
              <w:t>FFS</w:t>
            </w:r>
          </w:p>
        </w:tc>
      </w:tr>
    </w:tbl>
    <w:p w14:paraId="5E7D52D4">
      <w:pPr>
        <w:ind w:left="1933" w:hanging="1134"/>
        <w:rPr>
          <w:bCs/>
        </w:rPr>
      </w:pPr>
    </w:p>
    <w:p w14:paraId="08DF7B37">
      <w:pPr>
        <w:rPr>
          <w:lang w:eastAsia="zh-CN"/>
        </w:rPr>
      </w:pPr>
    </w:p>
    <w:p w14:paraId="0086AB8D">
      <w:pPr>
        <w:rPr>
          <w:lang w:eastAsia="zh-CN"/>
        </w:rPr>
      </w:pPr>
      <w:bookmarkStart w:id="57" w:name="_Hlk167321039"/>
      <w:r>
        <w:rPr>
          <w:highlight w:val="green"/>
          <w:lang w:eastAsia="zh-CN"/>
        </w:rPr>
        <w:t>Agreement</w:t>
      </w:r>
    </w:p>
    <w:p w14:paraId="496FE709">
      <w:pPr>
        <w:rPr>
          <w:lang w:eastAsia="zh-CN"/>
        </w:rPr>
      </w:pPr>
      <w:r>
        <w:rPr>
          <w:lang w:eastAsia="zh-CN"/>
        </w:rPr>
        <w:t>RAN1 agrees to the following revised evaluation parameters values for the UAV sensing target scenarios:</w:t>
      </w:r>
    </w:p>
    <w:p w14:paraId="64FF218E">
      <w:pPr>
        <w:rPr>
          <w:lang w:eastAsia="zh-CN"/>
        </w:rPr>
      </w:pPr>
    </w:p>
    <w:tbl>
      <w:tblPr>
        <w:tblStyle w:val="88"/>
        <w:tblW w:w="4302" w:type="pct"/>
        <w:jc w:val="center"/>
        <w:tblLayout w:type="fixed"/>
        <w:tblCellMar>
          <w:top w:w="0" w:type="dxa"/>
          <w:left w:w="108" w:type="dxa"/>
          <w:bottom w:w="0" w:type="dxa"/>
          <w:right w:w="108" w:type="dxa"/>
        </w:tblCellMar>
      </w:tblPr>
      <w:tblGrid>
        <w:gridCol w:w="2021"/>
        <w:gridCol w:w="6457"/>
      </w:tblGrid>
      <w:tr w14:paraId="3F8E64BF">
        <w:tblPrEx>
          <w:tblCellMar>
            <w:top w:w="0" w:type="dxa"/>
            <w:left w:w="108" w:type="dxa"/>
            <w:bottom w:w="0" w:type="dxa"/>
            <w:right w:w="108" w:type="dxa"/>
          </w:tblCellMar>
        </w:tblPrEx>
        <w:trPr>
          <w:jc w:val="center"/>
        </w:trPr>
        <w:tc>
          <w:tcPr>
            <w:tcW w:w="1975" w:type="dxa"/>
            <w:tcBorders>
              <w:top w:val="single" w:color="000000" w:sz="4" w:space="0"/>
              <w:left w:val="single" w:color="000000" w:sz="4" w:space="0"/>
              <w:bottom w:val="single" w:color="000000" w:sz="4" w:space="0"/>
              <w:right w:val="single" w:color="000000" w:sz="4" w:space="0"/>
            </w:tcBorders>
            <w:shd w:val="clear" w:color="auto" w:fill="D9D9D9"/>
          </w:tcPr>
          <w:p w14:paraId="2AB72F5C">
            <w:pPr>
              <w:pStyle w:val="132"/>
              <w:jc w:val="center"/>
              <w:rPr>
                <w:b/>
                <w:lang w:val="en-US"/>
              </w:rPr>
            </w:pPr>
            <w:r>
              <w:rPr>
                <w:b/>
                <w:lang w:val="en-US"/>
              </w:rPr>
              <w:t>Parameters</w:t>
            </w:r>
          </w:p>
        </w:tc>
        <w:tc>
          <w:tcPr>
            <w:tcW w:w="6309" w:type="dxa"/>
            <w:tcBorders>
              <w:top w:val="single" w:color="000000" w:sz="4" w:space="0"/>
              <w:left w:val="single" w:color="000000" w:sz="4" w:space="0"/>
              <w:bottom w:val="single" w:color="000000" w:sz="4" w:space="0"/>
              <w:right w:val="single" w:color="000000" w:sz="4" w:space="0"/>
            </w:tcBorders>
            <w:shd w:val="clear" w:color="auto" w:fill="D9D9D9"/>
          </w:tcPr>
          <w:p w14:paraId="50A0B00B">
            <w:pPr>
              <w:pStyle w:val="132"/>
              <w:jc w:val="center"/>
              <w:rPr>
                <w:b/>
                <w:lang w:val="en-US"/>
              </w:rPr>
            </w:pPr>
            <w:r>
              <w:rPr>
                <w:b/>
                <w:lang w:val="en-US"/>
              </w:rPr>
              <w:t>Value</w:t>
            </w:r>
          </w:p>
        </w:tc>
      </w:tr>
      <w:tr w14:paraId="4CAFF7F8">
        <w:tblPrEx>
          <w:tblCellMar>
            <w:top w:w="0" w:type="dxa"/>
            <w:left w:w="108" w:type="dxa"/>
            <w:bottom w:w="0" w:type="dxa"/>
            <w:right w:w="108" w:type="dxa"/>
          </w:tblCellMar>
        </w:tblPrEx>
        <w:trPr>
          <w:trHeight w:val="980" w:hRule="atLeast"/>
          <w:jc w:val="center"/>
        </w:trPr>
        <w:tc>
          <w:tcPr>
            <w:tcW w:w="1975" w:type="dxa"/>
            <w:vMerge w:val="restart"/>
            <w:tcBorders>
              <w:top w:val="single" w:color="000000" w:sz="4" w:space="0"/>
              <w:left w:val="single" w:color="000000" w:sz="4" w:space="0"/>
              <w:bottom w:val="single" w:color="000000" w:sz="4" w:space="0"/>
              <w:right w:val="single" w:color="000000" w:sz="4" w:space="0"/>
            </w:tcBorders>
            <w:vAlign w:val="center"/>
          </w:tcPr>
          <w:p w14:paraId="54BBC98E">
            <w:pPr>
              <w:pStyle w:val="132"/>
              <w:widowControl w:val="0"/>
              <w:ind w:firstLine="0"/>
              <w:jc w:val="left"/>
              <w:rPr>
                <w:rFonts w:eastAsia="宋体"/>
                <w:iCs/>
                <w:lang w:val="en-US" w:eastAsia="zh-CN"/>
              </w:rPr>
            </w:pPr>
            <w:r>
              <w:rPr>
                <w:rFonts w:eastAsia="宋体"/>
                <w:iCs/>
                <w:lang w:val="en-US" w:eastAsia="zh-CN"/>
              </w:rPr>
              <w:t>Sensing transmitters and receivers properties</w:t>
            </w:r>
          </w:p>
        </w:tc>
        <w:tc>
          <w:tcPr>
            <w:tcW w:w="6309" w:type="dxa"/>
            <w:vMerge w:val="restart"/>
            <w:tcBorders>
              <w:top w:val="single" w:color="000000" w:sz="4" w:space="0"/>
              <w:left w:val="single" w:color="000000" w:sz="4" w:space="0"/>
              <w:right w:val="single" w:color="000000" w:sz="4" w:space="0"/>
            </w:tcBorders>
            <w:vAlign w:val="center"/>
          </w:tcPr>
          <w:p w14:paraId="43302214">
            <w:pPr>
              <w:pStyle w:val="147"/>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28983CC6">
            <w:pPr>
              <w:pStyle w:val="147"/>
              <w:jc w:val="left"/>
              <w:rPr>
                <w:rFonts w:ascii="Times New Roman" w:hAnsi="Times New Roman"/>
                <w:iCs/>
                <w:sz w:val="20"/>
                <w:lang w:val="en-US"/>
              </w:rPr>
            </w:pPr>
            <w:r>
              <w:rPr>
                <w:rFonts w:ascii="Times New Roman" w:hAnsi="Times New Roman"/>
                <w:iCs/>
                <w:sz w:val="20"/>
                <w:lang w:val="en-US"/>
              </w:rPr>
              <w:t>Note 1: O</w:t>
            </w:r>
            <w:r>
              <w:rPr>
                <w:rFonts w:ascii="Times New Roman" w:hAnsi="Times New Roman"/>
                <w:iCs/>
                <w:color w:val="000000"/>
                <w:sz w:val="20"/>
              </w:rPr>
              <w:t xml:space="preserve">ther Rx/Tx properties (e.g. mobility) can also be taken from the </w:t>
            </w:r>
            <w:r>
              <w:rPr>
                <w:rFonts w:ascii="Times New Roman" w:hAnsi="Times New Roman"/>
                <w:iCs/>
                <w:sz w:val="20"/>
                <w:lang w:val="en-US"/>
              </w:rPr>
              <w:t>corresponding communication scenario.</w:t>
            </w:r>
          </w:p>
          <w:p w14:paraId="736033CB">
            <w:pPr>
              <w:pStyle w:val="147"/>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r>
              <w:rPr>
                <w:rFonts w:ascii="Times New Roman" w:hAnsi="Times New Roman"/>
                <w:iCs/>
                <w:color w:val="000000"/>
                <w:sz w:val="20"/>
              </w:rPr>
              <w:t>UMi-AV, UMa-AV, RMa-AV communication scenarios.</w:t>
            </w:r>
          </w:p>
        </w:tc>
      </w:tr>
      <w:tr w14:paraId="2739A3B7">
        <w:tblPrEx>
          <w:tblCellMar>
            <w:top w:w="0" w:type="dxa"/>
            <w:left w:w="108" w:type="dxa"/>
            <w:bottom w:w="0" w:type="dxa"/>
            <w:right w:w="108" w:type="dxa"/>
          </w:tblCellMar>
        </w:tblPrEx>
        <w:trPr>
          <w:trHeight w:val="980" w:hRule="atLeast"/>
          <w:jc w:val="center"/>
        </w:trPr>
        <w:tc>
          <w:tcPr>
            <w:tcW w:w="1975" w:type="dxa"/>
            <w:vMerge w:val="continue"/>
            <w:tcBorders>
              <w:left w:val="single" w:color="000000" w:sz="4" w:space="0"/>
              <w:bottom w:val="single" w:color="000000" w:sz="4" w:space="0"/>
              <w:right w:val="single" w:color="000000" w:sz="4" w:space="0"/>
            </w:tcBorders>
            <w:vAlign w:val="center"/>
          </w:tcPr>
          <w:p w14:paraId="15C8BD70">
            <w:pPr>
              <w:pStyle w:val="132"/>
              <w:widowControl w:val="0"/>
            </w:pPr>
          </w:p>
        </w:tc>
        <w:tc>
          <w:tcPr>
            <w:tcW w:w="6309" w:type="dxa"/>
            <w:vMerge w:val="continue"/>
            <w:tcBorders>
              <w:left w:val="single" w:color="000000" w:sz="4" w:space="0"/>
              <w:bottom w:val="single" w:color="000000" w:sz="4" w:space="0"/>
              <w:right w:val="single" w:color="000000" w:sz="4" w:space="0"/>
            </w:tcBorders>
            <w:vAlign w:val="center"/>
          </w:tcPr>
          <w:p w14:paraId="51182B15">
            <w:pPr>
              <w:pStyle w:val="147"/>
              <w:jc w:val="left"/>
              <w:rPr>
                <w:rFonts w:ascii="Times New Roman" w:hAnsi="Times New Roman"/>
                <w:iCs/>
                <w:sz w:val="20"/>
                <w:lang w:val="en-US"/>
              </w:rPr>
            </w:pPr>
          </w:p>
        </w:tc>
      </w:tr>
    </w:tbl>
    <w:p w14:paraId="694A6A36"/>
    <w:bookmarkEnd w:id="57"/>
    <w:p w14:paraId="66D98570">
      <w:pPr>
        <w:rPr>
          <w:rFonts w:eastAsiaTheme="minorEastAsia"/>
          <w:lang w:eastAsia="zh-CN"/>
        </w:rPr>
      </w:pPr>
    </w:p>
    <w:p w14:paraId="41E10223">
      <w:pPr>
        <w:pStyle w:val="5"/>
        <w:ind w:left="720" w:hanging="720"/>
      </w:pPr>
      <w:r>
        <w:rPr>
          <w:rFonts w:hint="eastAsia"/>
        </w:rPr>
        <w:t>R</w:t>
      </w:r>
      <w:r>
        <w:t>AN1 #118 (Aug. 2024)</w:t>
      </w:r>
    </w:p>
    <w:p w14:paraId="701BDA7E">
      <w:pPr>
        <w:rPr>
          <w:lang w:eastAsia="zh-CN"/>
        </w:rPr>
      </w:pPr>
      <w:r>
        <w:fldChar w:fldCharType="begin"/>
      </w:r>
      <w:r>
        <w:instrText xml:space="preserve"> HYPERLINK "file:///D:\\3GPP\\RAN1\\118\\tdocs\\R1-2406873.zip" </w:instrText>
      </w:r>
      <w:r>
        <w:fldChar w:fldCharType="separate"/>
      </w:r>
      <w:r>
        <w:rPr>
          <w:rStyle w:val="101"/>
          <w:lang w:eastAsia="zh-CN"/>
        </w:rPr>
        <w:t>R1-2406873</w:t>
      </w:r>
      <w:r>
        <w:rPr>
          <w:rStyle w:val="101"/>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14:paraId="779A158C">
      <w:pPr>
        <w:rPr>
          <w:lang w:eastAsia="zh-CN"/>
        </w:rPr>
      </w:pPr>
      <w:r>
        <w:fldChar w:fldCharType="begin"/>
      </w:r>
      <w:r>
        <w:instrText xml:space="preserve"> HYPERLINK "file:///D:\\3GPP\\RAN1\\118\\tdocs\\R1-2406874.zip" </w:instrText>
      </w:r>
      <w:r>
        <w:fldChar w:fldCharType="separate"/>
      </w:r>
      <w:r>
        <w:rPr>
          <w:rStyle w:val="101"/>
          <w:b/>
          <w:lang w:eastAsia="zh-CN"/>
        </w:rPr>
        <w:t>R1-2406874</w:t>
      </w:r>
      <w:r>
        <w:rPr>
          <w:rStyle w:val="101"/>
          <w:b/>
          <w:lang w:eastAsia="zh-CN"/>
        </w:rPr>
        <w:fldChar w:fldCharType="end"/>
      </w:r>
      <w:r>
        <w:rPr>
          <w:lang w:eastAsia="zh-CN"/>
        </w:rPr>
        <w:tab/>
      </w:r>
      <w:r>
        <w:rPr>
          <w:lang w:eastAsia="zh-CN"/>
        </w:rPr>
        <w:t>FL Summary #2 on ISAC Deployment Scenarios</w:t>
      </w:r>
      <w:r>
        <w:rPr>
          <w:lang w:eastAsia="zh-CN"/>
        </w:rPr>
        <w:tab/>
      </w:r>
      <w:r>
        <w:rPr>
          <w:lang w:eastAsia="zh-CN"/>
        </w:rPr>
        <w:t>Moderator (AT&amp;T)</w:t>
      </w:r>
    </w:p>
    <w:p w14:paraId="6D398CC6">
      <w:pPr>
        <w:rPr>
          <w:lang w:eastAsia="zh-CN"/>
        </w:rPr>
      </w:pPr>
      <w:r>
        <w:fldChar w:fldCharType="begin"/>
      </w:r>
      <w:r>
        <w:instrText xml:space="preserve"> HYPERLINK "file:///D:\\3GPP\\RAN1\\118\\tdocs\\R1-2406875.zip" </w:instrText>
      </w:r>
      <w:r>
        <w:fldChar w:fldCharType="separate"/>
      </w:r>
      <w:r>
        <w:rPr>
          <w:rStyle w:val="101"/>
          <w:b/>
          <w:lang w:eastAsia="zh-CN"/>
        </w:rPr>
        <w:t>R1-2406875</w:t>
      </w:r>
      <w:r>
        <w:rPr>
          <w:rStyle w:val="101"/>
          <w:b/>
          <w:lang w:eastAsia="zh-CN"/>
        </w:rPr>
        <w:fldChar w:fldCharType="end"/>
      </w:r>
      <w:r>
        <w:rPr>
          <w:lang w:eastAsia="zh-CN"/>
        </w:rPr>
        <w:tab/>
      </w:r>
      <w:r>
        <w:rPr>
          <w:lang w:eastAsia="zh-CN"/>
        </w:rPr>
        <w:t>FL Summary #3 on ISAC Deployment Scenarios</w:t>
      </w:r>
      <w:r>
        <w:rPr>
          <w:lang w:eastAsia="zh-CN"/>
        </w:rPr>
        <w:tab/>
      </w:r>
      <w:r>
        <w:rPr>
          <w:lang w:eastAsia="zh-CN"/>
        </w:rPr>
        <w:t>Moderator (AT&amp;T)</w:t>
      </w:r>
    </w:p>
    <w:p w14:paraId="53DA7DF1">
      <w:pPr>
        <w:rPr>
          <w:szCs w:val="20"/>
          <w:lang w:eastAsia="zh-CN"/>
        </w:rPr>
      </w:pPr>
    </w:p>
    <w:p w14:paraId="001E63B1">
      <w:pPr>
        <w:rPr>
          <w:b/>
          <w:szCs w:val="20"/>
          <w:u w:val="single"/>
        </w:rPr>
      </w:pPr>
      <w:r>
        <w:rPr>
          <w:b/>
          <w:szCs w:val="20"/>
          <w:u w:val="single"/>
        </w:rPr>
        <w:t>Conclusion</w:t>
      </w:r>
    </w:p>
    <w:p w14:paraId="28E32850">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r>
        <w:fldChar w:fldCharType="begin"/>
      </w:r>
      <w:r>
        <w:instrText xml:space="preserve"> HYPERLINK "file:///D:\\3GPP\\RAN1\\118\\tdocs\\R1-2405964.zip" </w:instrText>
      </w:r>
      <w:r>
        <w:fldChar w:fldCharType="separate"/>
      </w:r>
      <w:r>
        <w:rPr>
          <w:rStyle w:val="101"/>
          <w:rFonts w:cs="Times"/>
          <w:bCs/>
          <w:szCs w:val="20"/>
          <w:lang w:eastAsia="zh-CN"/>
        </w:rPr>
        <w:t>R1-2405964</w:t>
      </w:r>
      <w:r>
        <w:rPr>
          <w:rStyle w:val="101"/>
          <w:rFonts w:cs="Times"/>
          <w:bCs/>
          <w:szCs w:val="20"/>
          <w:lang w:eastAsia="zh-CN"/>
        </w:rPr>
        <w:fldChar w:fldCharType="end"/>
      </w:r>
      <w:r>
        <w:rPr>
          <w:rFonts w:cs="Times"/>
          <w:bCs/>
          <w:szCs w:val="20"/>
          <w:lang w:eastAsia="zh-CN"/>
        </w:rPr>
        <w:t>), along with the relevant characteristics defined in 3GPP TRs, within the scope of the Rel-19 study item.</w:t>
      </w:r>
    </w:p>
    <w:p w14:paraId="2D8E4295">
      <w:pPr>
        <w:pStyle w:val="121"/>
        <w:numPr>
          <w:ilvl w:val="0"/>
          <w:numId w:val="65"/>
        </w:numPr>
        <w:tabs>
          <w:tab w:val="left" w:pos="0"/>
        </w:tabs>
        <w:rPr>
          <w:rFonts w:cs="Times"/>
          <w:szCs w:val="20"/>
        </w:rPr>
      </w:pPr>
      <w:r>
        <w:rPr>
          <w:rFonts w:cs="Times"/>
          <w:szCs w:val="20"/>
        </w:rPr>
        <w:t>No LS response from RAN1 to 5GAA is necessary.</w:t>
      </w:r>
    </w:p>
    <w:p w14:paraId="459D14DC">
      <w:pPr>
        <w:pStyle w:val="121"/>
        <w:numPr>
          <w:ilvl w:val="0"/>
          <w:numId w:val="65"/>
        </w:numPr>
        <w:tabs>
          <w:tab w:val="left" w:pos="0"/>
        </w:tabs>
        <w:rPr>
          <w:rFonts w:cs="Times"/>
          <w:szCs w:val="20"/>
        </w:rPr>
      </w:pPr>
      <w:r>
        <w:fldChar w:fldCharType="begin"/>
      </w:r>
      <w:r>
        <w:instrText xml:space="preserve"> HYPERLINK "file:///D:\\3GPP\\RAN1\\118\\tdocs\\R1-2405964.zip" </w:instrText>
      </w:r>
      <w:r>
        <w:fldChar w:fldCharType="separate"/>
      </w:r>
      <w:r>
        <w:rPr>
          <w:rStyle w:val="101"/>
          <w:rFonts w:cs="Times"/>
          <w:szCs w:val="20"/>
        </w:rPr>
        <w:t>R1-2405964</w:t>
      </w:r>
      <w:r>
        <w:rPr>
          <w:rStyle w:val="101"/>
          <w:rFonts w:cs="Times"/>
          <w:szCs w:val="20"/>
        </w:rPr>
        <w:fldChar w:fldCharType="end"/>
      </w:r>
      <w:r>
        <w:rPr>
          <w:rFonts w:cs="Times"/>
          <w:szCs w:val="20"/>
        </w:rPr>
        <w:t xml:space="preserve"> is proposed to be NOTED.</w:t>
      </w:r>
    </w:p>
    <w:p w14:paraId="363627BF">
      <w:pPr>
        <w:rPr>
          <w:szCs w:val="20"/>
          <w:lang w:eastAsia="zh-CN"/>
        </w:rPr>
      </w:pPr>
    </w:p>
    <w:p w14:paraId="569F8C79">
      <w:pPr>
        <w:rPr>
          <w:szCs w:val="20"/>
        </w:rPr>
      </w:pPr>
      <w:r>
        <w:rPr>
          <w:szCs w:val="20"/>
          <w:highlight w:val="green"/>
        </w:rPr>
        <w:t>Agreement</w:t>
      </w:r>
    </w:p>
    <w:p w14:paraId="41DCDFBD">
      <w:pPr>
        <w:rPr>
          <w:rFonts w:cs="Times"/>
          <w:szCs w:val="20"/>
          <w:lang w:eastAsia="zh-CN"/>
        </w:rPr>
      </w:pPr>
      <w:r>
        <w:rPr>
          <w:rFonts w:cs="Times"/>
          <w:szCs w:val="20"/>
          <w:lang w:eastAsia="zh-CN"/>
        </w:rPr>
        <w:t>General principles for all sensing target deployment scenarios should consider the following:</w:t>
      </w:r>
    </w:p>
    <w:p w14:paraId="51803112">
      <w:pPr>
        <w:pStyle w:val="121"/>
        <w:numPr>
          <w:ilvl w:val="0"/>
          <w:numId w:val="66"/>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3DE77075">
      <w:pPr>
        <w:pStyle w:val="121"/>
        <w:numPr>
          <w:ilvl w:val="0"/>
          <w:numId w:val="66"/>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72D20813">
      <w:pPr>
        <w:rPr>
          <w:lang w:eastAsia="zh-CN"/>
        </w:rPr>
      </w:pPr>
    </w:p>
    <w:p w14:paraId="7E8CBD5B">
      <w:pPr>
        <w:rPr>
          <w:lang w:eastAsia="zh-CN"/>
        </w:rPr>
      </w:pPr>
      <w:r>
        <w:rPr>
          <w:highlight w:val="green"/>
          <w:lang w:eastAsia="zh-CN"/>
        </w:rPr>
        <w:t>Agreement</w:t>
      </w:r>
    </w:p>
    <w:p w14:paraId="78494105">
      <w:pPr>
        <w:rPr>
          <w:bCs/>
          <w:lang w:eastAsia="zh-CN"/>
        </w:rPr>
      </w:pPr>
      <w:r>
        <w:rPr>
          <w:bCs/>
          <w:lang w:eastAsia="zh-CN"/>
        </w:rPr>
        <w:t>For UAV sensing target scenarios, the following table is agreed for deployment scenario parameters/values using the agreements from RAN1#117 as a baseline.</w:t>
      </w:r>
    </w:p>
    <w:p w14:paraId="2D504B7D">
      <w:pPr>
        <w:rPr>
          <w:bCs/>
          <w:lang w:eastAsia="zh-CN"/>
        </w:rPr>
      </w:pPr>
      <w:r>
        <w:rPr>
          <w:bCs/>
          <w:lang w:eastAsia="zh-CN"/>
        </w:rPr>
        <w:t>Note: Additional parameters, value/value ranges are not precluded.</w:t>
      </w:r>
    </w:p>
    <w:p w14:paraId="7C6CB8D2">
      <w:pPr>
        <w:rPr>
          <w:bCs/>
          <w:lang w:eastAsia="zh-CN"/>
        </w:rPr>
      </w:pPr>
    </w:p>
    <w:p w14:paraId="71FB5C41">
      <w:pPr>
        <w:ind w:left="200" w:leftChars="100"/>
        <w:rPr>
          <w:bCs/>
          <w:lang w:eastAsia="zh-CN"/>
        </w:rPr>
      </w:pPr>
      <w:r>
        <w:rPr>
          <w:bCs/>
          <w:lang w:eastAsia="zh-CN"/>
        </w:rPr>
        <w:t>The detailed scenario description in this clause can be used for channel model calibration.</w:t>
      </w:r>
    </w:p>
    <w:p w14:paraId="530F0F24">
      <w:pPr>
        <w:ind w:left="200" w:leftChars="100"/>
        <w:rPr>
          <w:bCs/>
          <w:lang w:eastAsia="zh-CN"/>
        </w:rPr>
      </w:pPr>
    </w:p>
    <w:p w14:paraId="03C4B6B7">
      <w:pPr>
        <w:ind w:left="200" w:leftChars="100"/>
        <w:rPr>
          <w:b/>
          <w:bCs/>
          <w:lang w:eastAsia="zh-CN"/>
        </w:rPr>
      </w:pPr>
      <w:r>
        <w:rPr>
          <w:b/>
          <w:bCs/>
          <w:lang w:eastAsia="zh-CN"/>
        </w:rPr>
        <w:t>ISAC-UAV</w:t>
      </w:r>
    </w:p>
    <w:p w14:paraId="2CA24DC5">
      <w:pPr>
        <w:ind w:left="200" w:leftChars="100"/>
        <w:rPr>
          <w:b/>
          <w:bCs/>
          <w:lang w:eastAsia="zh-CN"/>
        </w:rPr>
      </w:pPr>
    </w:p>
    <w:p w14:paraId="698E3663">
      <w:pPr>
        <w:ind w:left="200" w:leftChars="100"/>
        <w:rPr>
          <w:bCs/>
          <w:lang w:eastAsia="zh-CN"/>
        </w:rPr>
      </w:pPr>
      <w:r>
        <w:rPr>
          <w:bCs/>
          <w:lang w:eastAsia="zh-CN"/>
        </w:rPr>
        <w:t>Details on ISAC-UAV scenarios are listed in Table x.</w:t>
      </w:r>
    </w:p>
    <w:p w14:paraId="0FC95A2C">
      <w:pPr>
        <w:rPr>
          <w:bCs/>
          <w:lang w:eastAsia="zh-CN"/>
        </w:rPr>
      </w:pPr>
    </w:p>
    <w:p w14:paraId="3A94F42B">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Style w:val="88"/>
        <w:tblW w:w="4666" w:type="pct"/>
        <w:jc w:val="center"/>
        <w:tblLayout w:type="autofit"/>
        <w:tblCellMar>
          <w:top w:w="0" w:type="dxa"/>
          <w:left w:w="108" w:type="dxa"/>
          <w:bottom w:w="0" w:type="dxa"/>
          <w:right w:w="108" w:type="dxa"/>
        </w:tblCellMar>
      </w:tblPr>
      <w:tblGrid>
        <w:gridCol w:w="1905"/>
        <w:gridCol w:w="64"/>
        <w:gridCol w:w="2499"/>
        <w:gridCol w:w="4728"/>
      </w:tblGrid>
      <w:tr w14:paraId="386585D6">
        <w:tblPrEx>
          <w:tblCellMar>
            <w:top w:w="0" w:type="dxa"/>
            <w:left w:w="108" w:type="dxa"/>
            <w:bottom w:w="0" w:type="dxa"/>
            <w:right w:w="108" w:type="dxa"/>
          </w:tblCellMar>
        </w:tblPrEx>
        <w:trPr>
          <w:jc w:val="center"/>
        </w:trPr>
        <w:tc>
          <w:tcPr>
            <w:tcW w:w="2430" w:type="pct"/>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14:paraId="7F67F992">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color="000000" w:sz="4" w:space="0"/>
              <w:left w:val="single" w:color="000000" w:sz="4" w:space="0"/>
              <w:bottom w:val="single" w:color="000000" w:sz="4" w:space="0"/>
              <w:right w:val="single" w:color="000000" w:sz="4" w:space="0"/>
            </w:tcBorders>
            <w:shd w:val="clear" w:color="auto" w:fill="D9D9D9"/>
          </w:tcPr>
          <w:p w14:paraId="52DE6214">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14:paraId="6E6976FD">
        <w:tblPrEx>
          <w:tblCellMar>
            <w:top w:w="0" w:type="dxa"/>
            <w:left w:w="108" w:type="dxa"/>
            <w:bottom w:w="0" w:type="dxa"/>
            <w:right w:w="108" w:type="dxa"/>
          </w:tblCellMar>
        </w:tblPrEx>
        <w:trPr>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14:paraId="29CC4427">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color="000000" w:sz="4" w:space="0"/>
              <w:left w:val="single" w:color="000000" w:sz="4" w:space="0"/>
              <w:bottom w:val="single" w:color="000000" w:sz="4" w:space="0"/>
              <w:right w:val="single" w:color="000000" w:sz="4" w:space="0"/>
            </w:tcBorders>
            <w:vAlign w:val="center"/>
          </w:tcPr>
          <w:p w14:paraId="1C5F44BE">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0DDCE5D3">
            <w:pPr>
              <w:rPr>
                <w:rFonts w:ascii="Times New Roman" w:hAnsi="Times New Roman"/>
                <w:bCs/>
                <w:szCs w:val="20"/>
                <w:lang w:val="sv-SE" w:eastAsia="zh-CN"/>
              </w:rPr>
            </w:pPr>
            <w:r>
              <w:rPr>
                <w:rFonts w:ascii="Times New Roman" w:hAnsi="Times New Roman"/>
                <w:bCs/>
                <w:szCs w:val="20"/>
                <w:lang w:val="sv-SE" w:eastAsia="zh-CN"/>
              </w:rPr>
              <w:t>UMi-AV, UMa-AV, RMa-AV</w:t>
            </w:r>
          </w:p>
        </w:tc>
      </w:tr>
      <w:tr w14:paraId="37B1ED51">
        <w:tblPrEx>
          <w:tblCellMar>
            <w:top w:w="0" w:type="dxa"/>
            <w:left w:w="108" w:type="dxa"/>
            <w:bottom w:w="0" w:type="dxa"/>
            <w:right w:w="108" w:type="dxa"/>
          </w:tblCellMar>
        </w:tblPrEx>
        <w:trPr>
          <w:trHeight w:val="1709" w:hRule="atLeast"/>
          <w:jc w:val="center"/>
        </w:trPr>
        <w:tc>
          <w:tcPr>
            <w:tcW w:w="1036" w:type="pct"/>
            <w:tcBorders>
              <w:top w:val="single" w:color="000000" w:sz="4" w:space="0"/>
              <w:left w:val="single" w:color="000000" w:sz="4" w:space="0"/>
              <w:bottom w:val="nil"/>
              <w:right w:val="single" w:color="000000" w:sz="4" w:space="0"/>
            </w:tcBorders>
            <w:vAlign w:val="center"/>
          </w:tcPr>
          <w:p w14:paraId="5F06AF9C">
            <w:pPr>
              <w:rPr>
                <w:rFonts w:ascii="Times New Roman" w:hAnsi="Times New Roman"/>
                <w:szCs w:val="20"/>
                <w:lang w:eastAsia="zh-CN"/>
              </w:rPr>
            </w:pPr>
            <w:r>
              <w:rPr>
                <w:rFonts w:ascii="Times New Roman" w:hAnsi="Times New Roman"/>
                <w:szCs w:val="20"/>
                <w:lang w:eastAsia="zh-CN"/>
              </w:rPr>
              <w:t>Sensing transmitters and receivers properties</w:t>
            </w:r>
          </w:p>
        </w:tc>
        <w:tc>
          <w:tcPr>
            <w:tcW w:w="1394" w:type="pct"/>
            <w:gridSpan w:val="2"/>
            <w:tcBorders>
              <w:top w:val="single" w:color="000000" w:sz="4" w:space="0"/>
              <w:left w:val="single" w:color="000000" w:sz="4" w:space="0"/>
              <w:bottom w:val="nil"/>
              <w:right w:val="single" w:color="000000" w:sz="4" w:space="0"/>
            </w:tcBorders>
            <w:vAlign w:val="center"/>
          </w:tcPr>
          <w:p w14:paraId="1E8BDC80">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color="000000" w:sz="4" w:space="0"/>
              <w:left w:val="single" w:color="000000" w:sz="4" w:space="0"/>
              <w:bottom w:val="nil"/>
              <w:right w:val="single" w:color="000000" w:sz="4" w:space="0"/>
            </w:tcBorders>
            <w:vAlign w:val="center"/>
          </w:tcPr>
          <w:p w14:paraId="7696D265">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131259DD">
            <w:pPr>
              <w:rPr>
                <w:rFonts w:ascii="Times New Roman" w:hAnsi="Times New Roman"/>
                <w:bCs/>
                <w:iCs/>
                <w:szCs w:val="20"/>
                <w:lang w:val="en-US" w:eastAsia="zh-CN"/>
              </w:rPr>
            </w:pPr>
          </w:p>
          <w:p w14:paraId="420E3FCA">
            <w:pPr>
              <w:rPr>
                <w:rFonts w:ascii="Times New Roman" w:hAnsi="Times New Roman"/>
                <w:bCs/>
                <w:iCs/>
                <w:szCs w:val="20"/>
                <w:lang w:eastAsia="zh-CN"/>
              </w:rPr>
            </w:pPr>
            <w:r>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14:paraId="39E25649">
        <w:tblPrEx>
          <w:tblCellMar>
            <w:top w:w="0" w:type="dxa"/>
            <w:left w:w="108" w:type="dxa"/>
            <w:bottom w:w="0" w:type="dxa"/>
            <w:right w:w="108" w:type="dxa"/>
          </w:tblCellMar>
        </w:tblPrEx>
        <w:trPr>
          <w:trHeight w:val="369" w:hRule="atLeast"/>
          <w:jc w:val="center"/>
        </w:trPr>
        <w:tc>
          <w:tcPr>
            <w:tcW w:w="1071" w:type="pct"/>
            <w:gridSpan w:val="2"/>
            <w:vMerge w:val="restart"/>
            <w:tcBorders>
              <w:top w:val="single" w:color="000000" w:sz="4" w:space="0"/>
              <w:left w:val="single" w:color="000000" w:sz="4" w:space="0"/>
              <w:bottom w:val="nil"/>
              <w:right w:val="single" w:color="000000" w:sz="4" w:space="0"/>
            </w:tcBorders>
            <w:vAlign w:val="center"/>
          </w:tcPr>
          <w:p w14:paraId="3FEA1A76">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color="000000" w:sz="4" w:space="0"/>
              <w:left w:val="single" w:color="000000" w:sz="4" w:space="0"/>
              <w:bottom w:val="nil"/>
              <w:right w:val="single" w:color="000000" w:sz="4" w:space="0"/>
            </w:tcBorders>
            <w:vAlign w:val="center"/>
          </w:tcPr>
          <w:p w14:paraId="1305F923">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color="000000" w:sz="4" w:space="0"/>
              <w:left w:val="single" w:color="000000" w:sz="4" w:space="0"/>
              <w:bottom w:val="nil"/>
              <w:right w:val="single" w:color="000000" w:sz="4" w:space="0"/>
            </w:tcBorders>
            <w:vAlign w:val="center"/>
          </w:tcPr>
          <w:p w14:paraId="67336624">
            <w:pPr>
              <w:rPr>
                <w:rFonts w:ascii="Times New Roman" w:hAnsi="Times New Roman"/>
                <w:bCs/>
                <w:iCs/>
                <w:szCs w:val="20"/>
                <w:lang w:val="sv-SE" w:eastAsia="zh-CN"/>
              </w:rPr>
            </w:pPr>
            <w:r>
              <w:rPr>
                <w:rFonts w:ascii="Times New Roman" w:hAnsi="Times New Roman"/>
                <w:bCs/>
                <w:iCs/>
                <w:szCs w:val="20"/>
                <w:lang w:val="sv-SE" w:eastAsia="zh-CN"/>
              </w:rPr>
              <w:t>Outdoor</w:t>
            </w:r>
          </w:p>
        </w:tc>
      </w:tr>
      <w:tr w14:paraId="7F8216A0">
        <w:tblPrEx>
          <w:tblCellMar>
            <w:top w:w="0" w:type="dxa"/>
            <w:left w:w="108" w:type="dxa"/>
            <w:bottom w:w="0" w:type="dxa"/>
            <w:right w:w="108" w:type="dxa"/>
          </w:tblCellMar>
        </w:tblPrEx>
        <w:trPr>
          <w:trHeight w:val="621" w:hRule="atLeast"/>
          <w:jc w:val="center"/>
        </w:trPr>
        <w:tc>
          <w:tcPr>
            <w:tcW w:w="1071" w:type="pct"/>
            <w:gridSpan w:val="2"/>
            <w:vMerge w:val="continue"/>
            <w:tcBorders>
              <w:left w:val="single" w:color="000000" w:sz="4" w:space="0"/>
            </w:tcBorders>
            <w:vAlign w:val="center"/>
          </w:tcPr>
          <w:p w14:paraId="3B14F4E1">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14:paraId="2E0324B8">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color="000000" w:sz="4" w:space="0"/>
              <w:left w:val="single" w:color="000000" w:sz="4" w:space="0"/>
              <w:bottom w:val="single" w:color="000000" w:sz="4" w:space="0"/>
              <w:right w:val="single" w:color="000000" w:sz="4" w:space="0"/>
            </w:tcBorders>
            <w:vAlign w:val="center"/>
          </w:tcPr>
          <w:p w14:paraId="49A47D89">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4670D0AD">
            <w:pPr>
              <w:rPr>
                <w:rFonts w:ascii="Times New Roman" w:hAnsi="Times New Roman"/>
                <w:bCs/>
                <w:iCs/>
                <w:szCs w:val="20"/>
                <w:lang w:val="en-US" w:eastAsia="zh-CN"/>
              </w:rPr>
            </w:pPr>
          </w:p>
          <w:p w14:paraId="710269DE">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04A44E82">
            <w:pPr>
              <w:rPr>
                <w:rFonts w:ascii="Times New Roman" w:hAnsi="Times New Roman"/>
                <w:bCs/>
                <w:iCs/>
                <w:szCs w:val="20"/>
                <w:lang w:val="en-US" w:eastAsia="zh-CN"/>
              </w:rPr>
            </w:pPr>
          </w:p>
          <w:p w14:paraId="2E647139">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5E5860B0">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14:paraId="7EE5A094">
        <w:tblPrEx>
          <w:tblCellMar>
            <w:top w:w="0" w:type="dxa"/>
            <w:left w:w="108" w:type="dxa"/>
            <w:bottom w:w="0" w:type="dxa"/>
            <w:right w:w="108" w:type="dxa"/>
          </w:tblCellMar>
        </w:tblPrEx>
        <w:trPr>
          <w:trHeight w:val="235" w:hRule="atLeast"/>
          <w:jc w:val="center"/>
        </w:trPr>
        <w:tc>
          <w:tcPr>
            <w:tcW w:w="1071" w:type="pct"/>
            <w:gridSpan w:val="2"/>
            <w:vMerge w:val="continue"/>
            <w:tcBorders>
              <w:left w:val="single" w:color="000000" w:sz="4" w:space="0"/>
            </w:tcBorders>
            <w:vAlign w:val="center"/>
          </w:tcPr>
          <w:p w14:paraId="3CAAFE66">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14:paraId="06EE55B7">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color="000000" w:sz="4" w:space="0"/>
              <w:left w:val="single" w:color="000000" w:sz="4" w:space="0"/>
              <w:bottom w:val="single" w:color="000000" w:sz="4" w:space="0"/>
              <w:right w:val="single" w:color="000000" w:sz="4" w:space="0"/>
            </w:tcBorders>
            <w:vAlign w:val="center"/>
          </w:tcPr>
          <w:p w14:paraId="005B0BFA">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3FE715AA">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1F36FC2B">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1B74C495">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69A63C20">
            <w:pPr>
              <w:rPr>
                <w:rFonts w:ascii="Times New Roman" w:hAnsi="Times New Roman" w:eastAsia="等线"/>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hAnsi="Times New Roman" w:eastAsia="等线"/>
                <w:bCs/>
                <w:iCs/>
                <w:szCs w:val="20"/>
                <w:lang w:val="en-US" w:eastAsia="zh-CN"/>
              </w:rPr>
              <w:t>defined area, and other distributions</w:t>
            </w:r>
          </w:p>
          <w:p w14:paraId="295D9A14">
            <w:pPr>
              <w:rPr>
                <w:rFonts w:ascii="Times New Roman" w:hAnsi="Times New Roman"/>
                <w:bCs/>
                <w:iCs/>
                <w:szCs w:val="20"/>
                <w:lang w:val="en-US" w:eastAsia="zh-CN"/>
              </w:rPr>
            </w:pPr>
          </w:p>
          <w:p w14:paraId="06ECADD0">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40D4AF0C">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14:paraId="3A4C38D3">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192CCBD9">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66950B76">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14:paraId="51960EC1">
        <w:tblPrEx>
          <w:tblCellMar>
            <w:top w:w="0" w:type="dxa"/>
            <w:left w:w="108" w:type="dxa"/>
            <w:bottom w:w="0" w:type="dxa"/>
            <w:right w:w="108" w:type="dxa"/>
          </w:tblCellMar>
        </w:tblPrEx>
        <w:trPr>
          <w:trHeight w:val="215" w:hRule="atLeast"/>
          <w:jc w:val="center"/>
        </w:trPr>
        <w:tc>
          <w:tcPr>
            <w:tcW w:w="1071" w:type="pct"/>
            <w:gridSpan w:val="2"/>
            <w:vMerge w:val="continue"/>
            <w:tcBorders>
              <w:left w:val="single" w:color="000000" w:sz="4" w:space="0"/>
            </w:tcBorders>
            <w:vAlign w:val="center"/>
          </w:tcPr>
          <w:p w14:paraId="4A4E517D">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14:paraId="39990ED6">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color="000000" w:sz="4" w:space="0"/>
              <w:left w:val="single" w:color="000000" w:sz="4" w:space="0"/>
              <w:bottom w:val="single" w:color="000000" w:sz="4" w:space="0"/>
              <w:right w:val="single" w:color="000000" w:sz="4" w:space="0"/>
            </w:tcBorders>
            <w:vAlign w:val="center"/>
          </w:tcPr>
          <w:p w14:paraId="3FDB0D32">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14:paraId="3EC13E47">
        <w:tblPrEx>
          <w:tblCellMar>
            <w:top w:w="0" w:type="dxa"/>
            <w:left w:w="108" w:type="dxa"/>
            <w:bottom w:w="0" w:type="dxa"/>
            <w:right w:w="108" w:type="dxa"/>
          </w:tblCellMar>
        </w:tblPrEx>
        <w:trPr>
          <w:trHeight w:val="320" w:hRule="atLeast"/>
          <w:jc w:val="center"/>
        </w:trPr>
        <w:tc>
          <w:tcPr>
            <w:tcW w:w="1071" w:type="pct"/>
            <w:gridSpan w:val="2"/>
            <w:vMerge w:val="continue"/>
            <w:tcBorders>
              <w:left w:val="single" w:color="000000" w:sz="4" w:space="0"/>
            </w:tcBorders>
            <w:vAlign w:val="center"/>
          </w:tcPr>
          <w:p w14:paraId="04C0E8EB">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14:paraId="77B43AF0">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color="000000" w:sz="4" w:space="0"/>
              <w:left w:val="single" w:color="000000" w:sz="4" w:space="0"/>
              <w:bottom w:val="single" w:color="000000" w:sz="4" w:space="0"/>
              <w:right w:val="single" w:color="000000" w:sz="4" w:space="0"/>
            </w:tcBorders>
            <w:vAlign w:val="center"/>
          </w:tcPr>
          <w:p w14:paraId="5845F289">
            <w:pPr>
              <w:rPr>
                <w:rFonts w:ascii="Times New Roman" w:hAnsi="Times New Roman"/>
                <w:iCs/>
                <w:szCs w:val="20"/>
                <w:lang w:val="en-US"/>
              </w:rPr>
            </w:pPr>
            <w:r>
              <w:rPr>
                <w:rFonts w:ascii="Times New Roman" w:hAnsi="Times New Roman"/>
                <w:iCs/>
                <w:szCs w:val="20"/>
                <w:lang w:val="en-US"/>
              </w:rPr>
              <w:t>Size:</w:t>
            </w:r>
          </w:p>
          <w:p w14:paraId="0E765A99">
            <w:pPr>
              <w:numPr>
                <w:ilvl w:val="0"/>
                <w:numId w:val="67"/>
              </w:numPr>
              <w:suppressAutoHyphens w:val="0"/>
              <w:rPr>
                <w:rFonts w:ascii="Times New Roman" w:hAnsi="Times New Roman" w:eastAsia="等线"/>
                <w:szCs w:val="20"/>
              </w:rPr>
            </w:pPr>
            <w:r>
              <w:rPr>
                <w:rFonts w:ascii="Times New Roman" w:hAnsi="Times New Roman"/>
                <w:iCs/>
                <w:szCs w:val="20"/>
                <w:lang w:val="en-US"/>
              </w:rPr>
              <w:t xml:space="preserve">Option 1: </w:t>
            </w:r>
            <w:r>
              <w:rPr>
                <w:rFonts w:ascii="Times New Roman" w:hAnsi="Times New Roman" w:eastAsia="等线"/>
                <w:szCs w:val="20"/>
              </w:rPr>
              <w:t xml:space="preserve">1.6m x 1.5m x 0.7m </w:t>
            </w:r>
          </w:p>
          <w:p w14:paraId="6D7E577A">
            <w:pPr>
              <w:numPr>
                <w:ilvl w:val="0"/>
                <w:numId w:val="67"/>
              </w:numPr>
              <w:suppressAutoHyphens w:val="0"/>
              <w:rPr>
                <w:rFonts w:ascii="Times New Roman" w:hAnsi="Times New Roman" w:eastAsia="等线"/>
                <w:bCs/>
                <w:iCs/>
                <w:szCs w:val="20"/>
                <w:lang w:val="en-US" w:eastAsia="zh-CN"/>
              </w:rPr>
            </w:pPr>
            <w:r>
              <w:rPr>
                <w:rFonts w:ascii="Times New Roman" w:hAnsi="Times New Roman" w:eastAsia="等线"/>
                <w:bCs/>
                <w:iCs/>
                <w:szCs w:val="20"/>
                <w:lang w:val="en-US" w:eastAsia="zh-CN"/>
              </w:rPr>
              <w:t>Option 2: 0.3m x 0.4m x 0.2m</w:t>
            </w:r>
          </w:p>
          <w:p w14:paraId="22EED07E">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14:paraId="7FD97530">
        <w:tblPrEx>
          <w:tblCellMar>
            <w:top w:w="0" w:type="dxa"/>
            <w:left w:w="108" w:type="dxa"/>
            <w:bottom w:w="0" w:type="dxa"/>
            <w:right w:w="108" w:type="dxa"/>
          </w:tblCellMar>
        </w:tblPrEx>
        <w:trPr>
          <w:trHeight w:val="621" w:hRule="atLeast"/>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14:paraId="167EEEBB">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color="000000" w:sz="4" w:space="0"/>
              <w:left w:val="single" w:color="000000" w:sz="4" w:space="0"/>
              <w:bottom w:val="single" w:color="000000" w:sz="4" w:space="0"/>
              <w:right w:val="single" w:color="000000" w:sz="4" w:space="0"/>
            </w:tcBorders>
            <w:vAlign w:val="center"/>
          </w:tcPr>
          <w:p w14:paraId="1E99339C">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765D9992">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14:paraId="4AF7BC3E">
        <w:tblPrEx>
          <w:tblCellMar>
            <w:top w:w="0" w:type="dxa"/>
            <w:left w:w="108" w:type="dxa"/>
            <w:bottom w:w="0" w:type="dxa"/>
            <w:right w:w="108" w:type="dxa"/>
          </w:tblCellMar>
        </w:tblPrEx>
        <w:trPr>
          <w:trHeight w:val="621" w:hRule="atLeast"/>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14:paraId="5471BC14">
            <w:pPr>
              <w:rPr>
                <w:rFonts w:ascii="Times New Roman" w:hAnsi="Times New Roman"/>
                <w:szCs w:val="20"/>
                <w:lang w:val="en-US" w:eastAsia="zh-CN"/>
              </w:rPr>
            </w:pPr>
            <w:commentRangeStart w:id="8"/>
            <w:r>
              <w:rPr>
                <w:rFonts w:ascii="Times New Roman" w:hAnsi="Times New Roman"/>
                <w:szCs w:val="20"/>
                <w:lang w:val="en-US" w:eastAsia="zh-CN"/>
              </w:rPr>
              <w:t>Minimum 3D distance between sensing targets</w:t>
            </w:r>
          </w:p>
        </w:tc>
        <w:tc>
          <w:tcPr>
            <w:tcW w:w="2570" w:type="pct"/>
            <w:tcBorders>
              <w:top w:val="single" w:color="000000" w:sz="4" w:space="0"/>
              <w:left w:val="single" w:color="000000" w:sz="4" w:space="0"/>
              <w:bottom w:val="single" w:color="000000" w:sz="4" w:space="0"/>
              <w:right w:val="single" w:color="000000" w:sz="4" w:space="0"/>
            </w:tcBorders>
            <w:vAlign w:val="center"/>
          </w:tcPr>
          <w:p w14:paraId="2A493F08">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5703E1BC">
            <w:pPr>
              <w:rPr>
                <w:rFonts w:ascii="Times New Roman" w:hAnsi="Times New Roman" w:eastAsia="等线"/>
                <w:bCs/>
                <w:szCs w:val="20"/>
                <w:lang w:val="en-US" w:eastAsia="zh-CN"/>
              </w:rPr>
            </w:pPr>
            <w:r>
              <w:rPr>
                <w:rFonts w:ascii="Times New Roman" w:hAnsi="Times New Roman" w:eastAsia="等线"/>
                <w:bCs/>
                <w:szCs w:val="20"/>
                <w:lang w:val="en-US" w:eastAsia="zh-CN"/>
              </w:rPr>
              <w:t>Option 2: 10 meters</w:t>
            </w:r>
            <w:commentRangeEnd w:id="8"/>
            <w:r>
              <w:rPr>
                <w:rStyle w:val="103"/>
              </w:rPr>
              <w:commentReference w:id="8"/>
            </w:r>
          </w:p>
        </w:tc>
      </w:tr>
      <w:tr w14:paraId="27E390A2">
        <w:tblPrEx>
          <w:tblCellMar>
            <w:top w:w="0" w:type="dxa"/>
            <w:left w:w="108" w:type="dxa"/>
            <w:bottom w:w="0" w:type="dxa"/>
            <w:right w:w="108" w:type="dxa"/>
          </w:tblCellMar>
        </w:tblPrEx>
        <w:trPr>
          <w:trHeight w:val="621" w:hRule="atLeast"/>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14:paraId="1CFD734A">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color="000000" w:sz="4" w:space="0"/>
              <w:left w:val="single" w:color="000000" w:sz="4" w:space="0"/>
              <w:bottom w:val="single" w:color="000000" w:sz="4" w:space="0"/>
              <w:right w:val="single" w:color="000000" w:sz="4" w:space="0"/>
            </w:tcBorders>
            <w:vAlign w:val="center"/>
          </w:tcPr>
          <w:p w14:paraId="423C8C6A">
            <w:pPr>
              <w:rPr>
                <w:rFonts w:ascii="Times New Roman" w:hAnsi="Times New Roman"/>
                <w:bCs/>
                <w:szCs w:val="20"/>
                <w:lang w:val="en-US" w:eastAsia="zh-CN"/>
              </w:rPr>
            </w:pPr>
            <w:r>
              <w:rPr>
                <w:rFonts w:ascii="Times New Roman" w:hAnsi="Times New Roman"/>
                <w:bCs/>
                <w:szCs w:val="20"/>
                <w:lang w:val="en-US" w:eastAsia="zh-CN"/>
              </w:rPr>
              <w:t>FFS</w:t>
            </w:r>
          </w:p>
        </w:tc>
      </w:tr>
    </w:tbl>
    <w:p w14:paraId="60304D53">
      <w:pPr>
        <w:rPr>
          <w:rFonts w:ascii="Times New Roman" w:hAnsi="Times New Roman" w:eastAsia="等线"/>
          <w:bCs/>
          <w:iCs/>
          <w:szCs w:val="20"/>
          <w:lang w:val="en-US" w:eastAsia="zh-CN"/>
        </w:rPr>
      </w:pPr>
      <w:r>
        <w:rPr>
          <w:rFonts w:ascii="Times New Roman" w:hAnsi="Times New Roman" w:eastAsia="等线"/>
          <w:bCs/>
          <w:iCs/>
          <w:szCs w:val="20"/>
          <w:lang w:val="en-US" w:eastAsia="zh-CN"/>
        </w:rPr>
        <w:t>Note: further down-selection between the options in the table is not precluded.</w:t>
      </w:r>
    </w:p>
    <w:p w14:paraId="38134504">
      <w:pPr>
        <w:rPr>
          <w:rFonts w:eastAsiaTheme="minorEastAsia"/>
          <w:lang w:val="en-US" w:eastAsia="zh-CN"/>
        </w:rPr>
      </w:pPr>
    </w:p>
    <w:p w14:paraId="564B7874">
      <w:pPr>
        <w:pStyle w:val="5"/>
        <w:ind w:left="720" w:hanging="720"/>
      </w:pPr>
      <w:r>
        <w:rPr>
          <w:rFonts w:hint="eastAsia"/>
        </w:rPr>
        <w:t>R</w:t>
      </w:r>
      <w:r>
        <w:t>AN1 #118bis (Oct. 2024)</w:t>
      </w:r>
    </w:p>
    <w:p w14:paraId="2858D75A">
      <w:pPr>
        <w:rPr>
          <w:rFonts w:eastAsiaTheme="minorEastAsia"/>
          <w:lang w:eastAsia="zh-CN"/>
        </w:rPr>
      </w:pPr>
    </w:p>
    <w:p w14:paraId="734A7008">
      <w:pPr>
        <w:rPr>
          <w:lang w:eastAsia="zh-CN"/>
        </w:rPr>
      </w:pPr>
      <w:r>
        <w:fldChar w:fldCharType="begin"/>
      </w:r>
      <w:r>
        <w:instrText xml:space="preserve"> HYPERLINK "file:///D:\\3GPP\\RAN1\\118bis\\tdocs\\R1-2408760.zip" </w:instrText>
      </w:r>
      <w:r>
        <w:fldChar w:fldCharType="separate"/>
      </w:r>
      <w:r>
        <w:rPr>
          <w:rStyle w:val="101"/>
          <w:b/>
          <w:lang w:eastAsia="zh-CN"/>
        </w:rPr>
        <w:t>R1-2408760</w:t>
      </w:r>
      <w:r>
        <w:rPr>
          <w:rStyle w:val="101"/>
          <w:b/>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14:paraId="09B8E908">
      <w:pPr>
        <w:rPr>
          <w:lang w:eastAsia="zh-CN"/>
        </w:rPr>
      </w:pPr>
      <w:r>
        <w:fldChar w:fldCharType="begin"/>
      </w:r>
      <w:r>
        <w:instrText xml:space="preserve"> HYPERLINK "file:///D:\\3GPP\\RAN1\\118bis\\tdocs\\R1-2408761.zip" </w:instrText>
      </w:r>
      <w:r>
        <w:fldChar w:fldCharType="separate"/>
      </w:r>
      <w:r>
        <w:rPr>
          <w:rStyle w:val="101"/>
          <w:b/>
          <w:lang w:eastAsia="zh-CN"/>
        </w:rPr>
        <w:t>R1-2408761</w:t>
      </w:r>
      <w:r>
        <w:rPr>
          <w:rStyle w:val="101"/>
          <w:b/>
          <w:lang w:eastAsia="zh-CN"/>
        </w:rPr>
        <w:fldChar w:fldCharType="end"/>
      </w:r>
      <w:r>
        <w:rPr>
          <w:lang w:eastAsia="zh-CN"/>
        </w:rPr>
        <w:tab/>
      </w:r>
      <w:r>
        <w:rPr>
          <w:lang w:eastAsia="zh-CN"/>
        </w:rPr>
        <w:t>FL Summary #2 on ISAC Deployment Scenarios</w:t>
      </w:r>
      <w:r>
        <w:rPr>
          <w:lang w:eastAsia="zh-CN"/>
        </w:rPr>
        <w:tab/>
      </w:r>
      <w:r>
        <w:rPr>
          <w:lang w:eastAsia="zh-CN"/>
        </w:rPr>
        <w:t>Moderator (AT&amp;T)</w:t>
      </w:r>
    </w:p>
    <w:p w14:paraId="15D090C8">
      <w:pPr>
        <w:rPr>
          <w:lang w:eastAsia="zh-CN"/>
        </w:rPr>
      </w:pPr>
      <w:r>
        <w:fldChar w:fldCharType="begin"/>
      </w:r>
      <w:r>
        <w:instrText xml:space="preserve"> HYPERLINK "file:///D:\\3GPP\\RAN1\\118bis\\tdocs\\R1-2408762.zip" </w:instrText>
      </w:r>
      <w:r>
        <w:fldChar w:fldCharType="separate"/>
      </w:r>
      <w:r>
        <w:rPr>
          <w:rStyle w:val="101"/>
          <w:b/>
          <w:lang w:eastAsia="zh-CN"/>
        </w:rPr>
        <w:t>R1-2408762</w:t>
      </w:r>
      <w:r>
        <w:rPr>
          <w:rStyle w:val="101"/>
          <w:b/>
          <w:lang w:eastAsia="zh-CN"/>
        </w:rPr>
        <w:fldChar w:fldCharType="end"/>
      </w:r>
      <w:r>
        <w:rPr>
          <w:lang w:eastAsia="zh-CN"/>
        </w:rPr>
        <w:tab/>
      </w:r>
      <w:r>
        <w:rPr>
          <w:lang w:eastAsia="zh-CN"/>
        </w:rPr>
        <w:t>FL Summary #3 on ISAC Deployment Scenarios</w:t>
      </w:r>
      <w:r>
        <w:rPr>
          <w:lang w:eastAsia="zh-CN"/>
        </w:rPr>
        <w:tab/>
      </w:r>
      <w:r>
        <w:rPr>
          <w:lang w:eastAsia="zh-CN"/>
        </w:rPr>
        <w:t>Moderator (AT&amp;T)</w:t>
      </w:r>
    </w:p>
    <w:p w14:paraId="7D4EF6F5">
      <w:pPr>
        <w:rPr>
          <w:lang w:eastAsia="zh-CN"/>
        </w:rPr>
      </w:pPr>
    </w:p>
    <w:p w14:paraId="59651EF2">
      <w:r>
        <w:rPr>
          <w:highlight w:val="green"/>
        </w:rPr>
        <w:t>Agreement</w:t>
      </w:r>
    </w:p>
    <w:p w14:paraId="17611331">
      <w:pPr>
        <w:rPr>
          <w:lang w:eastAsia="zh-CN"/>
        </w:rPr>
      </w:pPr>
      <w:r>
        <w:rPr>
          <w:lang w:eastAsia="zh-CN"/>
        </w:rPr>
        <w:t>For Automotive sensing target scenarios, the following table is used as a starting point for deployment scenario parameters/values.</w:t>
      </w:r>
    </w:p>
    <w:p w14:paraId="0229FA26">
      <w:pPr>
        <w:rPr>
          <w:lang w:eastAsia="zh-CN"/>
        </w:rPr>
      </w:pPr>
      <w:r>
        <w:rPr>
          <w:rFonts w:hint="eastAsia"/>
          <w:lang w:eastAsia="zh-CN"/>
        </w:rPr>
        <w:t>T</w:t>
      </w:r>
      <w:r>
        <w:rPr>
          <w:lang w:eastAsia="zh-CN"/>
        </w:rPr>
        <w:t>he detailed scenario description in this clause can be used for channel model calibration.</w:t>
      </w:r>
    </w:p>
    <w:p w14:paraId="1F6E31E3">
      <w:pPr>
        <w:rPr>
          <w:lang w:eastAsia="zh-CN"/>
        </w:rPr>
      </w:pPr>
      <w:r>
        <w:rPr>
          <w:lang w:eastAsia="zh-CN"/>
        </w:rPr>
        <w:t>Note: Additional parameters, value/value ranges are not precluded.</w:t>
      </w:r>
    </w:p>
    <w:p w14:paraId="617CA024">
      <w:pPr>
        <w:ind w:left="1170"/>
        <w:rPr>
          <w:rFonts w:ascii="Arial" w:hAnsi="Arial" w:cs="Arial"/>
          <w:lang w:eastAsia="zh-CN"/>
        </w:rPr>
      </w:pPr>
    </w:p>
    <w:p w14:paraId="05186B49">
      <w:pPr>
        <w:pStyle w:val="132"/>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Style w:val="88"/>
        <w:tblW w:w="8455" w:type="dxa"/>
        <w:jc w:val="center"/>
        <w:tblLayout w:type="fixed"/>
        <w:tblCellMar>
          <w:top w:w="0" w:type="dxa"/>
          <w:left w:w="108" w:type="dxa"/>
          <w:bottom w:w="0" w:type="dxa"/>
          <w:right w:w="108" w:type="dxa"/>
        </w:tblCellMar>
      </w:tblPr>
      <w:tblGrid>
        <w:gridCol w:w="1704"/>
        <w:gridCol w:w="1620"/>
        <w:gridCol w:w="5131"/>
      </w:tblGrid>
      <w:tr w14:paraId="59AF5FA5">
        <w:tblPrEx>
          <w:tblCellMar>
            <w:top w:w="0" w:type="dxa"/>
            <w:left w:w="108" w:type="dxa"/>
            <w:bottom w:w="0" w:type="dxa"/>
            <w:right w:w="108" w:type="dxa"/>
          </w:tblCellMar>
        </w:tblPrEx>
        <w:trPr>
          <w:jc w:val="center"/>
        </w:trPr>
        <w:tc>
          <w:tcPr>
            <w:tcW w:w="3324"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14D879B5">
            <w:pPr>
              <w:pStyle w:val="132"/>
              <w:widowControl w:val="0"/>
              <w:jc w:val="center"/>
              <w:rPr>
                <w:rFonts w:eastAsia="等线"/>
                <w:b/>
                <w:lang w:val="en-US" w:eastAsia="zh-CN"/>
              </w:rPr>
            </w:pPr>
            <w:r>
              <w:rPr>
                <w:b/>
                <w:lang w:val="en-US"/>
              </w:rPr>
              <w:t>Parameters</w:t>
            </w:r>
          </w:p>
        </w:tc>
        <w:tc>
          <w:tcPr>
            <w:tcW w:w="5131" w:type="dxa"/>
            <w:tcBorders>
              <w:top w:val="single" w:color="000000" w:sz="4" w:space="0"/>
              <w:left w:val="single" w:color="000000" w:sz="4" w:space="0"/>
              <w:bottom w:val="single" w:color="000000" w:sz="4" w:space="0"/>
              <w:right w:val="single" w:color="000000" w:sz="4" w:space="0"/>
            </w:tcBorders>
            <w:shd w:val="clear" w:color="auto" w:fill="D9D9D9"/>
          </w:tcPr>
          <w:p w14:paraId="4FC1D258">
            <w:pPr>
              <w:pStyle w:val="147"/>
              <w:rPr>
                <w:b/>
                <w:lang w:val="en-US" w:eastAsia="zh-CN"/>
              </w:rPr>
            </w:pPr>
            <w:r>
              <w:rPr>
                <w:b/>
                <w:lang w:val="en-US"/>
              </w:rPr>
              <w:t>Values</w:t>
            </w:r>
          </w:p>
        </w:tc>
      </w:tr>
      <w:tr w14:paraId="60CA16AE">
        <w:tblPrEx>
          <w:tblCellMar>
            <w:top w:w="0" w:type="dxa"/>
            <w:left w:w="108" w:type="dxa"/>
            <w:bottom w:w="0" w:type="dxa"/>
            <w:right w:w="108" w:type="dxa"/>
          </w:tblCellMar>
        </w:tblPrEx>
        <w:trPr>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37F52970">
            <w:pPr>
              <w:pStyle w:val="132"/>
              <w:widowControl w:val="0"/>
              <w:jc w:val="left"/>
              <w:rPr>
                <w:lang w:val="fr-FR"/>
              </w:rPr>
            </w:pPr>
            <w:r>
              <w:rPr>
                <w:lang w:val="fr-FR"/>
              </w:rPr>
              <w:t>Applicable communication scenarios</w:t>
            </w:r>
          </w:p>
        </w:tc>
        <w:tc>
          <w:tcPr>
            <w:tcW w:w="5131" w:type="dxa"/>
            <w:tcBorders>
              <w:top w:val="single" w:color="000000" w:sz="4" w:space="0"/>
              <w:left w:val="single" w:color="000000" w:sz="4" w:space="0"/>
              <w:bottom w:val="single" w:color="000000" w:sz="4" w:space="0"/>
              <w:right w:val="single" w:color="000000" w:sz="4" w:space="0"/>
            </w:tcBorders>
          </w:tcPr>
          <w:p w14:paraId="53438820">
            <w:pPr>
              <w:pStyle w:val="147"/>
              <w:jc w:val="left"/>
              <w:rPr>
                <w:iCs/>
                <w:color w:val="000000"/>
              </w:rPr>
            </w:pPr>
            <w:r>
              <w:rPr>
                <w:lang w:val="en-US"/>
              </w:rPr>
              <w:t>Highway, Urban Grid. NOTE1</w:t>
            </w:r>
          </w:p>
        </w:tc>
      </w:tr>
      <w:tr w14:paraId="325BA83D">
        <w:tblPrEx>
          <w:tblCellMar>
            <w:top w:w="0" w:type="dxa"/>
            <w:left w:w="108" w:type="dxa"/>
            <w:bottom w:w="0" w:type="dxa"/>
            <w:right w:w="108" w:type="dxa"/>
          </w:tblCellMar>
        </w:tblPrEx>
        <w:trPr>
          <w:trHeight w:val="863" w:hRule="atLeast"/>
          <w:jc w:val="center"/>
        </w:trPr>
        <w:tc>
          <w:tcPr>
            <w:tcW w:w="3324" w:type="dxa"/>
            <w:gridSpan w:val="2"/>
            <w:tcBorders>
              <w:top w:val="single" w:color="000000" w:sz="4" w:space="0"/>
              <w:left w:val="single" w:color="000000" w:sz="4" w:space="0"/>
              <w:right w:val="single" w:color="000000" w:sz="4" w:space="0"/>
            </w:tcBorders>
            <w:vAlign w:val="center"/>
          </w:tcPr>
          <w:p w14:paraId="43D4EFFF">
            <w:pPr>
              <w:pStyle w:val="132"/>
              <w:widowControl w:val="0"/>
            </w:pPr>
            <w:r>
              <w:t>Sensing transmitters and receivers properties</w:t>
            </w:r>
          </w:p>
        </w:tc>
        <w:tc>
          <w:tcPr>
            <w:tcW w:w="5131" w:type="dxa"/>
            <w:tcBorders>
              <w:top w:val="single" w:color="000000" w:sz="4" w:space="0"/>
              <w:left w:val="single" w:color="000000" w:sz="4" w:space="0"/>
              <w:right w:val="single" w:color="000000" w:sz="4" w:space="0"/>
            </w:tcBorders>
          </w:tcPr>
          <w:p w14:paraId="5B07DADC">
            <w:pPr>
              <w:pStyle w:val="147"/>
              <w:jc w:val="left"/>
              <w:rPr>
                <w:lang w:val="en-US"/>
              </w:rPr>
            </w:pPr>
            <w:r>
              <w:rPr>
                <w:lang w:val="en-US"/>
              </w:rPr>
              <w:t>Rx/Tx locations are selected among the TRPs and UEs (e.g., VRU, vehicle, RSU-type UEs) locations in the corresponding communication scenario. NOTE2</w:t>
            </w:r>
          </w:p>
          <w:p w14:paraId="5763FFDD">
            <w:pPr>
              <w:pStyle w:val="147"/>
              <w:jc w:val="left"/>
              <w:rPr>
                <w:lang w:val="en-US"/>
              </w:rPr>
            </w:pPr>
            <w:r>
              <w:rPr>
                <w:lang w:val="en-US"/>
              </w:rPr>
              <w:t xml:space="preserve">FFS: </w:t>
            </w:r>
            <w:r>
              <w:rPr>
                <w:rFonts w:hint="eastAsia"/>
                <w:lang w:val="en-US"/>
              </w:rPr>
              <w:t>O</w:t>
            </w:r>
            <w:r>
              <w:rPr>
                <w:lang w:val="en-US"/>
              </w:rPr>
              <w:t>ption 2: ISD between TRPs of Urban Grid is 250 meters</w:t>
            </w:r>
          </w:p>
        </w:tc>
      </w:tr>
      <w:tr w14:paraId="147B18DD">
        <w:tblPrEx>
          <w:tblCellMar>
            <w:top w:w="0" w:type="dxa"/>
            <w:left w:w="108" w:type="dxa"/>
            <w:bottom w:w="0" w:type="dxa"/>
            <w:right w:w="108" w:type="dxa"/>
          </w:tblCellMar>
        </w:tblPrEx>
        <w:trPr>
          <w:trHeight w:val="621" w:hRule="atLeast"/>
          <w:jc w:val="center"/>
        </w:trPr>
        <w:tc>
          <w:tcPr>
            <w:tcW w:w="1704" w:type="dxa"/>
            <w:vMerge w:val="restart"/>
            <w:tcBorders>
              <w:top w:val="single" w:color="000000" w:sz="4" w:space="0"/>
              <w:left w:val="single" w:color="000000" w:sz="4" w:space="0"/>
              <w:right w:val="single" w:color="000000" w:sz="4" w:space="0"/>
            </w:tcBorders>
            <w:vAlign w:val="center"/>
          </w:tcPr>
          <w:p w14:paraId="0151F5AB">
            <w:pPr>
              <w:pStyle w:val="132"/>
              <w:widowControl w:val="0"/>
              <w:rPr>
                <w:lang w:val="en-US" w:eastAsia="zh-CN"/>
              </w:rPr>
            </w:pPr>
            <w:r>
              <w:rPr>
                <w:lang w:val="en-US" w:eastAsia="zh-CN"/>
              </w:rPr>
              <w:t>Sensing target</w:t>
            </w:r>
          </w:p>
        </w:tc>
        <w:tc>
          <w:tcPr>
            <w:tcW w:w="1620" w:type="dxa"/>
            <w:tcBorders>
              <w:top w:val="single" w:color="000000" w:sz="4" w:space="0"/>
              <w:left w:val="single" w:color="000000" w:sz="4" w:space="0"/>
              <w:bottom w:val="single" w:color="000000" w:sz="4" w:space="0"/>
              <w:right w:val="single" w:color="000000" w:sz="4" w:space="0"/>
            </w:tcBorders>
            <w:vAlign w:val="center"/>
          </w:tcPr>
          <w:p w14:paraId="404A5BDD">
            <w:pPr>
              <w:pStyle w:val="147"/>
              <w:jc w:val="left"/>
            </w:pPr>
            <w:r>
              <w:t>LOS/NLOS</w:t>
            </w:r>
          </w:p>
        </w:tc>
        <w:tc>
          <w:tcPr>
            <w:tcW w:w="5131" w:type="dxa"/>
            <w:tcBorders>
              <w:top w:val="single" w:color="000000" w:sz="4" w:space="0"/>
              <w:left w:val="single" w:color="000000" w:sz="4" w:space="0"/>
              <w:bottom w:val="single" w:color="000000" w:sz="4" w:space="0"/>
              <w:right w:val="single" w:color="000000" w:sz="4" w:space="0"/>
            </w:tcBorders>
            <w:vAlign w:val="center"/>
          </w:tcPr>
          <w:p w14:paraId="7FB316B5">
            <w:pPr>
              <w:pStyle w:val="147"/>
              <w:jc w:val="left"/>
              <w:rPr>
                <w:iCs/>
                <w:lang w:eastAsia="zh-CN"/>
              </w:rPr>
            </w:pPr>
            <w:r>
              <w:t>LOS and NLOS (including NLOSv)</w:t>
            </w:r>
          </w:p>
        </w:tc>
      </w:tr>
      <w:tr w14:paraId="539871D4">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14:paraId="51759A8B">
            <w:pPr>
              <w:pStyle w:val="132"/>
              <w:widowControl w:val="0"/>
              <w:rPr>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27B6B28B">
            <w:pPr>
              <w:pStyle w:val="147"/>
              <w:jc w:val="left"/>
              <w:rPr>
                <w:rFonts w:eastAsia="等线"/>
                <w:lang w:val="en-US" w:eastAsia="zh-CN"/>
              </w:rPr>
            </w:pPr>
            <w:r>
              <w:t>Outdoor/indoor</w:t>
            </w:r>
          </w:p>
        </w:tc>
        <w:tc>
          <w:tcPr>
            <w:tcW w:w="5131" w:type="dxa"/>
            <w:tcBorders>
              <w:top w:val="single" w:color="000000" w:sz="4" w:space="0"/>
              <w:left w:val="single" w:color="000000" w:sz="4" w:space="0"/>
              <w:bottom w:val="single" w:color="000000" w:sz="4" w:space="0"/>
              <w:right w:val="single" w:color="000000" w:sz="4" w:space="0"/>
            </w:tcBorders>
            <w:vAlign w:val="center"/>
          </w:tcPr>
          <w:p w14:paraId="26EC557D">
            <w:pPr>
              <w:pStyle w:val="147"/>
              <w:jc w:val="left"/>
              <w:rPr>
                <w:iCs/>
                <w:lang w:eastAsia="zh-CN"/>
              </w:rPr>
            </w:pPr>
            <w:r>
              <w:rPr>
                <w:iCs/>
                <w:lang w:eastAsia="zh-CN"/>
              </w:rPr>
              <w:t>Outdoor</w:t>
            </w:r>
          </w:p>
        </w:tc>
      </w:tr>
      <w:tr w14:paraId="184EF62E">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14:paraId="1A53AE8E">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175C3D94">
            <w:pPr>
              <w:pStyle w:val="147"/>
              <w:jc w:val="left"/>
            </w:pPr>
            <w:r>
              <w:t>Mobility (horizontal plane only)</w:t>
            </w:r>
          </w:p>
        </w:tc>
        <w:tc>
          <w:tcPr>
            <w:tcW w:w="5131" w:type="dxa"/>
            <w:tcBorders>
              <w:top w:val="single" w:color="000000" w:sz="4" w:space="0"/>
              <w:left w:val="single" w:color="000000" w:sz="4" w:space="0"/>
              <w:bottom w:val="single" w:color="000000" w:sz="4" w:space="0"/>
              <w:right w:val="single" w:color="000000" w:sz="4" w:space="0"/>
            </w:tcBorders>
            <w:vAlign w:val="center"/>
          </w:tcPr>
          <w:p w14:paraId="48B30EE3">
            <w:pPr>
              <w:pStyle w:val="147"/>
              <w:jc w:val="left"/>
              <w:rPr>
                <w:iCs/>
                <w:lang w:val="en-US"/>
              </w:rPr>
            </w:pPr>
            <w:r>
              <w:rPr>
                <w:iCs/>
                <w:lang w:val="en-US"/>
              </w:rPr>
              <w:t>Based on TR37.885 mobility for urban grid or highway scenario</w:t>
            </w:r>
          </w:p>
        </w:tc>
      </w:tr>
      <w:tr w14:paraId="638A2C9A">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14:paraId="284702C7">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47424B62">
            <w:pPr>
              <w:pStyle w:val="147"/>
              <w:jc w:val="left"/>
            </w:pPr>
            <w:r>
              <w:t>Distribution (horizontal)</w:t>
            </w:r>
          </w:p>
        </w:tc>
        <w:tc>
          <w:tcPr>
            <w:tcW w:w="5131" w:type="dxa"/>
            <w:tcBorders>
              <w:top w:val="single" w:color="000000" w:sz="4" w:space="0"/>
              <w:left w:val="single" w:color="000000" w:sz="4" w:space="0"/>
              <w:bottom w:val="single" w:color="000000" w:sz="4" w:space="0"/>
              <w:right w:val="single" w:color="000000" w:sz="4" w:space="0"/>
            </w:tcBorders>
            <w:vAlign w:val="center"/>
          </w:tcPr>
          <w:p w14:paraId="5552C631">
            <w:pPr>
              <w:pStyle w:val="147"/>
              <w:jc w:val="left"/>
              <w:rPr>
                <w:iCs/>
                <w:lang w:val="en-US"/>
              </w:rPr>
            </w:pPr>
            <w:r>
              <w:rPr>
                <w:iCs/>
                <w:lang w:val="en-US"/>
              </w:rPr>
              <w:t>Based on dropping in TR37.885 per urban grid or highway communication scenario</w:t>
            </w:r>
          </w:p>
        </w:tc>
      </w:tr>
      <w:tr w14:paraId="1804AA6D">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14:paraId="46DDF1E0">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4B9507B9">
            <w:pPr>
              <w:pStyle w:val="147"/>
              <w:jc w:val="left"/>
              <w:rPr>
                <w:rFonts w:eastAsia="等线"/>
                <w:lang w:val="en-US" w:eastAsia="zh-CN"/>
              </w:rPr>
            </w:pPr>
            <w:r>
              <w:t>Orientation</w:t>
            </w:r>
          </w:p>
        </w:tc>
        <w:tc>
          <w:tcPr>
            <w:tcW w:w="5131" w:type="dxa"/>
            <w:tcBorders>
              <w:top w:val="single" w:color="000000" w:sz="4" w:space="0"/>
              <w:left w:val="single" w:color="000000" w:sz="4" w:space="0"/>
              <w:bottom w:val="single" w:color="000000" w:sz="4" w:space="0"/>
              <w:right w:val="single" w:color="000000" w:sz="4" w:space="0"/>
            </w:tcBorders>
            <w:vAlign w:val="center"/>
          </w:tcPr>
          <w:p w14:paraId="2F562CE2">
            <w:pPr>
              <w:pStyle w:val="147"/>
              <w:jc w:val="left"/>
              <w:rPr>
                <w:rFonts w:eastAsia="等线"/>
                <w:iCs/>
                <w:lang w:val="en-US" w:eastAsia="zh-CN"/>
              </w:rPr>
            </w:pPr>
            <w:r>
              <w:rPr>
                <w:rFonts w:eastAsia="等线"/>
                <w:iCs/>
                <w:lang w:val="en-US" w:eastAsia="zh-CN"/>
              </w:rPr>
              <w:t>Lane direction in horizontal plane</w:t>
            </w:r>
          </w:p>
        </w:tc>
      </w:tr>
      <w:tr w14:paraId="0C26400A">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bottom w:val="single" w:color="000000" w:sz="4" w:space="0"/>
              <w:right w:val="single" w:color="000000" w:sz="4" w:space="0"/>
            </w:tcBorders>
            <w:vAlign w:val="center"/>
          </w:tcPr>
          <w:p w14:paraId="060AE6A7">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6B3F39FB">
            <w:pPr>
              <w:pStyle w:val="147"/>
              <w:jc w:val="left"/>
              <w:rPr>
                <w:rFonts w:eastAsia="等线"/>
                <w:lang w:val="en-US" w:eastAsia="zh-CN"/>
              </w:rPr>
            </w:pPr>
            <w:r>
              <w:rPr>
                <w:rFonts w:eastAsia="等线"/>
                <w:lang w:val="en-US" w:eastAsia="zh-CN"/>
              </w:rPr>
              <w:t>Physical characteristics (e.g., size)</w:t>
            </w:r>
          </w:p>
        </w:tc>
        <w:tc>
          <w:tcPr>
            <w:tcW w:w="5131" w:type="dxa"/>
            <w:tcBorders>
              <w:top w:val="single" w:color="000000" w:sz="4" w:space="0"/>
              <w:left w:val="single" w:color="000000" w:sz="4" w:space="0"/>
              <w:bottom w:val="single" w:color="000000" w:sz="4" w:space="0"/>
              <w:right w:val="single" w:color="000000" w:sz="4" w:space="0"/>
            </w:tcBorders>
            <w:vAlign w:val="center"/>
          </w:tcPr>
          <w:p w14:paraId="73A03D8E">
            <w:pPr>
              <w:pStyle w:val="147"/>
              <w:jc w:val="left"/>
              <w:rPr>
                <w:iCs/>
                <w:szCs w:val="21"/>
                <w:lang w:eastAsia="zh-CN"/>
              </w:rPr>
            </w:pPr>
            <w:r>
              <w:rPr>
                <w:iCs/>
                <w:szCs w:val="21"/>
                <w:lang w:eastAsia="zh-CN"/>
              </w:rPr>
              <w:t xml:space="preserve">Type 1/2 (passenger vehicle) </w:t>
            </w:r>
          </w:p>
          <w:p w14:paraId="656655AA">
            <w:pPr>
              <w:pStyle w:val="147"/>
              <w:jc w:val="left"/>
              <w:rPr>
                <w:iCs/>
                <w:szCs w:val="21"/>
                <w:lang w:eastAsia="zh-CN"/>
              </w:rPr>
            </w:pPr>
            <w:r>
              <w:rPr>
                <w:iCs/>
                <w:szCs w:val="21"/>
                <w:lang w:eastAsia="zh-CN"/>
              </w:rPr>
              <w:t xml:space="preserve">Type 3 (truck/bus) </w:t>
            </w:r>
          </w:p>
          <w:p w14:paraId="21F135F3">
            <w:pPr>
              <w:pStyle w:val="147"/>
              <w:jc w:val="left"/>
              <w:rPr>
                <w:iCs/>
                <w:szCs w:val="21"/>
                <w:lang w:eastAsia="zh-CN"/>
              </w:rPr>
            </w:pPr>
            <w:r>
              <w:rPr>
                <w:iCs/>
                <w:szCs w:val="21"/>
                <w:lang w:eastAsia="zh-CN"/>
              </w:rPr>
              <w:t>Vehicle type distribution per TR 37.885 as a starting point</w:t>
            </w:r>
          </w:p>
          <w:p w14:paraId="3DAF60ED">
            <w:pPr>
              <w:pStyle w:val="147"/>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14:paraId="5E0FFDF7">
        <w:tblPrEx>
          <w:tblCellMar>
            <w:top w:w="0" w:type="dxa"/>
            <w:left w:w="108" w:type="dxa"/>
            <w:bottom w:w="0" w:type="dxa"/>
            <w:right w:w="108" w:type="dxa"/>
          </w:tblCellMar>
        </w:tblPrEx>
        <w:trPr>
          <w:trHeight w:val="621" w:hRule="atLeast"/>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32736E3D">
            <w:pPr>
              <w:pStyle w:val="132"/>
              <w:widowControl w:val="0"/>
              <w:jc w:val="left"/>
              <w:rPr>
                <w:lang w:val="en-US" w:eastAsia="zh-CN"/>
              </w:rPr>
            </w:pPr>
            <w:r>
              <w:t>Minimum 3D distances between pairs of Tx/Rx and sensing target</w:t>
            </w:r>
          </w:p>
        </w:tc>
        <w:tc>
          <w:tcPr>
            <w:tcW w:w="5131" w:type="dxa"/>
            <w:tcBorders>
              <w:top w:val="single" w:color="000000" w:sz="4" w:space="0"/>
              <w:left w:val="single" w:color="000000" w:sz="4" w:space="0"/>
              <w:bottom w:val="single" w:color="000000" w:sz="4" w:space="0"/>
              <w:right w:val="single" w:color="000000" w:sz="4" w:space="0"/>
            </w:tcBorders>
            <w:vAlign w:val="center"/>
          </w:tcPr>
          <w:p w14:paraId="1158F341">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1C78B6F8">
            <w:pPr>
              <w:pStyle w:val="147"/>
              <w:jc w:val="left"/>
              <w:rPr>
                <w:iCs/>
                <w:szCs w:val="21"/>
                <w:lang w:val="en-US" w:eastAsia="zh-CN"/>
              </w:rPr>
            </w:pPr>
            <w:r>
              <w:rPr>
                <w:lang w:val="en-US" w:eastAsia="zh-CN"/>
              </w:rPr>
              <w:t>Option 2: Min. distance is larger than the min. far-field distance of the sensing Tx/Rx</w:t>
            </w:r>
          </w:p>
        </w:tc>
      </w:tr>
      <w:tr w14:paraId="18F35AB4">
        <w:tblPrEx>
          <w:tblCellMar>
            <w:top w:w="0" w:type="dxa"/>
            <w:left w:w="108" w:type="dxa"/>
            <w:bottom w:w="0" w:type="dxa"/>
            <w:right w:w="108" w:type="dxa"/>
          </w:tblCellMar>
        </w:tblPrEx>
        <w:trPr>
          <w:trHeight w:val="621" w:hRule="atLeast"/>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268EDD93">
            <w:pPr>
              <w:pStyle w:val="132"/>
              <w:widowControl w:val="0"/>
              <w:jc w:val="left"/>
              <w:rPr>
                <w:lang w:val="en-US" w:eastAsia="zh-CN"/>
              </w:rPr>
            </w:pPr>
            <w:r>
              <w:t>Minimum 3D distance between sensing targets</w:t>
            </w:r>
          </w:p>
        </w:tc>
        <w:tc>
          <w:tcPr>
            <w:tcW w:w="5131" w:type="dxa"/>
            <w:tcBorders>
              <w:top w:val="single" w:color="000000" w:sz="4" w:space="0"/>
              <w:left w:val="single" w:color="000000" w:sz="4" w:space="0"/>
              <w:bottom w:val="single" w:color="000000" w:sz="4" w:space="0"/>
              <w:right w:val="single" w:color="000000" w:sz="4" w:space="0"/>
            </w:tcBorders>
            <w:vAlign w:val="center"/>
          </w:tcPr>
          <w:p w14:paraId="51D71902">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3E73BF1">
            <w:pPr>
              <w:pStyle w:val="147"/>
              <w:jc w:val="left"/>
              <w:rPr>
                <w:lang w:val="en-US"/>
              </w:rPr>
            </w:pPr>
            <w:r>
              <w:rPr>
                <w:lang w:val="en-US" w:eastAsia="zh-CN"/>
              </w:rPr>
              <w:t>Option 2: Fixed value, [x] m. value of x is FFS</w:t>
            </w:r>
          </w:p>
        </w:tc>
      </w:tr>
      <w:tr w14:paraId="138A6A2E">
        <w:tblPrEx>
          <w:tblCellMar>
            <w:top w:w="0" w:type="dxa"/>
            <w:left w:w="108" w:type="dxa"/>
            <w:bottom w:w="0" w:type="dxa"/>
            <w:right w:w="108" w:type="dxa"/>
          </w:tblCellMar>
        </w:tblPrEx>
        <w:trPr>
          <w:trHeight w:val="621" w:hRule="atLeast"/>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14:paraId="4AEB702D">
            <w:pPr>
              <w:pStyle w:val="132"/>
              <w:widowControl w:val="0"/>
              <w:jc w:val="left"/>
              <w:rPr>
                <w:lang w:val="en-US" w:eastAsia="zh-CN"/>
              </w:rPr>
            </w:pPr>
            <w:r>
              <w:rPr>
                <w:lang w:val="en-US" w:eastAsia="zh-CN"/>
              </w:rPr>
              <w:t>Environment Objects, e.g., types, characteristics, mobility, distribution, etc.</w:t>
            </w:r>
          </w:p>
        </w:tc>
        <w:tc>
          <w:tcPr>
            <w:tcW w:w="5131" w:type="dxa"/>
            <w:tcBorders>
              <w:top w:val="single" w:color="000000" w:sz="4" w:space="0"/>
              <w:left w:val="single" w:color="000000" w:sz="4" w:space="0"/>
              <w:bottom w:val="single" w:color="000000" w:sz="4" w:space="0"/>
              <w:right w:val="single" w:color="000000" w:sz="4" w:space="0"/>
            </w:tcBorders>
            <w:vAlign w:val="center"/>
          </w:tcPr>
          <w:p w14:paraId="453B3E72">
            <w:pPr>
              <w:pStyle w:val="147"/>
              <w:jc w:val="left"/>
              <w:rPr>
                <w:rFonts w:eastAsia="等线"/>
                <w:lang w:val="en-US" w:eastAsia="zh-CN"/>
              </w:rPr>
            </w:pPr>
          </w:p>
          <w:p w14:paraId="0CD77BED">
            <w:pPr>
              <w:pStyle w:val="147"/>
              <w:jc w:val="left"/>
              <w:rPr>
                <w:rFonts w:eastAsia="等线"/>
                <w:lang w:val="en-US" w:eastAsia="zh-CN"/>
              </w:rPr>
            </w:pPr>
            <w:r>
              <w:rPr>
                <w:rFonts w:hint="eastAsia" w:eastAsia="等线"/>
                <w:lang w:val="en-US" w:eastAsia="zh-CN"/>
              </w:rPr>
              <w:t>E</w:t>
            </w:r>
            <w:r>
              <w:rPr>
                <w:rFonts w:eastAsia="等线"/>
                <w:lang w:val="en-US" w:eastAsia="zh-CN"/>
              </w:rPr>
              <w:t>O Type 2 for Urban Grid</w:t>
            </w:r>
          </w:p>
          <w:p w14:paraId="41B9E4C6">
            <w:pPr>
              <w:pStyle w:val="147"/>
              <w:keepNext w:val="0"/>
              <w:numPr>
                <w:ilvl w:val="0"/>
                <w:numId w:val="68"/>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7AF30F9A">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9AA80DA">
      <w:pPr>
        <w:ind w:left="1170"/>
        <w:rPr>
          <w:rFonts w:ascii="Arial" w:hAnsi="Arial" w:cs="Arial"/>
          <w:lang w:eastAsia="zh-CN"/>
        </w:rPr>
      </w:pPr>
    </w:p>
    <w:p w14:paraId="7D1E1969">
      <w:pPr>
        <w:rPr>
          <w:lang w:eastAsia="zh-CN"/>
        </w:rPr>
      </w:pPr>
    </w:p>
    <w:p w14:paraId="06C1D8C5">
      <w:r>
        <w:rPr>
          <w:highlight w:val="green"/>
        </w:rPr>
        <w:t>Agreement</w:t>
      </w:r>
    </w:p>
    <w:p w14:paraId="55A5A859">
      <w:pPr>
        <w:rPr>
          <w:bCs/>
        </w:rPr>
      </w:pPr>
      <w:r>
        <w:rPr>
          <w:bCs/>
        </w:rPr>
        <w:t>For Human sensing target scenarios, (indoor and outdoor), the following table is used as a starting point for deployment scenario parameters/values.</w:t>
      </w:r>
    </w:p>
    <w:p w14:paraId="4F3853AB">
      <w:pPr>
        <w:rPr>
          <w:bCs/>
        </w:rPr>
      </w:pPr>
      <w:r>
        <w:rPr>
          <w:bCs/>
        </w:rPr>
        <w:t>The detailed scenario description in this clause can be used for channel model calibration.</w:t>
      </w:r>
    </w:p>
    <w:p w14:paraId="3EEEB232">
      <w:pPr>
        <w:rPr>
          <w:bCs/>
        </w:rPr>
      </w:pPr>
      <w:r>
        <w:rPr>
          <w:bCs/>
        </w:rPr>
        <w:t>Note: Additional parameters, value/value ranges are not precluded.</w:t>
      </w:r>
    </w:p>
    <w:p w14:paraId="6636F14B">
      <w:pPr>
        <w:ind w:left="720" w:hanging="450"/>
        <w:rPr>
          <w:b/>
        </w:rPr>
      </w:pPr>
    </w:p>
    <w:p w14:paraId="64D3AEDF">
      <w:pPr>
        <w:pStyle w:val="132"/>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Style w:val="88"/>
        <w:tblW w:w="5000" w:type="pct"/>
        <w:jc w:val="center"/>
        <w:tblLayout w:type="autofit"/>
        <w:tblCellMar>
          <w:top w:w="0" w:type="dxa"/>
          <w:left w:w="108" w:type="dxa"/>
          <w:bottom w:w="0" w:type="dxa"/>
          <w:right w:w="108" w:type="dxa"/>
        </w:tblCellMar>
      </w:tblPr>
      <w:tblGrid>
        <w:gridCol w:w="1291"/>
        <w:gridCol w:w="1587"/>
        <w:gridCol w:w="3381"/>
        <w:gridCol w:w="3595"/>
      </w:tblGrid>
      <w:tr w14:paraId="705B43CB">
        <w:tblPrEx>
          <w:tblCellMar>
            <w:top w:w="0" w:type="dxa"/>
            <w:left w:w="108" w:type="dxa"/>
            <w:bottom w:w="0" w:type="dxa"/>
            <w:right w:w="108" w:type="dxa"/>
          </w:tblCellMar>
        </w:tblPrEx>
        <w:trPr>
          <w:jc w:val="center"/>
        </w:trPr>
        <w:tc>
          <w:tcPr>
            <w:tcW w:w="1460"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27E89F0B">
            <w:pPr>
              <w:pStyle w:val="132"/>
              <w:widowControl w:val="0"/>
              <w:adjustRightInd w:val="0"/>
              <w:snapToGrid w:val="0"/>
              <w:jc w:val="center"/>
              <w:rPr>
                <w:rFonts w:eastAsia="等线"/>
                <w:b/>
                <w:lang w:val="en-US" w:eastAsia="zh-CN"/>
              </w:rPr>
            </w:pPr>
            <w:r>
              <w:rPr>
                <w:b/>
                <w:lang w:val="en-US"/>
              </w:rPr>
              <w:t>Parameters</w:t>
            </w:r>
          </w:p>
        </w:tc>
        <w:tc>
          <w:tcPr>
            <w:tcW w:w="1715" w:type="pct"/>
            <w:tcBorders>
              <w:top w:val="single" w:color="000000" w:sz="4" w:space="0"/>
              <w:left w:val="single" w:color="000000" w:sz="4" w:space="0"/>
              <w:bottom w:val="single" w:color="000000" w:sz="4" w:space="0"/>
              <w:right w:val="single" w:color="000000" w:sz="4" w:space="0"/>
            </w:tcBorders>
            <w:shd w:val="clear" w:color="auto" w:fill="D9D9D9"/>
          </w:tcPr>
          <w:p w14:paraId="222A3068">
            <w:pPr>
              <w:pStyle w:val="147"/>
              <w:snapToGrid w:val="0"/>
              <w:rPr>
                <w:b/>
                <w:lang w:val="en-US" w:eastAsia="zh-CN"/>
              </w:rPr>
            </w:pPr>
            <w:r>
              <w:rPr>
                <w:b/>
                <w:lang w:val="en-US"/>
              </w:rPr>
              <w:t>Indoor Values</w:t>
            </w:r>
          </w:p>
        </w:tc>
        <w:tc>
          <w:tcPr>
            <w:tcW w:w="1824" w:type="pct"/>
            <w:tcBorders>
              <w:top w:val="single" w:color="000000" w:sz="4" w:space="0"/>
              <w:left w:val="single" w:color="000000" w:sz="4" w:space="0"/>
              <w:bottom w:val="single" w:color="000000" w:sz="4" w:space="0"/>
              <w:right w:val="single" w:color="000000" w:sz="4" w:space="0"/>
            </w:tcBorders>
            <w:shd w:val="clear" w:color="auto" w:fill="D9D9D9"/>
          </w:tcPr>
          <w:p w14:paraId="478FBD3A">
            <w:pPr>
              <w:pStyle w:val="147"/>
              <w:snapToGrid w:val="0"/>
              <w:rPr>
                <w:b/>
                <w:lang w:val="en-US"/>
              </w:rPr>
            </w:pPr>
            <w:r>
              <w:rPr>
                <w:b/>
                <w:lang w:val="en-US"/>
              </w:rPr>
              <w:t>Outdoor Values</w:t>
            </w:r>
          </w:p>
        </w:tc>
      </w:tr>
      <w:tr w14:paraId="36D9720B">
        <w:tblPrEx>
          <w:tblCellMar>
            <w:top w:w="0" w:type="dxa"/>
            <w:left w:w="108" w:type="dxa"/>
            <w:bottom w:w="0" w:type="dxa"/>
            <w:right w:w="108" w:type="dxa"/>
          </w:tblCellMar>
        </w:tblPrEx>
        <w:trPr>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14:paraId="7844A7E5">
            <w:pPr>
              <w:pStyle w:val="132"/>
              <w:widowControl w:val="0"/>
              <w:adjustRightInd w:val="0"/>
              <w:snapToGrid w:val="0"/>
              <w:jc w:val="left"/>
              <w:rPr>
                <w:lang w:val="fr-FR"/>
              </w:rPr>
            </w:pPr>
            <w:r>
              <w:rPr>
                <w:lang w:val="fr-FR"/>
              </w:rPr>
              <w:t>Applicable communication scenarios NOTE1</w:t>
            </w:r>
          </w:p>
        </w:tc>
        <w:tc>
          <w:tcPr>
            <w:tcW w:w="1715" w:type="pct"/>
            <w:tcBorders>
              <w:top w:val="single" w:color="000000" w:sz="4" w:space="0"/>
              <w:left w:val="single" w:color="000000" w:sz="4" w:space="0"/>
              <w:bottom w:val="single" w:color="auto" w:sz="4" w:space="0"/>
              <w:right w:val="single" w:color="000000" w:sz="4" w:space="0"/>
            </w:tcBorders>
            <w:vAlign w:val="center"/>
          </w:tcPr>
          <w:p w14:paraId="7CEA04C8">
            <w:pPr>
              <w:pStyle w:val="147"/>
              <w:snapToGrid w:val="0"/>
              <w:jc w:val="left"/>
              <w:rPr>
                <w:iCs/>
                <w:color w:val="000000"/>
                <w:lang w:val="en-US"/>
              </w:rPr>
            </w:pPr>
            <w:r>
              <w:rPr>
                <w:iCs/>
                <w:color w:val="000000"/>
                <w:lang w:val="en-US"/>
              </w:rPr>
              <w:t>Indoor office, indoor factory [TR38.901]</w:t>
            </w:r>
          </w:p>
          <w:p w14:paraId="38C671F4">
            <w:pPr>
              <w:pStyle w:val="147"/>
              <w:snapToGrid w:val="0"/>
              <w:jc w:val="left"/>
              <w:rPr>
                <w:rFonts w:eastAsia="等线"/>
                <w:iCs/>
                <w:color w:val="000000"/>
                <w:lang w:eastAsia="zh-CN"/>
              </w:rPr>
            </w:pPr>
            <w:r>
              <w:rPr>
                <w:iCs/>
                <w:color w:val="000000"/>
              </w:rPr>
              <w:t xml:space="preserve">Indoor room </w:t>
            </w:r>
            <w:r>
              <w:rPr>
                <w:rFonts w:eastAsia="等线"/>
                <w:iCs/>
                <w:color w:val="000000"/>
                <w:lang w:eastAsia="zh-CN"/>
              </w:rPr>
              <w:t>[TR38.808]</w:t>
            </w:r>
          </w:p>
        </w:tc>
        <w:tc>
          <w:tcPr>
            <w:tcW w:w="1824" w:type="pct"/>
            <w:tcBorders>
              <w:top w:val="single" w:color="000000" w:sz="4" w:space="0"/>
              <w:left w:val="single" w:color="000000" w:sz="4" w:space="0"/>
              <w:bottom w:val="single" w:color="auto" w:sz="4" w:space="0"/>
              <w:right w:val="single" w:color="000000" w:sz="4" w:space="0"/>
            </w:tcBorders>
            <w:vAlign w:val="center"/>
          </w:tcPr>
          <w:p w14:paraId="300E7CE0">
            <w:pPr>
              <w:pStyle w:val="147"/>
              <w:snapToGrid w:val="0"/>
              <w:jc w:val="left"/>
              <w:rPr>
                <w:iCs/>
                <w:color w:val="000000"/>
              </w:rPr>
            </w:pPr>
            <w:r>
              <w:rPr>
                <w:iCs/>
                <w:color w:val="000000"/>
              </w:rPr>
              <w:t>UMi,</w:t>
            </w:r>
            <w:r>
              <w:rPr>
                <w:iCs/>
              </w:rPr>
              <w:t xml:space="preserve"> Uma, RMa [TR38.901]</w:t>
            </w:r>
          </w:p>
        </w:tc>
      </w:tr>
      <w:tr w14:paraId="4EE791F5">
        <w:tblPrEx>
          <w:tblCellMar>
            <w:top w:w="0" w:type="dxa"/>
            <w:left w:w="108" w:type="dxa"/>
            <w:bottom w:w="0" w:type="dxa"/>
            <w:right w:w="108" w:type="dxa"/>
          </w:tblCellMar>
        </w:tblPrEx>
        <w:trPr>
          <w:trHeight w:val="1475" w:hRule="atLeast"/>
          <w:jc w:val="center"/>
        </w:trPr>
        <w:tc>
          <w:tcPr>
            <w:tcW w:w="655" w:type="pct"/>
            <w:vMerge w:val="restart"/>
            <w:tcBorders>
              <w:top w:val="single" w:color="000000" w:sz="4" w:space="0"/>
              <w:left w:val="single" w:color="000000" w:sz="4" w:space="0"/>
              <w:right w:val="single" w:color="000000" w:sz="4" w:space="0"/>
            </w:tcBorders>
            <w:vAlign w:val="center"/>
          </w:tcPr>
          <w:p w14:paraId="4EF8F393">
            <w:pPr>
              <w:pStyle w:val="132"/>
              <w:widowControl w:val="0"/>
              <w:adjustRightInd w:val="0"/>
              <w:snapToGrid w:val="0"/>
            </w:pPr>
            <w:r>
              <w:t>Sensing transmitters and receivers properties</w:t>
            </w:r>
          </w:p>
        </w:tc>
        <w:tc>
          <w:tcPr>
            <w:tcW w:w="805" w:type="pct"/>
            <w:tcBorders>
              <w:top w:val="single" w:color="000000" w:sz="4" w:space="0"/>
              <w:left w:val="single" w:color="000000" w:sz="4" w:space="0"/>
              <w:bottom w:val="single" w:color="000000" w:sz="4" w:space="0"/>
              <w:right w:val="single" w:color="auto" w:sz="4" w:space="0"/>
            </w:tcBorders>
            <w:vAlign w:val="center"/>
          </w:tcPr>
          <w:p w14:paraId="3FA5379A">
            <w:pPr>
              <w:pStyle w:val="132"/>
              <w:widowControl w:val="0"/>
              <w:adjustRightInd w:val="0"/>
              <w:snapToGrid w:val="0"/>
            </w:pPr>
            <w:r>
              <w:t>Rx/Tx Locations</w:t>
            </w:r>
          </w:p>
          <w:p w14:paraId="4052E9AF">
            <w:pPr>
              <w:pStyle w:val="132"/>
              <w:widowControl w:val="0"/>
              <w:adjustRightInd w:val="0"/>
              <w:snapToGrid w:val="0"/>
              <w:rPr>
                <w:rFonts w:eastAsia="MS Mincho"/>
                <w:lang w:eastAsia="ja-JP"/>
              </w:rPr>
            </w:pPr>
            <w:r>
              <w:rPr>
                <w:rFonts w:eastAsia="MS Mincho"/>
              </w:rPr>
              <w:t>NOTE 2</w:t>
            </w:r>
          </w:p>
        </w:tc>
        <w:tc>
          <w:tcPr>
            <w:tcW w:w="1715" w:type="pct"/>
            <w:tcBorders>
              <w:top w:val="single" w:color="auto" w:sz="4" w:space="0"/>
              <w:left w:val="single" w:color="auto" w:sz="4" w:space="0"/>
              <w:bottom w:val="single" w:color="auto" w:sz="4" w:space="0"/>
              <w:right w:val="single" w:color="auto" w:sz="4" w:space="0"/>
            </w:tcBorders>
            <w:vAlign w:val="center"/>
          </w:tcPr>
          <w:p w14:paraId="47DBB724">
            <w:pPr>
              <w:pStyle w:val="132"/>
              <w:widowControl w:val="0"/>
              <w:adjustRightInd w:val="0"/>
              <w:snapToGrid w:val="0"/>
            </w:pPr>
            <w:r>
              <w:t>Rx/Tx locations are selected among the TRPs and UE locations in the corresponding communication scenario</w:t>
            </w:r>
          </w:p>
        </w:tc>
        <w:tc>
          <w:tcPr>
            <w:tcW w:w="1824" w:type="pct"/>
            <w:tcBorders>
              <w:top w:val="single" w:color="auto" w:sz="4" w:space="0"/>
              <w:left w:val="single" w:color="auto" w:sz="4" w:space="0"/>
              <w:bottom w:val="single" w:color="auto" w:sz="4" w:space="0"/>
              <w:right w:val="single" w:color="auto" w:sz="4" w:space="0"/>
            </w:tcBorders>
            <w:vAlign w:val="center"/>
          </w:tcPr>
          <w:p w14:paraId="530DAE61">
            <w:pPr>
              <w:pStyle w:val="132"/>
              <w:widowControl w:val="0"/>
              <w:adjustRightInd w:val="0"/>
              <w:snapToGrid w:val="0"/>
            </w:pPr>
            <w:r>
              <w:t>Rx/Tx locations are selected among the TRPs and UE locations in the corresponding communication scenario</w:t>
            </w:r>
          </w:p>
        </w:tc>
      </w:tr>
      <w:tr w14:paraId="08C95530">
        <w:tblPrEx>
          <w:tblCellMar>
            <w:top w:w="0" w:type="dxa"/>
            <w:left w:w="108" w:type="dxa"/>
            <w:bottom w:w="0" w:type="dxa"/>
            <w:right w:w="108" w:type="dxa"/>
          </w:tblCellMar>
        </w:tblPrEx>
        <w:trPr>
          <w:trHeight w:val="263" w:hRule="atLeast"/>
          <w:jc w:val="center"/>
        </w:trPr>
        <w:tc>
          <w:tcPr>
            <w:tcW w:w="655" w:type="pct"/>
            <w:vMerge w:val="continue"/>
            <w:tcBorders>
              <w:left w:val="single" w:color="000000" w:sz="4" w:space="0"/>
              <w:right w:val="single" w:color="000000" w:sz="4" w:space="0"/>
            </w:tcBorders>
            <w:vAlign w:val="center"/>
          </w:tcPr>
          <w:p w14:paraId="24D7523A">
            <w:pPr>
              <w:pStyle w:val="132"/>
              <w:widowControl w:val="0"/>
              <w:adjustRightInd w:val="0"/>
              <w:snapToGrid w:val="0"/>
            </w:pPr>
          </w:p>
        </w:tc>
        <w:tc>
          <w:tcPr>
            <w:tcW w:w="805" w:type="pct"/>
            <w:tcBorders>
              <w:top w:val="single" w:color="000000" w:sz="4" w:space="0"/>
              <w:left w:val="single" w:color="000000" w:sz="4" w:space="0"/>
              <w:bottom w:val="single" w:color="000000" w:sz="4" w:space="0"/>
              <w:right w:val="single" w:color="auto" w:sz="4" w:space="0"/>
            </w:tcBorders>
            <w:vAlign w:val="center"/>
          </w:tcPr>
          <w:p w14:paraId="737A35F6">
            <w:pPr>
              <w:pStyle w:val="132"/>
              <w:widowControl w:val="0"/>
              <w:adjustRightInd w:val="0"/>
              <w:snapToGrid w:val="0"/>
            </w:pPr>
            <w:r>
              <w:t>Rx/Tx Mobility for UEs</w:t>
            </w:r>
          </w:p>
        </w:tc>
        <w:tc>
          <w:tcPr>
            <w:tcW w:w="1715" w:type="pct"/>
            <w:tcBorders>
              <w:top w:val="single" w:color="auto" w:sz="4" w:space="0"/>
              <w:left w:val="single" w:color="auto" w:sz="4" w:space="0"/>
              <w:bottom w:val="single" w:color="auto" w:sz="4" w:space="0"/>
              <w:right w:val="single" w:color="auto" w:sz="4" w:space="0"/>
            </w:tcBorders>
            <w:vAlign w:val="center"/>
          </w:tcPr>
          <w:p w14:paraId="327515BB">
            <w:pPr>
              <w:pStyle w:val="132"/>
              <w:widowControl w:val="0"/>
              <w:adjustRightInd w:val="0"/>
              <w:snapToGrid w:val="0"/>
              <w:rPr>
                <w:rFonts w:eastAsia="等线"/>
                <w:lang w:val="en-US" w:eastAsia="zh-CN"/>
              </w:rPr>
            </w:pPr>
            <w:r>
              <w:rPr>
                <w:lang w:val="en-US"/>
              </w:rPr>
              <w:t>Option 1: 0km/h</w:t>
            </w:r>
          </w:p>
          <w:p w14:paraId="50CF680C">
            <w:pPr>
              <w:pStyle w:val="132"/>
              <w:widowControl w:val="0"/>
              <w:adjustRightInd w:val="0"/>
              <w:snapToGrid w:val="0"/>
              <w:rPr>
                <w:lang w:val="en-US"/>
              </w:rPr>
            </w:pPr>
            <w:r>
              <w:rPr>
                <w:lang w:val="en-US"/>
              </w:rPr>
              <w:t>Option 2: 3km/h</w:t>
            </w:r>
          </w:p>
          <w:p w14:paraId="3FD76848">
            <w:pPr>
              <w:pStyle w:val="132"/>
              <w:widowControl w:val="0"/>
              <w:adjustRightInd w:val="0"/>
              <w:snapToGrid w:val="0"/>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p>
        </w:tc>
        <w:tc>
          <w:tcPr>
            <w:tcW w:w="1824" w:type="pct"/>
            <w:tcBorders>
              <w:top w:val="single" w:color="auto" w:sz="4" w:space="0"/>
              <w:left w:val="single" w:color="auto" w:sz="4" w:space="0"/>
              <w:bottom w:val="single" w:color="auto" w:sz="4" w:space="0"/>
              <w:right w:val="single" w:color="auto" w:sz="4" w:space="0"/>
            </w:tcBorders>
            <w:vAlign w:val="center"/>
          </w:tcPr>
          <w:p w14:paraId="45C8566A">
            <w:pPr>
              <w:pStyle w:val="132"/>
              <w:widowControl w:val="0"/>
              <w:adjustRightInd w:val="0"/>
              <w:snapToGrid w:val="0"/>
              <w:rPr>
                <w:rFonts w:eastAsia="等线"/>
                <w:lang w:val="en-US" w:eastAsia="zh-CN"/>
              </w:rPr>
            </w:pPr>
            <w:r>
              <w:rPr>
                <w:lang w:val="en-US"/>
              </w:rPr>
              <w:t>Option 1: 0km/h</w:t>
            </w:r>
          </w:p>
          <w:p w14:paraId="31A80C8E">
            <w:pPr>
              <w:pStyle w:val="132"/>
              <w:widowControl w:val="0"/>
              <w:adjustRightInd w:val="0"/>
              <w:snapToGrid w:val="0"/>
              <w:rPr>
                <w:lang w:val="en-US"/>
              </w:rPr>
            </w:pPr>
            <w:r>
              <w:rPr>
                <w:lang w:val="en-US"/>
              </w:rPr>
              <w:t>Option 2: 3km/h</w:t>
            </w:r>
          </w:p>
          <w:p w14:paraId="16F67A95">
            <w:pPr>
              <w:pStyle w:val="132"/>
              <w:widowControl w:val="0"/>
              <w:adjustRightInd w:val="0"/>
              <w:snapToGrid w:val="0"/>
              <w:rPr>
                <w:lang w:val="en-US"/>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10km/hr</w:t>
            </w:r>
          </w:p>
        </w:tc>
      </w:tr>
      <w:tr w14:paraId="705A5205">
        <w:tblPrEx>
          <w:tblCellMar>
            <w:top w:w="0" w:type="dxa"/>
            <w:left w:w="108" w:type="dxa"/>
            <w:bottom w:w="0" w:type="dxa"/>
            <w:right w:w="108" w:type="dxa"/>
          </w:tblCellMar>
        </w:tblPrEx>
        <w:trPr>
          <w:trHeight w:val="271" w:hRule="atLeast"/>
          <w:jc w:val="center"/>
        </w:trPr>
        <w:tc>
          <w:tcPr>
            <w:tcW w:w="655" w:type="pct"/>
            <w:vMerge w:val="restart"/>
            <w:tcBorders>
              <w:top w:val="single" w:color="000000" w:sz="4" w:space="0"/>
              <w:left w:val="single" w:color="000000" w:sz="4" w:space="0"/>
              <w:right w:val="single" w:color="000000" w:sz="4" w:space="0"/>
            </w:tcBorders>
            <w:vAlign w:val="center"/>
          </w:tcPr>
          <w:p w14:paraId="2ED5C89D">
            <w:pPr>
              <w:pStyle w:val="132"/>
              <w:widowControl w:val="0"/>
              <w:adjustRightInd w:val="0"/>
              <w:snapToGrid w:val="0"/>
              <w:rPr>
                <w:lang w:val="en-US" w:eastAsia="zh-CN"/>
              </w:rPr>
            </w:pPr>
            <w:r>
              <w:rPr>
                <w:lang w:val="en-US" w:eastAsia="zh-CN"/>
              </w:rPr>
              <w:t>Sensing target</w:t>
            </w:r>
          </w:p>
        </w:tc>
        <w:tc>
          <w:tcPr>
            <w:tcW w:w="805" w:type="pct"/>
            <w:tcBorders>
              <w:top w:val="single" w:color="000000" w:sz="4" w:space="0"/>
              <w:left w:val="single" w:color="000000" w:sz="4" w:space="0"/>
              <w:bottom w:val="single" w:color="000000" w:sz="4" w:space="0"/>
              <w:right w:val="single" w:color="000000" w:sz="4" w:space="0"/>
            </w:tcBorders>
            <w:vAlign w:val="center"/>
          </w:tcPr>
          <w:p w14:paraId="5A7DEF06">
            <w:pPr>
              <w:pStyle w:val="147"/>
              <w:snapToGrid w:val="0"/>
              <w:jc w:val="left"/>
            </w:pPr>
            <w:r>
              <w:t>Outdoor/indoor</w:t>
            </w:r>
          </w:p>
        </w:tc>
        <w:tc>
          <w:tcPr>
            <w:tcW w:w="1715" w:type="pct"/>
            <w:tcBorders>
              <w:top w:val="single" w:color="000000" w:sz="4" w:space="0"/>
              <w:left w:val="single" w:color="000000" w:sz="4" w:space="0"/>
              <w:bottom w:val="single" w:color="000000" w:sz="4" w:space="0"/>
              <w:right w:val="single" w:color="000000" w:sz="4" w:space="0"/>
            </w:tcBorders>
            <w:vAlign w:val="center"/>
          </w:tcPr>
          <w:p w14:paraId="2C4797AA">
            <w:pPr>
              <w:pStyle w:val="147"/>
              <w:snapToGrid w:val="0"/>
              <w:jc w:val="left"/>
              <w:rPr>
                <w:iCs/>
                <w:lang w:eastAsia="zh-CN"/>
              </w:rPr>
            </w:pPr>
            <w:r>
              <w:rPr>
                <w:iCs/>
                <w:lang w:eastAsia="zh-CN"/>
              </w:rPr>
              <w:t>Indoor</w:t>
            </w:r>
          </w:p>
        </w:tc>
        <w:tc>
          <w:tcPr>
            <w:tcW w:w="1824" w:type="pct"/>
            <w:tcBorders>
              <w:top w:val="single" w:color="000000" w:sz="4" w:space="0"/>
              <w:left w:val="single" w:color="000000" w:sz="4" w:space="0"/>
              <w:bottom w:val="single" w:color="000000" w:sz="4" w:space="0"/>
              <w:right w:val="single" w:color="000000" w:sz="4" w:space="0"/>
            </w:tcBorders>
          </w:tcPr>
          <w:p w14:paraId="51923078">
            <w:pPr>
              <w:pStyle w:val="147"/>
              <w:snapToGrid w:val="0"/>
              <w:jc w:val="left"/>
              <w:rPr>
                <w:iCs/>
                <w:lang w:eastAsia="zh-CN"/>
              </w:rPr>
            </w:pPr>
            <w:r>
              <w:rPr>
                <w:iCs/>
                <w:lang w:eastAsia="zh-CN"/>
              </w:rPr>
              <w:t>Outdoor</w:t>
            </w:r>
          </w:p>
        </w:tc>
      </w:tr>
      <w:tr w14:paraId="05A41FA6">
        <w:tblPrEx>
          <w:tblCellMar>
            <w:top w:w="0" w:type="dxa"/>
            <w:left w:w="108" w:type="dxa"/>
            <w:bottom w:w="0" w:type="dxa"/>
            <w:right w:w="108" w:type="dxa"/>
          </w:tblCellMar>
        </w:tblPrEx>
        <w:trPr>
          <w:trHeight w:val="275" w:hRule="atLeast"/>
          <w:jc w:val="center"/>
        </w:trPr>
        <w:tc>
          <w:tcPr>
            <w:tcW w:w="655" w:type="pct"/>
            <w:vMerge w:val="continue"/>
            <w:tcBorders>
              <w:left w:val="single" w:color="000000" w:sz="4" w:space="0"/>
              <w:right w:val="single" w:color="000000" w:sz="4" w:space="0"/>
            </w:tcBorders>
            <w:vAlign w:val="center"/>
          </w:tcPr>
          <w:p w14:paraId="54096F45">
            <w:pPr>
              <w:pStyle w:val="132"/>
              <w:widowControl w:val="0"/>
              <w:adjustRightInd w:val="0"/>
              <w:snapToGrid w:val="0"/>
              <w:rPr>
                <w:lang w:val="en-US"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14:paraId="08FE81D0">
            <w:pPr>
              <w:pStyle w:val="147"/>
              <w:snapToGrid w:val="0"/>
              <w:jc w:val="left"/>
            </w:pPr>
            <w:r>
              <w:t>3D mobility</w:t>
            </w:r>
          </w:p>
        </w:tc>
        <w:tc>
          <w:tcPr>
            <w:tcW w:w="1715" w:type="pct"/>
            <w:tcBorders>
              <w:top w:val="single" w:color="000000" w:sz="4" w:space="0"/>
              <w:left w:val="single" w:color="000000" w:sz="4" w:space="0"/>
              <w:bottom w:val="single" w:color="000000" w:sz="4" w:space="0"/>
              <w:right w:val="single" w:color="000000" w:sz="4" w:space="0"/>
            </w:tcBorders>
            <w:vAlign w:val="center"/>
          </w:tcPr>
          <w:p w14:paraId="26C6B093">
            <w:pPr>
              <w:pStyle w:val="132"/>
              <w:widowControl w:val="0"/>
              <w:adjustRightInd w:val="0"/>
              <w:snapToGrid w:val="0"/>
              <w:rPr>
                <w:rFonts w:eastAsia="等线"/>
                <w:lang w:val="en-US" w:eastAsia="zh-CN"/>
              </w:rPr>
            </w:pPr>
            <w:r>
              <w:rPr>
                <w:lang w:val="en-US"/>
              </w:rPr>
              <w:t>Option 1: 0km/h</w:t>
            </w:r>
          </w:p>
          <w:p w14:paraId="2F70D118">
            <w:pPr>
              <w:pStyle w:val="132"/>
              <w:widowControl w:val="0"/>
              <w:adjustRightInd w:val="0"/>
              <w:snapToGrid w:val="0"/>
              <w:rPr>
                <w:lang w:val="en-US"/>
              </w:rPr>
            </w:pPr>
            <w:r>
              <w:rPr>
                <w:lang w:val="en-US"/>
              </w:rPr>
              <w:t>Option 2: 3km/h</w:t>
            </w:r>
          </w:p>
          <w:p w14:paraId="16124975">
            <w:pPr>
              <w:pStyle w:val="147"/>
              <w:snapToGrid w:val="0"/>
              <w:jc w:val="left"/>
              <w:rPr>
                <w:rFonts w:eastAsia="等线"/>
                <w:iCs/>
                <w:lang w:val="en-US"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r>
              <w:rPr>
                <w:rFonts w:eastAsia="等线"/>
                <w:iCs/>
                <w:lang w:val="en-US" w:eastAsia="zh-CN"/>
              </w:rPr>
              <w:t xml:space="preserve"> </w:t>
            </w:r>
          </w:p>
          <w:p w14:paraId="5698C8C5">
            <w:pPr>
              <w:pStyle w:val="147"/>
              <w:snapToGrid w:val="0"/>
              <w:jc w:val="left"/>
              <w:rPr>
                <w:rFonts w:eastAsia="等线"/>
                <w:iCs/>
                <w:lang w:val="en-US" w:eastAsia="zh-CN"/>
              </w:rPr>
            </w:pPr>
            <w:r>
              <w:rPr>
                <w:rFonts w:eastAsia="等线"/>
                <w:iCs/>
                <w:lang w:val="en-US" w:eastAsia="zh-CN"/>
              </w:rPr>
              <w:t xml:space="preserve">(horizontal </w:t>
            </w:r>
            <w:r>
              <w:rPr>
                <w:rFonts w:eastAsia="等线"/>
                <w:iCs/>
                <w:lang w:val="en-SG" w:eastAsia="zh-CN"/>
              </w:rPr>
              <w:t>plane with random direction straight-line trajectory</w:t>
            </w:r>
            <w:r>
              <w:rPr>
                <w:rFonts w:eastAsia="等线"/>
                <w:iCs/>
                <w:lang w:val="en-US" w:eastAsia="zh-CN"/>
              </w:rPr>
              <w:t>)</w:t>
            </w:r>
          </w:p>
        </w:tc>
        <w:tc>
          <w:tcPr>
            <w:tcW w:w="1824" w:type="pct"/>
            <w:tcBorders>
              <w:top w:val="single" w:color="000000" w:sz="4" w:space="0"/>
              <w:left w:val="single" w:color="000000" w:sz="4" w:space="0"/>
              <w:bottom w:val="single" w:color="000000" w:sz="4" w:space="0"/>
              <w:right w:val="single" w:color="000000" w:sz="4" w:space="0"/>
            </w:tcBorders>
          </w:tcPr>
          <w:p w14:paraId="3E5B2168">
            <w:pPr>
              <w:pStyle w:val="132"/>
              <w:widowControl w:val="0"/>
              <w:adjustRightInd w:val="0"/>
              <w:snapToGrid w:val="0"/>
              <w:rPr>
                <w:rFonts w:eastAsia="等线"/>
                <w:lang w:val="en-US" w:eastAsia="zh-CN"/>
              </w:rPr>
            </w:pPr>
            <w:r>
              <w:rPr>
                <w:lang w:val="en-US"/>
              </w:rPr>
              <w:t>Option 1: 0km/h</w:t>
            </w:r>
          </w:p>
          <w:p w14:paraId="491D6594">
            <w:pPr>
              <w:pStyle w:val="132"/>
              <w:widowControl w:val="0"/>
              <w:adjustRightInd w:val="0"/>
              <w:snapToGrid w:val="0"/>
              <w:rPr>
                <w:lang w:val="en-US"/>
              </w:rPr>
            </w:pPr>
            <w:r>
              <w:rPr>
                <w:lang w:val="en-US"/>
              </w:rPr>
              <w:t>Option 2: 3km/h</w:t>
            </w:r>
          </w:p>
          <w:p w14:paraId="07CEAD98">
            <w:pPr>
              <w:pStyle w:val="147"/>
              <w:snapToGrid w:val="0"/>
              <w:jc w:val="left"/>
              <w:rPr>
                <w:rFonts w:eastAsia="等线"/>
                <w:iCs/>
                <w:lang w:val="en-SG"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 xml:space="preserve">between 0km/h and 10km/hr </w:t>
            </w:r>
          </w:p>
          <w:p w14:paraId="1EE656FE">
            <w:pPr>
              <w:pStyle w:val="147"/>
              <w:snapToGrid w:val="0"/>
              <w:jc w:val="left"/>
              <w:rPr>
                <w:rFonts w:eastAsia="等线"/>
                <w:iCs/>
                <w:strike/>
                <w:lang w:val="en-SG" w:eastAsia="zh-CN"/>
              </w:rPr>
            </w:pPr>
            <w:r>
              <w:rPr>
                <w:rFonts w:eastAsia="等线"/>
                <w:iCs/>
                <w:lang w:val="en-SG" w:eastAsia="zh-CN"/>
              </w:rPr>
              <w:t>(horizontal plane with random direction straight-line trajectory)</w:t>
            </w:r>
          </w:p>
        </w:tc>
      </w:tr>
      <w:tr w14:paraId="385AB1A0">
        <w:tblPrEx>
          <w:tblCellMar>
            <w:top w:w="0" w:type="dxa"/>
            <w:left w:w="108" w:type="dxa"/>
            <w:bottom w:w="0" w:type="dxa"/>
            <w:right w:w="108" w:type="dxa"/>
          </w:tblCellMar>
        </w:tblPrEx>
        <w:trPr>
          <w:trHeight w:val="621" w:hRule="atLeast"/>
          <w:jc w:val="center"/>
        </w:trPr>
        <w:tc>
          <w:tcPr>
            <w:tcW w:w="655" w:type="pct"/>
            <w:vMerge w:val="continue"/>
            <w:tcBorders>
              <w:left w:val="single" w:color="000000" w:sz="4" w:space="0"/>
              <w:right w:val="single" w:color="000000" w:sz="4" w:space="0"/>
            </w:tcBorders>
            <w:vAlign w:val="center"/>
          </w:tcPr>
          <w:p w14:paraId="045EE0D3">
            <w:pPr>
              <w:widowControl w:val="0"/>
              <w:adjustRightInd w:val="0"/>
              <w:snapToGrid w:val="0"/>
              <w:rPr>
                <w:rFonts w:ascii="Times New Roman" w:hAnsi="Times New Roman" w:eastAsia="Malgun Gothic"/>
                <w:lang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14:paraId="46E3B700">
            <w:pPr>
              <w:pStyle w:val="147"/>
              <w:snapToGrid w:val="0"/>
              <w:jc w:val="left"/>
            </w:pPr>
            <w:r>
              <w:t>3D distribution</w:t>
            </w:r>
          </w:p>
        </w:tc>
        <w:tc>
          <w:tcPr>
            <w:tcW w:w="1715" w:type="pct"/>
            <w:tcBorders>
              <w:top w:val="single" w:color="000000" w:sz="4" w:space="0"/>
              <w:left w:val="single" w:color="000000" w:sz="4" w:space="0"/>
              <w:bottom w:val="single" w:color="000000" w:sz="4" w:space="0"/>
              <w:right w:val="single" w:color="000000" w:sz="4" w:space="0"/>
            </w:tcBorders>
            <w:vAlign w:val="center"/>
          </w:tcPr>
          <w:p w14:paraId="28F04541">
            <w:pPr>
              <w:pStyle w:val="147"/>
              <w:snapToGrid w:val="0"/>
              <w:jc w:val="left"/>
              <w:rPr>
                <w:iCs/>
                <w:lang w:val="en-US"/>
              </w:rPr>
            </w:pPr>
            <w:r>
              <w:rPr>
                <w:iCs/>
                <w:lang w:val="en-US"/>
              </w:rPr>
              <w:t>N targets uniformly distributed over the horizontal area of the convex hull of the TRP deployment</w:t>
            </w:r>
          </w:p>
          <w:p w14:paraId="249DA8AE">
            <w:pPr>
              <w:pStyle w:val="147"/>
              <w:snapToGrid w:val="0"/>
              <w:jc w:val="left"/>
              <w:rPr>
                <w:iCs/>
              </w:rPr>
            </w:pPr>
            <w:r>
              <w:rPr>
                <w:iCs/>
              </w:rPr>
              <w:t>FFS: Value of N</w:t>
            </w:r>
          </w:p>
        </w:tc>
        <w:tc>
          <w:tcPr>
            <w:tcW w:w="1824" w:type="pct"/>
            <w:tcBorders>
              <w:top w:val="single" w:color="000000" w:sz="4" w:space="0"/>
              <w:left w:val="single" w:color="000000" w:sz="4" w:space="0"/>
              <w:bottom w:val="single" w:color="000000" w:sz="4" w:space="0"/>
              <w:right w:val="single" w:color="000000" w:sz="4" w:space="0"/>
            </w:tcBorders>
            <w:vAlign w:val="center"/>
          </w:tcPr>
          <w:p w14:paraId="4F5CDB6D">
            <w:pPr>
              <w:pStyle w:val="147"/>
              <w:snapToGrid w:val="0"/>
              <w:jc w:val="left"/>
              <w:rPr>
                <w:iCs/>
                <w:lang w:val="en-US"/>
              </w:rPr>
            </w:pPr>
            <w:r>
              <w:rPr>
                <w:iCs/>
                <w:lang w:val="en-US"/>
              </w:rPr>
              <w:t>Uniform in horizontal plane</w:t>
            </w:r>
          </w:p>
        </w:tc>
      </w:tr>
      <w:tr w14:paraId="3109D1B1">
        <w:tblPrEx>
          <w:tblCellMar>
            <w:top w:w="0" w:type="dxa"/>
            <w:left w:w="108" w:type="dxa"/>
            <w:bottom w:w="0" w:type="dxa"/>
            <w:right w:w="108" w:type="dxa"/>
          </w:tblCellMar>
        </w:tblPrEx>
        <w:trPr>
          <w:trHeight w:val="223" w:hRule="atLeast"/>
          <w:jc w:val="center"/>
        </w:trPr>
        <w:tc>
          <w:tcPr>
            <w:tcW w:w="655" w:type="pct"/>
            <w:vMerge w:val="continue"/>
            <w:tcBorders>
              <w:left w:val="single" w:color="000000" w:sz="4" w:space="0"/>
              <w:right w:val="single" w:color="000000" w:sz="4" w:space="0"/>
            </w:tcBorders>
            <w:vAlign w:val="center"/>
          </w:tcPr>
          <w:p w14:paraId="0A5D167A">
            <w:pPr>
              <w:widowControl w:val="0"/>
              <w:adjustRightInd w:val="0"/>
              <w:snapToGrid w:val="0"/>
              <w:rPr>
                <w:rFonts w:ascii="Times New Roman" w:hAnsi="Times New Roman" w:eastAsia="Malgun Gothic"/>
                <w:lang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14:paraId="30340782">
            <w:pPr>
              <w:pStyle w:val="147"/>
              <w:snapToGrid w:val="0"/>
              <w:jc w:val="left"/>
            </w:pPr>
            <w:r>
              <w:t>Orientation</w:t>
            </w:r>
          </w:p>
        </w:tc>
        <w:tc>
          <w:tcPr>
            <w:tcW w:w="1715" w:type="pct"/>
            <w:tcBorders>
              <w:top w:val="single" w:color="000000" w:sz="4" w:space="0"/>
              <w:left w:val="single" w:color="000000" w:sz="4" w:space="0"/>
              <w:bottom w:val="single" w:color="000000" w:sz="4" w:space="0"/>
              <w:right w:val="single" w:color="000000" w:sz="4" w:space="0"/>
            </w:tcBorders>
            <w:vAlign w:val="center"/>
          </w:tcPr>
          <w:p w14:paraId="5710E11D">
            <w:pPr>
              <w:pStyle w:val="147"/>
              <w:snapToGrid w:val="0"/>
              <w:jc w:val="left"/>
              <w:rPr>
                <w:iCs/>
                <w:lang w:val="en-US"/>
              </w:rPr>
            </w:pPr>
            <w:r>
              <w:rPr>
                <w:iCs/>
                <w:lang w:val="en-US"/>
              </w:rPr>
              <w:t>Random over the horizontal area</w:t>
            </w:r>
          </w:p>
        </w:tc>
        <w:tc>
          <w:tcPr>
            <w:tcW w:w="1824" w:type="pct"/>
            <w:tcBorders>
              <w:top w:val="single" w:color="000000" w:sz="4" w:space="0"/>
              <w:left w:val="single" w:color="000000" w:sz="4" w:space="0"/>
              <w:bottom w:val="single" w:color="000000" w:sz="4" w:space="0"/>
              <w:right w:val="single" w:color="000000" w:sz="4" w:space="0"/>
            </w:tcBorders>
          </w:tcPr>
          <w:p w14:paraId="3D98FC0A">
            <w:pPr>
              <w:pStyle w:val="147"/>
              <w:snapToGrid w:val="0"/>
              <w:jc w:val="left"/>
              <w:rPr>
                <w:iCs/>
                <w:lang w:val="en-US"/>
              </w:rPr>
            </w:pPr>
            <w:r>
              <w:rPr>
                <w:iCs/>
                <w:lang w:val="en-US"/>
              </w:rPr>
              <w:t>Random over the horizontal area</w:t>
            </w:r>
          </w:p>
        </w:tc>
      </w:tr>
      <w:tr w14:paraId="741C329E">
        <w:tblPrEx>
          <w:tblCellMar>
            <w:top w:w="0" w:type="dxa"/>
            <w:left w:w="108" w:type="dxa"/>
            <w:bottom w:w="0" w:type="dxa"/>
            <w:right w:w="108" w:type="dxa"/>
          </w:tblCellMar>
        </w:tblPrEx>
        <w:trPr>
          <w:trHeight w:val="215" w:hRule="atLeast"/>
          <w:jc w:val="center"/>
        </w:trPr>
        <w:tc>
          <w:tcPr>
            <w:tcW w:w="655" w:type="pct"/>
            <w:vMerge w:val="continue"/>
            <w:tcBorders>
              <w:left w:val="single" w:color="000000" w:sz="4" w:space="0"/>
              <w:right w:val="single" w:color="000000" w:sz="4" w:space="0"/>
            </w:tcBorders>
            <w:vAlign w:val="center"/>
          </w:tcPr>
          <w:p w14:paraId="60BE46C5">
            <w:pPr>
              <w:widowControl w:val="0"/>
              <w:adjustRightInd w:val="0"/>
              <w:snapToGrid w:val="0"/>
              <w:rPr>
                <w:rFonts w:ascii="Times New Roman" w:hAnsi="Times New Roman" w:eastAsia="Malgun Gothic"/>
                <w:lang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14:paraId="7EADDABD">
            <w:pPr>
              <w:pStyle w:val="147"/>
              <w:snapToGrid w:val="0"/>
              <w:jc w:val="left"/>
              <w:rPr>
                <w:rFonts w:eastAsia="等线"/>
                <w:iCs/>
                <w:lang w:val="en-US" w:eastAsia="zh-CN"/>
              </w:rPr>
            </w:pPr>
            <w:r>
              <w:rPr>
                <w:rFonts w:eastAsia="等线"/>
                <w:iCs/>
                <w:lang w:val="en-US" w:eastAsia="zh-CN"/>
              </w:rPr>
              <w:t>Physical characteristics (e.g., size)</w:t>
            </w:r>
          </w:p>
        </w:tc>
        <w:tc>
          <w:tcPr>
            <w:tcW w:w="1715" w:type="pct"/>
            <w:tcBorders>
              <w:top w:val="single" w:color="000000" w:sz="4" w:space="0"/>
              <w:left w:val="single" w:color="000000" w:sz="4" w:space="0"/>
              <w:bottom w:val="single" w:color="000000" w:sz="4" w:space="0"/>
              <w:right w:val="single" w:color="000000" w:sz="4" w:space="0"/>
            </w:tcBorders>
            <w:vAlign w:val="center"/>
          </w:tcPr>
          <w:p w14:paraId="6EAD896E">
            <w:pPr>
              <w:keepLines/>
              <w:rPr>
                <w:rFonts w:ascii="Times New Roman" w:hAnsi="Times New Roman" w:eastAsia="宋体"/>
                <w:iCs/>
                <w:lang w:eastAsia="zh-CN"/>
              </w:rPr>
            </w:pPr>
            <w:r>
              <w:rPr>
                <w:rFonts w:ascii="Times New Roman" w:hAnsi="Times New Roman" w:eastAsia="宋体"/>
                <w:iCs/>
                <w:lang w:eastAsia="zh-CN"/>
              </w:rPr>
              <w:t>Size (Length x Width x Height):</w:t>
            </w:r>
          </w:p>
          <w:p w14:paraId="127E3C12">
            <w:pPr>
              <w:numPr>
                <w:ilvl w:val="0"/>
                <w:numId w:val="69"/>
              </w:numPr>
              <w:suppressAutoHyphens w:val="0"/>
              <w:contextualSpacing/>
              <w:jc w:val="both"/>
              <w:rPr>
                <w:rFonts w:ascii="Times New Roman" w:hAnsi="Times New Roman" w:eastAsia="宋体"/>
                <w:iCs/>
                <w:lang w:eastAsia="zh-CN"/>
              </w:rPr>
            </w:pPr>
            <w:r>
              <w:rPr>
                <w:rFonts w:ascii="Times New Roman" w:hAnsi="Times New Roman" w:eastAsia="宋体"/>
                <w:iCs/>
                <w:lang w:eastAsia="zh-CN"/>
              </w:rPr>
              <w:t>Child: 0.2m x 0.3m x 1m</w:t>
            </w:r>
          </w:p>
          <w:p w14:paraId="0FD342CD">
            <w:pPr>
              <w:numPr>
                <w:ilvl w:val="0"/>
                <w:numId w:val="69"/>
              </w:numPr>
              <w:suppressAutoHyphens w:val="0"/>
              <w:contextualSpacing/>
              <w:jc w:val="both"/>
              <w:rPr>
                <w:rFonts w:ascii="Times New Roman" w:hAnsi="Times New Roman" w:eastAsia="宋体"/>
                <w:iCs/>
                <w:lang w:eastAsia="zh-CN"/>
              </w:rPr>
            </w:pPr>
            <w:r>
              <w:rPr>
                <w:rFonts w:ascii="Times New Roman" w:hAnsi="Times New Roman" w:eastAsia="宋体"/>
                <w:iCs/>
                <w:lang w:eastAsia="zh-CN"/>
              </w:rPr>
              <w:t xml:space="preserve">Adult Pedestrian: </w:t>
            </w:r>
            <w:r>
              <w:rPr>
                <w:rFonts w:ascii="Times New Roman" w:hAnsi="Times New Roman"/>
              </w:rPr>
              <w:t>0.5m x 0.5m x 1.75m</w:t>
            </w:r>
          </w:p>
        </w:tc>
        <w:tc>
          <w:tcPr>
            <w:tcW w:w="1824" w:type="pct"/>
            <w:tcBorders>
              <w:top w:val="single" w:color="000000" w:sz="4" w:space="0"/>
              <w:left w:val="single" w:color="000000" w:sz="4" w:space="0"/>
              <w:bottom w:val="single" w:color="000000" w:sz="4" w:space="0"/>
              <w:right w:val="single" w:color="000000" w:sz="4" w:space="0"/>
            </w:tcBorders>
            <w:vAlign w:val="center"/>
          </w:tcPr>
          <w:p w14:paraId="36B67828">
            <w:pPr>
              <w:keepLines/>
              <w:rPr>
                <w:rFonts w:ascii="Times New Roman" w:hAnsi="Times New Roman" w:eastAsia="宋体"/>
                <w:iCs/>
                <w:lang w:eastAsia="zh-CN"/>
              </w:rPr>
            </w:pPr>
            <w:r>
              <w:rPr>
                <w:rFonts w:ascii="Times New Roman" w:hAnsi="Times New Roman" w:eastAsia="宋体"/>
                <w:iCs/>
                <w:lang w:eastAsia="zh-CN"/>
              </w:rPr>
              <w:t>Size (Length x Width x Height):</w:t>
            </w:r>
          </w:p>
          <w:p w14:paraId="112C6D87">
            <w:pPr>
              <w:numPr>
                <w:ilvl w:val="0"/>
                <w:numId w:val="70"/>
              </w:numPr>
              <w:suppressAutoHyphens w:val="0"/>
              <w:contextualSpacing/>
              <w:jc w:val="both"/>
              <w:rPr>
                <w:rFonts w:ascii="Times New Roman" w:hAnsi="Times New Roman" w:eastAsia="宋体"/>
                <w:iCs/>
                <w:lang w:eastAsia="zh-CN"/>
              </w:rPr>
            </w:pPr>
            <w:r>
              <w:rPr>
                <w:rFonts w:ascii="Times New Roman" w:hAnsi="Times New Roman" w:eastAsia="宋体"/>
                <w:iCs/>
                <w:lang w:eastAsia="zh-CN"/>
              </w:rPr>
              <w:t>Child: 0.2m x 0.3m x 1m</w:t>
            </w:r>
          </w:p>
          <w:p w14:paraId="70728318">
            <w:pPr>
              <w:pStyle w:val="121"/>
              <w:keepLines/>
              <w:numPr>
                <w:ilvl w:val="0"/>
                <w:numId w:val="70"/>
              </w:numPr>
              <w:tabs>
                <w:tab w:val="left" w:pos="0"/>
              </w:tabs>
              <w:rPr>
                <w:rFonts w:ascii="Times New Roman" w:hAnsi="Times New Roman" w:eastAsia="宋体"/>
                <w:iCs/>
              </w:rPr>
            </w:pPr>
            <w:r>
              <w:rPr>
                <w:rFonts w:ascii="Times New Roman" w:hAnsi="Times New Roman" w:eastAsia="宋体"/>
                <w:iCs/>
              </w:rPr>
              <w:t xml:space="preserve">Adult Pedestrian: </w:t>
            </w:r>
            <w:r>
              <w:rPr>
                <w:rFonts w:ascii="Times New Roman" w:hAnsi="Times New Roman"/>
              </w:rPr>
              <w:t>0.5m x 0.5m x 1.75m</w:t>
            </w:r>
          </w:p>
        </w:tc>
      </w:tr>
      <w:tr w14:paraId="005DE656">
        <w:tblPrEx>
          <w:tblCellMar>
            <w:top w:w="0" w:type="dxa"/>
            <w:left w:w="108" w:type="dxa"/>
            <w:bottom w:w="0" w:type="dxa"/>
            <w:right w:w="108" w:type="dxa"/>
          </w:tblCellMar>
        </w:tblPrEx>
        <w:trPr>
          <w:trHeight w:val="621" w:hRule="atLeast"/>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14:paraId="78CEBDD3">
            <w:pPr>
              <w:pStyle w:val="132"/>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color="000000" w:sz="4" w:space="0"/>
              <w:left w:val="single" w:color="000000" w:sz="4" w:space="0"/>
              <w:bottom w:val="single" w:color="000000" w:sz="4" w:space="0"/>
              <w:right w:val="single" w:color="000000" w:sz="4" w:space="0"/>
            </w:tcBorders>
            <w:vAlign w:val="center"/>
          </w:tcPr>
          <w:p w14:paraId="2E552D2E">
            <w:pPr>
              <w:pStyle w:val="147"/>
              <w:snapToGrid w:val="0"/>
              <w:jc w:val="left"/>
              <w:rPr>
                <w:lang w:val="en-US" w:eastAsia="zh-CN"/>
              </w:rPr>
            </w:pPr>
            <w:r>
              <w:rPr>
                <w:lang w:val="en-US" w:eastAsia="zh-CN"/>
              </w:rPr>
              <w:t>Option 1: Min. distance is larger than the min. far-field distance of the sensing Tx/Rx</w:t>
            </w:r>
          </w:p>
          <w:p w14:paraId="14B31C59">
            <w:pPr>
              <w:pStyle w:val="147"/>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c>
          <w:tcPr>
            <w:tcW w:w="1824" w:type="pct"/>
            <w:tcBorders>
              <w:top w:val="single" w:color="000000" w:sz="4" w:space="0"/>
              <w:left w:val="single" w:color="000000" w:sz="4" w:space="0"/>
              <w:bottom w:val="single" w:color="000000" w:sz="4" w:space="0"/>
              <w:right w:val="single" w:color="000000" w:sz="4" w:space="0"/>
            </w:tcBorders>
            <w:vAlign w:val="center"/>
          </w:tcPr>
          <w:p w14:paraId="3653459E">
            <w:pPr>
              <w:pStyle w:val="147"/>
              <w:snapToGrid w:val="0"/>
              <w:jc w:val="left"/>
              <w:rPr>
                <w:lang w:val="en-US" w:eastAsia="zh-CN"/>
              </w:rPr>
            </w:pPr>
            <w:r>
              <w:rPr>
                <w:lang w:val="en-US" w:eastAsia="zh-CN"/>
              </w:rPr>
              <w:t>Option 1: Min. distance is larger than the min. far-field distance of the sensing Tx/Rx</w:t>
            </w:r>
          </w:p>
          <w:p w14:paraId="33A29C96">
            <w:pPr>
              <w:pStyle w:val="147"/>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r>
      <w:tr w14:paraId="0FD13BC6">
        <w:tblPrEx>
          <w:tblCellMar>
            <w:top w:w="0" w:type="dxa"/>
            <w:left w:w="108" w:type="dxa"/>
            <w:bottom w:w="0" w:type="dxa"/>
            <w:right w:w="108" w:type="dxa"/>
          </w:tblCellMar>
        </w:tblPrEx>
        <w:trPr>
          <w:trHeight w:val="621" w:hRule="atLeast"/>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14:paraId="2D5A1B6E">
            <w:pPr>
              <w:pStyle w:val="132"/>
              <w:widowControl w:val="0"/>
              <w:adjustRightInd w:val="0"/>
              <w:snapToGrid w:val="0"/>
              <w:rPr>
                <w:lang w:val="en-US" w:eastAsia="zh-CN"/>
              </w:rPr>
            </w:pPr>
            <w:r>
              <w:t>Minimum 3D distance between sensing targets</w:t>
            </w:r>
          </w:p>
        </w:tc>
        <w:tc>
          <w:tcPr>
            <w:tcW w:w="1715" w:type="pct"/>
            <w:tcBorders>
              <w:top w:val="single" w:color="000000" w:sz="4" w:space="0"/>
              <w:left w:val="single" w:color="000000" w:sz="4" w:space="0"/>
              <w:bottom w:val="single" w:color="000000" w:sz="4" w:space="0"/>
              <w:right w:val="single" w:color="000000" w:sz="4" w:space="0"/>
            </w:tcBorders>
            <w:vAlign w:val="center"/>
          </w:tcPr>
          <w:p w14:paraId="74DB088D">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1E3FD4A">
            <w:pPr>
              <w:pStyle w:val="147"/>
              <w:snapToGrid w:val="0"/>
              <w:jc w:val="left"/>
              <w:rPr>
                <w:rFonts w:eastAsia="等线"/>
                <w:lang w:val="en-US" w:eastAsia="zh-CN"/>
              </w:rPr>
            </w:pPr>
            <w:r>
              <w:rPr>
                <w:lang w:val="en-US" w:eastAsia="zh-CN"/>
              </w:rPr>
              <w:t>Option 2: Fixed value, [x] m. value of x is FFS</w:t>
            </w:r>
          </w:p>
        </w:tc>
        <w:tc>
          <w:tcPr>
            <w:tcW w:w="1824" w:type="pct"/>
            <w:tcBorders>
              <w:top w:val="single" w:color="000000" w:sz="4" w:space="0"/>
              <w:left w:val="single" w:color="000000" w:sz="4" w:space="0"/>
              <w:bottom w:val="single" w:color="000000" w:sz="4" w:space="0"/>
              <w:right w:val="single" w:color="000000" w:sz="4" w:space="0"/>
            </w:tcBorders>
            <w:vAlign w:val="center"/>
          </w:tcPr>
          <w:p w14:paraId="7278C14B">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D9C4A0B">
            <w:pPr>
              <w:pStyle w:val="147"/>
              <w:snapToGrid w:val="0"/>
              <w:jc w:val="left"/>
              <w:rPr>
                <w:rFonts w:eastAsia="等线"/>
                <w:lang w:val="en-US" w:eastAsia="zh-CN"/>
              </w:rPr>
            </w:pPr>
            <w:r>
              <w:rPr>
                <w:lang w:val="en-US" w:eastAsia="zh-CN"/>
              </w:rPr>
              <w:t>Option 2: Fixed value, [x] m. value of x is FFS</w:t>
            </w:r>
          </w:p>
        </w:tc>
      </w:tr>
      <w:tr w14:paraId="5736E8F5">
        <w:tblPrEx>
          <w:tblCellMar>
            <w:top w:w="0" w:type="dxa"/>
            <w:left w:w="108" w:type="dxa"/>
            <w:bottom w:w="0" w:type="dxa"/>
            <w:right w:w="108" w:type="dxa"/>
          </w:tblCellMar>
        </w:tblPrEx>
        <w:trPr>
          <w:trHeight w:val="621" w:hRule="atLeast"/>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14:paraId="68EEE21C">
            <w:pPr>
              <w:pStyle w:val="132"/>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color="000000" w:sz="4" w:space="0"/>
              <w:left w:val="single" w:color="000000" w:sz="4" w:space="0"/>
              <w:bottom w:val="single" w:color="000000" w:sz="4" w:space="0"/>
              <w:right w:val="single" w:color="000000" w:sz="4" w:space="0"/>
            </w:tcBorders>
            <w:vAlign w:val="center"/>
          </w:tcPr>
          <w:p w14:paraId="2F653B71">
            <w:pPr>
              <w:pStyle w:val="147"/>
              <w:snapToGrid w:val="0"/>
              <w:jc w:val="left"/>
              <w:rPr>
                <w:rFonts w:eastAsia="等线"/>
                <w:lang w:val="en-US" w:eastAsia="zh-CN"/>
              </w:rPr>
            </w:pPr>
            <w:r>
              <w:rPr>
                <w:rFonts w:eastAsia="等线"/>
                <w:lang w:val="en-US" w:eastAsia="zh-CN"/>
              </w:rPr>
              <w:t>FFS, based on outcome for AI 9.7.2</w:t>
            </w:r>
          </w:p>
        </w:tc>
        <w:tc>
          <w:tcPr>
            <w:tcW w:w="1824" w:type="pct"/>
            <w:tcBorders>
              <w:top w:val="single" w:color="000000" w:sz="4" w:space="0"/>
              <w:left w:val="single" w:color="000000" w:sz="4" w:space="0"/>
              <w:bottom w:val="single" w:color="000000" w:sz="4" w:space="0"/>
              <w:right w:val="single" w:color="000000" w:sz="4" w:space="0"/>
            </w:tcBorders>
            <w:vAlign w:val="center"/>
          </w:tcPr>
          <w:p w14:paraId="59A62DC6">
            <w:pPr>
              <w:pStyle w:val="147"/>
              <w:snapToGrid w:val="0"/>
              <w:jc w:val="left"/>
              <w:rPr>
                <w:rFonts w:eastAsia="等线"/>
                <w:lang w:val="en-US" w:eastAsia="zh-CN"/>
              </w:rPr>
            </w:pPr>
            <w:r>
              <w:rPr>
                <w:rFonts w:eastAsia="等线"/>
                <w:lang w:val="en-US" w:eastAsia="zh-CN"/>
              </w:rPr>
              <w:t>FFS, based on outcome for AI 9.7.2</w:t>
            </w:r>
          </w:p>
        </w:tc>
      </w:tr>
    </w:tbl>
    <w:p w14:paraId="7093EBA6">
      <w:pPr>
        <w:rPr>
          <w:lang w:eastAsia="zh-CN"/>
        </w:rPr>
      </w:pPr>
    </w:p>
    <w:p w14:paraId="75C427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0133191A">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056BAA9"/>
    <w:p w14:paraId="3A43B26C">
      <w:pPr>
        <w:rPr>
          <w:lang w:eastAsia="zh-CN"/>
        </w:rPr>
      </w:pPr>
    </w:p>
    <w:p w14:paraId="5220B416">
      <w:r>
        <w:rPr>
          <w:highlight w:val="green"/>
        </w:rPr>
        <w:t>Agreement</w:t>
      </w:r>
    </w:p>
    <w:p w14:paraId="4BA97FDE">
      <w:pPr>
        <w:rPr>
          <w:bCs/>
        </w:rPr>
      </w:pPr>
      <w:r>
        <w:rPr>
          <w:bCs/>
        </w:rPr>
        <w:t>For Automated Guided Vehicles (AGV) target scenarios, the following table is used as a starting point for deployment scenario parameters/values.</w:t>
      </w:r>
    </w:p>
    <w:p w14:paraId="409B3340">
      <w:pPr>
        <w:rPr>
          <w:bCs/>
        </w:rPr>
      </w:pPr>
      <w:r>
        <w:rPr>
          <w:bCs/>
        </w:rPr>
        <w:t>The detailed scenario description in this clause can be used for channel model calibration.</w:t>
      </w:r>
    </w:p>
    <w:p w14:paraId="1D0A02A8">
      <w:pPr>
        <w:rPr>
          <w:bCs/>
        </w:rPr>
      </w:pPr>
      <w:r>
        <w:rPr>
          <w:bCs/>
        </w:rPr>
        <w:t>Note: Additional parameters, value/value ranges are not precluded.</w:t>
      </w:r>
    </w:p>
    <w:p w14:paraId="2414A9CB">
      <w:pPr>
        <w:ind w:left="450"/>
        <w:rPr>
          <w:bCs/>
        </w:rPr>
      </w:pPr>
    </w:p>
    <w:p w14:paraId="47C2A484">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Style w:val="88"/>
        <w:tblW w:w="8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603"/>
        <w:gridCol w:w="4388"/>
      </w:tblGrid>
      <w:tr w14:paraId="68BC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6" w:type="dxa"/>
            <w:gridSpan w:val="2"/>
            <w:shd w:val="clear" w:color="auto" w:fill="D9D9D9"/>
            <w:vAlign w:val="center"/>
          </w:tcPr>
          <w:p w14:paraId="112E38A5">
            <w:pPr>
              <w:jc w:val="center"/>
              <w:rPr>
                <w:rFonts w:ascii="Times New Roman" w:hAnsi="Times New Roman" w:eastAsia="等线"/>
                <w:b/>
                <w:lang w:val="en-US" w:eastAsia="zh-CN"/>
              </w:rPr>
            </w:pPr>
            <w:r>
              <w:rPr>
                <w:rFonts w:ascii="Times New Roman" w:hAnsi="Times New Roman" w:eastAsia="Malgun Gothic"/>
                <w:b/>
                <w:lang w:val="en-US"/>
              </w:rPr>
              <w:t>Parameters</w:t>
            </w:r>
          </w:p>
        </w:tc>
        <w:tc>
          <w:tcPr>
            <w:tcW w:w="4388" w:type="dxa"/>
            <w:shd w:val="clear" w:color="auto" w:fill="D9D9D9"/>
          </w:tcPr>
          <w:p w14:paraId="353FB981">
            <w:pPr>
              <w:keepLines/>
              <w:jc w:val="center"/>
              <w:rPr>
                <w:rFonts w:ascii="Times New Roman" w:hAnsi="Times New Roman" w:eastAsia="宋体"/>
                <w:b/>
                <w:lang w:val="en-US" w:eastAsia="zh-CN"/>
              </w:rPr>
            </w:pPr>
            <w:r>
              <w:rPr>
                <w:rFonts w:ascii="Times New Roman" w:hAnsi="Times New Roman" w:eastAsia="宋体"/>
                <w:b/>
                <w:lang w:val="en-US" w:eastAsia="zh-CN"/>
              </w:rPr>
              <w:t>Value</w:t>
            </w:r>
          </w:p>
        </w:tc>
      </w:tr>
      <w:tr w14:paraId="6096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6" w:type="dxa"/>
            <w:gridSpan w:val="2"/>
            <w:vAlign w:val="center"/>
          </w:tcPr>
          <w:p w14:paraId="1DBFC846">
            <w:pPr>
              <w:jc w:val="both"/>
              <w:rPr>
                <w:rFonts w:ascii="Times New Roman" w:hAnsi="Times New Roman" w:eastAsia="Malgun Gothic"/>
                <w:lang w:val="fr-FR"/>
              </w:rPr>
            </w:pPr>
            <w:r>
              <w:rPr>
                <w:rFonts w:ascii="Times New Roman" w:hAnsi="Times New Roman" w:eastAsia="Malgun Gothic"/>
                <w:lang w:val="fr-FR"/>
              </w:rPr>
              <w:t>Applicable communication scenarios</w:t>
            </w:r>
          </w:p>
          <w:p w14:paraId="6172DE73">
            <w:pPr>
              <w:jc w:val="both"/>
              <w:rPr>
                <w:rFonts w:ascii="Times New Roman" w:hAnsi="Times New Roman" w:eastAsia="Malgun Gothic"/>
                <w:lang w:val="fr-FR"/>
              </w:rPr>
            </w:pPr>
            <w:r>
              <w:rPr>
                <w:rFonts w:ascii="Times New Roman" w:hAnsi="Times New Roman" w:eastAsia="Malgun Gothic"/>
                <w:lang w:val="fr-FR"/>
              </w:rPr>
              <w:t>NOTE1</w:t>
            </w:r>
          </w:p>
        </w:tc>
        <w:tc>
          <w:tcPr>
            <w:tcW w:w="4388" w:type="dxa"/>
            <w:vAlign w:val="center"/>
          </w:tcPr>
          <w:p w14:paraId="0ECCC463">
            <w:pPr>
              <w:keepLines/>
              <w:rPr>
                <w:rFonts w:ascii="Times New Roman" w:hAnsi="Times New Roman"/>
                <w:iCs/>
                <w:color w:val="000000"/>
                <w:lang w:eastAsia="ko-KR"/>
              </w:rPr>
            </w:pPr>
            <w:bookmarkStart w:id="58" w:name="OLE_LINK17"/>
            <w:r>
              <w:rPr>
                <w:rFonts w:ascii="Times New Roman" w:hAnsi="Times New Roman"/>
                <w:iCs/>
                <w:color w:val="000000"/>
                <w:lang w:eastAsia="ko-KR"/>
              </w:rPr>
              <w:t xml:space="preserve">InF (TR38.901 including </w:t>
            </w:r>
            <w:bookmarkStart w:id="59" w:name="OLE_LINK16"/>
            <w:r>
              <w:rPr>
                <w:rFonts w:ascii="Times New Roman" w:hAnsi="Times New Roman"/>
                <w:iCs/>
                <w:color w:val="000000"/>
                <w:lang w:eastAsia="ko-KR"/>
              </w:rPr>
              <w:t>Table 7.8-7</w:t>
            </w:r>
            <w:bookmarkEnd w:id="59"/>
            <w:r>
              <w:rPr>
                <w:rFonts w:ascii="Times New Roman" w:hAnsi="Times New Roman"/>
                <w:iCs/>
                <w:color w:val="000000"/>
                <w:lang w:eastAsia="ko-KR"/>
              </w:rPr>
              <w:t>)</w:t>
            </w:r>
            <w:bookmarkEnd w:id="58"/>
          </w:p>
        </w:tc>
      </w:tr>
      <w:tr w14:paraId="4F3A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676" w:type="dxa"/>
            <w:gridSpan w:val="2"/>
            <w:vAlign w:val="center"/>
          </w:tcPr>
          <w:p w14:paraId="1227E724">
            <w:pPr>
              <w:jc w:val="both"/>
              <w:rPr>
                <w:rFonts w:ascii="Times New Roman" w:hAnsi="Times New Roman" w:eastAsia="Malgun Gothic"/>
              </w:rPr>
            </w:pPr>
            <w:r>
              <w:rPr>
                <w:rFonts w:ascii="Times New Roman" w:hAnsi="Times New Roman" w:eastAsia="Malgun Gothic"/>
              </w:rPr>
              <w:t>Sensing transmitters and receivers properties NOTE2</w:t>
            </w:r>
          </w:p>
        </w:tc>
        <w:tc>
          <w:tcPr>
            <w:tcW w:w="4388" w:type="dxa"/>
            <w:vAlign w:val="center"/>
          </w:tcPr>
          <w:p w14:paraId="1FDAFD69">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F387ADD">
            <w:pPr>
              <w:keepLines/>
              <w:rPr>
                <w:rFonts w:ascii="Times New Roman" w:hAnsi="Times New Roman"/>
                <w:iCs/>
                <w:lang w:val="en-US" w:eastAsia="ko-KR"/>
              </w:rPr>
            </w:pPr>
          </w:p>
          <w:p w14:paraId="24CE4255">
            <w:pPr>
              <w:keepLines/>
              <w:rPr>
                <w:rFonts w:ascii="Times New Roman" w:hAnsi="Times New Roman"/>
                <w:iCs/>
                <w:lang w:val="en-US" w:eastAsia="ko-KR"/>
              </w:rPr>
            </w:pPr>
            <w:r>
              <w:rPr>
                <w:rFonts w:ascii="Times New Roman" w:hAnsi="Times New Roman"/>
                <w:iCs/>
                <w:lang w:val="en-US" w:eastAsia="ko-KR"/>
              </w:rPr>
              <w:t>Rx/Tx Mobility for UEs</w:t>
            </w:r>
          </w:p>
          <w:p w14:paraId="17D38CC0">
            <w:pPr>
              <w:pStyle w:val="121"/>
              <w:keepLines/>
              <w:numPr>
                <w:ilvl w:val="0"/>
                <w:numId w:val="71"/>
              </w:numPr>
              <w:suppressAutoHyphens w:val="0"/>
              <w:ind w:left="275" w:hanging="142"/>
              <w:rPr>
                <w:rFonts w:ascii="Times New Roman" w:hAnsi="Times New Roman"/>
                <w:iCs/>
                <w:lang w:eastAsia="ko-KR"/>
              </w:rPr>
            </w:pPr>
            <w:r>
              <w:rPr>
                <w:rFonts w:hint="eastAsia" w:ascii="Times New Roman" w:hAnsi="Times New Roman"/>
                <w:iCs/>
                <w:lang w:eastAsia="ko-KR"/>
              </w:rPr>
              <w:t>O</w:t>
            </w:r>
            <w:r>
              <w:rPr>
                <w:rFonts w:ascii="Times New Roman" w:hAnsi="Times New Roman"/>
                <w:iCs/>
                <w:lang w:eastAsia="ko-KR"/>
              </w:rPr>
              <w:t>ption 1: 0 km/h</w:t>
            </w:r>
          </w:p>
          <w:p w14:paraId="29CB5B5F">
            <w:pPr>
              <w:pStyle w:val="121"/>
              <w:keepLines/>
              <w:numPr>
                <w:ilvl w:val="0"/>
                <w:numId w:val="71"/>
              </w:numPr>
              <w:suppressAutoHyphens w:val="0"/>
              <w:ind w:left="275" w:hanging="142"/>
              <w:rPr>
                <w:rFonts w:ascii="Times New Roman" w:hAnsi="Times New Roman"/>
                <w:iCs/>
                <w:lang w:eastAsia="ko-KR"/>
              </w:rPr>
            </w:pPr>
            <w:r>
              <w:rPr>
                <w:rFonts w:ascii="Times New Roman" w:hAnsi="Times New Roman"/>
                <w:iCs/>
                <w:lang w:eastAsia="ko-KR"/>
              </w:rPr>
              <w:t>Option 2: 3km/h</w:t>
            </w:r>
          </w:p>
          <w:p w14:paraId="797D1922">
            <w:pPr>
              <w:pStyle w:val="121"/>
              <w:keepLines/>
              <w:numPr>
                <w:ilvl w:val="0"/>
                <w:numId w:val="71"/>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14:paraId="6501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73" w:type="dxa"/>
            <w:vMerge w:val="restart"/>
            <w:vAlign w:val="center"/>
          </w:tcPr>
          <w:p w14:paraId="06FAE670">
            <w:pPr>
              <w:jc w:val="both"/>
              <w:rPr>
                <w:rFonts w:ascii="Times New Roman" w:hAnsi="Times New Roman" w:eastAsia="Malgun Gothic"/>
                <w:lang w:val="en-US" w:eastAsia="zh-CN"/>
              </w:rPr>
            </w:pPr>
            <w:r>
              <w:rPr>
                <w:rFonts w:ascii="Times New Roman" w:hAnsi="Times New Roman" w:eastAsia="Malgun Gothic"/>
                <w:lang w:val="en-US" w:eastAsia="zh-CN"/>
              </w:rPr>
              <w:t>Sensing target</w:t>
            </w:r>
          </w:p>
        </w:tc>
        <w:tc>
          <w:tcPr>
            <w:tcW w:w="1603" w:type="dxa"/>
            <w:vAlign w:val="center"/>
          </w:tcPr>
          <w:p w14:paraId="6267152D">
            <w:pPr>
              <w:keepLines/>
              <w:rPr>
                <w:rFonts w:ascii="Times New Roman" w:hAnsi="Times New Roman" w:eastAsia="等线"/>
                <w:lang w:val="en-US" w:eastAsia="zh-CN"/>
              </w:rPr>
            </w:pPr>
            <w:r>
              <w:rPr>
                <w:rFonts w:ascii="Times New Roman" w:hAnsi="Times New Roman" w:eastAsia="等线"/>
                <w:lang w:val="en-US" w:eastAsia="zh-CN"/>
              </w:rPr>
              <w:t>LOS/NLOS</w:t>
            </w:r>
          </w:p>
        </w:tc>
        <w:tc>
          <w:tcPr>
            <w:tcW w:w="4388" w:type="dxa"/>
            <w:vAlign w:val="center"/>
          </w:tcPr>
          <w:p w14:paraId="27A44BEC">
            <w:pPr>
              <w:keepLines/>
              <w:rPr>
                <w:rFonts w:ascii="Times New Roman" w:hAnsi="Times New Roman"/>
                <w:iCs/>
                <w:lang w:eastAsia="ko-KR"/>
              </w:rPr>
            </w:pPr>
            <w:r>
              <w:rPr>
                <w:rFonts w:ascii="Times New Roman" w:hAnsi="Times New Roman"/>
                <w:iCs/>
                <w:lang w:eastAsia="ko-KR"/>
              </w:rPr>
              <w:t>LOS and NLOS</w:t>
            </w:r>
          </w:p>
        </w:tc>
      </w:tr>
      <w:tr w14:paraId="6CE7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73" w:type="dxa"/>
            <w:vMerge w:val="continue"/>
            <w:vAlign w:val="center"/>
          </w:tcPr>
          <w:p w14:paraId="7F914C39">
            <w:pPr>
              <w:jc w:val="both"/>
              <w:rPr>
                <w:rFonts w:ascii="Times New Roman" w:hAnsi="Times New Roman" w:eastAsia="Malgun Gothic"/>
                <w:lang w:val="en-US" w:eastAsia="zh-CN"/>
              </w:rPr>
            </w:pPr>
          </w:p>
        </w:tc>
        <w:tc>
          <w:tcPr>
            <w:tcW w:w="1603" w:type="dxa"/>
            <w:vAlign w:val="center"/>
          </w:tcPr>
          <w:p w14:paraId="04262C3C">
            <w:pPr>
              <w:keepLines/>
              <w:rPr>
                <w:rFonts w:ascii="Times New Roman" w:hAnsi="Times New Roman" w:eastAsia="宋体"/>
                <w:lang w:eastAsia="zh-CN"/>
              </w:rPr>
            </w:pPr>
            <w:r>
              <w:rPr>
                <w:rFonts w:ascii="Times New Roman" w:hAnsi="Times New Roman" w:eastAsia="宋体"/>
                <w:lang w:eastAsia="zh-CN"/>
              </w:rPr>
              <w:t>Outdoor/indoor</w:t>
            </w:r>
          </w:p>
        </w:tc>
        <w:tc>
          <w:tcPr>
            <w:tcW w:w="4388" w:type="dxa"/>
            <w:vAlign w:val="center"/>
          </w:tcPr>
          <w:p w14:paraId="477BA149">
            <w:pPr>
              <w:keepLines/>
              <w:rPr>
                <w:rFonts w:ascii="Times New Roman" w:hAnsi="Times New Roman"/>
                <w:iCs/>
                <w:lang w:eastAsia="ko-KR"/>
              </w:rPr>
            </w:pPr>
            <w:r>
              <w:rPr>
                <w:rFonts w:ascii="Times New Roman" w:hAnsi="Times New Roman"/>
                <w:iCs/>
                <w:lang w:eastAsia="ko-KR"/>
              </w:rPr>
              <w:t>Indoor</w:t>
            </w:r>
          </w:p>
        </w:tc>
      </w:tr>
      <w:tr w14:paraId="5AAF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073" w:type="dxa"/>
            <w:vMerge w:val="continue"/>
            <w:vAlign w:val="center"/>
          </w:tcPr>
          <w:p w14:paraId="7E141853">
            <w:pPr>
              <w:keepLines/>
              <w:rPr>
                <w:rFonts w:ascii="Times New Roman" w:hAnsi="Times New Roman" w:eastAsia="等线"/>
                <w:lang w:val="en-US" w:eastAsia="zh-CN"/>
              </w:rPr>
            </w:pPr>
          </w:p>
        </w:tc>
        <w:tc>
          <w:tcPr>
            <w:tcW w:w="1603" w:type="dxa"/>
            <w:vAlign w:val="center"/>
          </w:tcPr>
          <w:p w14:paraId="63F62D99">
            <w:pPr>
              <w:keepLines/>
              <w:rPr>
                <w:rFonts w:ascii="Times New Roman" w:hAnsi="Times New Roman" w:eastAsia="宋体"/>
                <w:lang w:eastAsia="zh-CN"/>
              </w:rPr>
            </w:pPr>
            <w:r>
              <w:rPr>
                <w:rFonts w:ascii="Times New Roman" w:hAnsi="Times New Roman" w:eastAsia="宋体"/>
                <w:lang w:eastAsia="zh-CN"/>
              </w:rPr>
              <w:t>3D mobility</w:t>
            </w:r>
          </w:p>
        </w:tc>
        <w:tc>
          <w:tcPr>
            <w:tcW w:w="4388" w:type="dxa"/>
            <w:vAlign w:val="center"/>
          </w:tcPr>
          <w:p w14:paraId="764033C0">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180E3F8B">
            <w:pPr>
              <w:pStyle w:val="121"/>
              <w:keepLines/>
              <w:numPr>
                <w:ilvl w:val="0"/>
                <w:numId w:val="71"/>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5A87575">
            <w:pPr>
              <w:pStyle w:val="121"/>
              <w:keepLines/>
              <w:numPr>
                <w:ilvl w:val="0"/>
                <w:numId w:val="71"/>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14:paraId="5C27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2073" w:type="dxa"/>
            <w:vMerge w:val="continue"/>
            <w:vAlign w:val="center"/>
          </w:tcPr>
          <w:p w14:paraId="09534839">
            <w:pPr>
              <w:keepLines/>
              <w:rPr>
                <w:rFonts w:ascii="Times New Roman" w:hAnsi="Times New Roman" w:eastAsia="等线"/>
                <w:lang w:val="en-US" w:eastAsia="zh-CN"/>
              </w:rPr>
            </w:pPr>
          </w:p>
        </w:tc>
        <w:tc>
          <w:tcPr>
            <w:tcW w:w="1603" w:type="dxa"/>
            <w:vAlign w:val="center"/>
          </w:tcPr>
          <w:p w14:paraId="5B067697">
            <w:pPr>
              <w:keepLines/>
              <w:rPr>
                <w:rFonts w:ascii="Times New Roman" w:hAnsi="Times New Roman" w:eastAsia="宋体"/>
                <w:lang w:eastAsia="zh-CN"/>
              </w:rPr>
            </w:pPr>
            <w:r>
              <w:rPr>
                <w:rFonts w:ascii="Times New Roman" w:hAnsi="Times New Roman" w:eastAsia="宋体"/>
                <w:lang w:eastAsia="zh-CN"/>
              </w:rPr>
              <w:t>3D distribution</w:t>
            </w:r>
          </w:p>
        </w:tc>
        <w:tc>
          <w:tcPr>
            <w:tcW w:w="4388" w:type="dxa"/>
            <w:vAlign w:val="center"/>
          </w:tcPr>
          <w:p w14:paraId="22006E6D">
            <w:pPr>
              <w:widowControl w:val="0"/>
              <w:spacing w:before="60"/>
              <w:rPr>
                <w:rFonts w:ascii="Times New Roman" w:hAnsi="Times New Roman" w:eastAsia="等线"/>
                <w:lang w:val="en-US" w:eastAsia="ko-KR"/>
              </w:rPr>
            </w:pPr>
            <w:r>
              <w:rPr>
                <w:rFonts w:ascii="Times New Roman" w:hAnsi="Times New Roman" w:eastAsia="等线"/>
                <w:lang w:val="en-US" w:eastAsia="zh-CN"/>
              </w:rPr>
              <w:t>Option A: Uniformly distributed in the convex hull of the horizontal BS deployment</w:t>
            </w:r>
          </w:p>
          <w:p w14:paraId="059910D6">
            <w:pPr>
              <w:widowControl w:val="0"/>
              <w:spacing w:before="60"/>
              <w:rPr>
                <w:rFonts w:ascii="Times New Roman" w:hAnsi="Times New Roman" w:eastAsia="等线"/>
                <w:lang w:val="en-US" w:eastAsia="ko-KR"/>
              </w:rPr>
            </w:pPr>
            <w:r>
              <w:rPr>
                <w:rFonts w:ascii="Times New Roman" w:hAnsi="Times New Roman" w:eastAsia="等线"/>
                <w:lang w:val="en-US" w:eastAsia="zh-CN"/>
              </w:rPr>
              <w:t>Option B: Uniformly distributed in horizontal plane</w:t>
            </w:r>
          </w:p>
        </w:tc>
      </w:tr>
      <w:tr w14:paraId="1FEA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073" w:type="dxa"/>
            <w:vMerge w:val="continue"/>
            <w:vAlign w:val="center"/>
          </w:tcPr>
          <w:p w14:paraId="74A2E1E0">
            <w:pPr>
              <w:keepLines/>
              <w:rPr>
                <w:rFonts w:ascii="Times New Roman" w:hAnsi="Times New Roman" w:eastAsia="等线"/>
                <w:lang w:val="en-US" w:eastAsia="zh-CN"/>
              </w:rPr>
            </w:pPr>
          </w:p>
        </w:tc>
        <w:tc>
          <w:tcPr>
            <w:tcW w:w="1603" w:type="dxa"/>
            <w:vAlign w:val="center"/>
          </w:tcPr>
          <w:p w14:paraId="27C04F07">
            <w:pPr>
              <w:keepLines/>
              <w:rPr>
                <w:rFonts w:ascii="Times New Roman" w:hAnsi="Times New Roman" w:eastAsia="等线"/>
                <w:lang w:val="en-US" w:eastAsia="zh-CN"/>
              </w:rPr>
            </w:pPr>
            <w:r>
              <w:rPr>
                <w:rFonts w:ascii="Times New Roman" w:hAnsi="Times New Roman" w:eastAsia="宋体"/>
                <w:lang w:eastAsia="zh-CN"/>
              </w:rPr>
              <w:t>Orientation</w:t>
            </w:r>
          </w:p>
        </w:tc>
        <w:tc>
          <w:tcPr>
            <w:tcW w:w="4388" w:type="dxa"/>
            <w:vAlign w:val="center"/>
          </w:tcPr>
          <w:p w14:paraId="17A494BD">
            <w:pPr>
              <w:keepLines/>
              <w:rPr>
                <w:rFonts w:ascii="Times New Roman" w:hAnsi="Times New Roman"/>
                <w:iCs/>
                <w:lang w:val="en-US" w:eastAsia="ko-KR"/>
              </w:rPr>
            </w:pPr>
            <w:r>
              <w:rPr>
                <w:rFonts w:ascii="Times New Roman" w:hAnsi="Times New Roman"/>
                <w:iCs/>
                <w:lang w:eastAsia="ko-KR"/>
              </w:rPr>
              <w:t>Horizontal plane only</w:t>
            </w:r>
          </w:p>
        </w:tc>
      </w:tr>
      <w:tr w14:paraId="788C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073" w:type="dxa"/>
            <w:vMerge w:val="continue"/>
            <w:vAlign w:val="center"/>
          </w:tcPr>
          <w:p w14:paraId="105EAF9A">
            <w:pPr>
              <w:keepLines/>
              <w:rPr>
                <w:rFonts w:ascii="Times New Roman" w:hAnsi="Times New Roman" w:eastAsia="等线"/>
                <w:lang w:val="en-US" w:eastAsia="zh-CN"/>
              </w:rPr>
            </w:pPr>
          </w:p>
        </w:tc>
        <w:tc>
          <w:tcPr>
            <w:tcW w:w="1603" w:type="dxa"/>
            <w:vAlign w:val="center"/>
          </w:tcPr>
          <w:p w14:paraId="1B835DF2">
            <w:pPr>
              <w:keepLines/>
              <w:rPr>
                <w:rFonts w:ascii="Times New Roman" w:hAnsi="Times New Roman" w:eastAsia="等线"/>
                <w:lang w:val="en-US" w:eastAsia="zh-CN"/>
              </w:rPr>
            </w:pPr>
            <w:r>
              <w:rPr>
                <w:rFonts w:ascii="Times New Roman" w:hAnsi="Times New Roman" w:eastAsia="等线"/>
                <w:lang w:val="en-US" w:eastAsia="zh-CN"/>
              </w:rPr>
              <w:t>Physical characteristics (e.g., size)</w:t>
            </w:r>
          </w:p>
        </w:tc>
        <w:tc>
          <w:tcPr>
            <w:tcW w:w="4388" w:type="dxa"/>
            <w:vAlign w:val="center"/>
          </w:tcPr>
          <w:p w14:paraId="19B7CCD5">
            <w:pPr>
              <w:keepLines/>
              <w:rPr>
                <w:rFonts w:ascii="Times New Roman" w:hAnsi="Times New Roman"/>
                <w:iCs/>
                <w:lang w:eastAsia="ko-KR"/>
              </w:rPr>
            </w:pPr>
            <w:r>
              <w:rPr>
                <w:rFonts w:ascii="Times New Roman" w:hAnsi="Times New Roman"/>
                <w:iCs/>
                <w:lang w:eastAsia="ko-KR"/>
              </w:rPr>
              <w:t>Size (L x W x H)</w:t>
            </w:r>
          </w:p>
          <w:p w14:paraId="3B39B888">
            <w:pPr>
              <w:pStyle w:val="121"/>
              <w:keepLines/>
              <w:numPr>
                <w:ilvl w:val="0"/>
                <w:numId w:val="71"/>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069193E">
            <w:pPr>
              <w:pStyle w:val="121"/>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4AFA1F36">
            <w:pPr>
              <w:pStyle w:val="121"/>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14:paraId="6FF0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676" w:type="dxa"/>
            <w:gridSpan w:val="2"/>
            <w:vAlign w:val="center"/>
          </w:tcPr>
          <w:p w14:paraId="3809E40D">
            <w:pPr>
              <w:jc w:val="both"/>
              <w:rPr>
                <w:rFonts w:ascii="Times New Roman" w:hAnsi="Times New Roman" w:eastAsia="Malgun Gothic"/>
                <w:lang w:val="en-US" w:eastAsia="zh-CN"/>
              </w:rPr>
            </w:pPr>
            <w:r>
              <w:rPr>
                <w:rFonts w:ascii="Times New Roman" w:hAnsi="Times New Roman" w:eastAsia="Malgun Gothic"/>
                <w:lang w:val="en-US" w:eastAsia="zh-CN"/>
              </w:rPr>
              <w:t>Minimum 3D distances between pairs of Tx/Rx and sensing target</w:t>
            </w:r>
          </w:p>
        </w:tc>
        <w:tc>
          <w:tcPr>
            <w:tcW w:w="4388" w:type="dxa"/>
            <w:vAlign w:val="center"/>
          </w:tcPr>
          <w:p w14:paraId="6E7EABA6">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0C8BF2D9">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14:paraId="1546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676" w:type="dxa"/>
            <w:gridSpan w:val="2"/>
            <w:vAlign w:val="center"/>
          </w:tcPr>
          <w:p w14:paraId="6AEAFC29">
            <w:pPr>
              <w:jc w:val="both"/>
              <w:rPr>
                <w:rFonts w:ascii="Times New Roman" w:hAnsi="Times New Roman" w:eastAsia="Malgun Gothic"/>
                <w:lang w:val="en-US" w:eastAsia="zh-CN"/>
              </w:rPr>
            </w:pPr>
            <w:r>
              <w:rPr>
                <w:rFonts w:ascii="Times New Roman" w:hAnsi="Times New Roman" w:eastAsia="Malgun Gothic"/>
                <w:lang w:val="en-US" w:eastAsia="ko-KR"/>
              </w:rPr>
              <w:t>Minimum 3D distance between sensing targets</w:t>
            </w:r>
          </w:p>
        </w:tc>
        <w:tc>
          <w:tcPr>
            <w:tcW w:w="4388" w:type="dxa"/>
            <w:vAlign w:val="center"/>
          </w:tcPr>
          <w:p w14:paraId="53D8AACD">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3A1D68B1">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14:paraId="1C17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3676" w:type="dxa"/>
            <w:gridSpan w:val="2"/>
            <w:vAlign w:val="center"/>
          </w:tcPr>
          <w:p w14:paraId="409B51F2">
            <w:pPr>
              <w:jc w:val="both"/>
              <w:rPr>
                <w:rFonts w:ascii="Times New Roman" w:hAnsi="Times New Roman" w:eastAsia="等线"/>
                <w:lang w:val="en-US" w:eastAsia="zh-CN"/>
              </w:rPr>
            </w:pPr>
            <w:r>
              <w:rPr>
                <w:rFonts w:ascii="Times New Roman" w:hAnsi="Times New Roman"/>
                <w:lang w:eastAsia="zh-CN"/>
              </w:rPr>
              <w:t>Environment objects, e.g., types, characteristics, mobility, distribution, etc.</w:t>
            </w:r>
          </w:p>
        </w:tc>
        <w:tc>
          <w:tcPr>
            <w:tcW w:w="4388" w:type="dxa"/>
            <w:vAlign w:val="center"/>
          </w:tcPr>
          <w:p w14:paraId="21A39851">
            <w:pPr>
              <w:keepLines/>
              <w:rPr>
                <w:rFonts w:ascii="Times New Roman" w:hAnsi="Times New Roman"/>
                <w:lang w:val="en-US" w:eastAsia="ko-KR"/>
              </w:rPr>
            </w:pPr>
            <w:r>
              <w:rPr>
                <w:rFonts w:ascii="Times New Roman" w:hAnsi="Times New Roman"/>
                <w:lang w:val="en-US" w:eastAsia="ko-KR"/>
              </w:rPr>
              <w:t>FFS</w:t>
            </w:r>
          </w:p>
        </w:tc>
      </w:tr>
    </w:tbl>
    <w:p w14:paraId="3F74D99F">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00CD6E13">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404830D">
      <w:pPr>
        <w:rPr>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1C2473C0">
      <w:pPr>
        <w:rPr>
          <w:lang w:eastAsia="zh-CN"/>
        </w:rPr>
      </w:pPr>
    </w:p>
    <w:p w14:paraId="3D794C84">
      <w:pPr>
        <w:rPr>
          <w:lang w:eastAsia="zh-CN"/>
        </w:rPr>
      </w:pPr>
    </w:p>
    <w:p w14:paraId="71792D88">
      <w:pPr>
        <w:rPr>
          <w:rFonts w:ascii="Times New Roman" w:hAnsi="Times New Roman"/>
        </w:rPr>
      </w:pPr>
      <w:r>
        <w:rPr>
          <w:rFonts w:ascii="Times New Roman" w:hAnsi="Times New Roman"/>
          <w:highlight w:val="green"/>
        </w:rPr>
        <w:t>Agreement</w:t>
      </w:r>
    </w:p>
    <w:p w14:paraId="50D4A27B">
      <w:pPr>
        <w:rPr>
          <w:rFonts w:ascii="Times New Roman" w:hAnsi="Times New Roman"/>
          <w:u w:val="single"/>
        </w:rPr>
      </w:pPr>
      <w:r>
        <w:rPr>
          <w:rFonts w:ascii="Times New Roman" w:hAnsi="Times New Roman"/>
        </w:rPr>
        <w:t>For objects creating hazards, the following proposals are suggested to be discussed by RAN1:</w:t>
      </w:r>
    </w:p>
    <w:p w14:paraId="086A2E11">
      <w:pPr>
        <w:spacing w:after="120" w:line="288" w:lineRule="auto"/>
        <w:rPr>
          <w:rFonts w:ascii="Times New Roman" w:hAnsi="Times New Roman"/>
          <w:bCs/>
        </w:rPr>
      </w:pPr>
      <w:r>
        <w:rPr>
          <w:rFonts w:ascii="Times New Roman" w:hAnsi="Times New Roman" w:eastAsia="等线"/>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C75EC6F">
      <w:pPr>
        <w:rPr>
          <w:rFonts w:ascii="Times New Roman" w:hAnsi="Times New Roman"/>
          <w:bCs/>
        </w:rPr>
      </w:pPr>
      <w:r>
        <w:rPr>
          <w:rFonts w:ascii="Times New Roman" w:hAnsi="Times New Roman"/>
          <w:bCs/>
        </w:rPr>
        <w:t>The detailed scenario description in this clause can be used for channel model calibration.</w:t>
      </w:r>
    </w:p>
    <w:p w14:paraId="02FC4940">
      <w:pPr>
        <w:rPr>
          <w:rFonts w:ascii="Times New Roman" w:hAnsi="Times New Roman"/>
        </w:rPr>
      </w:pPr>
      <w:r>
        <w:rPr>
          <w:rFonts w:ascii="Times New Roman" w:hAnsi="Times New Roman"/>
        </w:rPr>
        <w:t>Note: Additional parameters, value/value ranges are not precluded.</w:t>
      </w:r>
    </w:p>
    <w:p w14:paraId="2392D785">
      <w:pPr>
        <w:ind w:left="1933" w:hanging="1134"/>
        <w:rPr>
          <w:rFonts w:ascii="Times New Roman" w:hAnsi="Times New Roman"/>
          <w:b/>
        </w:rPr>
      </w:pPr>
    </w:p>
    <w:p w14:paraId="5362D6CB">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Style w:val="88"/>
        <w:tblW w:w="5000" w:type="pct"/>
        <w:jc w:val="center"/>
        <w:tblLayout w:type="fixed"/>
        <w:tblCellMar>
          <w:top w:w="0" w:type="dxa"/>
          <w:left w:w="108" w:type="dxa"/>
          <w:bottom w:w="0" w:type="dxa"/>
          <w:right w:w="108" w:type="dxa"/>
        </w:tblCellMar>
      </w:tblPr>
      <w:tblGrid>
        <w:gridCol w:w="2452"/>
        <w:gridCol w:w="2511"/>
        <w:gridCol w:w="4891"/>
      </w:tblGrid>
      <w:tr w14:paraId="70CC365B">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11D7138C">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color="000000" w:sz="4" w:space="0"/>
              <w:left w:val="single" w:color="000000" w:sz="4" w:space="0"/>
              <w:bottom w:val="single" w:color="000000" w:sz="4" w:space="0"/>
              <w:right w:val="single" w:color="000000" w:sz="4" w:space="0"/>
            </w:tcBorders>
            <w:shd w:val="clear" w:color="auto" w:fill="D9D9D9"/>
          </w:tcPr>
          <w:p w14:paraId="0315A79F">
            <w:pPr>
              <w:jc w:val="center"/>
              <w:rPr>
                <w:rFonts w:ascii="Times New Roman" w:hAnsi="Times New Roman"/>
                <w:b/>
                <w:bCs/>
                <w:szCs w:val="20"/>
                <w:lang w:eastAsia="zh-CN"/>
              </w:rPr>
            </w:pPr>
            <w:r>
              <w:rPr>
                <w:rFonts w:ascii="Times New Roman" w:hAnsi="Times New Roman"/>
                <w:b/>
                <w:bCs/>
                <w:szCs w:val="20"/>
                <w:lang w:eastAsia="zh-CN"/>
              </w:rPr>
              <w:t>Value</w:t>
            </w:r>
          </w:p>
        </w:tc>
      </w:tr>
      <w:tr w14:paraId="0E88923E">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14:paraId="654E38B8">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color="000000" w:sz="4" w:space="0"/>
              <w:left w:val="single" w:color="000000" w:sz="4" w:space="0"/>
              <w:bottom w:val="single" w:color="000000" w:sz="4" w:space="0"/>
              <w:right w:val="single" w:color="000000" w:sz="4" w:space="0"/>
            </w:tcBorders>
            <w:vAlign w:val="center"/>
          </w:tcPr>
          <w:p w14:paraId="04E2DEC3">
            <w:pPr>
              <w:rPr>
                <w:rFonts w:ascii="Times New Roman" w:hAnsi="Times New Roman"/>
                <w:bCs/>
                <w:szCs w:val="20"/>
                <w:lang w:eastAsia="zh-CN"/>
              </w:rPr>
            </w:pPr>
            <w:r>
              <w:rPr>
                <w:rFonts w:ascii="Times New Roman" w:hAnsi="Times New Roman"/>
                <w:bCs/>
                <w:szCs w:val="20"/>
                <w:lang w:eastAsia="zh-CN"/>
              </w:rPr>
              <w:t>Highway, Urban grid, HST (High Speed Train)</w:t>
            </w:r>
          </w:p>
        </w:tc>
      </w:tr>
      <w:tr w14:paraId="230B6214">
        <w:tblPrEx>
          <w:tblCellMar>
            <w:top w:w="0" w:type="dxa"/>
            <w:left w:w="108" w:type="dxa"/>
            <w:bottom w:w="0" w:type="dxa"/>
            <w:right w:w="108" w:type="dxa"/>
          </w:tblCellMar>
        </w:tblPrEx>
        <w:trPr>
          <w:trHeight w:val="746" w:hRule="atLeast"/>
          <w:jc w:val="center"/>
        </w:trPr>
        <w:tc>
          <w:tcPr>
            <w:tcW w:w="1244" w:type="pct"/>
            <w:tcBorders>
              <w:top w:val="single" w:color="000000" w:sz="4" w:space="0"/>
              <w:left w:val="single" w:color="000000" w:sz="4" w:space="0"/>
              <w:bottom w:val="nil"/>
              <w:right w:val="single" w:color="000000" w:sz="4" w:space="0"/>
            </w:tcBorders>
            <w:vAlign w:val="center"/>
          </w:tcPr>
          <w:p w14:paraId="285F1F3B">
            <w:pPr>
              <w:rPr>
                <w:rFonts w:ascii="Times New Roman" w:hAnsi="Times New Roman"/>
                <w:szCs w:val="20"/>
                <w:lang w:eastAsia="zh-CN"/>
              </w:rPr>
            </w:pPr>
            <w:r>
              <w:rPr>
                <w:rFonts w:ascii="Times New Roman" w:hAnsi="Times New Roman"/>
                <w:szCs w:val="20"/>
                <w:lang w:eastAsia="zh-CN"/>
              </w:rPr>
              <w:t>Sensing transmitters and receivers properties</w:t>
            </w:r>
          </w:p>
          <w:p w14:paraId="643DD194">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color="000000" w:sz="4" w:space="0"/>
              <w:left w:val="single" w:color="000000" w:sz="4" w:space="0"/>
              <w:bottom w:val="nil"/>
              <w:right w:val="single" w:color="000000" w:sz="4" w:space="0"/>
            </w:tcBorders>
            <w:vAlign w:val="center"/>
          </w:tcPr>
          <w:p w14:paraId="329E0EFB">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color="000000" w:sz="4" w:space="0"/>
              <w:left w:val="single" w:color="000000" w:sz="4" w:space="0"/>
              <w:bottom w:val="single" w:color="000000" w:sz="4" w:space="0"/>
              <w:right w:val="single" w:color="000000" w:sz="4" w:space="0"/>
            </w:tcBorders>
            <w:vAlign w:val="center"/>
          </w:tcPr>
          <w:p w14:paraId="74B18274">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8E6A316">
            <w:pPr>
              <w:rPr>
                <w:rFonts w:ascii="Times New Roman" w:hAnsi="Times New Roman"/>
                <w:bCs/>
                <w:iCs/>
                <w:szCs w:val="20"/>
                <w:lang w:eastAsia="zh-CN"/>
              </w:rPr>
            </w:pPr>
            <w:r>
              <w:rPr>
                <w:rFonts w:ascii="Times New Roman" w:hAnsi="Times New Roman"/>
                <w:bCs/>
                <w:iCs/>
                <w:szCs w:val="20"/>
                <w:lang w:eastAsia="zh-CN"/>
              </w:rPr>
              <w:t>FFS: Option 2: ISD between TRPs of Urban Grid is 250 meters</w:t>
            </w:r>
          </w:p>
        </w:tc>
      </w:tr>
      <w:tr w14:paraId="1C0FAF6D">
        <w:tblPrEx>
          <w:tblCellMar>
            <w:top w:w="0" w:type="dxa"/>
            <w:left w:w="108" w:type="dxa"/>
            <w:bottom w:w="0" w:type="dxa"/>
            <w:right w:w="108" w:type="dxa"/>
          </w:tblCellMar>
        </w:tblPrEx>
        <w:trPr>
          <w:trHeight w:val="115" w:hRule="atLeast"/>
          <w:jc w:val="center"/>
        </w:trPr>
        <w:tc>
          <w:tcPr>
            <w:tcW w:w="1244" w:type="pct"/>
            <w:vMerge w:val="restart"/>
            <w:tcBorders>
              <w:top w:val="single" w:color="000000" w:sz="4" w:space="0"/>
              <w:left w:val="single" w:color="000000" w:sz="4" w:space="0"/>
              <w:right w:val="single" w:color="000000" w:sz="4" w:space="0"/>
            </w:tcBorders>
            <w:vAlign w:val="center"/>
          </w:tcPr>
          <w:p w14:paraId="06BE6000">
            <w:pPr>
              <w:rPr>
                <w:rFonts w:ascii="Times New Roman" w:hAnsi="Times New Roman"/>
                <w:szCs w:val="20"/>
                <w:lang w:eastAsia="zh-CN"/>
              </w:rPr>
            </w:pPr>
            <w:r>
              <w:rPr>
                <w:rFonts w:ascii="Times New Roman" w:hAnsi="Times New Roman"/>
                <w:szCs w:val="20"/>
                <w:lang w:eastAsia="zh-CN"/>
              </w:rPr>
              <w:t>Sensing target</w:t>
            </w:r>
          </w:p>
        </w:tc>
        <w:tc>
          <w:tcPr>
            <w:tcW w:w="1274" w:type="pct"/>
            <w:tcBorders>
              <w:top w:val="single" w:color="000000" w:sz="4" w:space="0"/>
              <w:left w:val="single" w:color="000000" w:sz="4" w:space="0"/>
              <w:bottom w:val="nil"/>
              <w:right w:val="single" w:color="000000" w:sz="4" w:space="0"/>
            </w:tcBorders>
            <w:vAlign w:val="center"/>
          </w:tcPr>
          <w:p w14:paraId="5075A575">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color="000000" w:sz="4" w:space="0"/>
              <w:left w:val="single" w:color="000000" w:sz="4" w:space="0"/>
              <w:bottom w:val="single" w:color="000000" w:sz="4" w:space="0"/>
              <w:right w:val="single" w:color="000000" w:sz="4" w:space="0"/>
            </w:tcBorders>
            <w:vAlign w:val="center"/>
          </w:tcPr>
          <w:p w14:paraId="4C5961F4">
            <w:pPr>
              <w:rPr>
                <w:rFonts w:ascii="Times New Roman" w:hAnsi="Times New Roman"/>
                <w:bCs/>
                <w:iCs/>
                <w:szCs w:val="20"/>
                <w:lang w:eastAsia="zh-CN"/>
              </w:rPr>
            </w:pPr>
            <w:r>
              <w:rPr>
                <w:rFonts w:ascii="Times New Roman" w:hAnsi="Times New Roman"/>
                <w:bCs/>
                <w:iCs/>
                <w:szCs w:val="20"/>
                <w:lang w:eastAsia="zh-CN"/>
              </w:rPr>
              <w:t>LOS and NLOS</w:t>
            </w:r>
          </w:p>
        </w:tc>
      </w:tr>
      <w:tr w14:paraId="48F7B461">
        <w:tblPrEx>
          <w:tblCellMar>
            <w:top w:w="0" w:type="dxa"/>
            <w:left w:w="108" w:type="dxa"/>
            <w:bottom w:w="0" w:type="dxa"/>
            <w:right w:w="108" w:type="dxa"/>
          </w:tblCellMar>
        </w:tblPrEx>
        <w:trPr>
          <w:trHeight w:val="115" w:hRule="atLeast"/>
          <w:jc w:val="center"/>
        </w:trPr>
        <w:tc>
          <w:tcPr>
            <w:tcW w:w="1244" w:type="pct"/>
            <w:vMerge w:val="continue"/>
            <w:tcBorders>
              <w:left w:val="single" w:color="000000" w:sz="4" w:space="0"/>
              <w:right w:val="single" w:color="000000" w:sz="4" w:space="0"/>
            </w:tcBorders>
            <w:vAlign w:val="center"/>
          </w:tcPr>
          <w:p w14:paraId="20C99DA6">
            <w:pPr>
              <w:rPr>
                <w:rFonts w:ascii="Times New Roman" w:hAnsi="Times New Roman"/>
                <w:szCs w:val="20"/>
                <w:lang w:eastAsia="zh-CN"/>
              </w:rPr>
            </w:pPr>
          </w:p>
        </w:tc>
        <w:tc>
          <w:tcPr>
            <w:tcW w:w="1274" w:type="pct"/>
            <w:tcBorders>
              <w:top w:val="single" w:color="000000" w:sz="4" w:space="0"/>
              <w:left w:val="single" w:color="000000" w:sz="4" w:space="0"/>
              <w:bottom w:val="nil"/>
              <w:right w:val="single" w:color="000000" w:sz="4" w:space="0"/>
            </w:tcBorders>
            <w:vAlign w:val="center"/>
          </w:tcPr>
          <w:p w14:paraId="71B1B3DB">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color="000000" w:sz="4" w:space="0"/>
              <w:left w:val="single" w:color="000000" w:sz="4" w:space="0"/>
              <w:bottom w:val="single" w:color="000000" w:sz="4" w:space="0"/>
              <w:right w:val="single" w:color="000000" w:sz="4" w:space="0"/>
            </w:tcBorders>
            <w:vAlign w:val="center"/>
          </w:tcPr>
          <w:p w14:paraId="494DCE7F">
            <w:pPr>
              <w:rPr>
                <w:rFonts w:ascii="Times New Roman" w:hAnsi="Times New Roman"/>
                <w:bCs/>
                <w:iCs/>
                <w:szCs w:val="20"/>
                <w:lang w:eastAsia="zh-CN"/>
              </w:rPr>
            </w:pPr>
            <w:r>
              <w:rPr>
                <w:rFonts w:ascii="Times New Roman" w:hAnsi="Times New Roman"/>
                <w:bCs/>
                <w:iCs/>
                <w:szCs w:val="20"/>
                <w:lang w:eastAsia="zh-CN"/>
              </w:rPr>
              <w:t>Outdoor</w:t>
            </w:r>
          </w:p>
        </w:tc>
      </w:tr>
      <w:tr w14:paraId="488C53F1">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14:paraId="61CFC9B3">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14:paraId="7B79B768">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color="000000" w:sz="4" w:space="0"/>
              <w:left w:val="single" w:color="000000" w:sz="4" w:space="0"/>
              <w:bottom w:val="single" w:color="000000" w:sz="4" w:space="0"/>
              <w:right w:val="single" w:color="000000" w:sz="4" w:space="0"/>
            </w:tcBorders>
            <w:vAlign w:val="center"/>
          </w:tcPr>
          <w:p w14:paraId="077E19C1">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0BAEB617">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14:paraId="385742ED">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14:paraId="4A7D183F">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14:paraId="3C17FE9B">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color="000000" w:sz="4" w:space="0"/>
              <w:left w:val="single" w:color="000000" w:sz="4" w:space="0"/>
              <w:bottom w:val="single" w:color="000000" w:sz="4" w:space="0"/>
              <w:right w:val="single" w:color="000000" w:sz="4" w:space="0"/>
            </w:tcBorders>
            <w:vAlign w:val="center"/>
          </w:tcPr>
          <w:p w14:paraId="7F8F525A">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14:paraId="4427C452">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14:paraId="06AF5E3C">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14:paraId="10BED900">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color="000000" w:sz="4" w:space="0"/>
              <w:left w:val="single" w:color="000000" w:sz="4" w:space="0"/>
              <w:bottom w:val="single" w:color="000000" w:sz="4" w:space="0"/>
              <w:right w:val="single" w:color="000000" w:sz="4" w:space="0"/>
            </w:tcBorders>
            <w:vAlign w:val="center"/>
          </w:tcPr>
          <w:p w14:paraId="04978722">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14:paraId="426E07C4">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14:paraId="44A354A2">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14:paraId="48F29255">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color="000000" w:sz="4" w:space="0"/>
              <w:left w:val="single" w:color="000000" w:sz="4" w:space="0"/>
              <w:bottom w:val="single" w:color="000000" w:sz="4" w:space="0"/>
              <w:right w:val="single" w:color="000000" w:sz="4" w:space="0"/>
            </w:tcBorders>
            <w:vAlign w:val="center"/>
          </w:tcPr>
          <w:p w14:paraId="1CE4ABA9">
            <w:pPr>
              <w:rPr>
                <w:rFonts w:ascii="Times New Roman" w:hAnsi="Times New Roman" w:eastAsia="宋体"/>
                <w:iCs/>
                <w:lang w:eastAsia="zh-CN"/>
              </w:rPr>
            </w:pPr>
            <w:r>
              <w:rPr>
                <w:rFonts w:ascii="Times New Roman" w:hAnsi="Times New Roman"/>
                <w:iCs/>
                <w:szCs w:val="20"/>
              </w:rPr>
              <w:t xml:space="preserve">For human/pedestrians: </w:t>
            </w:r>
            <w:r>
              <w:rPr>
                <w:rFonts w:ascii="Times New Roman" w:hAnsi="Times New Roman" w:eastAsia="宋体"/>
                <w:iCs/>
                <w:lang w:eastAsia="zh-CN"/>
              </w:rPr>
              <w:t>Child: 0.2m x 0.3m x 1m</w:t>
            </w:r>
          </w:p>
          <w:p w14:paraId="0B9A31A3">
            <w:pPr>
              <w:rPr>
                <w:rFonts w:ascii="Times New Roman" w:hAnsi="Times New Roman"/>
                <w:iCs/>
                <w:szCs w:val="20"/>
              </w:rPr>
            </w:pPr>
            <w:r>
              <w:rPr>
                <w:rFonts w:ascii="Times New Roman" w:hAnsi="Times New Roman" w:eastAsia="宋体"/>
                <w:iCs/>
                <w:lang w:eastAsia="zh-CN"/>
              </w:rPr>
              <w:t xml:space="preserve">Adult: </w:t>
            </w:r>
            <w:r>
              <w:rPr>
                <w:rFonts w:ascii="Times New Roman" w:hAnsi="Times New Roman"/>
              </w:rPr>
              <w:t>0.5m x 0.5m x 1.75m</w:t>
            </w:r>
            <w:r>
              <w:rPr>
                <w:rFonts w:ascii="Times New Roman" w:hAnsi="Times New Roman"/>
                <w:iCs/>
                <w:szCs w:val="20"/>
              </w:rPr>
              <w:t xml:space="preserve"> </w:t>
            </w:r>
          </w:p>
          <w:p w14:paraId="356EF961">
            <w:pPr>
              <w:rPr>
                <w:rFonts w:ascii="Times New Roman" w:hAnsi="Times New Roman"/>
                <w:iCs/>
                <w:szCs w:val="20"/>
              </w:rPr>
            </w:pPr>
            <w:r>
              <w:rPr>
                <w:rFonts w:ascii="Times New Roman" w:hAnsi="Times New Roman"/>
                <w:iCs/>
                <w:szCs w:val="20"/>
              </w:rPr>
              <w:t>For animals:</w:t>
            </w:r>
          </w:p>
          <w:p w14:paraId="7D61DCCB">
            <w:pPr>
              <w:rPr>
                <w:rFonts w:ascii="Times New Roman" w:hAnsi="Times New Roman"/>
                <w:iCs/>
                <w:szCs w:val="20"/>
              </w:rPr>
            </w:pPr>
            <w:r>
              <w:rPr>
                <w:rFonts w:ascii="Times New Roman" w:hAnsi="Times New Roman"/>
                <w:iCs/>
                <w:szCs w:val="20"/>
              </w:rPr>
              <w:t>Size: 1.5m x 0.5m x 1 m</w:t>
            </w:r>
          </w:p>
          <w:p w14:paraId="2E6060CB">
            <w:pPr>
              <w:rPr>
                <w:rFonts w:ascii="Times New Roman" w:hAnsi="Times New Roman"/>
                <w:iCs/>
                <w:szCs w:val="20"/>
              </w:rPr>
            </w:pPr>
            <w:r>
              <w:rPr>
                <w:rFonts w:hint="eastAsia" w:ascii="Times New Roman" w:hAnsi="Times New Roman"/>
                <w:iCs/>
                <w:szCs w:val="20"/>
              </w:rPr>
              <w:t>F</w:t>
            </w:r>
            <w:r>
              <w:rPr>
                <w:rFonts w:ascii="Times New Roman" w:hAnsi="Times New Roman"/>
                <w:iCs/>
                <w:szCs w:val="20"/>
              </w:rPr>
              <w:t>FS: other types of targets</w:t>
            </w:r>
          </w:p>
        </w:tc>
      </w:tr>
      <w:tr w14:paraId="6D11834C">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14:paraId="122CB0A4">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color="000000" w:sz="4" w:space="0"/>
              <w:left w:val="single" w:color="000000" w:sz="4" w:space="0"/>
              <w:bottom w:val="single" w:color="000000" w:sz="4" w:space="0"/>
              <w:right w:val="single" w:color="000000" w:sz="4" w:space="0"/>
            </w:tcBorders>
            <w:vAlign w:val="center"/>
          </w:tcPr>
          <w:p w14:paraId="57812D2A">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11AE76D5">
            <w:pPr>
              <w:rPr>
                <w:rFonts w:ascii="Times New Roman" w:hAnsi="Times New Roman"/>
                <w:bCs/>
                <w:szCs w:val="20"/>
                <w:lang w:eastAsia="zh-CN"/>
              </w:rPr>
            </w:pPr>
            <w:r>
              <w:rPr>
                <w:rFonts w:ascii="Times New Roman" w:hAnsi="Times New Roman"/>
                <w:bCs/>
                <w:szCs w:val="20"/>
                <w:lang w:eastAsia="zh-CN"/>
              </w:rPr>
              <w:t>Option 2: based on TR37.885 and TR38.802</w:t>
            </w:r>
          </w:p>
        </w:tc>
      </w:tr>
      <w:tr w14:paraId="7FBFB439">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14:paraId="53E6E41C">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color="000000" w:sz="4" w:space="0"/>
              <w:left w:val="single" w:color="000000" w:sz="4" w:space="0"/>
              <w:bottom w:val="single" w:color="000000" w:sz="4" w:space="0"/>
              <w:right w:val="single" w:color="000000" w:sz="4" w:space="0"/>
            </w:tcBorders>
            <w:vAlign w:val="center"/>
          </w:tcPr>
          <w:p w14:paraId="5BC9D66B">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933B550">
            <w:pPr>
              <w:rPr>
                <w:rFonts w:ascii="Times New Roman" w:hAnsi="Times New Roman" w:eastAsia="等线"/>
                <w:bCs/>
                <w:szCs w:val="20"/>
                <w:lang w:eastAsia="zh-CN"/>
              </w:rPr>
            </w:pPr>
            <w:r>
              <w:rPr>
                <w:rFonts w:ascii="Times New Roman" w:hAnsi="Times New Roman"/>
                <w:bCs/>
                <w:szCs w:val="21"/>
                <w:lang w:eastAsia="zh-CN"/>
              </w:rPr>
              <w:t>Option 2: Fixed value, [x] m. value of x is FFS</w:t>
            </w:r>
          </w:p>
        </w:tc>
      </w:tr>
      <w:tr w14:paraId="63BE24A3">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14:paraId="7871D9B4">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color="000000" w:sz="4" w:space="0"/>
              <w:left w:val="single" w:color="000000" w:sz="4" w:space="0"/>
              <w:bottom w:val="single" w:color="000000" w:sz="4" w:space="0"/>
              <w:right w:val="single" w:color="000000" w:sz="4" w:space="0"/>
            </w:tcBorders>
            <w:vAlign w:val="center"/>
          </w:tcPr>
          <w:p w14:paraId="42B9B6EA">
            <w:pPr>
              <w:rPr>
                <w:rFonts w:ascii="Times New Roman" w:hAnsi="Times New Roman"/>
                <w:bCs/>
                <w:szCs w:val="20"/>
                <w:lang w:eastAsia="zh-CN"/>
              </w:rPr>
            </w:pPr>
            <w:r>
              <w:rPr>
                <w:rFonts w:ascii="Times New Roman" w:hAnsi="Times New Roman"/>
                <w:bCs/>
                <w:szCs w:val="20"/>
                <w:lang w:eastAsia="zh-CN"/>
              </w:rPr>
              <w:t>EO Type 2 for Urban Grid</w:t>
            </w:r>
          </w:p>
          <w:p w14:paraId="69AB17D5">
            <w:pPr>
              <w:pStyle w:val="121"/>
              <w:numPr>
                <w:ilvl w:val="0"/>
                <w:numId w:val="72"/>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10906E63">
      <w:pPr>
        <w:ind w:left="1933" w:hanging="1134"/>
        <w:rPr>
          <w:rFonts w:ascii="Times New Roman" w:hAnsi="Times New Roman"/>
          <w:b/>
        </w:rPr>
      </w:pPr>
    </w:p>
    <w:p w14:paraId="0FE79865">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42CE18A8">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94C72F">
      <w:pPr>
        <w:rPr>
          <w:rFonts w:eastAsiaTheme="minorEastAsia"/>
          <w:lang w:eastAsia="zh-CN"/>
        </w:rPr>
      </w:pPr>
    </w:p>
    <w:p w14:paraId="21AA5455">
      <w:pPr>
        <w:pStyle w:val="5"/>
        <w:ind w:left="720" w:hanging="720"/>
      </w:pPr>
      <w:r>
        <w:rPr>
          <w:rFonts w:hint="eastAsia"/>
        </w:rPr>
        <w:t>R</w:t>
      </w:r>
      <w:r>
        <w:t>AN1 #119 (Nov. 2024)</w:t>
      </w:r>
    </w:p>
    <w:p w14:paraId="1E71F6E8">
      <w:pPr>
        <w:rPr>
          <w:rFonts w:eastAsiaTheme="minorEastAsia"/>
          <w:lang w:eastAsia="zh-CN"/>
        </w:rPr>
      </w:pPr>
    </w:p>
    <w:p w14:paraId="1519D456">
      <w:pPr>
        <w:rPr>
          <w:lang w:eastAsia="zh-CN"/>
        </w:rPr>
      </w:pPr>
      <w:r>
        <w:fldChar w:fldCharType="begin"/>
      </w:r>
      <w:r>
        <w:instrText xml:space="preserve"> HYPERLINK "file:///D:\\3GPP\\RAN1\\119\\tdocs\\R1-2410337.zip" </w:instrText>
      </w:r>
      <w:r>
        <w:fldChar w:fldCharType="separate"/>
      </w:r>
      <w:r>
        <w:rPr>
          <w:rStyle w:val="101"/>
          <w:b/>
          <w:bCs/>
          <w:lang w:eastAsia="zh-CN"/>
        </w:rPr>
        <w:t>R1-2410337</w:t>
      </w:r>
      <w:r>
        <w:rPr>
          <w:rStyle w:val="101"/>
          <w:b/>
          <w:bCs/>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14:paraId="1AF3A79C">
      <w:pPr>
        <w:rPr>
          <w:lang w:eastAsia="zh-CN"/>
        </w:rPr>
      </w:pPr>
      <w:r>
        <w:fldChar w:fldCharType="begin"/>
      </w:r>
      <w:r>
        <w:instrText xml:space="preserve"> HYPERLINK "file:///D:\\3GPP\\RAN1\\119\\tdocs\\R1-2410338.zip" </w:instrText>
      </w:r>
      <w:r>
        <w:fldChar w:fldCharType="separate"/>
      </w:r>
      <w:r>
        <w:rPr>
          <w:rStyle w:val="101"/>
          <w:b/>
          <w:bCs/>
          <w:lang w:eastAsia="zh-CN"/>
        </w:rPr>
        <w:t>R1-2410338</w:t>
      </w:r>
      <w:r>
        <w:rPr>
          <w:rStyle w:val="101"/>
          <w:b/>
          <w:bCs/>
          <w:lang w:eastAsia="zh-CN"/>
        </w:rPr>
        <w:fldChar w:fldCharType="end"/>
      </w:r>
      <w:r>
        <w:rPr>
          <w:lang w:eastAsia="zh-CN"/>
        </w:rPr>
        <w:tab/>
      </w:r>
      <w:r>
        <w:rPr>
          <w:lang w:eastAsia="zh-CN"/>
        </w:rPr>
        <w:t>FL Summary #2 on ISAC Deployment Scenarios</w:t>
      </w:r>
      <w:r>
        <w:rPr>
          <w:lang w:eastAsia="zh-CN"/>
        </w:rPr>
        <w:tab/>
      </w:r>
      <w:r>
        <w:rPr>
          <w:lang w:eastAsia="zh-CN"/>
        </w:rPr>
        <w:t>Moderator (AT&amp;T)</w:t>
      </w:r>
    </w:p>
    <w:p w14:paraId="1071C046">
      <w:pPr>
        <w:rPr>
          <w:lang w:eastAsia="zh-CN"/>
        </w:rPr>
      </w:pPr>
      <w:r>
        <w:rPr>
          <w:lang w:eastAsia="zh-CN"/>
        </w:rPr>
        <w:t>R1-2410339</w:t>
      </w:r>
      <w:r>
        <w:rPr>
          <w:lang w:eastAsia="zh-CN"/>
        </w:rPr>
        <w:tab/>
      </w:r>
      <w:r>
        <w:rPr>
          <w:lang w:eastAsia="zh-CN"/>
        </w:rPr>
        <w:t>FL Summary #3 on ISAC Deployment Scenarios</w:t>
      </w:r>
      <w:r>
        <w:rPr>
          <w:lang w:eastAsia="zh-CN"/>
        </w:rPr>
        <w:tab/>
      </w:r>
      <w:r>
        <w:rPr>
          <w:lang w:eastAsia="zh-CN"/>
        </w:rPr>
        <w:t>Moderator (AT&amp;T)</w:t>
      </w:r>
    </w:p>
    <w:p w14:paraId="76EA0489">
      <w:pPr>
        <w:rPr>
          <w:lang w:eastAsia="zh-CN"/>
        </w:rPr>
      </w:pPr>
    </w:p>
    <w:p w14:paraId="0ABCE413">
      <w:pPr>
        <w:rPr>
          <w:u w:val="single"/>
          <w:lang w:eastAsia="zh-CN"/>
        </w:rPr>
      </w:pPr>
      <w:r>
        <w:rPr>
          <w:u w:val="single"/>
          <w:lang w:eastAsia="zh-CN"/>
        </w:rPr>
        <w:t>Guidance for further work</w:t>
      </w:r>
    </w:p>
    <w:p w14:paraId="0B865A63">
      <w:pPr>
        <w:rPr>
          <w:lang w:eastAsia="zh-CN"/>
        </w:rPr>
      </w:pPr>
      <w:r>
        <w:rPr>
          <w:lang w:eastAsia="zh-CN"/>
        </w:rPr>
        <w:t>1. Rapporteurs are encouraged to start providing a draft CR for both agendas to RAN1#120</w:t>
      </w:r>
    </w:p>
    <w:p w14:paraId="3C464542">
      <w:pPr>
        <w:rPr>
          <w:lang w:eastAsia="zh-CN"/>
        </w:rPr>
      </w:pPr>
      <w:r>
        <w:rPr>
          <w:lang w:eastAsia="zh-CN"/>
        </w:rPr>
        <w:t>2. Jerome to provide an initial proposal for calibrations discussions by the end of RAN1#119</w:t>
      </w:r>
    </w:p>
    <w:p w14:paraId="6EDBBEC7">
      <w:pPr>
        <w:rPr>
          <w:lang w:eastAsia="zh-CN"/>
        </w:rPr>
      </w:pPr>
      <w:r>
        <w:rPr>
          <w:lang w:eastAsia="zh-CN"/>
        </w:rPr>
        <w:t>3. RAN1 agenda will clarify that input on calibrations discussions is to be provided to agenda 9.7.1 starting at RAN1#120</w:t>
      </w:r>
    </w:p>
    <w:p w14:paraId="7F32D545">
      <w:pPr>
        <w:rPr>
          <w:lang w:eastAsia="zh-CN"/>
        </w:rPr>
      </w:pPr>
    </w:p>
    <w:p w14:paraId="5C2CB75E">
      <w:pPr>
        <w:ind w:left="1620" w:hanging="1620"/>
        <w:rPr>
          <w:bCs/>
        </w:rPr>
      </w:pPr>
      <w:r>
        <w:rPr>
          <w:bCs/>
          <w:highlight w:val="green"/>
        </w:rPr>
        <w:t>Agreement</w:t>
      </w:r>
    </w:p>
    <w:p w14:paraId="3A83825E">
      <w:pPr>
        <w:rPr>
          <w:bCs/>
          <w:lang w:eastAsia="zh-CN"/>
        </w:rPr>
      </w:pPr>
      <w:r>
        <w:rPr>
          <w:bCs/>
          <w:lang w:eastAsia="zh-CN"/>
        </w:rPr>
        <w:t>For UAV sensing target scenarios, the following table is agreed for deployment scenario parameters/values using the agreements from RAN1#118 as a baseline:</w:t>
      </w:r>
    </w:p>
    <w:p w14:paraId="622D153B">
      <w:pPr>
        <w:rPr>
          <w:bCs/>
          <w:lang w:eastAsia="zh-CN"/>
        </w:rPr>
      </w:pPr>
    </w:p>
    <w:p w14:paraId="76946467">
      <w:pPr>
        <w:ind w:left="200" w:leftChars="100"/>
        <w:rPr>
          <w:bCs/>
          <w:lang w:eastAsia="zh-CN"/>
        </w:rPr>
      </w:pPr>
      <w:r>
        <w:rPr>
          <w:bCs/>
          <w:lang w:eastAsia="zh-CN"/>
        </w:rPr>
        <w:t>The detailed scenario description in this clause can be used for channel model calibration.</w:t>
      </w:r>
    </w:p>
    <w:p w14:paraId="35DCB9CE">
      <w:pPr>
        <w:ind w:left="200" w:leftChars="100"/>
        <w:rPr>
          <w:bCs/>
          <w:lang w:eastAsia="zh-CN"/>
        </w:rPr>
      </w:pPr>
    </w:p>
    <w:p w14:paraId="6FD0ED5F">
      <w:pPr>
        <w:ind w:left="200" w:leftChars="100"/>
        <w:rPr>
          <w:b/>
          <w:bCs/>
          <w:lang w:eastAsia="zh-CN"/>
        </w:rPr>
      </w:pPr>
      <w:r>
        <w:rPr>
          <w:b/>
          <w:bCs/>
          <w:lang w:eastAsia="zh-CN"/>
        </w:rPr>
        <w:t>ISAC-UAV</w:t>
      </w:r>
    </w:p>
    <w:p w14:paraId="3D2F580A">
      <w:pPr>
        <w:ind w:left="200" w:leftChars="100"/>
        <w:rPr>
          <w:b/>
          <w:bCs/>
          <w:lang w:eastAsia="zh-CN"/>
        </w:rPr>
      </w:pPr>
    </w:p>
    <w:p w14:paraId="5C513B4B">
      <w:pPr>
        <w:ind w:left="200" w:leftChars="100"/>
        <w:rPr>
          <w:bCs/>
          <w:lang w:eastAsia="zh-CN"/>
        </w:rPr>
      </w:pPr>
      <w:r>
        <w:rPr>
          <w:bCs/>
          <w:lang w:eastAsia="zh-CN"/>
        </w:rPr>
        <w:t>Details on ISAC-UAV scenarios are listed in Table x.</w:t>
      </w:r>
    </w:p>
    <w:p w14:paraId="335C86E9">
      <w:pPr>
        <w:rPr>
          <w:bCs/>
          <w:lang w:eastAsia="zh-CN"/>
        </w:rPr>
      </w:pPr>
    </w:p>
    <w:p w14:paraId="7FB06A3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Style w:val="88"/>
        <w:tblW w:w="4763" w:type="pct"/>
        <w:jc w:val="center"/>
        <w:tblLayout w:type="autofit"/>
        <w:tblCellMar>
          <w:top w:w="0" w:type="dxa"/>
          <w:left w:w="108" w:type="dxa"/>
          <w:bottom w:w="0" w:type="dxa"/>
          <w:right w:w="108" w:type="dxa"/>
        </w:tblCellMar>
      </w:tblPr>
      <w:tblGrid>
        <w:gridCol w:w="2161"/>
        <w:gridCol w:w="2501"/>
        <w:gridCol w:w="4725"/>
      </w:tblGrid>
      <w:tr w14:paraId="6F79E1B7">
        <w:tblPrEx>
          <w:tblCellMar>
            <w:top w:w="0" w:type="dxa"/>
            <w:left w:w="108" w:type="dxa"/>
            <w:bottom w:w="0" w:type="dxa"/>
            <w:right w:w="108" w:type="dxa"/>
          </w:tblCellMar>
        </w:tblPrEx>
        <w:trPr>
          <w:jc w:val="center"/>
        </w:trPr>
        <w:tc>
          <w:tcPr>
            <w:tcW w:w="2483"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2DE89EF2">
            <w:pPr>
              <w:jc w:val="center"/>
              <w:rPr>
                <w:rFonts w:cs="Times"/>
                <w:b/>
                <w:szCs w:val="20"/>
                <w:lang w:val="en-US" w:eastAsia="zh-CN"/>
              </w:rPr>
            </w:pPr>
            <w:r>
              <w:rPr>
                <w:rFonts w:cs="Times"/>
                <w:b/>
                <w:szCs w:val="20"/>
                <w:lang w:val="en-US" w:eastAsia="zh-CN"/>
              </w:rPr>
              <w:t>Parameters</w:t>
            </w:r>
          </w:p>
        </w:tc>
        <w:tc>
          <w:tcPr>
            <w:tcW w:w="2517" w:type="pct"/>
            <w:tcBorders>
              <w:top w:val="single" w:color="000000" w:sz="4" w:space="0"/>
              <w:left w:val="single" w:color="000000" w:sz="4" w:space="0"/>
              <w:bottom w:val="single" w:color="000000" w:sz="4" w:space="0"/>
              <w:right w:val="single" w:color="000000" w:sz="4" w:space="0"/>
            </w:tcBorders>
            <w:shd w:val="clear" w:color="auto" w:fill="D9D9D9"/>
          </w:tcPr>
          <w:p w14:paraId="50267C42">
            <w:pPr>
              <w:jc w:val="center"/>
              <w:rPr>
                <w:rFonts w:cs="Times"/>
                <w:b/>
                <w:bCs/>
                <w:szCs w:val="20"/>
                <w:lang w:val="en-US" w:eastAsia="zh-CN"/>
              </w:rPr>
            </w:pPr>
            <w:r>
              <w:rPr>
                <w:rFonts w:cs="Times"/>
                <w:b/>
                <w:bCs/>
                <w:szCs w:val="20"/>
                <w:lang w:val="en-US" w:eastAsia="zh-CN"/>
              </w:rPr>
              <w:t>Value</w:t>
            </w:r>
          </w:p>
        </w:tc>
      </w:tr>
      <w:tr w14:paraId="0E47F1EE">
        <w:tblPrEx>
          <w:tblCellMar>
            <w:top w:w="0" w:type="dxa"/>
            <w:left w:w="108" w:type="dxa"/>
            <w:bottom w:w="0" w:type="dxa"/>
            <w:right w:w="108" w:type="dxa"/>
          </w:tblCellMar>
        </w:tblPrEx>
        <w:trPr>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14:paraId="31D51F58">
            <w:pPr>
              <w:rPr>
                <w:rFonts w:cs="Times"/>
                <w:szCs w:val="20"/>
                <w:lang w:val="fr-FR" w:eastAsia="zh-CN"/>
              </w:rPr>
            </w:pPr>
            <w:r>
              <w:rPr>
                <w:rFonts w:cs="Times"/>
                <w:szCs w:val="20"/>
                <w:lang w:val="fr-FR" w:eastAsia="zh-CN"/>
              </w:rPr>
              <w:t>Applicable communication scenarios</w:t>
            </w:r>
          </w:p>
        </w:tc>
        <w:tc>
          <w:tcPr>
            <w:tcW w:w="2517" w:type="pct"/>
            <w:tcBorders>
              <w:top w:val="single" w:color="000000" w:sz="4" w:space="0"/>
              <w:left w:val="single" w:color="000000" w:sz="4" w:space="0"/>
              <w:bottom w:val="single" w:color="000000" w:sz="4" w:space="0"/>
              <w:right w:val="single" w:color="000000" w:sz="4" w:space="0"/>
            </w:tcBorders>
            <w:vAlign w:val="center"/>
          </w:tcPr>
          <w:p w14:paraId="5820422B">
            <w:pPr>
              <w:rPr>
                <w:rFonts w:cs="Times"/>
                <w:bCs/>
                <w:iCs/>
                <w:szCs w:val="20"/>
                <w:lang w:val="sv-SE" w:eastAsia="zh-CN"/>
              </w:rPr>
            </w:pPr>
            <w:r>
              <w:rPr>
                <w:rFonts w:cs="Times"/>
                <w:bCs/>
                <w:iCs/>
                <w:szCs w:val="20"/>
                <w:lang w:val="sv-SE" w:eastAsia="zh-CN"/>
              </w:rPr>
              <w:t>UMi, UMa, RMa [38.901]</w:t>
            </w:r>
          </w:p>
          <w:p w14:paraId="6897453C">
            <w:pPr>
              <w:rPr>
                <w:rFonts w:cs="Times"/>
                <w:bCs/>
                <w:szCs w:val="20"/>
                <w:lang w:val="sv-SE" w:eastAsia="zh-CN"/>
              </w:rPr>
            </w:pPr>
            <w:r>
              <w:rPr>
                <w:rFonts w:cs="Times"/>
                <w:bCs/>
                <w:szCs w:val="20"/>
                <w:lang w:val="sv-SE" w:eastAsia="zh-CN"/>
              </w:rPr>
              <w:t>UMi-AV, UMa-AV, RMa-AV</w:t>
            </w:r>
          </w:p>
        </w:tc>
      </w:tr>
      <w:tr w14:paraId="5FE59384">
        <w:tblPrEx>
          <w:tblCellMar>
            <w:top w:w="0" w:type="dxa"/>
            <w:left w:w="108" w:type="dxa"/>
            <w:bottom w:w="0" w:type="dxa"/>
            <w:right w:w="108" w:type="dxa"/>
          </w:tblCellMar>
        </w:tblPrEx>
        <w:trPr>
          <w:trHeight w:val="1709" w:hRule="atLeast"/>
          <w:jc w:val="center"/>
        </w:trPr>
        <w:tc>
          <w:tcPr>
            <w:tcW w:w="1151" w:type="pct"/>
            <w:tcBorders>
              <w:top w:val="single" w:color="000000" w:sz="4" w:space="0"/>
              <w:left w:val="single" w:color="000000" w:sz="4" w:space="0"/>
              <w:bottom w:val="nil"/>
              <w:right w:val="single" w:color="000000" w:sz="4" w:space="0"/>
            </w:tcBorders>
            <w:vAlign w:val="center"/>
          </w:tcPr>
          <w:p w14:paraId="7918F6D9">
            <w:pPr>
              <w:rPr>
                <w:rFonts w:cs="Times"/>
                <w:szCs w:val="20"/>
                <w:lang w:eastAsia="zh-CN"/>
              </w:rPr>
            </w:pPr>
            <w:r>
              <w:rPr>
                <w:rFonts w:cs="Times"/>
                <w:szCs w:val="20"/>
                <w:lang w:eastAsia="zh-CN"/>
              </w:rPr>
              <w:t>Sensing transmitters and receivers properties</w:t>
            </w:r>
          </w:p>
        </w:tc>
        <w:tc>
          <w:tcPr>
            <w:tcW w:w="1331" w:type="pct"/>
            <w:tcBorders>
              <w:top w:val="single" w:color="000000" w:sz="4" w:space="0"/>
              <w:left w:val="single" w:color="000000" w:sz="4" w:space="0"/>
              <w:bottom w:val="nil"/>
              <w:right w:val="single" w:color="000000" w:sz="4" w:space="0"/>
            </w:tcBorders>
            <w:vAlign w:val="center"/>
          </w:tcPr>
          <w:p w14:paraId="4DC2D64C">
            <w:pPr>
              <w:rPr>
                <w:rFonts w:cs="Times"/>
                <w:szCs w:val="20"/>
                <w:lang w:eastAsia="zh-CN"/>
              </w:rPr>
            </w:pPr>
            <w:r>
              <w:rPr>
                <w:rFonts w:cs="Times"/>
                <w:szCs w:val="20"/>
                <w:lang w:eastAsia="zh-CN"/>
              </w:rPr>
              <w:t>Rx/Tx Locations</w:t>
            </w:r>
          </w:p>
        </w:tc>
        <w:tc>
          <w:tcPr>
            <w:tcW w:w="2517" w:type="pct"/>
            <w:tcBorders>
              <w:top w:val="single" w:color="000000" w:sz="4" w:space="0"/>
              <w:left w:val="single" w:color="000000" w:sz="4" w:space="0"/>
              <w:bottom w:val="nil"/>
              <w:right w:val="single" w:color="000000" w:sz="4" w:space="0"/>
            </w:tcBorders>
            <w:vAlign w:val="center"/>
          </w:tcPr>
          <w:p w14:paraId="46A3F800">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1B6E0267">
            <w:pPr>
              <w:rPr>
                <w:rFonts w:cs="Times"/>
                <w:bCs/>
                <w:iCs/>
                <w:szCs w:val="20"/>
                <w:lang w:val="en-US" w:eastAsia="zh-CN"/>
              </w:rPr>
            </w:pPr>
          </w:p>
          <w:p w14:paraId="665EDA32">
            <w:pPr>
              <w:rPr>
                <w:rFonts w:cs="Times"/>
                <w:bCs/>
                <w:iCs/>
                <w:szCs w:val="20"/>
                <w:lang w:eastAsia="zh-CN"/>
              </w:rPr>
            </w:pPr>
            <w:r>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14:paraId="67AB3860">
        <w:tblPrEx>
          <w:tblCellMar>
            <w:top w:w="0" w:type="dxa"/>
            <w:left w:w="108" w:type="dxa"/>
            <w:bottom w:w="0" w:type="dxa"/>
            <w:right w:w="108" w:type="dxa"/>
          </w:tblCellMar>
        </w:tblPrEx>
        <w:trPr>
          <w:trHeight w:val="369" w:hRule="atLeast"/>
          <w:jc w:val="center"/>
        </w:trPr>
        <w:tc>
          <w:tcPr>
            <w:tcW w:w="1151" w:type="pct"/>
            <w:vMerge w:val="restart"/>
            <w:tcBorders>
              <w:top w:val="single" w:color="000000" w:sz="4" w:space="0"/>
              <w:left w:val="single" w:color="000000" w:sz="4" w:space="0"/>
              <w:right w:val="single" w:color="000000" w:sz="4" w:space="0"/>
            </w:tcBorders>
            <w:vAlign w:val="center"/>
          </w:tcPr>
          <w:p w14:paraId="0559299D">
            <w:pPr>
              <w:rPr>
                <w:rFonts w:cs="Times"/>
                <w:szCs w:val="20"/>
                <w:lang w:val="en-US" w:eastAsia="zh-CN"/>
              </w:rPr>
            </w:pPr>
            <w:r>
              <w:rPr>
                <w:rFonts w:cs="Times"/>
                <w:szCs w:val="20"/>
                <w:lang w:val="en-US" w:eastAsia="zh-CN"/>
              </w:rPr>
              <w:t>Sensing target</w:t>
            </w:r>
          </w:p>
        </w:tc>
        <w:tc>
          <w:tcPr>
            <w:tcW w:w="1331" w:type="pct"/>
            <w:tcBorders>
              <w:top w:val="single" w:color="000000" w:sz="4" w:space="0"/>
              <w:left w:val="single" w:color="000000" w:sz="4" w:space="0"/>
              <w:bottom w:val="nil"/>
              <w:right w:val="single" w:color="000000" w:sz="4" w:space="0"/>
            </w:tcBorders>
            <w:vAlign w:val="center"/>
          </w:tcPr>
          <w:p w14:paraId="489E2CC6">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color="000000" w:sz="4" w:space="0"/>
              <w:left w:val="single" w:color="000000" w:sz="4" w:space="0"/>
              <w:bottom w:val="nil"/>
              <w:right w:val="single" w:color="000000" w:sz="4" w:space="0"/>
            </w:tcBorders>
            <w:vAlign w:val="center"/>
          </w:tcPr>
          <w:p w14:paraId="77287F5E">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14:paraId="1FDF07C9">
        <w:tblPrEx>
          <w:tblCellMar>
            <w:top w:w="0" w:type="dxa"/>
            <w:left w:w="108" w:type="dxa"/>
            <w:bottom w:w="0" w:type="dxa"/>
            <w:right w:w="108" w:type="dxa"/>
          </w:tblCellMar>
        </w:tblPrEx>
        <w:trPr>
          <w:trHeight w:val="369" w:hRule="atLeast"/>
          <w:jc w:val="center"/>
        </w:trPr>
        <w:tc>
          <w:tcPr>
            <w:tcW w:w="1151" w:type="pct"/>
            <w:vMerge w:val="continue"/>
            <w:tcBorders>
              <w:left w:val="single" w:color="000000" w:sz="4" w:space="0"/>
              <w:right w:val="single" w:color="000000" w:sz="4" w:space="0"/>
            </w:tcBorders>
            <w:vAlign w:val="center"/>
          </w:tcPr>
          <w:p w14:paraId="2E9EA533">
            <w:pPr>
              <w:rPr>
                <w:rFonts w:cs="Times"/>
                <w:szCs w:val="20"/>
                <w:lang w:val="en-US" w:eastAsia="zh-CN"/>
              </w:rPr>
            </w:pPr>
          </w:p>
        </w:tc>
        <w:tc>
          <w:tcPr>
            <w:tcW w:w="1331" w:type="pct"/>
            <w:tcBorders>
              <w:top w:val="single" w:color="000000" w:sz="4" w:space="0"/>
              <w:left w:val="single" w:color="000000" w:sz="4" w:space="0"/>
              <w:bottom w:val="nil"/>
              <w:right w:val="single" w:color="000000" w:sz="4" w:space="0"/>
            </w:tcBorders>
            <w:vAlign w:val="center"/>
          </w:tcPr>
          <w:p w14:paraId="173465B4">
            <w:pPr>
              <w:rPr>
                <w:rFonts w:cs="Times"/>
                <w:bCs/>
                <w:szCs w:val="20"/>
                <w:lang w:eastAsia="zh-CN"/>
              </w:rPr>
            </w:pPr>
            <w:r>
              <w:rPr>
                <w:rFonts w:cs="Times"/>
                <w:bCs/>
                <w:szCs w:val="20"/>
                <w:lang w:val="sv-SE" w:eastAsia="zh-CN"/>
              </w:rPr>
              <w:t>Outdoor/indoor</w:t>
            </w:r>
          </w:p>
        </w:tc>
        <w:tc>
          <w:tcPr>
            <w:tcW w:w="2517" w:type="pct"/>
            <w:tcBorders>
              <w:top w:val="single" w:color="000000" w:sz="4" w:space="0"/>
              <w:left w:val="single" w:color="000000" w:sz="4" w:space="0"/>
              <w:bottom w:val="nil"/>
              <w:right w:val="single" w:color="000000" w:sz="4" w:space="0"/>
            </w:tcBorders>
            <w:vAlign w:val="center"/>
          </w:tcPr>
          <w:p w14:paraId="502E6B81">
            <w:pPr>
              <w:rPr>
                <w:rFonts w:cs="Times"/>
                <w:bCs/>
                <w:iCs/>
                <w:szCs w:val="20"/>
                <w:lang w:val="sv-SE" w:eastAsia="zh-CN"/>
              </w:rPr>
            </w:pPr>
            <w:r>
              <w:rPr>
                <w:rFonts w:cs="Times"/>
                <w:bCs/>
                <w:iCs/>
                <w:szCs w:val="20"/>
                <w:lang w:val="sv-SE" w:eastAsia="zh-CN"/>
              </w:rPr>
              <w:t>Outdoor</w:t>
            </w:r>
          </w:p>
        </w:tc>
      </w:tr>
      <w:tr w14:paraId="5F294E2E">
        <w:tblPrEx>
          <w:tblCellMar>
            <w:top w:w="0" w:type="dxa"/>
            <w:left w:w="108" w:type="dxa"/>
            <w:bottom w:w="0" w:type="dxa"/>
            <w:right w:w="108" w:type="dxa"/>
          </w:tblCellMar>
        </w:tblPrEx>
        <w:trPr>
          <w:trHeight w:val="621" w:hRule="atLeast"/>
          <w:jc w:val="center"/>
        </w:trPr>
        <w:tc>
          <w:tcPr>
            <w:tcW w:w="1151" w:type="pct"/>
            <w:vMerge w:val="continue"/>
            <w:tcBorders>
              <w:left w:val="single" w:color="000000" w:sz="4" w:space="0"/>
              <w:right w:val="single" w:color="000000" w:sz="4" w:space="0"/>
            </w:tcBorders>
            <w:vAlign w:val="center"/>
          </w:tcPr>
          <w:p w14:paraId="4A3A6E47">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14:paraId="3EA585D7">
            <w:pPr>
              <w:rPr>
                <w:rFonts w:cs="Times"/>
                <w:bCs/>
                <w:szCs w:val="20"/>
                <w:lang w:val="sv-SE" w:eastAsia="zh-CN"/>
              </w:rPr>
            </w:pPr>
            <w:r>
              <w:rPr>
                <w:rFonts w:cs="Times"/>
                <w:bCs/>
                <w:szCs w:val="20"/>
                <w:lang w:val="sv-SE" w:eastAsia="zh-CN"/>
              </w:rPr>
              <w:t>3D mobility</w:t>
            </w:r>
          </w:p>
        </w:tc>
        <w:tc>
          <w:tcPr>
            <w:tcW w:w="2517" w:type="pct"/>
            <w:tcBorders>
              <w:top w:val="single" w:color="000000" w:sz="4" w:space="0"/>
              <w:left w:val="single" w:color="000000" w:sz="4" w:space="0"/>
              <w:bottom w:val="single" w:color="000000" w:sz="4" w:space="0"/>
              <w:right w:val="single" w:color="000000" w:sz="4" w:space="0"/>
            </w:tcBorders>
            <w:vAlign w:val="center"/>
          </w:tcPr>
          <w:p w14:paraId="6F0C6018">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48CF7480">
            <w:pPr>
              <w:rPr>
                <w:rFonts w:cs="Times"/>
                <w:bCs/>
                <w:iCs/>
                <w:szCs w:val="20"/>
                <w:lang w:val="en-US" w:eastAsia="zh-CN"/>
              </w:rPr>
            </w:pPr>
          </w:p>
          <w:p w14:paraId="59B52F09">
            <w:pPr>
              <w:rPr>
                <w:rFonts w:cs="Times"/>
                <w:bCs/>
                <w:iCs/>
                <w:szCs w:val="20"/>
                <w:lang w:val="en-US" w:eastAsia="zh-CN"/>
              </w:rPr>
            </w:pPr>
            <w:r>
              <w:rPr>
                <w:rFonts w:cs="Times"/>
                <w:bCs/>
                <w:iCs/>
                <w:szCs w:val="20"/>
                <w:lang w:val="en-US" w:eastAsia="zh-CN"/>
              </w:rPr>
              <w:t>Vertical velocity: 0km/h, optional {20, 40} km/h</w:t>
            </w:r>
          </w:p>
          <w:p w14:paraId="16DA52A0">
            <w:pPr>
              <w:rPr>
                <w:rFonts w:cs="Times"/>
                <w:bCs/>
                <w:iCs/>
                <w:szCs w:val="20"/>
                <w:lang w:val="en-US" w:eastAsia="zh-CN"/>
              </w:rPr>
            </w:pPr>
          </w:p>
          <w:p w14:paraId="50A07C3F">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37CB589A">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0F12CC03">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14:paraId="35A5D0DA">
        <w:tblPrEx>
          <w:tblCellMar>
            <w:top w:w="0" w:type="dxa"/>
            <w:left w:w="108" w:type="dxa"/>
            <w:bottom w:w="0" w:type="dxa"/>
            <w:right w:w="108" w:type="dxa"/>
          </w:tblCellMar>
        </w:tblPrEx>
        <w:trPr>
          <w:trHeight w:val="235" w:hRule="atLeast"/>
          <w:jc w:val="center"/>
        </w:trPr>
        <w:tc>
          <w:tcPr>
            <w:tcW w:w="1151" w:type="pct"/>
            <w:vMerge w:val="continue"/>
            <w:tcBorders>
              <w:left w:val="single" w:color="000000" w:sz="4" w:space="0"/>
              <w:right w:val="single" w:color="000000" w:sz="4" w:space="0"/>
            </w:tcBorders>
            <w:vAlign w:val="center"/>
          </w:tcPr>
          <w:p w14:paraId="4EA9124D">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14:paraId="472FFAC6">
            <w:pPr>
              <w:rPr>
                <w:rFonts w:cs="Times"/>
                <w:bCs/>
                <w:szCs w:val="20"/>
                <w:lang w:val="sv-SE" w:eastAsia="zh-CN"/>
              </w:rPr>
            </w:pPr>
            <w:r>
              <w:rPr>
                <w:rFonts w:cs="Times"/>
                <w:bCs/>
                <w:szCs w:val="20"/>
                <w:lang w:val="sv-SE" w:eastAsia="zh-CN"/>
              </w:rPr>
              <w:t>3D distribution</w:t>
            </w:r>
          </w:p>
        </w:tc>
        <w:tc>
          <w:tcPr>
            <w:tcW w:w="2517" w:type="pct"/>
            <w:tcBorders>
              <w:top w:val="single" w:color="000000" w:sz="4" w:space="0"/>
              <w:left w:val="single" w:color="000000" w:sz="4" w:space="0"/>
              <w:bottom w:val="single" w:color="000000" w:sz="4" w:space="0"/>
              <w:right w:val="single" w:color="000000" w:sz="4" w:space="0"/>
            </w:tcBorders>
            <w:vAlign w:val="center"/>
          </w:tcPr>
          <w:p w14:paraId="16B45FDD">
            <w:pPr>
              <w:rPr>
                <w:rFonts w:cs="Times"/>
                <w:bCs/>
                <w:iCs/>
                <w:szCs w:val="20"/>
                <w:lang w:val="en-US" w:eastAsia="zh-CN"/>
              </w:rPr>
            </w:pPr>
            <w:r>
              <w:rPr>
                <w:rFonts w:cs="Times"/>
                <w:bCs/>
                <w:iCs/>
                <w:szCs w:val="20"/>
                <w:lang w:val="en-US" w:eastAsia="zh-CN"/>
              </w:rPr>
              <w:t xml:space="preserve">Horizontal plane: </w:t>
            </w:r>
          </w:p>
          <w:p w14:paraId="20CE6446">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28E993BE">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23D5B059">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57DB1561">
            <w:pPr>
              <w:rPr>
                <w:rFonts w:eastAsia="等线"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等线" w:cs="Times"/>
                <w:bCs/>
                <w:iCs/>
                <w:strike/>
                <w:color w:val="FF0000"/>
                <w:szCs w:val="20"/>
                <w:highlight w:val="green"/>
                <w:lang w:val="en-US" w:eastAsia="zh-CN"/>
              </w:rPr>
              <w:t>defined area, and other distributions</w:t>
            </w:r>
          </w:p>
          <w:p w14:paraId="0AD01C48">
            <w:pPr>
              <w:rPr>
                <w:rFonts w:eastAsia="等线" w:cs="Times"/>
                <w:bCs/>
                <w:iCs/>
                <w:color w:val="FF0000"/>
                <w:szCs w:val="20"/>
                <w:highlight w:val="green"/>
                <w:lang w:val="en-US" w:eastAsia="zh-CN"/>
              </w:rPr>
            </w:pP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 xml:space="preserve"> = {1, 2, 3, 4, 5}</w:t>
            </w:r>
          </w:p>
          <w:p w14:paraId="6CD9BB2A">
            <w:pPr>
              <w:rPr>
                <w:rFonts w:eastAsia="等线" w:cs="Times"/>
                <w:bCs/>
                <w:iCs/>
                <w:color w:val="FF0000"/>
                <w:szCs w:val="20"/>
                <w:lang w:val="en-US" w:eastAsia="zh-CN"/>
              </w:rPr>
            </w:pPr>
            <w:r>
              <w:rPr>
                <w:rFonts w:eastAsia="等线" w:cs="Times"/>
                <w:bCs/>
                <w:iCs/>
                <w:color w:val="FF0000"/>
                <w:szCs w:val="20"/>
                <w:highlight w:val="green"/>
                <w:lang w:val="en-US" w:eastAsia="zh-CN"/>
              </w:rPr>
              <w:t xml:space="preserve">NOTE4: </w:t>
            </w: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=0 may be considered for the evaluation of false alarm</w:t>
            </w:r>
          </w:p>
          <w:p w14:paraId="77EE1F42">
            <w:pPr>
              <w:rPr>
                <w:rFonts w:cs="Times"/>
                <w:bCs/>
                <w:iCs/>
                <w:szCs w:val="20"/>
                <w:lang w:val="en-US" w:eastAsia="zh-CN"/>
              </w:rPr>
            </w:pPr>
          </w:p>
          <w:p w14:paraId="0532217D">
            <w:pPr>
              <w:rPr>
                <w:rFonts w:cs="Times"/>
                <w:bCs/>
                <w:iCs/>
                <w:szCs w:val="20"/>
                <w:lang w:val="en-US" w:eastAsia="zh-CN"/>
              </w:rPr>
            </w:pPr>
            <w:r>
              <w:rPr>
                <w:rFonts w:cs="Times"/>
                <w:bCs/>
                <w:iCs/>
                <w:szCs w:val="20"/>
                <w:lang w:val="en-US" w:eastAsia="zh-CN"/>
              </w:rPr>
              <w:t xml:space="preserve">Vertical plane: </w:t>
            </w:r>
          </w:p>
          <w:p w14:paraId="6F3B6B49">
            <w:pPr>
              <w:rPr>
                <w:rFonts w:cs="Times"/>
                <w:bCs/>
                <w:iCs/>
                <w:szCs w:val="20"/>
                <w:lang w:val="en-US" w:eastAsia="zh-CN"/>
              </w:rPr>
            </w:pPr>
            <w:r>
              <w:rPr>
                <w:rFonts w:cs="Times"/>
                <w:bCs/>
                <w:iCs/>
                <w:szCs w:val="20"/>
                <w:lang w:val="en-US" w:eastAsia="zh-CN"/>
              </w:rPr>
              <w:t>Option A: Uniform between 1.5m and 300m.</w:t>
            </w:r>
          </w:p>
          <w:p w14:paraId="558FB62C">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054C8A22">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45BED27">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14:paraId="379E7843">
        <w:tblPrEx>
          <w:tblCellMar>
            <w:top w:w="0" w:type="dxa"/>
            <w:left w:w="108" w:type="dxa"/>
            <w:bottom w:w="0" w:type="dxa"/>
            <w:right w:w="108" w:type="dxa"/>
          </w:tblCellMar>
        </w:tblPrEx>
        <w:trPr>
          <w:trHeight w:val="215" w:hRule="atLeast"/>
          <w:jc w:val="center"/>
        </w:trPr>
        <w:tc>
          <w:tcPr>
            <w:tcW w:w="1151" w:type="pct"/>
            <w:vMerge w:val="continue"/>
            <w:tcBorders>
              <w:left w:val="single" w:color="000000" w:sz="4" w:space="0"/>
              <w:right w:val="single" w:color="000000" w:sz="4" w:space="0"/>
            </w:tcBorders>
            <w:vAlign w:val="center"/>
          </w:tcPr>
          <w:p w14:paraId="354A1350">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14:paraId="75D3AEEA">
            <w:pPr>
              <w:rPr>
                <w:rFonts w:cs="Times"/>
                <w:bCs/>
                <w:szCs w:val="20"/>
                <w:lang w:val="en-US" w:eastAsia="zh-CN"/>
              </w:rPr>
            </w:pPr>
            <w:r>
              <w:rPr>
                <w:rFonts w:cs="Times"/>
                <w:bCs/>
                <w:szCs w:val="20"/>
                <w:lang w:val="sv-SE" w:eastAsia="zh-CN"/>
              </w:rPr>
              <w:t>Orientation</w:t>
            </w:r>
          </w:p>
        </w:tc>
        <w:tc>
          <w:tcPr>
            <w:tcW w:w="2517" w:type="pct"/>
            <w:tcBorders>
              <w:top w:val="single" w:color="000000" w:sz="4" w:space="0"/>
              <w:left w:val="single" w:color="000000" w:sz="4" w:space="0"/>
              <w:bottom w:val="single" w:color="000000" w:sz="4" w:space="0"/>
              <w:right w:val="single" w:color="000000" w:sz="4" w:space="0"/>
            </w:tcBorders>
            <w:vAlign w:val="center"/>
          </w:tcPr>
          <w:p w14:paraId="54EA3274">
            <w:pPr>
              <w:rPr>
                <w:rFonts w:cs="Times"/>
                <w:bCs/>
                <w:iCs/>
                <w:szCs w:val="20"/>
                <w:lang w:val="en-US" w:eastAsia="zh-CN"/>
              </w:rPr>
            </w:pPr>
            <w:r>
              <w:rPr>
                <w:rFonts w:cs="Times"/>
                <w:bCs/>
                <w:iCs/>
                <w:szCs w:val="20"/>
                <w:lang w:val="en-US" w:eastAsia="zh-CN"/>
              </w:rPr>
              <w:t>Random in horizontal domain</w:t>
            </w:r>
          </w:p>
        </w:tc>
      </w:tr>
      <w:tr w14:paraId="06D7D13D">
        <w:tblPrEx>
          <w:tblCellMar>
            <w:top w:w="0" w:type="dxa"/>
            <w:left w:w="108" w:type="dxa"/>
            <w:bottom w:w="0" w:type="dxa"/>
            <w:right w:w="108" w:type="dxa"/>
          </w:tblCellMar>
        </w:tblPrEx>
        <w:trPr>
          <w:trHeight w:val="320" w:hRule="atLeast"/>
          <w:jc w:val="center"/>
        </w:trPr>
        <w:tc>
          <w:tcPr>
            <w:tcW w:w="1151" w:type="pct"/>
            <w:vMerge w:val="continue"/>
            <w:tcBorders>
              <w:left w:val="single" w:color="000000" w:sz="4" w:space="0"/>
              <w:right w:val="single" w:color="000000" w:sz="4" w:space="0"/>
            </w:tcBorders>
            <w:vAlign w:val="center"/>
          </w:tcPr>
          <w:p w14:paraId="5578804D">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14:paraId="0ADEDB46">
            <w:pPr>
              <w:rPr>
                <w:rFonts w:cs="Times"/>
                <w:bCs/>
                <w:szCs w:val="20"/>
                <w:lang w:val="en-US" w:eastAsia="zh-CN"/>
              </w:rPr>
            </w:pPr>
            <w:r>
              <w:rPr>
                <w:rFonts w:cs="Times"/>
                <w:bCs/>
                <w:szCs w:val="20"/>
                <w:lang w:val="en-US" w:eastAsia="zh-CN"/>
              </w:rPr>
              <w:t>Physical characteristics (e.g., size)</w:t>
            </w:r>
          </w:p>
        </w:tc>
        <w:tc>
          <w:tcPr>
            <w:tcW w:w="2517" w:type="pct"/>
            <w:tcBorders>
              <w:top w:val="single" w:color="000000" w:sz="4" w:space="0"/>
              <w:left w:val="single" w:color="000000" w:sz="4" w:space="0"/>
              <w:bottom w:val="single" w:color="000000" w:sz="4" w:space="0"/>
              <w:right w:val="single" w:color="000000" w:sz="4" w:space="0"/>
            </w:tcBorders>
            <w:vAlign w:val="center"/>
          </w:tcPr>
          <w:p w14:paraId="228EC2FB">
            <w:pPr>
              <w:rPr>
                <w:rFonts w:cs="Times"/>
                <w:iCs/>
                <w:szCs w:val="20"/>
                <w:lang w:val="en-US"/>
              </w:rPr>
            </w:pPr>
            <w:r>
              <w:rPr>
                <w:rFonts w:cs="Times"/>
                <w:iCs/>
                <w:szCs w:val="20"/>
                <w:lang w:val="en-US"/>
              </w:rPr>
              <w:t>Size:</w:t>
            </w:r>
          </w:p>
          <w:p w14:paraId="59DAD3A6">
            <w:pPr>
              <w:numPr>
                <w:ilvl w:val="0"/>
                <w:numId w:val="73"/>
              </w:numPr>
              <w:suppressAutoHyphens w:val="0"/>
              <w:rPr>
                <w:rFonts w:eastAsia="等线" w:cs="Times"/>
                <w:szCs w:val="20"/>
              </w:rPr>
            </w:pPr>
            <w:r>
              <w:rPr>
                <w:rFonts w:cs="Times"/>
                <w:iCs/>
                <w:szCs w:val="20"/>
                <w:lang w:val="en-US"/>
              </w:rPr>
              <w:t xml:space="preserve">Option 1: </w:t>
            </w:r>
            <w:r>
              <w:rPr>
                <w:rFonts w:eastAsia="等线" w:cs="Times"/>
                <w:szCs w:val="20"/>
              </w:rPr>
              <w:t xml:space="preserve">1.6m x 1.5m x 0.7m </w:t>
            </w:r>
          </w:p>
          <w:p w14:paraId="3AF6778C">
            <w:pPr>
              <w:numPr>
                <w:ilvl w:val="0"/>
                <w:numId w:val="73"/>
              </w:numPr>
              <w:suppressAutoHyphens w:val="0"/>
              <w:rPr>
                <w:rFonts w:eastAsia="等线" w:cs="Times"/>
                <w:bCs/>
                <w:iCs/>
                <w:szCs w:val="20"/>
                <w:lang w:val="en-US" w:eastAsia="zh-CN"/>
              </w:rPr>
            </w:pPr>
            <w:r>
              <w:rPr>
                <w:rFonts w:eastAsia="等线" w:cs="Times"/>
                <w:bCs/>
                <w:iCs/>
                <w:szCs w:val="20"/>
                <w:lang w:val="en-US" w:eastAsia="zh-CN"/>
              </w:rPr>
              <w:t>Option 2: 0.3m x 0.4m x 0.2m</w:t>
            </w:r>
          </w:p>
          <w:p w14:paraId="1C551373">
            <w:pPr>
              <w:rPr>
                <w:rFonts w:cs="Times"/>
                <w:bCs/>
                <w:iCs/>
                <w:szCs w:val="20"/>
                <w:lang w:eastAsia="zh-CN"/>
              </w:rPr>
            </w:pPr>
            <w:r>
              <w:rPr>
                <w:rFonts w:cs="Times"/>
                <w:bCs/>
                <w:iCs/>
                <w:strike/>
                <w:color w:val="FF0000"/>
                <w:szCs w:val="20"/>
                <w:highlight w:val="green"/>
                <w:lang w:val="en-US" w:eastAsia="zh-CN"/>
              </w:rPr>
              <w:t>FFS: Material(s), Structure, Other size(s)</w:t>
            </w:r>
          </w:p>
        </w:tc>
      </w:tr>
      <w:tr w14:paraId="62EF8872">
        <w:tblPrEx>
          <w:tblCellMar>
            <w:top w:w="0" w:type="dxa"/>
            <w:left w:w="108" w:type="dxa"/>
            <w:bottom w:w="0" w:type="dxa"/>
            <w:right w:w="108" w:type="dxa"/>
          </w:tblCellMar>
        </w:tblPrEx>
        <w:trPr>
          <w:trHeight w:val="621" w:hRule="atLeast"/>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14:paraId="2082B5F4">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color="000000" w:sz="4" w:space="0"/>
              <w:left w:val="single" w:color="000000" w:sz="4" w:space="0"/>
              <w:bottom w:val="single" w:color="000000" w:sz="4" w:space="0"/>
              <w:right w:val="single" w:color="000000" w:sz="4" w:space="0"/>
            </w:tcBorders>
            <w:vAlign w:val="center"/>
          </w:tcPr>
          <w:p w14:paraId="518B0C3C">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5E613548">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5246030A">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14:paraId="28BD0690">
        <w:tblPrEx>
          <w:tblCellMar>
            <w:top w:w="0" w:type="dxa"/>
            <w:left w:w="108" w:type="dxa"/>
            <w:bottom w:w="0" w:type="dxa"/>
            <w:right w:w="108" w:type="dxa"/>
          </w:tblCellMar>
        </w:tblPrEx>
        <w:trPr>
          <w:trHeight w:val="621" w:hRule="atLeast"/>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14:paraId="1A527A3F">
            <w:pPr>
              <w:rPr>
                <w:rFonts w:cs="Times"/>
                <w:szCs w:val="20"/>
                <w:lang w:val="en-US" w:eastAsia="zh-CN"/>
              </w:rPr>
            </w:pPr>
            <w:r>
              <w:rPr>
                <w:rFonts w:cs="Times"/>
                <w:szCs w:val="20"/>
                <w:lang w:val="en-US" w:eastAsia="zh-CN"/>
              </w:rPr>
              <w:t>Minimum 3D distance between sensing targets</w:t>
            </w:r>
          </w:p>
        </w:tc>
        <w:tc>
          <w:tcPr>
            <w:tcW w:w="2517" w:type="pct"/>
            <w:tcBorders>
              <w:top w:val="single" w:color="000000" w:sz="4" w:space="0"/>
              <w:left w:val="single" w:color="000000" w:sz="4" w:space="0"/>
              <w:bottom w:val="single" w:color="000000" w:sz="4" w:space="0"/>
              <w:right w:val="single" w:color="000000" w:sz="4" w:space="0"/>
            </w:tcBorders>
            <w:vAlign w:val="center"/>
          </w:tcPr>
          <w:p w14:paraId="69288DE3">
            <w:pPr>
              <w:rPr>
                <w:rFonts w:cs="Times"/>
                <w:bCs/>
                <w:szCs w:val="20"/>
                <w:lang w:val="en-US" w:eastAsia="zh-CN"/>
              </w:rPr>
            </w:pPr>
            <w:r>
              <w:rPr>
                <w:rFonts w:cs="Times"/>
                <w:bCs/>
                <w:szCs w:val="20"/>
                <w:lang w:val="en-US" w:eastAsia="zh-CN"/>
              </w:rPr>
              <w:t>Option 1: At least larger than the physical size of a target</w:t>
            </w:r>
          </w:p>
          <w:p w14:paraId="53D836D9">
            <w:pPr>
              <w:rPr>
                <w:rFonts w:eastAsia="等线" w:cs="Times"/>
                <w:bCs/>
                <w:szCs w:val="20"/>
                <w:lang w:val="en-US" w:eastAsia="zh-CN"/>
              </w:rPr>
            </w:pPr>
            <w:r>
              <w:rPr>
                <w:rFonts w:eastAsia="等线" w:cs="Times"/>
                <w:bCs/>
                <w:szCs w:val="20"/>
                <w:lang w:val="en-US" w:eastAsia="zh-CN"/>
              </w:rPr>
              <w:t>Option 2: 10 meters</w:t>
            </w:r>
          </w:p>
        </w:tc>
      </w:tr>
      <w:tr w14:paraId="4C61E5CD">
        <w:tblPrEx>
          <w:tblCellMar>
            <w:top w:w="0" w:type="dxa"/>
            <w:left w:w="108" w:type="dxa"/>
            <w:bottom w:w="0" w:type="dxa"/>
            <w:right w:w="108" w:type="dxa"/>
          </w:tblCellMar>
        </w:tblPrEx>
        <w:trPr>
          <w:trHeight w:val="621" w:hRule="atLeast"/>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14:paraId="76B19315">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color="000000" w:sz="4" w:space="0"/>
              <w:left w:val="single" w:color="000000" w:sz="4" w:space="0"/>
              <w:bottom w:val="single" w:color="000000" w:sz="4" w:space="0"/>
              <w:right w:val="single" w:color="000000" w:sz="4" w:space="0"/>
            </w:tcBorders>
            <w:vAlign w:val="center"/>
          </w:tcPr>
          <w:p w14:paraId="1564857E">
            <w:pPr>
              <w:rPr>
                <w:rFonts w:cs="Times"/>
                <w:bCs/>
                <w:szCs w:val="20"/>
                <w:lang w:val="en-US" w:eastAsia="zh-CN"/>
              </w:rPr>
            </w:pPr>
            <w:r>
              <w:rPr>
                <w:rFonts w:cs="Times"/>
                <w:bCs/>
                <w:szCs w:val="20"/>
                <w:lang w:val="en-US" w:eastAsia="zh-CN"/>
              </w:rPr>
              <w:t>FFS</w:t>
            </w:r>
          </w:p>
        </w:tc>
      </w:tr>
    </w:tbl>
    <w:p w14:paraId="62B9B7B2">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09C919C9">
      <w:pPr>
        <w:rPr>
          <w:bCs/>
          <w:lang w:val="en-US" w:eastAsia="zh-CN"/>
        </w:rPr>
      </w:pPr>
    </w:p>
    <w:p w14:paraId="02EED9A3">
      <w:pPr>
        <w:rPr>
          <w:lang w:val="en-US" w:eastAsia="zh-CN"/>
        </w:rPr>
      </w:pPr>
    </w:p>
    <w:p w14:paraId="201FFCBC">
      <w:pPr>
        <w:ind w:left="1620" w:hanging="1620"/>
        <w:rPr>
          <w:bCs/>
        </w:rPr>
      </w:pPr>
      <w:r>
        <w:rPr>
          <w:bCs/>
          <w:highlight w:val="green"/>
        </w:rPr>
        <w:t>Agreement</w:t>
      </w:r>
    </w:p>
    <w:p w14:paraId="062F8CD2">
      <w:pPr>
        <w:rPr>
          <w:bCs/>
          <w:lang w:eastAsia="zh-CN"/>
        </w:rPr>
      </w:pPr>
      <w:r>
        <w:rPr>
          <w:bCs/>
          <w:lang w:eastAsia="zh-CN"/>
        </w:rPr>
        <w:t>For Automotive sensing target scenarios, the following table is agreed for deployment scenario parameters/values using the agreements from RAN1#118-bis as a baseline:</w:t>
      </w:r>
    </w:p>
    <w:p w14:paraId="693A1A92">
      <w:pPr>
        <w:rPr>
          <w:bCs/>
          <w:lang w:eastAsia="zh-CN"/>
        </w:rPr>
      </w:pPr>
    </w:p>
    <w:p w14:paraId="751A3B69">
      <w:pPr>
        <w:ind w:left="200" w:leftChars="100"/>
        <w:rPr>
          <w:bCs/>
          <w:lang w:eastAsia="zh-CN"/>
        </w:rPr>
      </w:pPr>
      <w:r>
        <w:rPr>
          <w:bCs/>
          <w:lang w:eastAsia="zh-CN"/>
        </w:rPr>
        <w:t>The detailed scenario description in this clause can be used for channel model calibration.</w:t>
      </w:r>
    </w:p>
    <w:p w14:paraId="0A662C53">
      <w:pPr>
        <w:ind w:left="200" w:leftChars="100"/>
        <w:rPr>
          <w:bCs/>
          <w:lang w:eastAsia="zh-CN"/>
        </w:rPr>
      </w:pPr>
    </w:p>
    <w:p w14:paraId="0CBF2553">
      <w:pPr>
        <w:ind w:left="200" w:leftChars="100"/>
        <w:rPr>
          <w:b/>
          <w:bCs/>
          <w:lang w:eastAsia="zh-CN"/>
        </w:rPr>
      </w:pPr>
      <w:r>
        <w:rPr>
          <w:b/>
          <w:bCs/>
          <w:lang w:eastAsia="zh-CN"/>
        </w:rPr>
        <w:t>ISAC-Automotive</w:t>
      </w:r>
    </w:p>
    <w:p w14:paraId="1C07AB55">
      <w:pPr>
        <w:ind w:left="200" w:leftChars="100"/>
        <w:rPr>
          <w:b/>
          <w:bCs/>
          <w:lang w:eastAsia="zh-CN"/>
        </w:rPr>
      </w:pPr>
    </w:p>
    <w:p w14:paraId="6D44AEF9">
      <w:pPr>
        <w:ind w:left="200" w:leftChars="100"/>
        <w:rPr>
          <w:bCs/>
          <w:lang w:eastAsia="zh-CN"/>
        </w:rPr>
      </w:pPr>
      <w:r>
        <w:rPr>
          <w:bCs/>
          <w:lang w:eastAsia="zh-CN"/>
        </w:rPr>
        <w:t>Details on ISAC-Automotive scenarios are listed in Table x.</w:t>
      </w:r>
    </w:p>
    <w:p w14:paraId="7EF97127">
      <w:pPr>
        <w:rPr>
          <w:lang w:eastAsia="zh-CN"/>
        </w:rPr>
      </w:pPr>
    </w:p>
    <w:p w14:paraId="4276D82F">
      <w:pPr>
        <w:ind w:left="1170"/>
        <w:rPr>
          <w:rFonts w:ascii="Arial" w:hAnsi="Arial" w:cs="Arial"/>
          <w:lang w:eastAsia="zh-CN"/>
        </w:rPr>
      </w:pPr>
    </w:p>
    <w:p w14:paraId="64505605">
      <w:pPr>
        <w:pStyle w:val="132"/>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Style w:val="88"/>
        <w:tblW w:w="8455" w:type="dxa"/>
        <w:jc w:val="center"/>
        <w:tblLayout w:type="fixed"/>
        <w:tblCellMar>
          <w:top w:w="0" w:type="dxa"/>
          <w:left w:w="108" w:type="dxa"/>
          <w:bottom w:w="0" w:type="dxa"/>
          <w:right w:w="108" w:type="dxa"/>
        </w:tblCellMar>
      </w:tblPr>
      <w:tblGrid>
        <w:gridCol w:w="1703"/>
        <w:gridCol w:w="1620"/>
        <w:gridCol w:w="5132"/>
      </w:tblGrid>
      <w:tr w14:paraId="71C70997">
        <w:tblPrEx>
          <w:tblCellMar>
            <w:top w:w="0" w:type="dxa"/>
            <w:left w:w="108" w:type="dxa"/>
            <w:bottom w:w="0" w:type="dxa"/>
            <w:right w:w="108" w:type="dxa"/>
          </w:tblCellMar>
        </w:tblPrEx>
        <w:trPr>
          <w:jc w:val="center"/>
        </w:trPr>
        <w:tc>
          <w:tcPr>
            <w:tcW w:w="332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7900DA93">
            <w:pPr>
              <w:pStyle w:val="132"/>
              <w:widowControl w:val="0"/>
              <w:jc w:val="center"/>
              <w:rPr>
                <w:rFonts w:eastAsia="等线"/>
                <w:b/>
                <w:lang w:val="en-US" w:eastAsia="zh-CN"/>
              </w:rPr>
            </w:pPr>
            <w:r>
              <w:rPr>
                <w:b/>
                <w:lang w:val="en-US"/>
              </w:rPr>
              <w:t>Parameters</w:t>
            </w:r>
          </w:p>
        </w:tc>
        <w:tc>
          <w:tcPr>
            <w:tcW w:w="5132" w:type="dxa"/>
            <w:tcBorders>
              <w:top w:val="single" w:color="000000" w:sz="4" w:space="0"/>
              <w:left w:val="single" w:color="000000" w:sz="4" w:space="0"/>
              <w:bottom w:val="single" w:color="000000" w:sz="4" w:space="0"/>
              <w:right w:val="single" w:color="000000" w:sz="4" w:space="0"/>
            </w:tcBorders>
            <w:shd w:val="clear" w:color="auto" w:fill="D9D9D9"/>
          </w:tcPr>
          <w:p w14:paraId="30CE34A9">
            <w:pPr>
              <w:pStyle w:val="147"/>
              <w:rPr>
                <w:b/>
                <w:lang w:val="en-US" w:eastAsia="zh-CN"/>
              </w:rPr>
            </w:pPr>
            <w:r>
              <w:rPr>
                <w:b/>
                <w:lang w:val="en-US"/>
              </w:rPr>
              <w:t>Values</w:t>
            </w:r>
          </w:p>
        </w:tc>
      </w:tr>
      <w:tr w14:paraId="48937D2A">
        <w:tblPrEx>
          <w:tblCellMar>
            <w:top w:w="0" w:type="dxa"/>
            <w:left w:w="108" w:type="dxa"/>
            <w:bottom w:w="0" w:type="dxa"/>
            <w:right w:w="108" w:type="dxa"/>
          </w:tblCellMar>
        </w:tblPrEx>
        <w:trPr>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14:paraId="7BC7C9A8">
            <w:pPr>
              <w:pStyle w:val="132"/>
              <w:widowControl w:val="0"/>
              <w:jc w:val="left"/>
              <w:rPr>
                <w:lang w:val="fr-FR"/>
              </w:rPr>
            </w:pPr>
            <w:r>
              <w:rPr>
                <w:lang w:val="fr-FR"/>
              </w:rPr>
              <w:t>Applicable communication scenarios</w:t>
            </w:r>
          </w:p>
        </w:tc>
        <w:tc>
          <w:tcPr>
            <w:tcW w:w="5132" w:type="dxa"/>
            <w:tcBorders>
              <w:top w:val="single" w:color="000000" w:sz="4" w:space="0"/>
              <w:left w:val="single" w:color="000000" w:sz="4" w:space="0"/>
              <w:bottom w:val="single" w:color="000000" w:sz="4" w:space="0"/>
              <w:right w:val="single" w:color="000000" w:sz="4" w:space="0"/>
            </w:tcBorders>
          </w:tcPr>
          <w:p w14:paraId="3A903023">
            <w:pPr>
              <w:pStyle w:val="147"/>
              <w:jc w:val="left"/>
              <w:rPr>
                <w:iCs/>
                <w:color w:val="000000"/>
              </w:rPr>
            </w:pPr>
            <w:r>
              <w:rPr>
                <w:lang w:val="en-US"/>
              </w:rPr>
              <w:t>Highway, Urban Grid. NOTE1</w:t>
            </w:r>
          </w:p>
        </w:tc>
      </w:tr>
      <w:tr w14:paraId="75F80C8A">
        <w:tblPrEx>
          <w:tblCellMar>
            <w:top w:w="0" w:type="dxa"/>
            <w:left w:w="108" w:type="dxa"/>
            <w:bottom w:w="0" w:type="dxa"/>
            <w:right w:w="108" w:type="dxa"/>
          </w:tblCellMar>
        </w:tblPrEx>
        <w:trPr>
          <w:trHeight w:val="863" w:hRule="atLeast"/>
          <w:jc w:val="center"/>
        </w:trPr>
        <w:tc>
          <w:tcPr>
            <w:tcW w:w="3323" w:type="dxa"/>
            <w:gridSpan w:val="2"/>
            <w:tcBorders>
              <w:top w:val="single" w:color="000000" w:sz="4" w:space="0"/>
              <w:left w:val="single" w:color="000000" w:sz="4" w:space="0"/>
              <w:right w:val="single" w:color="000000" w:sz="4" w:space="0"/>
            </w:tcBorders>
            <w:vAlign w:val="center"/>
          </w:tcPr>
          <w:p w14:paraId="5D3594EA">
            <w:pPr>
              <w:pStyle w:val="132"/>
              <w:widowControl w:val="0"/>
            </w:pPr>
            <w:r>
              <w:t>Sensing transmitters and receivers properties</w:t>
            </w:r>
          </w:p>
        </w:tc>
        <w:tc>
          <w:tcPr>
            <w:tcW w:w="5132" w:type="dxa"/>
            <w:tcBorders>
              <w:top w:val="single" w:color="000000" w:sz="4" w:space="0"/>
              <w:left w:val="single" w:color="000000" w:sz="4" w:space="0"/>
              <w:right w:val="single" w:color="000000" w:sz="4" w:space="0"/>
            </w:tcBorders>
          </w:tcPr>
          <w:p w14:paraId="6B9EBAFC">
            <w:pPr>
              <w:pStyle w:val="147"/>
              <w:jc w:val="left"/>
              <w:rPr>
                <w:lang w:val="en-US"/>
              </w:rPr>
            </w:pPr>
            <w:r>
              <w:rPr>
                <w:lang w:val="en-US"/>
              </w:rPr>
              <w:t>Rx/Tx locations are selected among the TRPs and UEs (e.g., VRU, vehicle, RSU-type UEs) locations in the corresponding communication scenario. NOTE2</w:t>
            </w:r>
          </w:p>
          <w:p w14:paraId="4378378E">
            <w:pPr>
              <w:pStyle w:val="147"/>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14:paraId="1ECDD83E">
        <w:tblPrEx>
          <w:tblCellMar>
            <w:top w:w="0" w:type="dxa"/>
            <w:left w:w="108" w:type="dxa"/>
            <w:bottom w:w="0" w:type="dxa"/>
            <w:right w:w="108" w:type="dxa"/>
          </w:tblCellMar>
        </w:tblPrEx>
        <w:trPr>
          <w:trHeight w:val="621" w:hRule="atLeast"/>
          <w:jc w:val="center"/>
        </w:trPr>
        <w:tc>
          <w:tcPr>
            <w:tcW w:w="1703" w:type="dxa"/>
            <w:vMerge w:val="restart"/>
            <w:tcBorders>
              <w:top w:val="single" w:color="000000" w:sz="4" w:space="0"/>
              <w:left w:val="single" w:color="000000" w:sz="4" w:space="0"/>
              <w:bottom w:val="single" w:color="000000" w:sz="4" w:space="0"/>
              <w:right w:val="single" w:color="000000" w:sz="4" w:space="0"/>
            </w:tcBorders>
            <w:vAlign w:val="center"/>
          </w:tcPr>
          <w:p w14:paraId="4805EEB0">
            <w:pPr>
              <w:pStyle w:val="132"/>
              <w:widowControl w:val="0"/>
              <w:rPr>
                <w:lang w:val="en-US" w:eastAsia="zh-CN"/>
              </w:rPr>
            </w:pPr>
            <w:r>
              <w:rPr>
                <w:lang w:val="en-US" w:eastAsia="zh-CN"/>
              </w:rPr>
              <w:t>Sensing target</w:t>
            </w:r>
          </w:p>
        </w:tc>
        <w:tc>
          <w:tcPr>
            <w:tcW w:w="1620" w:type="dxa"/>
            <w:tcBorders>
              <w:top w:val="single" w:color="000000" w:sz="4" w:space="0"/>
              <w:left w:val="single" w:color="000000" w:sz="4" w:space="0"/>
              <w:bottom w:val="single" w:color="000000" w:sz="4" w:space="0"/>
              <w:right w:val="single" w:color="000000" w:sz="4" w:space="0"/>
            </w:tcBorders>
            <w:vAlign w:val="center"/>
          </w:tcPr>
          <w:p w14:paraId="26A2A6C9">
            <w:pPr>
              <w:pStyle w:val="147"/>
              <w:jc w:val="left"/>
            </w:pPr>
            <w:r>
              <w:t>LOS/NLOS</w:t>
            </w:r>
          </w:p>
        </w:tc>
        <w:tc>
          <w:tcPr>
            <w:tcW w:w="5132" w:type="dxa"/>
            <w:tcBorders>
              <w:top w:val="single" w:color="000000" w:sz="4" w:space="0"/>
              <w:left w:val="single" w:color="000000" w:sz="4" w:space="0"/>
              <w:bottom w:val="single" w:color="000000" w:sz="4" w:space="0"/>
              <w:right w:val="single" w:color="000000" w:sz="4" w:space="0"/>
            </w:tcBorders>
            <w:vAlign w:val="center"/>
          </w:tcPr>
          <w:p w14:paraId="48E5467C">
            <w:pPr>
              <w:pStyle w:val="147"/>
              <w:jc w:val="left"/>
              <w:rPr>
                <w:iCs/>
                <w:lang w:val="en-SG" w:eastAsia="zh-CN"/>
              </w:rPr>
            </w:pPr>
            <w:r>
              <w:rPr>
                <w:lang w:val="en-SG"/>
              </w:rPr>
              <w:t>LOS and NLOS (including NLOSv)</w:t>
            </w:r>
          </w:p>
        </w:tc>
      </w:tr>
      <w:tr w14:paraId="5530D025">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14:paraId="59ED8A27">
            <w:pPr>
              <w:pStyle w:val="132"/>
              <w:widowControl w:val="0"/>
              <w:rPr>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08D9ECE3">
            <w:pPr>
              <w:pStyle w:val="147"/>
              <w:jc w:val="left"/>
              <w:rPr>
                <w:rFonts w:eastAsia="等线"/>
                <w:lang w:val="en-US" w:eastAsia="zh-CN"/>
              </w:rPr>
            </w:pPr>
            <w:r>
              <w:t>Outdoor/indoor</w:t>
            </w:r>
          </w:p>
        </w:tc>
        <w:tc>
          <w:tcPr>
            <w:tcW w:w="5132" w:type="dxa"/>
            <w:tcBorders>
              <w:top w:val="single" w:color="000000" w:sz="4" w:space="0"/>
              <w:left w:val="single" w:color="000000" w:sz="4" w:space="0"/>
              <w:bottom w:val="single" w:color="000000" w:sz="4" w:space="0"/>
              <w:right w:val="single" w:color="000000" w:sz="4" w:space="0"/>
            </w:tcBorders>
            <w:vAlign w:val="center"/>
          </w:tcPr>
          <w:p w14:paraId="2B617777">
            <w:pPr>
              <w:pStyle w:val="147"/>
              <w:jc w:val="left"/>
              <w:rPr>
                <w:iCs/>
                <w:lang w:eastAsia="zh-CN"/>
              </w:rPr>
            </w:pPr>
            <w:r>
              <w:rPr>
                <w:iCs/>
                <w:lang w:eastAsia="zh-CN"/>
              </w:rPr>
              <w:t>Outdoor</w:t>
            </w:r>
          </w:p>
        </w:tc>
      </w:tr>
      <w:tr w14:paraId="614D8FB8">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14:paraId="4CADF2F5">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484E80D6">
            <w:pPr>
              <w:pStyle w:val="147"/>
              <w:jc w:val="left"/>
            </w:pPr>
            <w:r>
              <w:t>Mobility (horizontal plane only)</w:t>
            </w:r>
          </w:p>
        </w:tc>
        <w:tc>
          <w:tcPr>
            <w:tcW w:w="5132" w:type="dxa"/>
            <w:tcBorders>
              <w:top w:val="single" w:color="000000" w:sz="4" w:space="0"/>
              <w:left w:val="single" w:color="000000" w:sz="4" w:space="0"/>
              <w:bottom w:val="single" w:color="000000" w:sz="4" w:space="0"/>
              <w:right w:val="single" w:color="000000" w:sz="4" w:space="0"/>
            </w:tcBorders>
            <w:vAlign w:val="center"/>
          </w:tcPr>
          <w:p w14:paraId="06B177CC">
            <w:pPr>
              <w:pStyle w:val="147"/>
              <w:jc w:val="left"/>
              <w:rPr>
                <w:iCs/>
                <w:lang w:val="en-US"/>
              </w:rPr>
            </w:pPr>
            <w:r>
              <w:rPr>
                <w:iCs/>
                <w:lang w:val="en-US"/>
              </w:rPr>
              <w:t>Based on TR37.885 mobility for urban grid or highway scenario</w:t>
            </w:r>
          </w:p>
        </w:tc>
      </w:tr>
      <w:tr w14:paraId="67755CDD">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14:paraId="778F720A">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5516CE8F">
            <w:pPr>
              <w:pStyle w:val="147"/>
              <w:jc w:val="left"/>
            </w:pPr>
            <w:r>
              <w:t>Distribution (horizontal)</w:t>
            </w:r>
          </w:p>
        </w:tc>
        <w:tc>
          <w:tcPr>
            <w:tcW w:w="5132" w:type="dxa"/>
            <w:tcBorders>
              <w:top w:val="single" w:color="000000" w:sz="4" w:space="0"/>
              <w:left w:val="single" w:color="000000" w:sz="4" w:space="0"/>
              <w:bottom w:val="single" w:color="000000" w:sz="4" w:space="0"/>
              <w:right w:val="single" w:color="000000" w:sz="4" w:space="0"/>
            </w:tcBorders>
            <w:vAlign w:val="center"/>
          </w:tcPr>
          <w:p w14:paraId="66FF3790">
            <w:pPr>
              <w:pStyle w:val="147"/>
              <w:jc w:val="left"/>
              <w:rPr>
                <w:iCs/>
                <w:lang w:val="en-US"/>
              </w:rPr>
            </w:pPr>
            <w:r>
              <w:rPr>
                <w:iCs/>
                <w:lang w:val="en-US"/>
              </w:rPr>
              <w:t xml:space="preserve">Based on dropping in TR37.885 per urban grid or highway communication scenario </w:t>
            </w:r>
          </w:p>
          <w:p w14:paraId="68037390">
            <w:pPr>
              <w:rPr>
                <w:rFonts w:ascii="Times New Roman" w:hAnsi="Times New Roman"/>
                <w:iCs/>
                <w:lang w:val="en-US"/>
              </w:rPr>
            </w:pPr>
          </w:p>
        </w:tc>
      </w:tr>
      <w:tr w14:paraId="58C5461B">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14:paraId="1C78664D">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51F94D8C">
            <w:pPr>
              <w:pStyle w:val="147"/>
              <w:jc w:val="left"/>
              <w:rPr>
                <w:rFonts w:eastAsia="等线"/>
                <w:lang w:val="en-US" w:eastAsia="zh-CN"/>
              </w:rPr>
            </w:pPr>
            <w:r>
              <w:t>Orientation</w:t>
            </w:r>
          </w:p>
        </w:tc>
        <w:tc>
          <w:tcPr>
            <w:tcW w:w="5132" w:type="dxa"/>
            <w:tcBorders>
              <w:top w:val="single" w:color="000000" w:sz="4" w:space="0"/>
              <w:left w:val="single" w:color="000000" w:sz="4" w:space="0"/>
              <w:bottom w:val="single" w:color="000000" w:sz="4" w:space="0"/>
              <w:right w:val="single" w:color="000000" w:sz="4" w:space="0"/>
            </w:tcBorders>
            <w:vAlign w:val="center"/>
          </w:tcPr>
          <w:p w14:paraId="6420C8D4">
            <w:pPr>
              <w:pStyle w:val="147"/>
              <w:jc w:val="left"/>
              <w:rPr>
                <w:rFonts w:eastAsia="等线"/>
                <w:iCs/>
                <w:lang w:val="en-US" w:eastAsia="zh-CN"/>
              </w:rPr>
            </w:pPr>
            <w:r>
              <w:rPr>
                <w:rFonts w:eastAsia="等线"/>
                <w:iCs/>
                <w:lang w:val="en-US" w:eastAsia="zh-CN"/>
              </w:rPr>
              <w:t>Lane direction in horizontal plane</w:t>
            </w:r>
          </w:p>
        </w:tc>
      </w:tr>
      <w:tr w14:paraId="14DFD125">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bottom w:val="single" w:color="000000" w:sz="4" w:space="0"/>
              <w:right w:val="single" w:color="000000" w:sz="4" w:space="0"/>
            </w:tcBorders>
            <w:vAlign w:val="center"/>
          </w:tcPr>
          <w:p w14:paraId="231F5287">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03ADBAEC">
            <w:pPr>
              <w:pStyle w:val="147"/>
              <w:jc w:val="left"/>
              <w:rPr>
                <w:rFonts w:eastAsia="等线"/>
                <w:lang w:val="en-US" w:eastAsia="zh-CN"/>
              </w:rPr>
            </w:pPr>
            <w:r>
              <w:rPr>
                <w:rFonts w:eastAsia="等线"/>
                <w:lang w:val="en-US" w:eastAsia="zh-CN"/>
              </w:rPr>
              <w:t>Physical characteristics (e.g., size)</w:t>
            </w:r>
          </w:p>
        </w:tc>
        <w:tc>
          <w:tcPr>
            <w:tcW w:w="5132" w:type="dxa"/>
            <w:tcBorders>
              <w:top w:val="single" w:color="000000" w:sz="4" w:space="0"/>
              <w:left w:val="single" w:color="000000" w:sz="4" w:space="0"/>
              <w:bottom w:val="single" w:color="000000" w:sz="4" w:space="0"/>
              <w:right w:val="single" w:color="000000" w:sz="4" w:space="0"/>
            </w:tcBorders>
            <w:vAlign w:val="center"/>
          </w:tcPr>
          <w:p w14:paraId="3AE893DA">
            <w:pPr>
              <w:pStyle w:val="147"/>
              <w:jc w:val="left"/>
              <w:rPr>
                <w:iCs/>
                <w:szCs w:val="21"/>
                <w:lang w:val="en-SG" w:eastAsia="zh-CN"/>
              </w:rPr>
            </w:pPr>
            <w:r>
              <w:rPr>
                <w:iCs/>
                <w:szCs w:val="21"/>
                <w:lang w:val="en-SG" w:eastAsia="zh-CN"/>
              </w:rPr>
              <w:t xml:space="preserve">Type 1/2 (passenger vehicle) </w:t>
            </w:r>
          </w:p>
          <w:p w14:paraId="077CDACE">
            <w:pPr>
              <w:pStyle w:val="147"/>
              <w:jc w:val="left"/>
              <w:rPr>
                <w:iCs/>
                <w:szCs w:val="21"/>
                <w:lang w:val="en-SG" w:eastAsia="zh-CN"/>
              </w:rPr>
            </w:pPr>
            <w:r>
              <w:rPr>
                <w:iCs/>
                <w:szCs w:val="21"/>
                <w:lang w:val="en-SG" w:eastAsia="zh-CN"/>
              </w:rPr>
              <w:t xml:space="preserve">Type 3 (truck/bus) </w:t>
            </w:r>
          </w:p>
          <w:p w14:paraId="5BE2C4AF">
            <w:pPr>
              <w:pStyle w:val="147"/>
              <w:jc w:val="left"/>
              <w:rPr>
                <w:iCs/>
                <w:szCs w:val="21"/>
                <w:lang w:val="en-SG" w:eastAsia="zh-CN"/>
              </w:rPr>
            </w:pPr>
            <w:r>
              <w:rPr>
                <w:iCs/>
                <w:szCs w:val="21"/>
                <w:lang w:val="en-SG" w:eastAsia="zh-CN"/>
              </w:rPr>
              <w:t>Vehicle type distribution per TR 37.885 as a starting point</w:t>
            </w:r>
          </w:p>
          <w:p w14:paraId="25A06217">
            <w:pPr>
              <w:pStyle w:val="147"/>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14:paraId="4D6D5895">
        <w:tblPrEx>
          <w:tblCellMar>
            <w:top w:w="0" w:type="dxa"/>
            <w:left w:w="108" w:type="dxa"/>
            <w:bottom w:w="0" w:type="dxa"/>
            <w:right w:w="108" w:type="dxa"/>
          </w:tblCellMar>
        </w:tblPrEx>
        <w:trPr>
          <w:trHeight w:val="621" w:hRule="atLeast"/>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14:paraId="6967222D">
            <w:pPr>
              <w:pStyle w:val="132"/>
              <w:widowControl w:val="0"/>
              <w:jc w:val="left"/>
              <w:rPr>
                <w:lang w:val="en-US" w:eastAsia="zh-CN"/>
              </w:rPr>
            </w:pPr>
            <w:r>
              <w:t>Minimum 3D distances between pairs of Tx/Rx and sensing target</w:t>
            </w:r>
          </w:p>
        </w:tc>
        <w:tc>
          <w:tcPr>
            <w:tcW w:w="5132" w:type="dxa"/>
            <w:tcBorders>
              <w:top w:val="single" w:color="000000" w:sz="4" w:space="0"/>
              <w:left w:val="single" w:color="000000" w:sz="4" w:space="0"/>
              <w:bottom w:val="single" w:color="000000" w:sz="4" w:space="0"/>
              <w:right w:val="single" w:color="000000" w:sz="4" w:space="0"/>
            </w:tcBorders>
            <w:vAlign w:val="center"/>
          </w:tcPr>
          <w:p w14:paraId="3496F8DB">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pPr>
              <w:pStyle w:val="147"/>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0970F4D6">
            <w:pPr>
              <w:pStyle w:val="147"/>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14:paraId="1F84D95F">
        <w:tblPrEx>
          <w:tblCellMar>
            <w:top w:w="0" w:type="dxa"/>
            <w:left w:w="108" w:type="dxa"/>
            <w:bottom w:w="0" w:type="dxa"/>
            <w:right w:w="108" w:type="dxa"/>
          </w:tblCellMar>
        </w:tblPrEx>
        <w:trPr>
          <w:trHeight w:val="621" w:hRule="atLeast"/>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14:paraId="76EC37B9">
            <w:pPr>
              <w:pStyle w:val="132"/>
              <w:widowControl w:val="0"/>
              <w:jc w:val="left"/>
              <w:rPr>
                <w:lang w:val="en-US" w:eastAsia="zh-CN"/>
              </w:rPr>
            </w:pPr>
            <w:r>
              <w:t>Minimum 3D distance between sensing targets</w:t>
            </w:r>
          </w:p>
        </w:tc>
        <w:tc>
          <w:tcPr>
            <w:tcW w:w="5132" w:type="dxa"/>
            <w:tcBorders>
              <w:top w:val="single" w:color="000000" w:sz="4" w:space="0"/>
              <w:left w:val="single" w:color="000000" w:sz="4" w:space="0"/>
              <w:bottom w:val="single" w:color="000000" w:sz="4" w:space="0"/>
              <w:right w:val="single" w:color="000000" w:sz="4" w:space="0"/>
            </w:tcBorders>
            <w:vAlign w:val="center"/>
          </w:tcPr>
          <w:p w14:paraId="5F22AE1D">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pPr>
              <w:pStyle w:val="147"/>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14:paraId="74F02C6E">
        <w:tblPrEx>
          <w:tblCellMar>
            <w:top w:w="0" w:type="dxa"/>
            <w:left w:w="108" w:type="dxa"/>
            <w:bottom w:w="0" w:type="dxa"/>
            <w:right w:w="108" w:type="dxa"/>
          </w:tblCellMar>
        </w:tblPrEx>
        <w:trPr>
          <w:trHeight w:val="621" w:hRule="atLeast"/>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14:paraId="4693E282">
            <w:pPr>
              <w:pStyle w:val="132"/>
              <w:widowControl w:val="0"/>
              <w:jc w:val="left"/>
              <w:rPr>
                <w:lang w:val="en-US" w:eastAsia="zh-CN"/>
              </w:rPr>
            </w:pPr>
            <w:r>
              <w:rPr>
                <w:lang w:val="en-US" w:eastAsia="zh-CN"/>
              </w:rPr>
              <w:t>Environment Objects, e.g., types, characteristics, mobility, distribution, etc.</w:t>
            </w:r>
          </w:p>
        </w:tc>
        <w:tc>
          <w:tcPr>
            <w:tcW w:w="5132" w:type="dxa"/>
            <w:tcBorders>
              <w:top w:val="single" w:color="000000" w:sz="4" w:space="0"/>
              <w:left w:val="single" w:color="000000" w:sz="4" w:space="0"/>
              <w:bottom w:val="single" w:color="000000" w:sz="4" w:space="0"/>
              <w:right w:val="single" w:color="000000" w:sz="4" w:space="0"/>
            </w:tcBorders>
            <w:vAlign w:val="center"/>
          </w:tcPr>
          <w:p w14:paraId="32657CA1">
            <w:pPr>
              <w:pStyle w:val="147"/>
              <w:jc w:val="left"/>
              <w:rPr>
                <w:rFonts w:eastAsia="等线"/>
                <w:lang w:val="en-US" w:eastAsia="zh-CN"/>
              </w:rPr>
            </w:pPr>
            <w:r>
              <w:rPr>
                <w:rFonts w:eastAsia="等线"/>
                <w:lang w:val="en-US" w:eastAsia="zh-CN"/>
              </w:rPr>
              <w:t>EO Type 2 for Urban Grid</w:t>
            </w:r>
          </w:p>
          <w:p w14:paraId="7A6AF970">
            <w:pPr>
              <w:pStyle w:val="147"/>
              <w:keepNext w:val="0"/>
              <w:widowControl w:val="0"/>
              <w:numPr>
                <w:ilvl w:val="0"/>
                <w:numId w:val="74"/>
              </w:numPr>
              <w:spacing w:before="40" w:after="40"/>
              <w:jc w:val="left"/>
              <w:textAlignment w:val="auto"/>
              <w:rPr>
                <w:rFonts w:eastAsia="等线"/>
                <w:lang w:val="en-US" w:eastAsia="zh-CN"/>
              </w:rPr>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tc>
      </w:tr>
    </w:tbl>
    <w:p w14:paraId="3CE563C9">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pPr>
        <w:ind w:left="1620" w:hanging="1620"/>
        <w:rPr>
          <w:bCs/>
        </w:rPr>
      </w:pPr>
    </w:p>
    <w:p w14:paraId="3C589729">
      <w:pPr>
        <w:rPr>
          <w:lang w:eastAsia="zh-CN"/>
        </w:rPr>
      </w:pPr>
    </w:p>
    <w:p w14:paraId="2DABCAD3">
      <w:pPr>
        <w:ind w:left="1620" w:hanging="1620"/>
        <w:rPr>
          <w:bCs/>
        </w:rPr>
      </w:pPr>
      <w:r>
        <w:rPr>
          <w:bCs/>
          <w:highlight w:val="green"/>
        </w:rPr>
        <w:t>Agreement</w:t>
      </w:r>
    </w:p>
    <w:p w14:paraId="3290CCB5">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pPr>
        <w:rPr>
          <w:bCs/>
          <w:lang w:eastAsia="zh-CN"/>
        </w:rPr>
      </w:pPr>
    </w:p>
    <w:p w14:paraId="324503EC">
      <w:pPr>
        <w:ind w:left="200" w:leftChars="100"/>
        <w:rPr>
          <w:bCs/>
          <w:lang w:eastAsia="zh-CN"/>
        </w:rPr>
      </w:pPr>
      <w:r>
        <w:rPr>
          <w:bCs/>
          <w:lang w:eastAsia="zh-CN"/>
        </w:rPr>
        <w:t>The detailed scenario description in this clause can be used for channel model calibration.</w:t>
      </w:r>
    </w:p>
    <w:p w14:paraId="1CB44AD4">
      <w:pPr>
        <w:ind w:left="200" w:leftChars="100"/>
        <w:rPr>
          <w:bCs/>
          <w:lang w:eastAsia="zh-CN"/>
        </w:rPr>
      </w:pPr>
    </w:p>
    <w:p w14:paraId="4BA7758A">
      <w:pPr>
        <w:ind w:left="200" w:leftChars="100"/>
        <w:rPr>
          <w:b/>
          <w:bCs/>
          <w:lang w:eastAsia="zh-CN"/>
        </w:rPr>
      </w:pPr>
      <w:r>
        <w:rPr>
          <w:b/>
          <w:bCs/>
          <w:lang w:eastAsia="zh-CN"/>
        </w:rPr>
        <w:t>ISAC-Human</w:t>
      </w:r>
    </w:p>
    <w:p w14:paraId="725516C2">
      <w:pPr>
        <w:ind w:left="200" w:leftChars="100"/>
        <w:rPr>
          <w:b/>
          <w:bCs/>
          <w:lang w:eastAsia="zh-CN"/>
        </w:rPr>
      </w:pPr>
    </w:p>
    <w:p w14:paraId="4556F255">
      <w:pPr>
        <w:ind w:left="200" w:leftChars="100"/>
        <w:rPr>
          <w:bCs/>
          <w:lang w:eastAsia="zh-CN"/>
        </w:rPr>
      </w:pPr>
      <w:r>
        <w:rPr>
          <w:bCs/>
          <w:lang w:eastAsia="zh-CN"/>
        </w:rPr>
        <w:t>Details on ISAC-Human scenarios are listed in Table x.</w:t>
      </w:r>
    </w:p>
    <w:p w14:paraId="339B8969">
      <w:pPr>
        <w:ind w:left="200" w:leftChars="100"/>
        <w:rPr>
          <w:bCs/>
          <w:lang w:eastAsia="zh-CN"/>
        </w:rPr>
      </w:pPr>
    </w:p>
    <w:p w14:paraId="70F35583">
      <w:pPr>
        <w:pStyle w:val="132"/>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Style w:val="88"/>
        <w:tblW w:w="5000" w:type="pct"/>
        <w:jc w:val="center"/>
        <w:tblLayout w:type="fixed"/>
        <w:tblCellMar>
          <w:top w:w="0" w:type="dxa"/>
          <w:left w:w="108" w:type="dxa"/>
          <w:bottom w:w="0" w:type="dxa"/>
          <w:right w:w="108" w:type="dxa"/>
        </w:tblCellMar>
      </w:tblPr>
      <w:tblGrid>
        <w:gridCol w:w="1291"/>
        <w:gridCol w:w="1588"/>
        <w:gridCol w:w="3380"/>
        <w:gridCol w:w="3595"/>
      </w:tblGrid>
      <w:tr w14:paraId="4885FA63">
        <w:tblPrEx>
          <w:tblCellMar>
            <w:top w:w="0" w:type="dxa"/>
            <w:left w:w="108" w:type="dxa"/>
            <w:bottom w:w="0" w:type="dxa"/>
            <w:right w:w="108" w:type="dxa"/>
          </w:tblCellMar>
        </w:tblPrEx>
        <w:trPr>
          <w:jc w:val="center"/>
        </w:trPr>
        <w:tc>
          <w:tcPr>
            <w:tcW w:w="281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422470A9">
            <w:pPr>
              <w:pStyle w:val="132"/>
              <w:widowControl w:val="0"/>
              <w:snapToGrid w:val="0"/>
              <w:jc w:val="center"/>
              <w:rPr>
                <w:rFonts w:ascii="Times" w:hAnsi="Times" w:eastAsia="等线" w:cs="Times"/>
                <w:b/>
                <w:lang w:val="en-US" w:eastAsia="zh-CN"/>
              </w:rPr>
            </w:pPr>
            <w:r>
              <w:rPr>
                <w:rFonts w:ascii="Times" w:hAnsi="Times" w:cs="Times"/>
                <w:b/>
                <w:lang w:val="en-US"/>
              </w:rPr>
              <w:t>Parameters</w:t>
            </w:r>
          </w:p>
        </w:tc>
        <w:tc>
          <w:tcPr>
            <w:tcW w:w="3302" w:type="dxa"/>
            <w:tcBorders>
              <w:top w:val="single" w:color="000000" w:sz="4" w:space="0"/>
              <w:left w:val="single" w:color="000000" w:sz="4" w:space="0"/>
              <w:bottom w:val="single" w:color="000000" w:sz="4" w:space="0"/>
              <w:right w:val="single" w:color="000000" w:sz="4" w:space="0"/>
            </w:tcBorders>
            <w:shd w:val="clear" w:color="auto" w:fill="D9D9D9"/>
          </w:tcPr>
          <w:p w14:paraId="0B02D6CB">
            <w:pPr>
              <w:pStyle w:val="147"/>
              <w:snapToGrid w:val="0"/>
              <w:rPr>
                <w:rFonts w:ascii="Times" w:hAnsi="Times" w:cs="Times"/>
                <w:b/>
                <w:lang w:val="en-US" w:eastAsia="zh-CN"/>
              </w:rPr>
            </w:pPr>
            <w:r>
              <w:rPr>
                <w:rFonts w:ascii="Times" w:hAnsi="Times" w:cs="Times"/>
                <w:b/>
                <w:lang w:val="en-US"/>
              </w:rPr>
              <w:t>Indoor Values</w:t>
            </w:r>
          </w:p>
        </w:tc>
        <w:tc>
          <w:tcPr>
            <w:tcW w:w="3513" w:type="dxa"/>
            <w:tcBorders>
              <w:top w:val="single" w:color="000000" w:sz="4" w:space="0"/>
              <w:left w:val="single" w:color="000000" w:sz="4" w:space="0"/>
              <w:bottom w:val="single" w:color="000000" w:sz="4" w:space="0"/>
              <w:right w:val="single" w:color="000000" w:sz="4" w:space="0"/>
            </w:tcBorders>
            <w:shd w:val="clear" w:color="auto" w:fill="D9D9D9"/>
          </w:tcPr>
          <w:p w14:paraId="06F6E398">
            <w:pPr>
              <w:pStyle w:val="147"/>
              <w:snapToGrid w:val="0"/>
              <w:rPr>
                <w:rFonts w:ascii="Times" w:hAnsi="Times" w:cs="Times"/>
                <w:b/>
                <w:lang w:val="en-US"/>
              </w:rPr>
            </w:pPr>
            <w:r>
              <w:rPr>
                <w:rFonts w:ascii="Times" w:hAnsi="Times" w:cs="Times"/>
                <w:b/>
                <w:lang w:val="en-US"/>
              </w:rPr>
              <w:t>Outdoor Values</w:t>
            </w:r>
          </w:p>
        </w:tc>
      </w:tr>
      <w:tr w14:paraId="262DC005">
        <w:tblPrEx>
          <w:tblCellMar>
            <w:top w:w="0" w:type="dxa"/>
            <w:left w:w="108" w:type="dxa"/>
            <w:bottom w:w="0" w:type="dxa"/>
            <w:right w:w="108" w:type="dxa"/>
          </w:tblCellMar>
        </w:tblPrEx>
        <w:trPr>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14:paraId="56E37C55">
            <w:pPr>
              <w:pStyle w:val="132"/>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color="000000" w:sz="4" w:space="0"/>
              <w:left w:val="single" w:color="000000" w:sz="4" w:space="0"/>
              <w:bottom w:val="single" w:color="000000" w:sz="4" w:space="0"/>
              <w:right w:val="single" w:color="000000" w:sz="4" w:space="0"/>
            </w:tcBorders>
            <w:vAlign w:val="center"/>
          </w:tcPr>
          <w:p w14:paraId="7025B6F2">
            <w:pPr>
              <w:pStyle w:val="147"/>
              <w:snapToGrid w:val="0"/>
              <w:jc w:val="left"/>
              <w:rPr>
                <w:rFonts w:ascii="Times" w:hAnsi="Times" w:cs="Times"/>
                <w:iCs/>
                <w:color w:val="000000"/>
                <w:lang w:val="en-US"/>
              </w:rPr>
            </w:pPr>
            <w:r>
              <w:rPr>
                <w:rFonts w:ascii="Times" w:hAnsi="Times" w:cs="Times"/>
                <w:iCs/>
                <w:color w:val="000000"/>
                <w:lang w:val="en-US"/>
              </w:rPr>
              <w:t>Indoor office, indoor factory [TR38.901]</w:t>
            </w:r>
          </w:p>
          <w:p w14:paraId="71E85B98">
            <w:pPr>
              <w:pStyle w:val="147"/>
              <w:snapToGrid w:val="0"/>
              <w:jc w:val="left"/>
              <w:rPr>
                <w:rFonts w:ascii="Times" w:hAnsi="Times" w:eastAsia="等线" w:cs="Times"/>
                <w:iCs/>
                <w:color w:val="000000"/>
                <w:lang w:eastAsia="zh-CN"/>
              </w:rPr>
            </w:pPr>
            <w:r>
              <w:rPr>
                <w:rFonts w:ascii="Times" w:hAnsi="Times" w:cs="Times"/>
                <w:iCs/>
                <w:color w:val="000000"/>
              </w:rPr>
              <w:t xml:space="preserve">Indoor room </w:t>
            </w:r>
            <w:r>
              <w:rPr>
                <w:rFonts w:ascii="Times" w:hAnsi="Times" w:eastAsia="等线" w:cs="Times"/>
                <w:iCs/>
                <w:color w:val="000000"/>
                <w:lang w:eastAsia="zh-CN"/>
              </w:rPr>
              <w:t>[TR38.808]</w:t>
            </w:r>
          </w:p>
        </w:tc>
        <w:tc>
          <w:tcPr>
            <w:tcW w:w="3513" w:type="dxa"/>
            <w:tcBorders>
              <w:top w:val="single" w:color="000000" w:sz="4" w:space="0"/>
              <w:left w:val="single" w:color="000000" w:sz="4" w:space="0"/>
              <w:bottom w:val="single" w:color="000000" w:sz="4" w:space="0"/>
              <w:right w:val="single" w:color="000000" w:sz="4" w:space="0"/>
            </w:tcBorders>
            <w:vAlign w:val="center"/>
          </w:tcPr>
          <w:p w14:paraId="7A0ED5D2">
            <w:pPr>
              <w:pStyle w:val="147"/>
              <w:snapToGrid w:val="0"/>
              <w:jc w:val="left"/>
              <w:rPr>
                <w:rFonts w:ascii="Times" w:hAnsi="Times" w:cs="Times"/>
                <w:iCs/>
                <w:color w:val="000000"/>
              </w:rPr>
            </w:pPr>
            <w:r>
              <w:rPr>
                <w:rFonts w:ascii="Times" w:hAnsi="Times" w:cs="Times"/>
                <w:iCs/>
                <w:color w:val="000000"/>
              </w:rPr>
              <w:t>UMi,</w:t>
            </w:r>
            <w:r>
              <w:rPr>
                <w:rFonts w:ascii="Times" w:hAnsi="Times" w:cs="Times"/>
                <w:iCs/>
              </w:rPr>
              <w:t xml:space="preserve"> Uma, RMa [TR38.901]</w:t>
            </w:r>
          </w:p>
        </w:tc>
      </w:tr>
      <w:tr w14:paraId="4C971DD5">
        <w:tblPrEx>
          <w:tblCellMar>
            <w:top w:w="0" w:type="dxa"/>
            <w:left w:w="108" w:type="dxa"/>
            <w:bottom w:w="0" w:type="dxa"/>
            <w:right w:w="108" w:type="dxa"/>
          </w:tblCellMar>
        </w:tblPrEx>
        <w:trPr>
          <w:trHeight w:val="1475" w:hRule="atLeast"/>
          <w:jc w:val="center"/>
        </w:trPr>
        <w:tc>
          <w:tcPr>
            <w:tcW w:w="1261" w:type="dxa"/>
            <w:vMerge w:val="restart"/>
            <w:tcBorders>
              <w:top w:val="single" w:color="000000" w:sz="4" w:space="0"/>
              <w:left w:val="single" w:color="000000" w:sz="4" w:space="0"/>
              <w:right w:val="single" w:color="000000" w:sz="4" w:space="0"/>
            </w:tcBorders>
            <w:vAlign w:val="center"/>
          </w:tcPr>
          <w:p w14:paraId="442C347E">
            <w:pPr>
              <w:pStyle w:val="132"/>
              <w:widowControl w:val="0"/>
              <w:snapToGrid w:val="0"/>
              <w:rPr>
                <w:rFonts w:ascii="Times" w:hAnsi="Times" w:cs="Times"/>
              </w:rPr>
            </w:pPr>
            <w:r>
              <w:rPr>
                <w:rFonts w:ascii="Times" w:hAnsi="Times" w:cs="Times"/>
              </w:rPr>
              <w:t>Sensing transmitters and receivers properties</w:t>
            </w:r>
          </w:p>
        </w:tc>
        <w:tc>
          <w:tcPr>
            <w:tcW w:w="1552" w:type="dxa"/>
            <w:tcBorders>
              <w:top w:val="single" w:color="000000" w:sz="4" w:space="0"/>
              <w:left w:val="single" w:color="000000" w:sz="4" w:space="0"/>
              <w:bottom w:val="single" w:color="000000" w:sz="4" w:space="0"/>
              <w:right w:val="single" w:color="000000" w:sz="4" w:space="0"/>
            </w:tcBorders>
            <w:vAlign w:val="center"/>
          </w:tcPr>
          <w:p w14:paraId="6EE693D9">
            <w:pPr>
              <w:pStyle w:val="132"/>
              <w:widowControl w:val="0"/>
              <w:snapToGrid w:val="0"/>
              <w:rPr>
                <w:rFonts w:ascii="Times" w:hAnsi="Times" w:cs="Times"/>
              </w:rPr>
            </w:pPr>
            <w:r>
              <w:rPr>
                <w:rFonts w:ascii="Times" w:hAnsi="Times" w:cs="Times"/>
              </w:rPr>
              <w:t>Rx/Tx Locations</w:t>
            </w:r>
          </w:p>
          <w:p w14:paraId="1EC2D003">
            <w:pPr>
              <w:pStyle w:val="132"/>
              <w:widowControl w:val="0"/>
              <w:snapToGrid w:val="0"/>
              <w:rPr>
                <w:rFonts w:ascii="Times" w:hAnsi="Times" w:eastAsia="MS Mincho" w:cs="Times"/>
                <w:lang w:eastAsia="ja-JP"/>
              </w:rPr>
            </w:pPr>
            <w:r>
              <w:rPr>
                <w:rFonts w:ascii="Times" w:hAnsi="Times" w:eastAsia="MS Mincho" w:cs="Times"/>
              </w:rPr>
              <w:t>NOTE 2</w:t>
            </w:r>
          </w:p>
        </w:tc>
        <w:tc>
          <w:tcPr>
            <w:tcW w:w="3302" w:type="dxa"/>
            <w:tcBorders>
              <w:top w:val="single" w:color="000000" w:sz="4" w:space="0"/>
              <w:left w:val="single" w:color="000000" w:sz="4" w:space="0"/>
              <w:bottom w:val="single" w:color="000000" w:sz="4" w:space="0"/>
              <w:right w:val="single" w:color="000000" w:sz="4" w:space="0"/>
            </w:tcBorders>
            <w:vAlign w:val="center"/>
          </w:tcPr>
          <w:p w14:paraId="32B2D763">
            <w:pPr>
              <w:pStyle w:val="132"/>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color="000000" w:sz="4" w:space="0"/>
              <w:left w:val="single" w:color="000000" w:sz="4" w:space="0"/>
              <w:bottom w:val="single" w:color="000000" w:sz="4" w:space="0"/>
              <w:right w:val="single" w:color="000000" w:sz="4" w:space="0"/>
            </w:tcBorders>
            <w:vAlign w:val="center"/>
          </w:tcPr>
          <w:p w14:paraId="11FDB1B5">
            <w:pPr>
              <w:pStyle w:val="132"/>
              <w:widowControl w:val="0"/>
              <w:snapToGrid w:val="0"/>
              <w:rPr>
                <w:rFonts w:ascii="Times" w:hAnsi="Times" w:cs="Times"/>
              </w:rPr>
            </w:pPr>
            <w:r>
              <w:rPr>
                <w:rFonts w:ascii="Times" w:hAnsi="Times" w:cs="Times"/>
              </w:rPr>
              <w:t>Rx/Tx locations are selected among the TRPs and UE locations in the corresponding communication scenario</w:t>
            </w:r>
          </w:p>
        </w:tc>
      </w:tr>
      <w:tr w14:paraId="055B8A5A">
        <w:tblPrEx>
          <w:tblCellMar>
            <w:top w:w="0" w:type="dxa"/>
            <w:left w:w="108" w:type="dxa"/>
            <w:bottom w:w="0" w:type="dxa"/>
            <w:right w:w="108" w:type="dxa"/>
          </w:tblCellMar>
        </w:tblPrEx>
        <w:trPr>
          <w:trHeight w:val="263" w:hRule="atLeast"/>
          <w:jc w:val="center"/>
        </w:trPr>
        <w:tc>
          <w:tcPr>
            <w:tcW w:w="1261" w:type="dxa"/>
            <w:vMerge w:val="continue"/>
            <w:tcBorders>
              <w:left w:val="single" w:color="000000" w:sz="4" w:space="0"/>
              <w:right w:val="single" w:color="000000" w:sz="4" w:space="0"/>
            </w:tcBorders>
            <w:vAlign w:val="center"/>
          </w:tcPr>
          <w:p w14:paraId="5C604D3E">
            <w:pPr>
              <w:pStyle w:val="132"/>
              <w:widowControl w:val="0"/>
              <w:snapToGrid w:val="0"/>
              <w:rPr>
                <w:rFonts w:ascii="Times" w:hAnsi="Times" w:cs="Times"/>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75802DB2">
            <w:pPr>
              <w:pStyle w:val="132"/>
              <w:widowControl w:val="0"/>
              <w:snapToGrid w:val="0"/>
              <w:rPr>
                <w:rFonts w:ascii="Times" w:hAnsi="Times" w:cs="Times"/>
              </w:rPr>
            </w:pPr>
            <w:r>
              <w:rPr>
                <w:rFonts w:ascii="Times" w:hAnsi="Times" w:cs="Times"/>
              </w:rPr>
              <w:t>Rx/Tx Mobility for UEs</w:t>
            </w:r>
          </w:p>
        </w:tc>
        <w:tc>
          <w:tcPr>
            <w:tcW w:w="3302" w:type="dxa"/>
            <w:tcBorders>
              <w:top w:val="single" w:color="000000" w:sz="4" w:space="0"/>
              <w:left w:val="single" w:color="000000" w:sz="4" w:space="0"/>
              <w:bottom w:val="single" w:color="000000" w:sz="4" w:space="0"/>
              <w:right w:val="single" w:color="000000" w:sz="4" w:space="0"/>
            </w:tcBorders>
            <w:vAlign w:val="center"/>
          </w:tcPr>
          <w:p w14:paraId="5165EE43">
            <w:pPr>
              <w:pStyle w:val="132"/>
              <w:widowControl w:val="0"/>
              <w:snapToGrid w:val="0"/>
              <w:rPr>
                <w:rFonts w:ascii="Times" w:hAnsi="Times" w:eastAsia="等线" w:cs="Times"/>
                <w:lang w:val="en-US" w:eastAsia="zh-CN"/>
              </w:rPr>
            </w:pPr>
            <w:r>
              <w:rPr>
                <w:rFonts w:ascii="Times" w:hAnsi="Times" w:cs="Times"/>
                <w:lang w:val="en-US"/>
              </w:rPr>
              <w:t>Option 1: 0km/h</w:t>
            </w:r>
          </w:p>
          <w:p w14:paraId="4E72700F">
            <w:pPr>
              <w:pStyle w:val="132"/>
              <w:widowControl w:val="0"/>
              <w:snapToGrid w:val="0"/>
              <w:rPr>
                <w:rFonts w:ascii="Times" w:hAnsi="Times" w:cs="Times"/>
                <w:lang w:val="en-US"/>
              </w:rPr>
            </w:pPr>
            <w:r>
              <w:rPr>
                <w:rFonts w:ascii="Times" w:hAnsi="Times" w:cs="Times"/>
                <w:lang w:val="en-US"/>
              </w:rPr>
              <w:t>Option 2: 3km/h</w:t>
            </w:r>
          </w:p>
          <w:p w14:paraId="1741C29F">
            <w:pPr>
              <w:pStyle w:val="132"/>
              <w:widowControl w:val="0"/>
              <w:snapToGrid w:val="0"/>
              <w:rPr>
                <w:rFonts w:ascii="Times" w:hAnsi="Times" w:cs="Times"/>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between 0km/h and 3km/hr</w:t>
            </w:r>
          </w:p>
        </w:tc>
        <w:tc>
          <w:tcPr>
            <w:tcW w:w="3513" w:type="dxa"/>
            <w:tcBorders>
              <w:top w:val="single" w:color="000000" w:sz="4" w:space="0"/>
              <w:left w:val="single" w:color="000000" w:sz="4" w:space="0"/>
              <w:bottom w:val="single" w:color="000000" w:sz="4" w:space="0"/>
              <w:right w:val="single" w:color="000000" w:sz="4" w:space="0"/>
            </w:tcBorders>
            <w:vAlign w:val="center"/>
          </w:tcPr>
          <w:p w14:paraId="50D41910">
            <w:pPr>
              <w:pStyle w:val="132"/>
              <w:widowControl w:val="0"/>
              <w:snapToGrid w:val="0"/>
              <w:rPr>
                <w:rFonts w:ascii="Times" w:hAnsi="Times" w:eastAsia="等线" w:cs="Times"/>
                <w:lang w:val="en-US" w:eastAsia="zh-CN"/>
              </w:rPr>
            </w:pPr>
            <w:r>
              <w:rPr>
                <w:rFonts w:ascii="Times" w:hAnsi="Times" w:cs="Times"/>
                <w:lang w:val="en-US"/>
              </w:rPr>
              <w:t>Option 1: 0km/h</w:t>
            </w:r>
          </w:p>
          <w:p w14:paraId="73D269B4">
            <w:pPr>
              <w:pStyle w:val="132"/>
              <w:widowControl w:val="0"/>
              <w:snapToGrid w:val="0"/>
              <w:rPr>
                <w:rFonts w:ascii="Times" w:hAnsi="Times" w:cs="Times"/>
                <w:lang w:val="en-US"/>
              </w:rPr>
            </w:pPr>
            <w:r>
              <w:rPr>
                <w:rFonts w:ascii="Times" w:hAnsi="Times" w:cs="Times"/>
                <w:lang w:val="en-US"/>
              </w:rPr>
              <w:t>Option 2: 3km/h</w:t>
            </w:r>
          </w:p>
          <w:p w14:paraId="6A2E17FF">
            <w:pPr>
              <w:pStyle w:val="132"/>
              <w:widowControl w:val="0"/>
              <w:snapToGrid w:val="0"/>
              <w:rPr>
                <w:rFonts w:ascii="Times" w:hAnsi="Times" w:cs="Times"/>
                <w:lang w:val="en-US"/>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between 0km/h and 10km/hr</w:t>
            </w:r>
          </w:p>
        </w:tc>
      </w:tr>
      <w:tr w14:paraId="016BBA7C">
        <w:tblPrEx>
          <w:tblCellMar>
            <w:top w:w="0" w:type="dxa"/>
            <w:left w:w="108" w:type="dxa"/>
            <w:bottom w:w="0" w:type="dxa"/>
            <w:right w:w="108" w:type="dxa"/>
          </w:tblCellMar>
        </w:tblPrEx>
        <w:trPr>
          <w:trHeight w:val="271" w:hRule="atLeast"/>
          <w:jc w:val="center"/>
        </w:trPr>
        <w:tc>
          <w:tcPr>
            <w:tcW w:w="1261" w:type="dxa"/>
            <w:vMerge w:val="restart"/>
            <w:tcBorders>
              <w:top w:val="single" w:color="000000" w:sz="4" w:space="0"/>
              <w:left w:val="single" w:color="000000" w:sz="4" w:space="0"/>
              <w:right w:val="single" w:color="000000" w:sz="4" w:space="0"/>
            </w:tcBorders>
            <w:vAlign w:val="center"/>
          </w:tcPr>
          <w:p w14:paraId="23D743B6">
            <w:pPr>
              <w:pStyle w:val="132"/>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color="000000" w:sz="4" w:space="0"/>
              <w:left w:val="single" w:color="000000" w:sz="4" w:space="0"/>
              <w:bottom w:val="single" w:color="000000" w:sz="4" w:space="0"/>
              <w:right w:val="single" w:color="000000" w:sz="4" w:space="0"/>
            </w:tcBorders>
            <w:vAlign w:val="center"/>
          </w:tcPr>
          <w:p w14:paraId="144D6C9E">
            <w:pPr>
              <w:pStyle w:val="147"/>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color="000000" w:sz="4" w:space="0"/>
              <w:left w:val="single" w:color="000000" w:sz="4" w:space="0"/>
              <w:bottom w:val="single" w:color="000000" w:sz="4" w:space="0"/>
              <w:right w:val="single" w:color="000000" w:sz="4" w:space="0"/>
            </w:tcBorders>
            <w:vAlign w:val="center"/>
          </w:tcPr>
          <w:p w14:paraId="794CB885">
            <w:pPr>
              <w:pStyle w:val="147"/>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color="000000" w:sz="4" w:space="0"/>
              <w:left w:val="single" w:color="000000" w:sz="4" w:space="0"/>
              <w:bottom w:val="single" w:color="000000" w:sz="4" w:space="0"/>
              <w:right w:val="single" w:color="000000" w:sz="4" w:space="0"/>
            </w:tcBorders>
          </w:tcPr>
          <w:p w14:paraId="0F4FBF54">
            <w:pPr>
              <w:pStyle w:val="147"/>
              <w:snapToGrid w:val="0"/>
              <w:jc w:val="left"/>
              <w:rPr>
                <w:rFonts w:ascii="Times" w:hAnsi="Times" w:cs="Times"/>
                <w:iCs/>
                <w:highlight w:val="green"/>
                <w:lang w:eastAsia="zh-CN"/>
              </w:rPr>
            </w:pPr>
            <w:r>
              <w:rPr>
                <w:rFonts w:ascii="Times" w:hAnsi="Times" w:cs="Times"/>
                <w:color w:val="FF0000"/>
                <w:highlight w:val="green"/>
                <w:lang w:val="en-SG"/>
              </w:rPr>
              <w:t>LOS and NLOS</w:t>
            </w:r>
          </w:p>
        </w:tc>
      </w:tr>
      <w:tr w14:paraId="5AD9447E">
        <w:tblPrEx>
          <w:tblCellMar>
            <w:top w:w="0" w:type="dxa"/>
            <w:left w:w="108" w:type="dxa"/>
            <w:bottom w:w="0" w:type="dxa"/>
            <w:right w:w="108" w:type="dxa"/>
          </w:tblCellMar>
        </w:tblPrEx>
        <w:trPr>
          <w:trHeight w:val="271" w:hRule="atLeast"/>
          <w:jc w:val="center"/>
        </w:trPr>
        <w:tc>
          <w:tcPr>
            <w:tcW w:w="1261" w:type="dxa"/>
            <w:vMerge w:val="continue"/>
            <w:tcBorders>
              <w:left w:val="single" w:color="000000" w:sz="4" w:space="0"/>
              <w:right w:val="single" w:color="000000" w:sz="4" w:space="0"/>
            </w:tcBorders>
            <w:vAlign w:val="center"/>
          </w:tcPr>
          <w:p w14:paraId="1CDDC6AB">
            <w:pPr>
              <w:pStyle w:val="132"/>
              <w:widowControl w:val="0"/>
              <w:snapToGrid w:val="0"/>
              <w:rPr>
                <w:rFonts w:ascii="Times" w:hAnsi="Times" w:cs="Times"/>
                <w:lang w:val="en-US"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031B5AA1">
            <w:pPr>
              <w:pStyle w:val="147"/>
              <w:snapToGrid w:val="0"/>
              <w:jc w:val="left"/>
              <w:rPr>
                <w:rFonts w:ascii="Times" w:hAnsi="Times" w:cs="Times"/>
              </w:rPr>
            </w:pPr>
            <w:r>
              <w:rPr>
                <w:rFonts w:ascii="Times" w:hAnsi="Times" w:cs="Times"/>
              </w:rPr>
              <w:t>Outdoor/indoor</w:t>
            </w:r>
          </w:p>
        </w:tc>
        <w:tc>
          <w:tcPr>
            <w:tcW w:w="3302" w:type="dxa"/>
            <w:tcBorders>
              <w:top w:val="single" w:color="000000" w:sz="4" w:space="0"/>
              <w:left w:val="single" w:color="000000" w:sz="4" w:space="0"/>
              <w:bottom w:val="single" w:color="000000" w:sz="4" w:space="0"/>
              <w:right w:val="single" w:color="000000" w:sz="4" w:space="0"/>
            </w:tcBorders>
            <w:vAlign w:val="center"/>
          </w:tcPr>
          <w:p w14:paraId="4B707C8F">
            <w:pPr>
              <w:pStyle w:val="147"/>
              <w:snapToGrid w:val="0"/>
              <w:jc w:val="left"/>
              <w:rPr>
                <w:rFonts w:ascii="Times" w:hAnsi="Times" w:cs="Times"/>
                <w:iCs/>
                <w:lang w:eastAsia="zh-CN"/>
              </w:rPr>
            </w:pPr>
            <w:r>
              <w:rPr>
                <w:rFonts w:ascii="Times" w:hAnsi="Times" w:cs="Times"/>
                <w:iCs/>
                <w:lang w:eastAsia="zh-CN"/>
              </w:rPr>
              <w:t>Indoor</w:t>
            </w:r>
          </w:p>
        </w:tc>
        <w:tc>
          <w:tcPr>
            <w:tcW w:w="3513" w:type="dxa"/>
            <w:tcBorders>
              <w:top w:val="single" w:color="000000" w:sz="4" w:space="0"/>
              <w:left w:val="single" w:color="000000" w:sz="4" w:space="0"/>
              <w:bottom w:val="single" w:color="000000" w:sz="4" w:space="0"/>
              <w:right w:val="single" w:color="000000" w:sz="4" w:space="0"/>
            </w:tcBorders>
          </w:tcPr>
          <w:p w14:paraId="356766A3">
            <w:pPr>
              <w:pStyle w:val="147"/>
              <w:snapToGrid w:val="0"/>
              <w:jc w:val="left"/>
              <w:rPr>
                <w:rFonts w:ascii="Times" w:hAnsi="Times" w:cs="Times"/>
                <w:iCs/>
                <w:lang w:eastAsia="zh-CN"/>
              </w:rPr>
            </w:pPr>
            <w:r>
              <w:rPr>
                <w:rFonts w:ascii="Times" w:hAnsi="Times" w:cs="Times"/>
                <w:iCs/>
                <w:lang w:eastAsia="zh-CN"/>
              </w:rPr>
              <w:t>Outdoor</w:t>
            </w:r>
          </w:p>
        </w:tc>
      </w:tr>
      <w:tr w14:paraId="085FEF89">
        <w:tblPrEx>
          <w:tblCellMar>
            <w:top w:w="0" w:type="dxa"/>
            <w:left w:w="108" w:type="dxa"/>
            <w:bottom w:w="0" w:type="dxa"/>
            <w:right w:w="108" w:type="dxa"/>
          </w:tblCellMar>
        </w:tblPrEx>
        <w:trPr>
          <w:trHeight w:val="275" w:hRule="atLeast"/>
          <w:jc w:val="center"/>
        </w:trPr>
        <w:tc>
          <w:tcPr>
            <w:tcW w:w="1261" w:type="dxa"/>
            <w:vMerge w:val="continue"/>
            <w:tcBorders>
              <w:left w:val="single" w:color="000000" w:sz="4" w:space="0"/>
              <w:right w:val="single" w:color="000000" w:sz="4" w:space="0"/>
            </w:tcBorders>
            <w:vAlign w:val="center"/>
          </w:tcPr>
          <w:p w14:paraId="5C258856">
            <w:pPr>
              <w:pStyle w:val="132"/>
              <w:widowControl w:val="0"/>
              <w:snapToGrid w:val="0"/>
              <w:rPr>
                <w:rFonts w:ascii="Times" w:hAnsi="Times" w:cs="Times"/>
                <w:lang w:val="en-US"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26EC4108">
            <w:pPr>
              <w:pStyle w:val="147"/>
              <w:snapToGrid w:val="0"/>
              <w:jc w:val="left"/>
              <w:rPr>
                <w:rFonts w:ascii="Times" w:hAnsi="Times" w:cs="Times"/>
              </w:rPr>
            </w:pPr>
            <w:r>
              <w:rPr>
                <w:rFonts w:ascii="Times" w:hAnsi="Times" w:cs="Times"/>
              </w:rPr>
              <w:t>3D mobility</w:t>
            </w:r>
          </w:p>
        </w:tc>
        <w:tc>
          <w:tcPr>
            <w:tcW w:w="3302" w:type="dxa"/>
            <w:tcBorders>
              <w:top w:val="single" w:color="000000" w:sz="4" w:space="0"/>
              <w:left w:val="single" w:color="000000" w:sz="4" w:space="0"/>
              <w:bottom w:val="single" w:color="000000" w:sz="4" w:space="0"/>
              <w:right w:val="single" w:color="000000" w:sz="4" w:space="0"/>
            </w:tcBorders>
            <w:vAlign w:val="center"/>
          </w:tcPr>
          <w:p w14:paraId="50879810">
            <w:pPr>
              <w:pStyle w:val="132"/>
              <w:widowControl w:val="0"/>
              <w:snapToGrid w:val="0"/>
              <w:rPr>
                <w:rFonts w:ascii="Times" w:hAnsi="Times" w:eastAsia="等线" w:cs="Times"/>
                <w:lang w:val="en-US" w:eastAsia="zh-CN"/>
              </w:rPr>
            </w:pPr>
            <w:r>
              <w:rPr>
                <w:rFonts w:ascii="Times" w:hAnsi="Times" w:cs="Times"/>
                <w:lang w:val="en-US"/>
              </w:rPr>
              <w:t>Option 1: 0km/h</w:t>
            </w:r>
          </w:p>
          <w:p w14:paraId="7CE17493">
            <w:pPr>
              <w:pStyle w:val="132"/>
              <w:widowControl w:val="0"/>
              <w:snapToGrid w:val="0"/>
              <w:rPr>
                <w:rFonts w:ascii="Times" w:hAnsi="Times" w:cs="Times"/>
                <w:lang w:val="en-US"/>
              </w:rPr>
            </w:pPr>
            <w:r>
              <w:rPr>
                <w:rFonts w:ascii="Times" w:hAnsi="Times" w:cs="Times"/>
                <w:lang w:val="en-US"/>
              </w:rPr>
              <w:t>Option 2: 3km/h</w:t>
            </w:r>
          </w:p>
          <w:p w14:paraId="704238A4">
            <w:pPr>
              <w:pStyle w:val="147"/>
              <w:snapToGrid w:val="0"/>
              <w:jc w:val="left"/>
              <w:rPr>
                <w:rFonts w:ascii="Times" w:hAnsi="Times" w:eastAsia="等线" w:cs="Times"/>
                <w:iCs/>
                <w:lang w:val="en-US" w:eastAsia="zh-CN"/>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between 0km/h and 3km/hr</w:t>
            </w:r>
            <w:r>
              <w:rPr>
                <w:rFonts w:ascii="Times" w:hAnsi="Times" w:eastAsia="等线" w:cs="Times"/>
                <w:iCs/>
                <w:lang w:val="en-US" w:eastAsia="zh-CN"/>
              </w:rPr>
              <w:t xml:space="preserve"> </w:t>
            </w:r>
          </w:p>
          <w:p w14:paraId="3783D48E">
            <w:pPr>
              <w:pStyle w:val="147"/>
              <w:snapToGrid w:val="0"/>
              <w:jc w:val="left"/>
              <w:rPr>
                <w:rFonts w:ascii="Times" w:hAnsi="Times" w:eastAsia="等线" w:cs="Times"/>
                <w:iCs/>
                <w:lang w:val="en-US" w:eastAsia="zh-CN"/>
              </w:rPr>
            </w:pPr>
            <w:r>
              <w:rPr>
                <w:rFonts w:ascii="Times" w:hAnsi="Times" w:eastAsia="等线" w:cs="Times"/>
                <w:iCs/>
                <w:lang w:val="en-US" w:eastAsia="zh-CN"/>
              </w:rPr>
              <w:t xml:space="preserve">(horizontal </w:t>
            </w:r>
            <w:r>
              <w:rPr>
                <w:rFonts w:ascii="Times" w:hAnsi="Times" w:eastAsia="等线" w:cs="Times"/>
                <w:iCs/>
                <w:lang w:val="en-SG" w:eastAsia="zh-CN"/>
              </w:rPr>
              <w:t>plane with random direction straight-line trajectory</w:t>
            </w:r>
            <w:r>
              <w:rPr>
                <w:rFonts w:ascii="Times" w:hAnsi="Times" w:eastAsia="等线" w:cs="Times"/>
                <w:iCs/>
                <w:lang w:val="en-US" w:eastAsia="zh-CN"/>
              </w:rPr>
              <w:t>)</w:t>
            </w:r>
          </w:p>
        </w:tc>
        <w:tc>
          <w:tcPr>
            <w:tcW w:w="3513" w:type="dxa"/>
            <w:tcBorders>
              <w:top w:val="single" w:color="000000" w:sz="4" w:space="0"/>
              <w:left w:val="single" w:color="000000" w:sz="4" w:space="0"/>
              <w:bottom w:val="single" w:color="000000" w:sz="4" w:space="0"/>
              <w:right w:val="single" w:color="000000" w:sz="4" w:space="0"/>
            </w:tcBorders>
          </w:tcPr>
          <w:p w14:paraId="577E117E">
            <w:pPr>
              <w:pStyle w:val="132"/>
              <w:widowControl w:val="0"/>
              <w:snapToGrid w:val="0"/>
              <w:rPr>
                <w:rFonts w:ascii="Times" w:hAnsi="Times" w:eastAsia="等线" w:cs="Times"/>
                <w:lang w:val="en-US" w:eastAsia="zh-CN"/>
              </w:rPr>
            </w:pPr>
            <w:r>
              <w:rPr>
                <w:rFonts w:ascii="Times" w:hAnsi="Times" w:cs="Times"/>
                <w:lang w:val="en-US"/>
              </w:rPr>
              <w:t>Option 1: 0km/h</w:t>
            </w:r>
          </w:p>
          <w:p w14:paraId="1A71FAAC">
            <w:pPr>
              <w:pStyle w:val="132"/>
              <w:widowControl w:val="0"/>
              <w:snapToGrid w:val="0"/>
              <w:rPr>
                <w:rFonts w:ascii="Times" w:hAnsi="Times" w:cs="Times"/>
                <w:lang w:val="en-US"/>
              </w:rPr>
            </w:pPr>
            <w:r>
              <w:rPr>
                <w:rFonts w:ascii="Times" w:hAnsi="Times" w:cs="Times"/>
                <w:lang w:val="en-US"/>
              </w:rPr>
              <w:t>Option 2: 3km/h</w:t>
            </w:r>
          </w:p>
          <w:p w14:paraId="21AA618B">
            <w:pPr>
              <w:pStyle w:val="147"/>
              <w:snapToGrid w:val="0"/>
              <w:jc w:val="left"/>
              <w:rPr>
                <w:rFonts w:ascii="Times" w:hAnsi="Times" w:eastAsia="等线" w:cs="Times"/>
                <w:iCs/>
                <w:lang w:val="en-SG" w:eastAsia="zh-CN"/>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 xml:space="preserve">between 0km/h and 10km/hr </w:t>
            </w:r>
          </w:p>
          <w:p w14:paraId="206CC8CC">
            <w:pPr>
              <w:pStyle w:val="147"/>
              <w:snapToGrid w:val="0"/>
              <w:jc w:val="left"/>
              <w:rPr>
                <w:rFonts w:ascii="Times" w:hAnsi="Times" w:eastAsia="等线" w:cs="Times"/>
                <w:iCs/>
                <w:strike/>
                <w:lang w:val="en-SG" w:eastAsia="zh-CN"/>
              </w:rPr>
            </w:pPr>
            <w:r>
              <w:rPr>
                <w:rFonts w:ascii="Times" w:hAnsi="Times" w:eastAsia="等线" w:cs="Times"/>
                <w:iCs/>
                <w:lang w:val="en-SG" w:eastAsia="zh-CN"/>
              </w:rPr>
              <w:t>(horizontal plane with random direction straight-line trajectory)</w:t>
            </w:r>
          </w:p>
        </w:tc>
      </w:tr>
      <w:tr w14:paraId="241479B9">
        <w:tblPrEx>
          <w:tblCellMar>
            <w:top w:w="0" w:type="dxa"/>
            <w:left w:w="108" w:type="dxa"/>
            <w:bottom w:w="0" w:type="dxa"/>
            <w:right w:w="108" w:type="dxa"/>
          </w:tblCellMar>
        </w:tblPrEx>
        <w:trPr>
          <w:trHeight w:val="621" w:hRule="atLeast"/>
          <w:jc w:val="center"/>
        </w:trPr>
        <w:tc>
          <w:tcPr>
            <w:tcW w:w="1261" w:type="dxa"/>
            <w:vMerge w:val="continue"/>
            <w:tcBorders>
              <w:left w:val="single" w:color="000000" w:sz="4" w:space="0"/>
              <w:right w:val="single" w:color="000000" w:sz="4" w:space="0"/>
            </w:tcBorders>
            <w:vAlign w:val="center"/>
          </w:tcPr>
          <w:p w14:paraId="637521CD">
            <w:pPr>
              <w:widowControl w:val="0"/>
              <w:snapToGrid w:val="0"/>
              <w:rPr>
                <w:rFonts w:eastAsia="Malgun Gothic" w:cs="Times"/>
                <w:szCs w:val="20"/>
                <w:lang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1F9E96CF">
            <w:pPr>
              <w:pStyle w:val="147"/>
              <w:snapToGrid w:val="0"/>
              <w:jc w:val="left"/>
              <w:rPr>
                <w:rFonts w:ascii="Times" w:hAnsi="Times" w:cs="Times"/>
              </w:rPr>
            </w:pPr>
            <w:r>
              <w:rPr>
                <w:rFonts w:ascii="Times" w:hAnsi="Times" w:cs="Times"/>
              </w:rPr>
              <w:t>3D distribution</w:t>
            </w:r>
          </w:p>
        </w:tc>
        <w:tc>
          <w:tcPr>
            <w:tcW w:w="3302" w:type="dxa"/>
            <w:tcBorders>
              <w:top w:val="single" w:color="000000" w:sz="4" w:space="0"/>
              <w:left w:val="single" w:color="000000" w:sz="4" w:space="0"/>
              <w:bottom w:val="single" w:color="000000" w:sz="4" w:space="0"/>
              <w:right w:val="single" w:color="000000" w:sz="4" w:space="0"/>
            </w:tcBorders>
            <w:vAlign w:val="center"/>
          </w:tcPr>
          <w:p w14:paraId="220C34CE">
            <w:pPr>
              <w:pStyle w:val="147"/>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49527FC1">
            <w:pPr>
              <w:pStyle w:val="147"/>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7CFBDC70">
            <w:pPr>
              <w:pStyle w:val="147"/>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color="000000" w:sz="4" w:space="0"/>
              <w:left w:val="single" w:color="000000" w:sz="4" w:space="0"/>
              <w:bottom w:val="single" w:color="000000" w:sz="4" w:space="0"/>
              <w:right w:val="single" w:color="000000" w:sz="4" w:space="0"/>
            </w:tcBorders>
            <w:vAlign w:val="center"/>
          </w:tcPr>
          <w:p w14:paraId="65449FE8">
            <w:pPr>
              <w:pStyle w:val="147"/>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14B784CA">
            <w:pPr>
              <w:pStyle w:val="147"/>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5F6DF65F">
            <w:pPr>
              <w:pStyle w:val="147"/>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891952C">
            <w:pPr>
              <w:pStyle w:val="147"/>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14:paraId="00D348B1">
        <w:tblPrEx>
          <w:tblCellMar>
            <w:top w:w="0" w:type="dxa"/>
            <w:left w:w="108" w:type="dxa"/>
            <w:bottom w:w="0" w:type="dxa"/>
            <w:right w:w="108" w:type="dxa"/>
          </w:tblCellMar>
        </w:tblPrEx>
        <w:trPr>
          <w:trHeight w:val="223" w:hRule="atLeast"/>
          <w:jc w:val="center"/>
        </w:trPr>
        <w:tc>
          <w:tcPr>
            <w:tcW w:w="1261" w:type="dxa"/>
            <w:vMerge w:val="continue"/>
            <w:tcBorders>
              <w:left w:val="single" w:color="000000" w:sz="4" w:space="0"/>
              <w:right w:val="single" w:color="000000" w:sz="4" w:space="0"/>
            </w:tcBorders>
            <w:vAlign w:val="center"/>
          </w:tcPr>
          <w:p w14:paraId="408E85A6">
            <w:pPr>
              <w:widowControl w:val="0"/>
              <w:snapToGrid w:val="0"/>
              <w:rPr>
                <w:rFonts w:eastAsia="Malgun Gothic" w:cs="Times"/>
                <w:szCs w:val="20"/>
                <w:lang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36AA0A2C">
            <w:pPr>
              <w:pStyle w:val="147"/>
              <w:snapToGrid w:val="0"/>
              <w:jc w:val="left"/>
              <w:rPr>
                <w:rFonts w:ascii="Times" w:hAnsi="Times" w:cs="Times"/>
              </w:rPr>
            </w:pPr>
            <w:r>
              <w:rPr>
                <w:rFonts w:ascii="Times" w:hAnsi="Times" w:cs="Times"/>
              </w:rPr>
              <w:t>Orientation</w:t>
            </w:r>
          </w:p>
        </w:tc>
        <w:tc>
          <w:tcPr>
            <w:tcW w:w="3302" w:type="dxa"/>
            <w:tcBorders>
              <w:top w:val="single" w:color="000000" w:sz="4" w:space="0"/>
              <w:left w:val="single" w:color="000000" w:sz="4" w:space="0"/>
              <w:bottom w:val="single" w:color="000000" w:sz="4" w:space="0"/>
              <w:right w:val="single" w:color="000000" w:sz="4" w:space="0"/>
            </w:tcBorders>
            <w:vAlign w:val="center"/>
          </w:tcPr>
          <w:p w14:paraId="3454FDCC">
            <w:pPr>
              <w:pStyle w:val="147"/>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color="000000" w:sz="4" w:space="0"/>
              <w:left w:val="single" w:color="000000" w:sz="4" w:space="0"/>
              <w:bottom w:val="single" w:color="000000" w:sz="4" w:space="0"/>
              <w:right w:val="single" w:color="000000" w:sz="4" w:space="0"/>
            </w:tcBorders>
          </w:tcPr>
          <w:p w14:paraId="3B993D59">
            <w:pPr>
              <w:pStyle w:val="147"/>
              <w:snapToGrid w:val="0"/>
              <w:jc w:val="left"/>
              <w:rPr>
                <w:rFonts w:ascii="Times" w:hAnsi="Times" w:cs="Times"/>
                <w:iCs/>
                <w:lang w:val="en-US"/>
              </w:rPr>
            </w:pPr>
            <w:r>
              <w:rPr>
                <w:rFonts w:ascii="Times" w:hAnsi="Times" w:cs="Times"/>
                <w:iCs/>
                <w:lang w:val="en-US"/>
              </w:rPr>
              <w:t>Random over the horizontal area</w:t>
            </w:r>
          </w:p>
        </w:tc>
      </w:tr>
      <w:tr w14:paraId="3ABF6779">
        <w:tblPrEx>
          <w:tblCellMar>
            <w:top w:w="0" w:type="dxa"/>
            <w:left w:w="108" w:type="dxa"/>
            <w:bottom w:w="0" w:type="dxa"/>
            <w:right w:w="108" w:type="dxa"/>
          </w:tblCellMar>
        </w:tblPrEx>
        <w:trPr>
          <w:trHeight w:val="215" w:hRule="atLeast"/>
          <w:jc w:val="center"/>
        </w:trPr>
        <w:tc>
          <w:tcPr>
            <w:tcW w:w="1261" w:type="dxa"/>
            <w:vMerge w:val="continue"/>
            <w:tcBorders>
              <w:left w:val="single" w:color="000000" w:sz="4" w:space="0"/>
              <w:right w:val="single" w:color="000000" w:sz="4" w:space="0"/>
            </w:tcBorders>
            <w:vAlign w:val="center"/>
          </w:tcPr>
          <w:p w14:paraId="44985B1C">
            <w:pPr>
              <w:widowControl w:val="0"/>
              <w:snapToGrid w:val="0"/>
              <w:rPr>
                <w:rFonts w:eastAsia="Malgun Gothic" w:cs="Times"/>
                <w:szCs w:val="20"/>
                <w:lang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14:paraId="23EC0C7A">
            <w:pPr>
              <w:pStyle w:val="147"/>
              <w:snapToGrid w:val="0"/>
              <w:jc w:val="left"/>
              <w:rPr>
                <w:rFonts w:ascii="Times" w:hAnsi="Times" w:eastAsia="等线" w:cs="Times"/>
                <w:iCs/>
                <w:lang w:val="en-US" w:eastAsia="zh-CN"/>
              </w:rPr>
            </w:pPr>
            <w:r>
              <w:rPr>
                <w:rFonts w:ascii="Times" w:hAnsi="Times" w:eastAsia="等线" w:cs="Times"/>
                <w:iCs/>
                <w:lang w:val="en-US" w:eastAsia="zh-CN"/>
              </w:rPr>
              <w:t>Physical characteristics (e.g., size)</w:t>
            </w:r>
          </w:p>
        </w:tc>
        <w:tc>
          <w:tcPr>
            <w:tcW w:w="3302" w:type="dxa"/>
            <w:tcBorders>
              <w:top w:val="single" w:color="000000" w:sz="4" w:space="0"/>
              <w:left w:val="single" w:color="000000" w:sz="4" w:space="0"/>
              <w:bottom w:val="single" w:color="000000" w:sz="4" w:space="0"/>
              <w:right w:val="single" w:color="000000" w:sz="4" w:space="0"/>
            </w:tcBorders>
            <w:vAlign w:val="center"/>
          </w:tcPr>
          <w:p w14:paraId="31A77851">
            <w:pPr>
              <w:keepLines/>
              <w:widowControl w:val="0"/>
              <w:rPr>
                <w:rFonts w:eastAsia="宋体" w:cs="Times"/>
                <w:iCs/>
                <w:szCs w:val="20"/>
                <w:lang w:eastAsia="zh-CN"/>
              </w:rPr>
            </w:pPr>
            <w:r>
              <w:rPr>
                <w:rFonts w:eastAsia="宋体" w:cs="Times"/>
                <w:iCs/>
                <w:szCs w:val="20"/>
                <w:lang w:eastAsia="zh-CN"/>
              </w:rPr>
              <w:t>Size (Length x Width x Height):</w:t>
            </w:r>
          </w:p>
          <w:p w14:paraId="00BF86A8">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4E9D9C98">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 xml:space="preserve">Adult Pedestrian: </w:t>
            </w:r>
            <w:r>
              <w:rPr>
                <w:rFonts w:cs="Times"/>
                <w:szCs w:val="20"/>
              </w:rPr>
              <w:t>0.5m x 0.5m x 1.75m</w:t>
            </w:r>
          </w:p>
        </w:tc>
        <w:tc>
          <w:tcPr>
            <w:tcW w:w="3513" w:type="dxa"/>
            <w:tcBorders>
              <w:top w:val="single" w:color="000000" w:sz="4" w:space="0"/>
              <w:left w:val="single" w:color="000000" w:sz="4" w:space="0"/>
              <w:bottom w:val="single" w:color="000000" w:sz="4" w:space="0"/>
              <w:right w:val="single" w:color="000000" w:sz="4" w:space="0"/>
            </w:tcBorders>
            <w:vAlign w:val="center"/>
          </w:tcPr>
          <w:p w14:paraId="0F8D4A97">
            <w:pPr>
              <w:keepLines/>
              <w:widowControl w:val="0"/>
              <w:rPr>
                <w:rFonts w:eastAsia="宋体" w:cs="Times"/>
                <w:iCs/>
                <w:szCs w:val="20"/>
                <w:lang w:eastAsia="zh-CN"/>
              </w:rPr>
            </w:pPr>
            <w:r>
              <w:rPr>
                <w:rFonts w:eastAsia="宋体" w:cs="Times"/>
                <w:iCs/>
                <w:szCs w:val="20"/>
                <w:lang w:eastAsia="zh-CN"/>
              </w:rPr>
              <w:t>Size (Length x Width x Height):</w:t>
            </w:r>
          </w:p>
          <w:p w14:paraId="3A7339DA">
            <w:pPr>
              <w:widowControl w:val="0"/>
              <w:numPr>
                <w:ilvl w:val="0"/>
                <w:numId w:val="76"/>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717F4678">
            <w:pPr>
              <w:pStyle w:val="121"/>
              <w:keepLines/>
              <w:widowControl w:val="0"/>
              <w:numPr>
                <w:ilvl w:val="0"/>
                <w:numId w:val="76"/>
              </w:numPr>
              <w:rPr>
                <w:rFonts w:eastAsia="宋体" w:cs="Times"/>
                <w:b/>
                <w:bCs/>
                <w:iCs/>
                <w:szCs w:val="20"/>
              </w:rPr>
            </w:pPr>
            <w:r>
              <w:rPr>
                <w:rFonts w:eastAsia="宋体" w:cs="Times"/>
                <w:iCs/>
                <w:szCs w:val="20"/>
              </w:rPr>
              <w:t xml:space="preserve">Adult Pedestrian: </w:t>
            </w:r>
            <w:r>
              <w:rPr>
                <w:rFonts w:cs="Times"/>
                <w:szCs w:val="20"/>
              </w:rPr>
              <w:t>0.5m x 0.5m x 1.75m</w:t>
            </w:r>
          </w:p>
        </w:tc>
      </w:tr>
      <w:tr w14:paraId="0C7A8C52">
        <w:tblPrEx>
          <w:tblCellMar>
            <w:top w:w="0" w:type="dxa"/>
            <w:left w:w="108" w:type="dxa"/>
            <w:bottom w:w="0" w:type="dxa"/>
            <w:right w:w="108" w:type="dxa"/>
          </w:tblCellMar>
        </w:tblPrEx>
        <w:trPr>
          <w:trHeight w:val="621" w:hRule="atLeast"/>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14:paraId="5BF16CCA">
            <w:pPr>
              <w:pStyle w:val="132"/>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color="000000" w:sz="4" w:space="0"/>
              <w:left w:val="single" w:color="000000" w:sz="4" w:space="0"/>
              <w:bottom w:val="single" w:color="000000" w:sz="4" w:space="0"/>
              <w:right w:val="single" w:color="000000" w:sz="4" w:space="0"/>
            </w:tcBorders>
            <w:vAlign w:val="center"/>
          </w:tcPr>
          <w:p w14:paraId="57E7676F">
            <w:pPr>
              <w:pStyle w:val="147"/>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6377F64C">
            <w:pPr>
              <w:pStyle w:val="147"/>
              <w:snapToGrid w:val="0"/>
              <w:jc w:val="left"/>
              <w:rPr>
                <w:rFonts w:ascii="Times" w:hAnsi="Times" w:eastAsia="等线" w:cs="Times"/>
                <w:highlight w:val="green"/>
                <w:lang w:val="en-US"/>
              </w:rPr>
            </w:pPr>
            <w:r>
              <w:rPr>
                <w:rFonts w:ascii="Times" w:hAnsi="Times" w:cs="Times"/>
                <w:strike/>
                <w:color w:val="FF0000"/>
                <w:highlight w:val="green"/>
                <w:lang w:val="en-US" w:eastAsia="zh-CN"/>
              </w:rPr>
              <w:t xml:space="preserve">Option 2: </w:t>
            </w:r>
            <w:r>
              <w:rPr>
                <w:rFonts w:ascii="Times" w:hAnsi="Times" w:eastAsia="等线" w:cs="Times"/>
                <w:highlight w:val="green"/>
                <w:lang w:val="en-US"/>
              </w:rPr>
              <w:t xml:space="preserve">Min distances defined in TR 38.901 </w:t>
            </w:r>
            <w:ins w:id="1674" w:author="David" w:date="2024-11-21T11:41:00Z">
              <w:r>
                <w:rPr>
                  <w:bCs/>
                  <w:highlight w:val="green"/>
                  <w:lang w:eastAsia="zh-CN"/>
                </w:rPr>
                <w:t>and TR36.843 and TR38.859</w:t>
              </w:r>
            </w:ins>
            <w:r>
              <w:rPr>
                <w:rFonts w:ascii="Times" w:hAnsi="Times" w:eastAsia="等线" w:cs="Times"/>
                <w:highlight w:val="green"/>
                <w:lang w:val="en-US"/>
              </w:rPr>
              <w:t>as a starting point</w:t>
            </w:r>
          </w:p>
          <w:p w14:paraId="0C30ADCF">
            <w:pPr>
              <w:pStyle w:val="147"/>
              <w:snapToGrid w:val="0"/>
              <w:jc w:val="left"/>
              <w:rPr>
                <w:rFonts w:ascii="Times" w:hAnsi="Times" w:eastAsia="等线" w:cs="Times"/>
                <w:color w:val="FF0000"/>
                <w:highlight w:val="green"/>
                <w:lang w:val="en-US" w:eastAsia="zh-CN"/>
              </w:rPr>
            </w:pPr>
            <w:r>
              <w:rPr>
                <w:rFonts w:ascii="Times" w:hAnsi="Times" w:eastAsia="等线" w:cs="Times"/>
                <w:color w:val="FF0000"/>
                <w:highlight w:val="green"/>
                <w:lang w:val="en-US" w:eastAsia="zh-CN"/>
              </w:rPr>
              <w:t>NOTE2: the sensing target is assumed in the far field of sensing Tx/Rx</w:t>
            </w:r>
          </w:p>
          <w:p w14:paraId="42889CC4">
            <w:pPr>
              <w:pStyle w:val="147"/>
              <w:snapToGrid w:val="0"/>
              <w:jc w:val="left"/>
              <w:rPr>
                <w:rFonts w:ascii="Times" w:hAnsi="Times" w:eastAsia="等线" w:cs="Times"/>
                <w:highlight w:val="green"/>
                <w:lang w:val="en-US" w:eastAsia="zh-CN"/>
              </w:rPr>
            </w:pPr>
          </w:p>
        </w:tc>
        <w:tc>
          <w:tcPr>
            <w:tcW w:w="3513" w:type="dxa"/>
            <w:tcBorders>
              <w:top w:val="single" w:color="000000" w:sz="4" w:space="0"/>
              <w:left w:val="single" w:color="000000" w:sz="4" w:space="0"/>
              <w:bottom w:val="single" w:color="000000" w:sz="4" w:space="0"/>
              <w:right w:val="single" w:color="000000" w:sz="4" w:space="0"/>
            </w:tcBorders>
            <w:vAlign w:val="center"/>
          </w:tcPr>
          <w:p w14:paraId="0DF2D862">
            <w:pPr>
              <w:pStyle w:val="147"/>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3863DE86">
            <w:pPr>
              <w:pStyle w:val="147"/>
              <w:snapToGrid w:val="0"/>
              <w:jc w:val="left"/>
              <w:rPr>
                <w:rFonts w:ascii="Times" w:hAnsi="Times" w:eastAsia="等线"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hAnsi="Times" w:eastAsia="等线" w:cs="Times"/>
                <w:highlight w:val="green"/>
                <w:lang w:val="en-US"/>
              </w:rPr>
              <w:t>Min distances defined in TR 38.901</w:t>
            </w:r>
            <w:ins w:id="1675" w:author="David" w:date="2024-11-21T11:39:00Z">
              <w:r>
                <w:rPr>
                  <w:rFonts w:ascii="Times" w:hAnsi="Times" w:eastAsia="等线" w:cs="Times"/>
                  <w:highlight w:val="green"/>
                  <w:lang w:val="en-US"/>
                </w:rPr>
                <w:t xml:space="preserve"> </w:t>
              </w:r>
            </w:ins>
            <w:ins w:id="1676" w:author="David" w:date="2024-11-21T11:39:00Z">
              <w:r>
                <w:rPr>
                  <w:bCs/>
                  <w:highlight w:val="green"/>
                  <w:lang w:eastAsia="zh-CN"/>
                </w:rPr>
                <w:t>and TR36.843 and TR38.859</w:t>
              </w:r>
            </w:ins>
            <w:r>
              <w:rPr>
                <w:rFonts w:ascii="Times" w:hAnsi="Times" w:eastAsia="等线" w:cs="Times"/>
                <w:highlight w:val="green"/>
                <w:lang w:val="en-US"/>
              </w:rPr>
              <w:t xml:space="preserve"> as a starting point</w:t>
            </w:r>
          </w:p>
          <w:p w14:paraId="6A5C99FC">
            <w:pPr>
              <w:pStyle w:val="147"/>
              <w:snapToGrid w:val="0"/>
              <w:jc w:val="left"/>
              <w:rPr>
                <w:rFonts w:ascii="Times" w:hAnsi="Times" w:eastAsia="等线" w:cs="Times"/>
                <w:color w:val="FF0000"/>
                <w:highlight w:val="green"/>
                <w:lang w:val="en-US" w:eastAsia="zh-CN"/>
              </w:rPr>
            </w:pPr>
            <w:r>
              <w:rPr>
                <w:rFonts w:ascii="Times" w:hAnsi="Times" w:eastAsia="等线" w:cs="Times"/>
                <w:color w:val="FF0000"/>
                <w:highlight w:val="green"/>
                <w:lang w:val="en-US" w:eastAsia="zh-CN"/>
              </w:rPr>
              <w:t>NOTE3: the sensing target is assumed in the far field of sensing Tx/Rx</w:t>
            </w:r>
          </w:p>
          <w:p w14:paraId="7D8C5A8B">
            <w:pPr>
              <w:pStyle w:val="147"/>
              <w:snapToGrid w:val="0"/>
              <w:jc w:val="left"/>
              <w:rPr>
                <w:rFonts w:ascii="Times" w:hAnsi="Times" w:eastAsia="等线" w:cs="Times"/>
                <w:highlight w:val="green"/>
                <w:lang w:val="en-US" w:eastAsia="zh-CN"/>
              </w:rPr>
            </w:pPr>
          </w:p>
        </w:tc>
      </w:tr>
      <w:tr w14:paraId="301B7120">
        <w:tblPrEx>
          <w:tblCellMar>
            <w:top w:w="0" w:type="dxa"/>
            <w:left w:w="108" w:type="dxa"/>
            <w:bottom w:w="0" w:type="dxa"/>
            <w:right w:w="108" w:type="dxa"/>
          </w:tblCellMar>
        </w:tblPrEx>
        <w:trPr>
          <w:trHeight w:val="621" w:hRule="atLeast"/>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14:paraId="5465E926">
            <w:pPr>
              <w:pStyle w:val="132"/>
              <w:widowControl w:val="0"/>
              <w:snapToGrid w:val="0"/>
              <w:rPr>
                <w:rFonts w:ascii="Times" w:hAnsi="Times" w:cs="Times"/>
                <w:lang w:val="en-US" w:eastAsia="zh-CN"/>
              </w:rPr>
            </w:pPr>
            <w:r>
              <w:rPr>
                <w:rFonts w:ascii="Times" w:hAnsi="Times" w:cs="Times"/>
              </w:rPr>
              <w:t>Minimum 3D distance between sensing targets</w:t>
            </w:r>
          </w:p>
        </w:tc>
        <w:tc>
          <w:tcPr>
            <w:tcW w:w="3302" w:type="dxa"/>
            <w:tcBorders>
              <w:top w:val="single" w:color="000000" w:sz="4" w:space="0"/>
              <w:left w:val="single" w:color="000000" w:sz="4" w:space="0"/>
              <w:bottom w:val="single" w:color="000000" w:sz="4" w:space="0"/>
              <w:right w:val="single" w:color="000000" w:sz="4" w:space="0"/>
            </w:tcBorders>
            <w:vAlign w:val="center"/>
          </w:tcPr>
          <w:p w14:paraId="64AE3BF5">
            <w:pPr>
              <w:widowControl w:val="0"/>
              <w:rPr>
                <w:rFonts w:cs="Times"/>
                <w:bCs/>
                <w:szCs w:val="20"/>
                <w:lang w:val="en-US" w:eastAsia="zh-CN"/>
              </w:rPr>
            </w:pPr>
            <w:r>
              <w:rPr>
                <w:rFonts w:cs="Times"/>
                <w:bCs/>
                <w:szCs w:val="20"/>
                <w:lang w:val="en-US" w:eastAsia="zh-CN"/>
              </w:rPr>
              <w:t>Option 1: At least larger than the physical size of a sensing target</w:t>
            </w:r>
          </w:p>
          <w:p w14:paraId="0B3F0817">
            <w:pPr>
              <w:pStyle w:val="147"/>
              <w:snapToGrid w:val="0"/>
              <w:jc w:val="left"/>
              <w:rPr>
                <w:rFonts w:ascii="Times" w:hAnsi="Times" w:eastAsia="等线" w:cs="Times"/>
                <w:lang w:val="en-US" w:eastAsia="zh-CN"/>
              </w:rPr>
            </w:pPr>
            <w:r>
              <w:rPr>
                <w:rFonts w:ascii="Times" w:hAnsi="Times" w:cs="Times"/>
                <w:lang w:val="en-US" w:eastAsia="zh-CN"/>
              </w:rPr>
              <w:t>Option 2: Fixed value, [x] m. value of x is FFS</w:t>
            </w:r>
          </w:p>
        </w:tc>
        <w:tc>
          <w:tcPr>
            <w:tcW w:w="3513" w:type="dxa"/>
            <w:tcBorders>
              <w:top w:val="single" w:color="000000" w:sz="4" w:space="0"/>
              <w:left w:val="single" w:color="000000" w:sz="4" w:space="0"/>
              <w:bottom w:val="single" w:color="000000" w:sz="4" w:space="0"/>
              <w:right w:val="single" w:color="000000" w:sz="4" w:space="0"/>
            </w:tcBorders>
            <w:vAlign w:val="center"/>
          </w:tcPr>
          <w:p w14:paraId="0C2604EB">
            <w:pPr>
              <w:widowControl w:val="0"/>
              <w:rPr>
                <w:rFonts w:cs="Times"/>
                <w:bCs/>
                <w:szCs w:val="20"/>
                <w:lang w:val="en-US" w:eastAsia="zh-CN"/>
              </w:rPr>
            </w:pPr>
            <w:r>
              <w:rPr>
                <w:rFonts w:cs="Times"/>
                <w:bCs/>
                <w:szCs w:val="20"/>
                <w:lang w:val="en-US" w:eastAsia="zh-CN"/>
              </w:rPr>
              <w:t>Option 1: At least larger than the physical size of a sensing target</w:t>
            </w:r>
          </w:p>
          <w:p w14:paraId="29976571">
            <w:pPr>
              <w:pStyle w:val="147"/>
              <w:snapToGrid w:val="0"/>
              <w:jc w:val="left"/>
              <w:rPr>
                <w:rFonts w:ascii="Times" w:hAnsi="Times" w:eastAsia="等线" w:cs="Times"/>
                <w:lang w:val="en-US" w:eastAsia="zh-CN"/>
              </w:rPr>
            </w:pPr>
            <w:r>
              <w:rPr>
                <w:rFonts w:ascii="Times" w:hAnsi="Times" w:cs="Times"/>
                <w:lang w:val="en-US" w:eastAsia="zh-CN"/>
              </w:rPr>
              <w:t>Option 2: Fixed value, [x] m. value of x is FFS</w:t>
            </w:r>
          </w:p>
        </w:tc>
      </w:tr>
      <w:tr w14:paraId="7BCB1FAA">
        <w:tblPrEx>
          <w:tblCellMar>
            <w:top w:w="0" w:type="dxa"/>
            <w:left w:w="108" w:type="dxa"/>
            <w:bottom w:w="0" w:type="dxa"/>
            <w:right w:w="108" w:type="dxa"/>
          </w:tblCellMar>
        </w:tblPrEx>
        <w:trPr>
          <w:trHeight w:val="621" w:hRule="atLeast"/>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14:paraId="27CFA0A2">
            <w:pPr>
              <w:pStyle w:val="132"/>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color="000000" w:sz="4" w:space="0"/>
              <w:left w:val="single" w:color="000000" w:sz="4" w:space="0"/>
              <w:bottom w:val="single" w:color="000000" w:sz="4" w:space="0"/>
              <w:right w:val="single" w:color="000000" w:sz="4" w:space="0"/>
            </w:tcBorders>
            <w:vAlign w:val="center"/>
          </w:tcPr>
          <w:p w14:paraId="63522FAE">
            <w:pPr>
              <w:pStyle w:val="147"/>
              <w:snapToGrid w:val="0"/>
              <w:jc w:val="left"/>
              <w:rPr>
                <w:rFonts w:ascii="Times" w:hAnsi="Times" w:eastAsia="等线" w:cs="Times"/>
                <w:lang w:val="en-US" w:eastAsia="zh-CN"/>
              </w:rPr>
            </w:pPr>
            <w:r>
              <w:rPr>
                <w:rFonts w:ascii="Times" w:hAnsi="Times" w:eastAsia="等线" w:cs="Times"/>
                <w:lang w:val="en-US" w:eastAsia="zh-CN"/>
              </w:rPr>
              <w:t>FFS, based on outcome for AI 9.7.2</w:t>
            </w:r>
          </w:p>
        </w:tc>
        <w:tc>
          <w:tcPr>
            <w:tcW w:w="3513" w:type="dxa"/>
            <w:tcBorders>
              <w:top w:val="single" w:color="000000" w:sz="4" w:space="0"/>
              <w:left w:val="single" w:color="000000" w:sz="4" w:space="0"/>
              <w:bottom w:val="single" w:color="000000" w:sz="4" w:space="0"/>
              <w:right w:val="single" w:color="000000" w:sz="4" w:space="0"/>
            </w:tcBorders>
            <w:vAlign w:val="center"/>
          </w:tcPr>
          <w:p w14:paraId="62FC1554">
            <w:pPr>
              <w:pStyle w:val="147"/>
              <w:snapToGrid w:val="0"/>
              <w:jc w:val="left"/>
              <w:rPr>
                <w:rFonts w:ascii="Times" w:hAnsi="Times" w:eastAsia="等线" w:cs="Times"/>
                <w:lang w:val="en-US" w:eastAsia="zh-CN"/>
              </w:rPr>
            </w:pPr>
            <w:r>
              <w:rPr>
                <w:rFonts w:ascii="Times" w:hAnsi="Times" w:eastAsia="等线" w:cs="Times"/>
                <w:lang w:val="en-US" w:eastAsia="zh-CN"/>
              </w:rPr>
              <w:t>FFS, based on outcome for AI 9.7.2</w:t>
            </w:r>
          </w:p>
        </w:tc>
      </w:tr>
    </w:tbl>
    <w:p w14:paraId="3A8AA908">
      <w:pPr>
        <w:rPr>
          <w:rFonts w:ascii="Times New Roman" w:hAnsi="Times New Roman"/>
          <w:lang w:eastAsia="zh-CN"/>
        </w:rPr>
      </w:pPr>
    </w:p>
    <w:p w14:paraId="74835D83">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pPr>
        <w:rPr>
          <w:i/>
          <w:iCs/>
        </w:rPr>
      </w:pPr>
    </w:p>
    <w:p w14:paraId="078C15AA">
      <w:pPr>
        <w:rPr>
          <w:lang w:eastAsia="zh-CN"/>
        </w:rPr>
      </w:pPr>
    </w:p>
    <w:p w14:paraId="2427BEE0">
      <w:pPr>
        <w:rPr>
          <w:lang w:eastAsia="zh-CN"/>
        </w:rPr>
      </w:pPr>
    </w:p>
    <w:p w14:paraId="23D25FFC">
      <w:pPr>
        <w:ind w:left="1620" w:hanging="1620"/>
        <w:rPr>
          <w:bCs/>
        </w:rPr>
      </w:pPr>
      <w:r>
        <w:rPr>
          <w:bCs/>
          <w:highlight w:val="green"/>
        </w:rPr>
        <w:t>Agreement</w:t>
      </w:r>
    </w:p>
    <w:p w14:paraId="58B8FA65">
      <w:pPr>
        <w:rPr>
          <w:bCs/>
          <w:lang w:eastAsia="zh-CN"/>
        </w:rPr>
      </w:pPr>
      <w:r>
        <w:rPr>
          <w:bCs/>
          <w:lang w:eastAsia="zh-CN"/>
        </w:rPr>
        <w:t>For AGV sensing target scenarios, the following table is agreed for deployment scenario parameters/values using the agreements from RAN1#118-bis as a baseline:</w:t>
      </w:r>
    </w:p>
    <w:p w14:paraId="4B6AE934">
      <w:pPr>
        <w:rPr>
          <w:bCs/>
          <w:lang w:eastAsia="zh-CN"/>
        </w:rPr>
      </w:pPr>
    </w:p>
    <w:p w14:paraId="5F815B09">
      <w:pPr>
        <w:ind w:left="200" w:leftChars="100"/>
        <w:rPr>
          <w:bCs/>
          <w:lang w:eastAsia="zh-CN"/>
        </w:rPr>
      </w:pPr>
      <w:r>
        <w:rPr>
          <w:bCs/>
          <w:lang w:eastAsia="zh-CN"/>
        </w:rPr>
        <w:t>The detailed scenario description in this clause can be used for channel model calibration.</w:t>
      </w:r>
    </w:p>
    <w:p w14:paraId="008E5EBC">
      <w:pPr>
        <w:ind w:left="200" w:leftChars="100"/>
        <w:rPr>
          <w:bCs/>
          <w:lang w:eastAsia="zh-CN"/>
        </w:rPr>
      </w:pPr>
    </w:p>
    <w:p w14:paraId="70D50C70">
      <w:pPr>
        <w:ind w:left="200" w:leftChars="100"/>
        <w:rPr>
          <w:b/>
          <w:bCs/>
          <w:lang w:eastAsia="zh-CN"/>
        </w:rPr>
      </w:pPr>
      <w:r>
        <w:rPr>
          <w:b/>
          <w:bCs/>
          <w:lang w:eastAsia="zh-CN"/>
        </w:rPr>
        <w:t>ISAC-AGV</w:t>
      </w:r>
    </w:p>
    <w:p w14:paraId="384B2318">
      <w:pPr>
        <w:ind w:left="200" w:leftChars="100"/>
        <w:rPr>
          <w:b/>
          <w:bCs/>
          <w:lang w:eastAsia="zh-CN"/>
        </w:rPr>
      </w:pPr>
    </w:p>
    <w:p w14:paraId="358E1F38">
      <w:pPr>
        <w:ind w:left="200" w:leftChars="100"/>
        <w:rPr>
          <w:bCs/>
          <w:lang w:eastAsia="zh-CN"/>
        </w:rPr>
      </w:pPr>
      <w:r>
        <w:rPr>
          <w:bCs/>
          <w:lang w:eastAsia="zh-CN"/>
        </w:rPr>
        <w:t>Details on ISAC-AGV are listed in Table x.</w:t>
      </w:r>
    </w:p>
    <w:p w14:paraId="28507678">
      <w:pPr>
        <w:ind w:left="1933" w:hanging="1134"/>
      </w:pPr>
    </w:p>
    <w:p w14:paraId="31DDAC3E">
      <w:pPr>
        <w:jc w:val="center"/>
        <w:rPr>
          <w:rFonts w:ascii="Times New Roman" w:hAnsi="Times New Roman" w:eastAsia="Malgun Gothic"/>
          <w:b/>
        </w:rPr>
      </w:pPr>
      <w:r>
        <w:rPr>
          <w:rFonts w:ascii="Times New Roman" w:hAnsi="Times New Roman" w:eastAsia="Malgun Gothic"/>
          <w:b/>
        </w:rPr>
        <w:t xml:space="preserve">Table x. </w:t>
      </w:r>
      <w:r>
        <w:rPr>
          <w:rFonts w:ascii="Times New Roman" w:hAnsi="Times New Roman" w:eastAsia="Malgun Gothic"/>
          <w:b/>
          <w:lang w:eastAsia="zh-CN"/>
        </w:rPr>
        <w:t xml:space="preserve">Evaluation parameters for </w:t>
      </w:r>
      <w:r>
        <w:rPr>
          <w:rFonts w:ascii="Times New Roman" w:hAnsi="Times New Roman" w:eastAsia="Malgun Gothic"/>
          <w:b/>
          <w:lang w:val="en-US" w:eastAsia="ko-KR"/>
        </w:rPr>
        <w:t>Automated Guided Vehicles</w:t>
      </w:r>
    </w:p>
    <w:tbl>
      <w:tblPr>
        <w:tblStyle w:val="88"/>
        <w:tblW w:w="8064" w:type="dxa"/>
        <w:jc w:val="center"/>
        <w:tblLayout w:type="fixed"/>
        <w:tblCellMar>
          <w:top w:w="0" w:type="dxa"/>
          <w:left w:w="108" w:type="dxa"/>
          <w:bottom w:w="0" w:type="dxa"/>
          <w:right w:w="108" w:type="dxa"/>
        </w:tblCellMar>
      </w:tblPr>
      <w:tblGrid>
        <w:gridCol w:w="2073"/>
        <w:gridCol w:w="1603"/>
        <w:gridCol w:w="4388"/>
      </w:tblGrid>
      <w:tr w14:paraId="5F8F614D">
        <w:tblPrEx>
          <w:tblCellMar>
            <w:top w:w="0" w:type="dxa"/>
            <w:left w:w="108" w:type="dxa"/>
            <w:bottom w:w="0" w:type="dxa"/>
            <w:right w:w="108" w:type="dxa"/>
          </w:tblCellMar>
        </w:tblPrEx>
        <w:trPr>
          <w:jc w:val="center"/>
        </w:trPr>
        <w:tc>
          <w:tcPr>
            <w:tcW w:w="3676"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2025876A">
            <w:pPr>
              <w:widowControl w:val="0"/>
              <w:jc w:val="center"/>
              <w:rPr>
                <w:rFonts w:ascii="Times New Roman" w:hAnsi="Times New Roman" w:eastAsia="等线"/>
                <w:b/>
                <w:lang w:val="en-US" w:eastAsia="zh-CN"/>
              </w:rPr>
            </w:pPr>
            <w:r>
              <w:rPr>
                <w:rFonts w:ascii="Times New Roman" w:hAnsi="Times New Roman" w:eastAsia="Malgun Gothic"/>
                <w:b/>
                <w:lang w:val="en-US"/>
              </w:rPr>
              <w:t>Parameters</w:t>
            </w:r>
          </w:p>
        </w:tc>
        <w:tc>
          <w:tcPr>
            <w:tcW w:w="4388" w:type="dxa"/>
            <w:tcBorders>
              <w:top w:val="single" w:color="000000" w:sz="4" w:space="0"/>
              <w:left w:val="single" w:color="000000" w:sz="4" w:space="0"/>
              <w:bottom w:val="single" w:color="000000" w:sz="4" w:space="0"/>
              <w:right w:val="single" w:color="000000" w:sz="4" w:space="0"/>
            </w:tcBorders>
            <w:shd w:val="clear" w:color="auto" w:fill="D9D9D9"/>
          </w:tcPr>
          <w:p w14:paraId="5AC8AC85">
            <w:pPr>
              <w:keepLines/>
              <w:widowControl w:val="0"/>
              <w:jc w:val="center"/>
              <w:rPr>
                <w:rFonts w:ascii="Times New Roman" w:hAnsi="Times New Roman" w:eastAsia="宋体"/>
                <w:b/>
                <w:lang w:val="en-US" w:eastAsia="zh-CN"/>
              </w:rPr>
            </w:pPr>
            <w:r>
              <w:rPr>
                <w:rFonts w:ascii="Times New Roman" w:hAnsi="Times New Roman" w:eastAsia="宋体"/>
                <w:b/>
                <w:lang w:val="en-US" w:eastAsia="zh-CN"/>
              </w:rPr>
              <w:t>Value</w:t>
            </w:r>
          </w:p>
        </w:tc>
      </w:tr>
      <w:tr w14:paraId="341E4DE5">
        <w:tblPrEx>
          <w:tblCellMar>
            <w:top w:w="0" w:type="dxa"/>
            <w:left w:w="108" w:type="dxa"/>
            <w:bottom w:w="0" w:type="dxa"/>
            <w:right w:w="108" w:type="dxa"/>
          </w:tblCellMar>
        </w:tblPrEx>
        <w:trPr>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1A94B1E6">
            <w:pPr>
              <w:widowControl w:val="0"/>
              <w:jc w:val="both"/>
              <w:rPr>
                <w:rFonts w:ascii="Times New Roman" w:hAnsi="Times New Roman" w:eastAsia="Malgun Gothic"/>
                <w:lang w:val="fr-FR"/>
              </w:rPr>
            </w:pPr>
            <w:r>
              <w:rPr>
                <w:rFonts w:ascii="Times New Roman" w:hAnsi="Times New Roman" w:eastAsia="Malgun Gothic"/>
                <w:lang w:val="fr-FR"/>
              </w:rPr>
              <w:t>Applicable communication scenarios</w:t>
            </w:r>
          </w:p>
          <w:p w14:paraId="55797FBF">
            <w:pPr>
              <w:widowControl w:val="0"/>
              <w:jc w:val="both"/>
              <w:rPr>
                <w:rFonts w:ascii="Times New Roman" w:hAnsi="Times New Roman" w:eastAsia="Malgun Gothic"/>
                <w:lang w:val="fr-FR"/>
              </w:rPr>
            </w:pPr>
            <w:r>
              <w:rPr>
                <w:rFonts w:ascii="Times New Roman" w:hAnsi="Times New Roman" w:eastAsia="Malgun Gothic"/>
                <w:lang w:val="fr-FR"/>
              </w:rPr>
              <w:t>NOTE1</w:t>
            </w:r>
          </w:p>
        </w:tc>
        <w:tc>
          <w:tcPr>
            <w:tcW w:w="4388" w:type="dxa"/>
            <w:tcBorders>
              <w:top w:val="single" w:color="000000" w:sz="4" w:space="0"/>
              <w:left w:val="single" w:color="000000" w:sz="4" w:space="0"/>
              <w:bottom w:val="single" w:color="000000" w:sz="4" w:space="0"/>
              <w:right w:val="single" w:color="000000" w:sz="4" w:space="0"/>
            </w:tcBorders>
            <w:vAlign w:val="center"/>
          </w:tcPr>
          <w:p w14:paraId="3126AF42">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14:paraId="691457A4">
        <w:tblPrEx>
          <w:tblCellMar>
            <w:top w:w="0" w:type="dxa"/>
            <w:left w:w="108" w:type="dxa"/>
            <w:bottom w:w="0" w:type="dxa"/>
            <w:right w:w="108" w:type="dxa"/>
          </w:tblCellMar>
        </w:tblPrEx>
        <w:trPr>
          <w:trHeight w:val="40"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099F18A5">
            <w:pPr>
              <w:widowControl w:val="0"/>
              <w:jc w:val="both"/>
              <w:rPr>
                <w:rFonts w:ascii="Times New Roman" w:hAnsi="Times New Roman" w:eastAsia="Malgun Gothic"/>
              </w:rPr>
            </w:pPr>
            <w:r>
              <w:rPr>
                <w:rFonts w:ascii="Times New Roman" w:hAnsi="Times New Roman" w:eastAsia="Malgun Gothic"/>
              </w:rPr>
              <w:t>Sensing transmitters and receivers properties NOTE2</w:t>
            </w:r>
          </w:p>
        </w:tc>
        <w:tc>
          <w:tcPr>
            <w:tcW w:w="4388" w:type="dxa"/>
            <w:tcBorders>
              <w:top w:val="single" w:color="000000" w:sz="4" w:space="0"/>
              <w:left w:val="single" w:color="000000" w:sz="4" w:space="0"/>
              <w:bottom w:val="single" w:color="000000" w:sz="4" w:space="0"/>
              <w:right w:val="single" w:color="000000" w:sz="4" w:space="0"/>
            </w:tcBorders>
            <w:vAlign w:val="center"/>
          </w:tcPr>
          <w:p w14:paraId="37812C3D">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pPr>
              <w:keepLines/>
              <w:widowControl w:val="0"/>
              <w:rPr>
                <w:rFonts w:ascii="Times New Roman" w:hAnsi="Times New Roman"/>
                <w:iCs/>
                <w:lang w:val="en-US" w:eastAsia="ko-KR"/>
              </w:rPr>
            </w:pPr>
          </w:p>
          <w:p w14:paraId="77B790EF">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pPr>
              <w:pStyle w:val="121"/>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pPr>
              <w:pStyle w:val="121"/>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pPr>
              <w:pStyle w:val="121"/>
              <w:keepLines/>
              <w:widowControl w:val="0"/>
              <w:numPr>
                <w:ilvl w:val="0"/>
                <w:numId w:val="77"/>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14:paraId="5949E8B7">
        <w:tblPrEx>
          <w:tblCellMar>
            <w:top w:w="0" w:type="dxa"/>
            <w:left w:w="108" w:type="dxa"/>
            <w:bottom w:w="0" w:type="dxa"/>
            <w:right w:w="108" w:type="dxa"/>
          </w:tblCellMar>
        </w:tblPrEx>
        <w:trPr>
          <w:trHeight w:val="310" w:hRule="atLeast"/>
          <w:jc w:val="center"/>
        </w:trPr>
        <w:tc>
          <w:tcPr>
            <w:tcW w:w="2073" w:type="dxa"/>
            <w:vMerge w:val="restart"/>
            <w:tcBorders>
              <w:top w:val="single" w:color="000000" w:sz="4" w:space="0"/>
              <w:left w:val="single" w:color="000000" w:sz="4" w:space="0"/>
              <w:bottom w:val="single" w:color="000000" w:sz="4" w:space="0"/>
              <w:right w:val="single" w:color="000000" w:sz="4" w:space="0"/>
            </w:tcBorders>
            <w:vAlign w:val="center"/>
          </w:tcPr>
          <w:p w14:paraId="4C730C76">
            <w:pPr>
              <w:widowControl w:val="0"/>
              <w:jc w:val="both"/>
              <w:rPr>
                <w:rFonts w:ascii="Times New Roman" w:hAnsi="Times New Roman" w:eastAsia="Malgun Gothic"/>
                <w:lang w:val="en-US" w:eastAsia="zh-CN"/>
              </w:rPr>
            </w:pPr>
            <w:r>
              <w:rPr>
                <w:rFonts w:ascii="Times New Roman" w:hAnsi="Times New Roman" w:eastAsia="Malgun Gothic"/>
                <w:lang w:val="en-US" w:eastAsia="zh-CN"/>
              </w:rPr>
              <w:t>Sensing target</w:t>
            </w:r>
          </w:p>
        </w:tc>
        <w:tc>
          <w:tcPr>
            <w:tcW w:w="1603" w:type="dxa"/>
            <w:tcBorders>
              <w:top w:val="single" w:color="000000" w:sz="4" w:space="0"/>
              <w:left w:val="single" w:color="000000" w:sz="4" w:space="0"/>
              <w:bottom w:val="single" w:color="000000" w:sz="4" w:space="0"/>
              <w:right w:val="single" w:color="000000" w:sz="4" w:space="0"/>
            </w:tcBorders>
            <w:vAlign w:val="center"/>
          </w:tcPr>
          <w:p w14:paraId="74B1FB8E">
            <w:pPr>
              <w:keepLines/>
              <w:widowControl w:val="0"/>
              <w:rPr>
                <w:rFonts w:ascii="Times New Roman" w:hAnsi="Times New Roman" w:eastAsia="等线"/>
                <w:lang w:val="en-US" w:eastAsia="zh-CN"/>
              </w:rPr>
            </w:pPr>
            <w:r>
              <w:rPr>
                <w:rFonts w:ascii="Times New Roman" w:hAnsi="Times New Roman" w:eastAsia="等线"/>
                <w:lang w:val="en-US" w:eastAsia="zh-CN"/>
              </w:rPr>
              <w:t>LOS/NLOS</w:t>
            </w:r>
          </w:p>
        </w:tc>
        <w:tc>
          <w:tcPr>
            <w:tcW w:w="4388" w:type="dxa"/>
            <w:tcBorders>
              <w:top w:val="single" w:color="000000" w:sz="4" w:space="0"/>
              <w:left w:val="single" w:color="000000" w:sz="4" w:space="0"/>
              <w:bottom w:val="single" w:color="000000" w:sz="4" w:space="0"/>
              <w:right w:val="single" w:color="000000" w:sz="4" w:space="0"/>
            </w:tcBorders>
            <w:vAlign w:val="center"/>
          </w:tcPr>
          <w:p w14:paraId="6B0C7DFB">
            <w:pPr>
              <w:keepLines/>
              <w:widowControl w:val="0"/>
              <w:rPr>
                <w:rFonts w:ascii="Times New Roman" w:hAnsi="Times New Roman"/>
                <w:iCs/>
                <w:lang w:eastAsia="ko-KR"/>
              </w:rPr>
            </w:pPr>
            <w:r>
              <w:rPr>
                <w:rFonts w:ascii="Times New Roman" w:hAnsi="Times New Roman"/>
                <w:iCs/>
                <w:lang w:eastAsia="ko-KR"/>
              </w:rPr>
              <w:t>LOS and NLOS</w:t>
            </w:r>
          </w:p>
        </w:tc>
      </w:tr>
      <w:tr w14:paraId="56B4849A">
        <w:tblPrEx>
          <w:tblCellMar>
            <w:top w:w="0" w:type="dxa"/>
            <w:left w:w="108" w:type="dxa"/>
            <w:bottom w:w="0" w:type="dxa"/>
            <w:right w:w="108" w:type="dxa"/>
          </w:tblCellMar>
        </w:tblPrEx>
        <w:trPr>
          <w:trHeight w:val="310"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037188EE">
            <w:pPr>
              <w:widowControl w:val="0"/>
              <w:jc w:val="both"/>
              <w:rPr>
                <w:rFonts w:ascii="Times New Roman" w:hAnsi="Times New Roman" w:eastAsia="Malgun Gothic"/>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359EBAC6">
            <w:pPr>
              <w:keepLines/>
              <w:widowControl w:val="0"/>
              <w:rPr>
                <w:rFonts w:ascii="Times New Roman" w:hAnsi="Times New Roman" w:eastAsia="宋体"/>
                <w:lang w:eastAsia="zh-CN"/>
              </w:rPr>
            </w:pPr>
            <w:r>
              <w:rPr>
                <w:rFonts w:ascii="Times New Roman" w:hAnsi="Times New Roman" w:eastAsia="宋体"/>
                <w:lang w:eastAsia="zh-CN"/>
              </w:rPr>
              <w:t>Outdoor/indoor</w:t>
            </w:r>
          </w:p>
        </w:tc>
        <w:tc>
          <w:tcPr>
            <w:tcW w:w="4388" w:type="dxa"/>
            <w:tcBorders>
              <w:top w:val="single" w:color="000000" w:sz="4" w:space="0"/>
              <w:left w:val="single" w:color="000000" w:sz="4" w:space="0"/>
              <w:bottom w:val="single" w:color="000000" w:sz="4" w:space="0"/>
              <w:right w:val="single" w:color="000000" w:sz="4" w:space="0"/>
            </w:tcBorders>
            <w:vAlign w:val="center"/>
          </w:tcPr>
          <w:p w14:paraId="25700D21">
            <w:pPr>
              <w:keepLines/>
              <w:widowControl w:val="0"/>
              <w:rPr>
                <w:rFonts w:ascii="Times New Roman" w:hAnsi="Times New Roman"/>
                <w:iCs/>
                <w:lang w:eastAsia="ko-KR"/>
              </w:rPr>
            </w:pPr>
            <w:r>
              <w:rPr>
                <w:rFonts w:ascii="Times New Roman" w:hAnsi="Times New Roman"/>
                <w:iCs/>
                <w:lang w:eastAsia="ko-KR"/>
              </w:rPr>
              <w:t>Indoor</w:t>
            </w:r>
          </w:p>
        </w:tc>
      </w:tr>
      <w:tr w14:paraId="5046007C">
        <w:tblPrEx>
          <w:tblCellMar>
            <w:top w:w="0" w:type="dxa"/>
            <w:left w:w="108" w:type="dxa"/>
            <w:bottom w:w="0" w:type="dxa"/>
            <w:right w:w="108" w:type="dxa"/>
          </w:tblCellMar>
        </w:tblPrEx>
        <w:trPr>
          <w:trHeight w:val="621"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664FEB13">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22FA1DA8">
            <w:pPr>
              <w:keepLines/>
              <w:widowControl w:val="0"/>
              <w:rPr>
                <w:rFonts w:ascii="Times New Roman" w:hAnsi="Times New Roman" w:eastAsia="宋体"/>
                <w:lang w:eastAsia="zh-CN"/>
              </w:rPr>
            </w:pPr>
            <w:r>
              <w:rPr>
                <w:rFonts w:ascii="Times New Roman" w:hAnsi="Times New Roman" w:eastAsia="宋体"/>
                <w:lang w:eastAsia="zh-CN"/>
              </w:rPr>
              <w:t>3D mobility</w:t>
            </w:r>
          </w:p>
        </w:tc>
        <w:tc>
          <w:tcPr>
            <w:tcW w:w="4388" w:type="dxa"/>
            <w:tcBorders>
              <w:top w:val="single" w:color="000000" w:sz="4" w:space="0"/>
              <w:left w:val="single" w:color="000000" w:sz="4" w:space="0"/>
              <w:bottom w:val="single" w:color="000000" w:sz="4" w:space="0"/>
              <w:right w:val="single" w:color="000000" w:sz="4" w:space="0"/>
            </w:tcBorders>
            <w:vAlign w:val="center"/>
          </w:tcPr>
          <w:p w14:paraId="70508321">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pPr>
              <w:pStyle w:val="121"/>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pPr>
              <w:pStyle w:val="121"/>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14:paraId="6F317CC6">
        <w:tblPrEx>
          <w:tblCellMar>
            <w:top w:w="0" w:type="dxa"/>
            <w:left w:w="108" w:type="dxa"/>
            <w:bottom w:w="0" w:type="dxa"/>
            <w:right w:w="108" w:type="dxa"/>
          </w:tblCellMar>
        </w:tblPrEx>
        <w:trPr>
          <w:trHeight w:val="1160"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288D782E">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56483C19">
            <w:pPr>
              <w:keepLines/>
              <w:widowControl w:val="0"/>
              <w:rPr>
                <w:rFonts w:ascii="Times New Roman" w:hAnsi="Times New Roman" w:eastAsia="宋体"/>
                <w:lang w:eastAsia="zh-CN"/>
              </w:rPr>
            </w:pPr>
            <w:r>
              <w:rPr>
                <w:rFonts w:ascii="Times New Roman" w:hAnsi="Times New Roman" w:eastAsia="宋体"/>
                <w:lang w:eastAsia="zh-CN"/>
              </w:rPr>
              <w:t>3D distribution</w:t>
            </w:r>
          </w:p>
        </w:tc>
        <w:tc>
          <w:tcPr>
            <w:tcW w:w="4388" w:type="dxa"/>
            <w:tcBorders>
              <w:top w:val="single" w:color="000000" w:sz="4" w:space="0"/>
              <w:left w:val="single" w:color="000000" w:sz="4" w:space="0"/>
              <w:bottom w:val="single" w:color="000000" w:sz="4" w:space="0"/>
              <w:right w:val="single" w:color="000000" w:sz="4" w:space="0"/>
            </w:tcBorders>
            <w:vAlign w:val="center"/>
          </w:tcPr>
          <w:p w14:paraId="2C367E8C">
            <w:pPr>
              <w:widowControl w:val="0"/>
              <w:spacing w:before="60"/>
              <w:rPr>
                <w:rFonts w:ascii="Times New Roman" w:hAnsi="Times New Roman" w:eastAsia="等线"/>
                <w:lang w:val="en-US" w:eastAsia="ko-KR"/>
              </w:rPr>
            </w:pPr>
            <w:r>
              <w:rPr>
                <w:rFonts w:ascii="Times New Roman" w:hAnsi="Times New Roman" w:eastAsia="等线"/>
                <w:lang w:val="en-US" w:eastAsia="zh-CN"/>
              </w:rPr>
              <w:t>Option A: Uniformly distributed in the convex hull of the horizontal BS deployment</w:t>
            </w:r>
          </w:p>
          <w:p w14:paraId="41A1972D">
            <w:pPr>
              <w:widowControl w:val="0"/>
              <w:spacing w:before="60"/>
              <w:rPr>
                <w:rFonts w:ascii="Times New Roman" w:hAnsi="Times New Roman" w:eastAsia="等线"/>
                <w:lang w:val="en-US" w:eastAsia="ko-KR"/>
              </w:rPr>
            </w:pPr>
            <w:r>
              <w:rPr>
                <w:rFonts w:ascii="Times New Roman" w:hAnsi="Times New Roman" w:eastAsia="等线"/>
                <w:lang w:val="en-US" w:eastAsia="zh-CN"/>
              </w:rPr>
              <w:t>Option B: Uniformly distributed in horizontal plane</w:t>
            </w:r>
          </w:p>
        </w:tc>
      </w:tr>
      <w:tr w14:paraId="78042BE5">
        <w:tblPrEx>
          <w:tblCellMar>
            <w:top w:w="0" w:type="dxa"/>
            <w:left w:w="108" w:type="dxa"/>
            <w:bottom w:w="0" w:type="dxa"/>
            <w:right w:w="108" w:type="dxa"/>
          </w:tblCellMar>
        </w:tblPrEx>
        <w:trPr>
          <w:trHeight w:val="621"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588CB98E">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29B75FB8">
            <w:pPr>
              <w:keepLines/>
              <w:widowControl w:val="0"/>
              <w:rPr>
                <w:rFonts w:ascii="Times New Roman" w:hAnsi="Times New Roman" w:eastAsia="等线"/>
                <w:lang w:val="en-US" w:eastAsia="zh-CN"/>
              </w:rPr>
            </w:pPr>
            <w:r>
              <w:rPr>
                <w:rFonts w:ascii="Times New Roman" w:hAnsi="Times New Roman" w:eastAsia="宋体"/>
                <w:lang w:eastAsia="zh-CN"/>
              </w:rPr>
              <w:t>Orientation</w:t>
            </w:r>
          </w:p>
        </w:tc>
        <w:tc>
          <w:tcPr>
            <w:tcW w:w="4388" w:type="dxa"/>
            <w:tcBorders>
              <w:top w:val="single" w:color="000000" w:sz="4" w:space="0"/>
              <w:left w:val="single" w:color="000000" w:sz="4" w:space="0"/>
              <w:bottom w:val="single" w:color="000000" w:sz="4" w:space="0"/>
              <w:right w:val="single" w:color="000000" w:sz="4" w:space="0"/>
            </w:tcBorders>
            <w:vAlign w:val="center"/>
          </w:tcPr>
          <w:p w14:paraId="7ADFD53B">
            <w:pPr>
              <w:keepLines/>
              <w:widowControl w:val="0"/>
              <w:rPr>
                <w:rFonts w:ascii="Times New Roman" w:hAnsi="Times New Roman"/>
                <w:iCs/>
                <w:lang w:val="en-US" w:eastAsia="ko-KR"/>
              </w:rPr>
            </w:pPr>
            <w:r>
              <w:rPr>
                <w:rFonts w:ascii="Times New Roman" w:hAnsi="Times New Roman"/>
                <w:iCs/>
                <w:lang w:eastAsia="ko-KR"/>
              </w:rPr>
              <w:t>Horizontal plane only</w:t>
            </w:r>
          </w:p>
        </w:tc>
      </w:tr>
      <w:tr w14:paraId="57554DE9">
        <w:tblPrEx>
          <w:tblCellMar>
            <w:top w:w="0" w:type="dxa"/>
            <w:left w:w="108" w:type="dxa"/>
            <w:bottom w:w="0" w:type="dxa"/>
            <w:right w:w="108" w:type="dxa"/>
          </w:tblCellMar>
        </w:tblPrEx>
        <w:trPr>
          <w:trHeight w:val="621"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vAlign w:val="center"/>
          </w:tcPr>
          <w:p w14:paraId="5314ECF2">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64D2EA63">
            <w:pPr>
              <w:keepLines/>
              <w:widowControl w:val="0"/>
              <w:rPr>
                <w:rFonts w:ascii="Times New Roman" w:hAnsi="Times New Roman" w:eastAsia="等线"/>
                <w:lang w:val="en-US" w:eastAsia="zh-CN"/>
              </w:rPr>
            </w:pPr>
            <w:r>
              <w:rPr>
                <w:rFonts w:ascii="Times New Roman" w:hAnsi="Times New Roman" w:eastAsia="等线"/>
                <w:lang w:val="en-US" w:eastAsia="zh-CN"/>
              </w:rPr>
              <w:t>Physical characteristics (e.g., size)</w:t>
            </w:r>
          </w:p>
        </w:tc>
        <w:tc>
          <w:tcPr>
            <w:tcW w:w="4388" w:type="dxa"/>
            <w:tcBorders>
              <w:top w:val="single" w:color="000000" w:sz="4" w:space="0"/>
              <w:left w:val="single" w:color="000000" w:sz="4" w:space="0"/>
              <w:bottom w:val="single" w:color="000000" w:sz="4" w:space="0"/>
              <w:right w:val="single" w:color="000000" w:sz="4" w:space="0"/>
            </w:tcBorders>
            <w:vAlign w:val="center"/>
          </w:tcPr>
          <w:p w14:paraId="0A76B614">
            <w:pPr>
              <w:keepLines/>
              <w:widowControl w:val="0"/>
              <w:rPr>
                <w:rFonts w:ascii="Times New Roman" w:hAnsi="Times New Roman"/>
                <w:iCs/>
                <w:lang w:eastAsia="ko-KR"/>
              </w:rPr>
            </w:pPr>
            <w:r>
              <w:rPr>
                <w:rFonts w:ascii="Times New Roman" w:hAnsi="Times New Roman"/>
                <w:iCs/>
                <w:lang w:eastAsia="ko-KR"/>
              </w:rPr>
              <w:t>Size (L x W x H)</w:t>
            </w:r>
          </w:p>
          <w:p w14:paraId="0733D624">
            <w:pPr>
              <w:pStyle w:val="121"/>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pPr>
              <w:pStyle w:val="121"/>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pPr>
              <w:pStyle w:val="121"/>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14:paraId="6775F3D3">
        <w:tblPrEx>
          <w:tblCellMar>
            <w:top w:w="0" w:type="dxa"/>
            <w:left w:w="108" w:type="dxa"/>
            <w:bottom w:w="0" w:type="dxa"/>
            <w:right w:w="108" w:type="dxa"/>
          </w:tblCellMar>
        </w:tblPrEx>
        <w:trPr>
          <w:trHeight w:val="621"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7E9ABE61">
            <w:pPr>
              <w:widowControl w:val="0"/>
              <w:jc w:val="both"/>
              <w:rPr>
                <w:rFonts w:ascii="Times New Roman" w:hAnsi="Times New Roman" w:eastAsia="Malgun Gothic"/>
                <w:lang w:val="en-US" w:eastAsia="zh-CN"/>
              </w:rPr>
            </w:pPr>
            <w:r>
              <w:rPr>
                <w:rFonts w:ascii="Times New Roman" w:hAnsi="Times New Roman" w:eastAsia="Malgun Gothic"/>
                <w:lang w:val="en-US" w:eastAsia="zh-CN"/>
              </w:rPr>
              <w:t>Minimum 3D distances between pairs of Tx/Rx and sensing target</w:t>
            </w:r>
          </w:p>
        </w:tc>
        <w:tc>
          <w:tcPr>
            <w:tcW w:w="4388" w:type="dxa"/>
            <w:tcBorders>
              <w:top w:val="single" w:color="000000" w:sz="4" w:space="0"/>
              <w:left w:val="single" w:color="000000" w:sz="4" w:space="0"/>
              <w:bottom w:val="single" w:color="000000" w:sz="4" w:space="0"/>
              <w:right w:val="single" w:color="000000" w:sz="4" w:space="0"/>
            </w:tcBorders>
            <w:vAlign w:val="center"/>
          </w:tcPr>
          <w:p w14:paraId="11868E2C">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8095132">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787CD14A">
            <w:pPr>
              <w:keepLines/>
              <w:widowControl w:val="0"/>
              <w:rPr>
                <w:rFonts w:ascii="Times New Roman" w:hAnsi="Times New Roman"/>
                <w:highlight w:val="green"/>
                <w:lang w:eastAsia="ko-KR"/>
              </w:rPr>
            </w:pPr>
          </w:p>
        </w:tc>
      </w:tr>
      <w:tr w14:paraId="19548FFF">
        <w:tblPrEx>
          <w:tblCellMar>
            <w:top w:w="0" w:type="dxa"/>
            <w:left w:w="108" w:type="dxa"/>
            <w:bottom w:w="0" w:type="dxa"/>
            <w:right w:w="108" w:type="dxa"/>
          </w:tblCellMar>
        </w:tblPrEx>
        <w:trPr>
          <w:trHeight w:val="621"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3317CDE1">
            <w:pPr>
              <w:widowControl w:val="0"/>
              <w:jc w:val="both"/>
              <w:rPr>
                <w:rFonts w:ascii="Times New Roman" w:hAnsi="Times New Roman" w:eastAsia="Malgun Gothic"/>
                <w:lang w:val="en-US" w:eastAsia="zh-CN"/>
              </w:rPr>
            </w:pPr>
            <w:r>
              <w:rPr>
                <w:rFonts w:ascii="Times New Roman" w:hAnsi="Times New Roman" w:eastAsia="Malgun Gothic"/>
                <w:lang w:val="en-US" w:eastAsia="ko-KR"/>
              </w:rPr>
              <w:t>Minimum 3D distance between sensing targets</w:t>
            </w:r>
          </w:p>
        </w:tc>
        <w:tc>
          <w:tcPr>
            <w:tcW w:w="4388" w:type="dxa"/>
            <w:tcBorders>
              <w:top w:val="single" w:color="000000" w:sz="4" w:space="0"/>
              <w:left w:val="single" w:color="000000" w:sz="4" w:space="0"/>
              <w:bottom w:val="single" w:color="000000" w:sz="4" w:space="0"/>
              <w:right w:val="single" w:color="000000" w:sz="4" w:space="0"/>
            </w:tcBorders>
            <w:vAlign w:val="center"/>
          </w:tcPr>
          <w:p w14:paraId="3341FD9E">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14:paraId="28C13935">
        <w:tblPrEx>
          <w:tblCellMar>
            <w:top w:w="0" w:type="dxa"/>
            <w:left w:w="108" w:type="dxa"/>
            <w:bottom w:w="0" w:type="dxa"/>
            <w:right w:w="108" w:type="dxa"/>
          </w:tblCellMar>
        </w:tblPrEx>
        <w:trPr>
          <w:trHeight w:val="1196"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vAlign w:val="center"/>
          </w:tcPr>
          <w:p w14:paraId="5C24DD69">
            <w:pPr>
              <w:widowControl w:val="0"/>
              <w:jc w:val="both"/>
              <w:rPr>
                <w:rFonts w:ascii="Times New Roman" w:hAnsi="Times New Roman" w:eastAsia="等线"/>
                <w:lang w:val="en-US" w:eastAsia="zh-CN"/>
              </w:rPr>
            </w:pPr>
            <w:r>
              <w:rPr>
                <w:rFonts w:ascii="Times New Roman" w:hAnsi="Times New Roman"/>
                <w:lang w:eastAsia="zh-CN"/>
              </w:rPr>
              <w:t>Environment objects, e.g., types, characteristics, mobility, distribution, etc.</w:t>
            </w:r>
          </w:p>
        </w:tc>
        <w:tc>
          <w:tcPr>
            <w:tcW w:w="4388" w:type="dxa"/>
            <w:tcBorders>
              <w:top w:val="single" w:color="000000" w:sz="4" w:space="0"/>
              <w:left w:val="single" w:color="000000" w:sz="4" w:space="0"/>
              <w:bottom w:val="single" w:color="000000" w:sz="4" w:space="0"/>
              <w:right w:val="single" w:color="000000" w:sz="4" w:space="0"/>
            </w:tcBorders>
            <w:vAlign w:val="center"/>
          </w:tcPr>
          <w:p w14:paraId="0D4EF2B1">
            <w:pPr>
              <w:keepLines/>
              <w:widowControl w:val="0"/>
              <w:rPr>
                <w:rFonts w:ascii="Times New Roman" w:hAnsi="Times New Roman"/>
                <w:lang w:val="en-US" w:eastAsia="ko-KR"/>
              </w:rPr>
            </w:pPr>
            <w:r>
              <w:rPr>
                <w:rFonts w:ascii="Times New Roman" w:hAnsi="Times New Roman"/>
                <w:lang w:val="en-US" w:eastAsia="ko-KR"/>
              </w:rPr>
              <w:t>FFS</w:t>
            </w:r>
          </w:p>
        </w:tc>
      </w:tr>
    </w:tbl>
    <w:p w14:paraId="17BC75FB">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pPr>
        <w:rPr>
          <w:lang w:eastAsia="zh-CN"/>
        </w:rPr>
      </w:pPr>
    </w:p>
    <w:p w14:paraId="28F0F77B">
      <w:pPr>
        <w:rPr>
          <w:lang w:eastAsia="zh-CN"/>
        </w:rPr>
      </w:pPr>
    </w:p>
    <w:p w14:paraId="3F52E2DB">
      <w:pPr>
        <w:ind w:left="1620" w:hanging="1620"/>
        <w:rPr>
          <w:bCs/>
        </w:rPr>
      </w:pPr>
      <w:r>
        <w:rPr>
          <w:bCs/>
          <w:highlight w:val="green"/>
        </w:rPr>
        <w:t>Agreement</w:t>
      </w:r>
    </w:p>
    <w:p w14:paraId="69D5B5BC">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pPr>
        <w:rPr>
          <w:bCs/>
          <w:lang w:eastAsia="zh-CN"/>
        </w:rPr>
      </w:pPr>
    </w:p>
    <w:p w14:paraId="7F0664CF">
      <w:pPr>
        <w:ind w:left="200" w:leftChars="100"/>
        <w:rPr>
          <w:bCs/>
          <w:lang w:eastAsia="zh-CN"/>
        </w:rPr>
      </w:pPr>
      <w:r>
        <w:rPr>
          <w:bCs/>
          <w:lang w:eastAsia="zh-CN"/>
        </w:rPr>
        <w:t>The detailed scenario description in this clause can be used for channel model calibration.</w:t>
      </w:r>
    </w:p>
    <w:p w14:paraId="33564C37">
      <w:pPr>
        <w:ind w:left="200" w:leftChars="100"/>
        <w:rPr>
          <w:bCs/>
          <w:lang w:eastAsia="zh-CN"/>
        </w:rPr>
      </w:pPr>
    </w:p>
    <w:p w14:paraId="10B6ACEE">
      <w:pPr>
        <w:ind w:left="200" w:leftChars="100"/>
        <w:rPr>
          <w:b/>
          <w:bCs/>
          <w:lang w:eastAsia="zh-CN"/>
        </w:rPr>
      </w:pPr>
      <w:r>
        <w:rPr>
          <w:b/>
          <w:bCs/>
          <w:lang w:eastAsia="zh-CN"/>
        </w:rPr>
        <w:t>ISAC-Hazards</w:t>
      </w:r>
    </w:p>
    <w:p w14:paraId="4B14DCDC">
      <w:pPr>
        <w:ind w:left="200" w:leftChars="100"/>
        <w:rPr>
          <w:b/>
          <w:bCs/>
          <w:lang w:eastAsia="zh-CN"/>
        </w:rPr>
      </w:pPr>
    </w:p>
    <w:p w14:paraId="7A69B8D0">
      <w:pPr>
        <w:ind w:left="200" w:leftChars="100"/>
        <w:rPr>
          <w:bCs/>
          <w:lang w:eastAsia="zh-CN"/>
        </w:rPr>
      </w:pPr>
      <w:r>
        <w:rPr>
          <w:bCs/>
          <w:lang w:eastAsia="zh-CN"/>
        </w:rPr>
        <w:t>Details on ISAC-Hazards are listed in Table x.</w:t>
      </w:r>
    </w:p>
    <w:p w14:paraId="44E3FC0C">
      <w:pPr>
        <w:rPr>
          <w:lang w:eastAsia="zh-CN"/>
        </w:rPr>
      </w:pPr>
    </w:p>
    <w:p w14:paraId="79493531">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Style w:val="88"/>
        <w:tblW w:w="5000" w:type="pct"/>
        <w:jc w:val="center"/>
        <w:tblLayout w:type="fixed"/>
        <w:tblCellMar>
          <w:top w:w="0" w:type="dxa"/>
          <w:left w:w="108" w:type="dxa"/>
          <w:bottom w:w="0" w:type="dxa"/>
          <w:right w:w="108" w:type="dxa"/>
        </w:tblCellMar>
      </w:tblPr>
      <w:tblGrid>
        <w:gridCol w:w="2451"/>
        <w:gridCol w:w="2511"/>
        <w:gridCol w:w="4892"/>
      </w:tblGrid>
      <w:tr w14:paraId="2BCE5673">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088A9B08">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color="000000" w:sz="4" w:space="0"/>
              <w:left w:val="single" w:color="000000" w:sz="4" w:space="0"/>
              <w:bottom w:val="single" w:color="000000" w:sz="4" w:space="0"/>
              <w:right w:val="single" w:color="000000" w:sz="4" w:space="0"/>
            </w:tcBorders>
            <w:shd w:val="clear" w:color="auto" w:fill="D9D9D9"/>
          </w:tcPr>
          <w:p w14:paraId="486A29B1">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14:paraId="7DC11424">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14:paraId="25D749E1">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color="000000" w:sz="4" w:space="0"/>
              <w:left w:val="single" w:color="000000" w:sz="4" w:space="0"/>
              <w:bottom w:val="single" w:color="000000" w:sz="4" w:space="0"/>
              <w:right w:val="single" w:color="000000" w:sz="4" w:space="0"/>
            </w:tcBorders>
            <w:vAlign w:val="center"/>
          </w:tcPr>
          <w:p w14:paraId="4F39F6E2">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14:paraId="4E52F804">
        <w:tblPrEx>
          <w:tblCellMar>
            <w:top w:w="0" w:type="dxa"/>
            <w:left w:w="108" w:type="dxa"/>
            <w:bottom w:w="0" w:type="dxa"/>
            <w:right w:w="108" w:type="dxa"/>
          </w:tblCellMar>
        </w:tblPrEx>
        <w:trPr>
          <w:trHeight w:val="746" w:hRule="atLeast"/>
          <w:jc w:val="center"/>
        </w:trPr>
        <w:tc>
          <w:tcPr>
            <w:tcW w:w="2398" w:type="dxa"/>
            <w:tcBorders>
              <w:top w:val="single" w:color="000000" w:sz="4" w:space="0"/>
              <w:left w:val="single" w:color="000000" w:sz="4" w:space="0"/>
              <w:right w:val="single" w:color="000000" w:sz="4" w:space="0"/>
            </w:tcBorders>
            <w:vAlign w:val="center"/>
          </w:tcPr>
          <w:p w14:paraId="732E9353">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color="000000" w:sz="4" w:space="0"/>
              <w:left w:val="single" w:color="000000" w:sz="4" w:space="0"/>
              <w:right w:val="single" w:color="000000" w:sz="4" w:space="0"/>
            </w:tcBorders>
            <w:vAlign w:val="center"/>
          </w:tcPr>
          <w:p w14:paraId="36982C42">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color="000000" w:sz="4" w:space="0"/>
              <w:left w:val="single" w:color="000000" w:sz="4" w:space="0"/>
              <w:bottom w:val="single" w:color="000000" w:sz="4" w:space="0"/>
              <w:right w:val="single" w:color="000000" w:sz="4" w:space="0"/>
            </w:tcBorders>
            <w:vAlign w:val="center"/>
          </w:tcPr>
          <w:p w14:paraId="06E6B240">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14:paraId="55BA2E0E">
        <w:tblPrEx>
          <w:tblCellMar>
            <w:top w:w="0" w:type="dxa"/>
            <w:left w:w="108" w:type="dxa"/>
            <w:bottom w:w="0" w:type="dxa"/>
            <w:right w:w="108" w:type="dxa"/>
          </w:tblCellMar>
        </w:tblPrEx>
        <w:trPr>
          <w:trHeight w:val="115" w:hRule="atLeast"/>
          <w:jc w:val="center"/>
        </w:trPr>
        <w:tc>
          <w:tcPr>
            <w:tcW w:w="2398" w:type="dxa"/>
            <w:vMerge w:val="restart"/>
            <w:tcBorders>
              <w:top w:val="single" w:color="000000" w:sz="4" w:space="0"/>
              <w:left w:val="single" w:color="000000" w:sz="4" w:space="0"/>
              <w:right w:val="single" w:color="000000" w:sz="4" w:space="0"/>
            </w:tcBorders>
            <w:vAlign w:val="center"/>
          </w:tcPr>
          <w:p w14:paraId="60018033">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color="000000" w:sz="4" w:space="0"/>
              <w:left w:val="single" w:color="000000" w:sz="4" w:space="0"/>
              <w:right w:val="single" w:color="000000" w:sz="4" w:space="0"/>
            </w:tcBorders>
            <w:vAlign w:val="center"/>
          </w:tcPr>
          <w:p w14:paraId="34A0210F">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color="000000" w:sz="4" w:space="0"/>
              <w:left w:val="single" w:color="000000" w:sz="4" w:space="0"/>
              <w:bottom w:val="single" w:color="000000" w:sz="4" w:space="0"/>
              <w:right w:val="single" w:color="000000" w:sz="4" w:space="0"/>
            </w:tcBorders>
            <w:vAlign w:val="center"/>
          </w:tcPr>
          <w:p w14:paraId="7E2111F0">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14:paraId="777CC6F0">
        <w:tblPrEx>
          <w:tblCellMar>
            <w:top w:w="0" w:type="dxa"/>
            <w:left w:w="108" w:type="dxa"/>
            <w:bottom w:w="0" w:type="dxa"/>
            <w:right w:w="108" w:type="dxa"/>
          </w:tblCellMar>
        </w:tblPrEx>
        <w:trPr>
          <w:trHeight w:val="115" w:hRule="atLeast"/>
          <w:jc w:val="center"/>
        </w:trPr>
        <w:tc>
          <w:tcPr>
            <w:tcW w:w="2398" w:type="dxa"/>
            <w:vMerge w:val="continue"/>
            <w:tcBorders>
              <w:left w:val="single" w:color="000000" w:sz="4" w:space="0"/>
              <w:right w:val="single" w:color="000000" w:sz="4" w:space="0"/>
            </w:tcBorders>
            <w:vAlign w:val="center"/>
          </w:tcPr>
          <w:p w14:paraId="6285B151">
            <w:pPr>
              <w:widowControl w:val="0"/>
              <w:rPr>
                <w:rFonts w:ascii="Times New Roman" w:hAnsi="Times New Roman"/>
                <w:szCs w:val="20"/>
                <w:lang w:eastAsia="zh-CN"/>
              </w:rPr>
            </w:pPr>
          </w:p>
        </w:tc>
        <w:tc>
          <w:tcPr>
            <w:tcW w:w="2455" w:type="dxa"/>
            <w:tcBorders>
              <w:top w:val="single" w:color="000000" w:sz="4" w:space="0"/>
              <w:left w:val="single" w:color="000000" w:sz="4" w:space="0"/>
              <w:right w:val="single" w:color="000000" w:sz="4" w:space="0"/>
            </w:tcBorders>
            <w:vAlign w:val="center"/>
          </w:tcPr>
          <w:p w14:paraId="3DF04F49">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color="000000" w:sz="4" w:space="0"/>
              <w:left w:val="single" w:color="000000" w:sz="4" w:space="0"/>
              <w:bottom w:val="single" w:color="000000" w:sz="4" w:space="0"/>
              <w:right w:val="single" w:color="000000" w:sz="4" w:space="0"/>
            </w:tcBorders>
            <w:vAlign w:val="center"/>
          </w:tcPr>
          <w:p w14:paraId="471E7BB6">
            <w:pPr>
              <w:widowControl w:val="0"/>
              <w:rPr>
                <w:rFonts w:ascii="Times New Roman" w:hAnsi="Times New Roman"/>
                <w:bCs/>
                <w:iCs/>
                <w:szCs w:val="20"/>
                <w:lang w:eastAsia="zh-CN"/>
              </w:rPr>
            </w:pPr>
            <w:r>
              <w:rPr>
                <w:rFonts w:ascii="Times New Roman" w:hAnsi="Times New Roman"/>
                <w:bCs/>
                <w:iCs/>
                <w:szCs w:val="20"/>
                <w:lang w:eastAsia="zh-CN"/>
              </w:rPr>
              <w:t>Outdoor</w:t>
            </w:r>
          </w:p>
        </w:tc>
      </w:tr>
      <w:tr w14:paraId="43F7D309">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14:paraId="08E8CC84">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14:paraId="65FAAA02">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color="000000" w:sz="4" w:space="0"/>
              <w:left w:val="single" w:color="000000" w:sz="4" w:space="0"/>
              <w:bottom w:val="single" w:color="000000" w:sz="4" w:space="0"/>
              <w:right w:val="single" w:color="000000" w:sz="4" w:space="0"/>
            </w:tcBorders>
            <w:vAlign w:val="center"/>
          </w:tcPr>
          <w:p w14:paraId="5C59088F">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14:paraId="1869105D">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14:paraId="1567D504">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14:paraId="4B63BEA3">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color="000000" w:sz="4" w:space="0"/>
              <w:left w:val="single" w:color="000000" w:sz="4" w:space="0"/>
              <w:bottom w:val="single" w:color="000000" w:sz="4" w:space="0"/>
              <w:right w:val="single" w:color="000000" w:sz="4" w:space="0"/>
            </w:tcBorders>
            <w:vAlign w:val="center"/>
          </w:tcPr>
          <w:p w14:paraId="4C95584B">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14:paraId="4199C6EF">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14:paraId="11A56E78">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14:paraId="128BAB4B">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color="000000" w:sz="4" w:space="0"/>
              <w:left w:val="single" w:color="000000" w:sz="4" w:space="0"/>
              <w:bottom w:val="single" w:color="000000" w:sz="4" w:space="0"/>
              <w:right w:val="single" w:color="000000" w:sz="4" w:space="0"/>
            </w:tcBorders>
            <w:vAlign w:val="center"/>
          </w:tcPr>
          <w:p w14:paraId="13370A7B">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14:paraId="2290C81A">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14:paraId="437185C8">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14:paraId="75262404">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color="000000" w:sz="4" w:space="0"/>
              <w:left w:val="single" w:color="000000" w:sz="4" w:space="0"/>
              <w:bottom w:val="single" w:color="000000" w:sz="4" w:space="0"/>
              <w:right w:val="single" w:color="000000" w:sz="4" w:space="0"/>
            </w:tcBorders>
            <w:vAlign w:val="center"/>
          </w:tcPr>
          <w:p w14:paraId="5340AFE7">
            <w:pPr>
              <w:widowControl w:val="0"/>
              <w:rPr>
                <w:rFonts w:ascii="Times New Roman" w:hAnsi="Times New Roman" w:eastAsia="宋体"/>
                <w:iCs/>
                <w:lang w:eastAsia="zh-CN"/>
              </w:rPr>
            </w:pPr>
            <w:r>
              <w:rPr>
                <w:rFonts w:ascii="Times New Roman" w:hAnsi="Times New Roman"/>
                <w:iCs/>
                <w:szCs w:val="20"/>
              </w:rPr>
              <w:t xml:space="preserve">For human/pedestrians: </w:t>
            </w:r>
            <w:r>
              <w:rPr>
                <w:rFonts w:ascii="Times New Roman" w:hAnsi="Times New Roman" w:eastAsia="宋体"/>
                <w:iCs/>
                <w:lang w:eastAsia="zh-CN"/>
              </w:rPr>
              <w:t>Child: 0.2m x 0.3m x 1m</w:t>
            </w:r>
          </w:p>
          <w:p w14:paraId="73A913E5">
            <w:pPr>
              <w:widowControl w:val="0"/>
              <w:rPr>
                <w:rFonts w:ascii="Times New Roman" w:hAnsi="Times New Roman"/>
                <w:iCs/>
                <w:szCs w:val="20"/>
              </w:rPr>
            </w:pPr>
            <w:r>
              <w:rPr>
                <w:rFonts w:ascii="Times New Roman" w:hAnsi="Times New Roman" w:eastAsia="宋体"/>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pPr>
              <w:widowControl w:val="0"/>
              <w:rPr>
                <w:rFonts w:ascii="Times New Roman" w:hAnsi="Times New Roman"/>
                <w:iCs/>
                <w:szCs w:val="20"/>
              </w:rPr>
            </w:pPr>
            <w:r>
              <w:rPr>
                <w:rFonts w:ascii="Times New Roman" w:hAnsi="Times New Roman"/>
                <w:iCs/>
                <w:szCs w:val="20"/>
              </w:rPr>
              <w:t>For animals:</w:t>
            </w:r>
          </w:p>
          <w:p w14:paraId="50CBAFDB">
            <w:pPr>
              <w:widowControl w:val="0"/>
              <w:rPr>
                <w:rFonts w:ascii="Times New Roman" w:hAnsi="Times New Roman"/>
                <w:iCs/>
                <w:szCs w:val="20"/>
              </w:rPr>
            </w:pPr>
            <w:r>
              <w:rPr>
                <w:rFonts w:ascii="Times New Roman" w:hAnsi="Times New Roman"/>
                <w:iCs/>
                <w:szCs w:val="20"/>
              </w:rPr>
              <w:t>Size: 1.5m x 0.5m x 1 m</w:t>
            </w:r>
          </w:p>
          <w:p w14:paraId="31263A21">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14:paraId="56A13767">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14:paraId="27594532">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color="000000" w:sz="4" w:space="0"/>
              <w:left w:val="single" w:color="000000" w:sz="4" w:space="0"/>
              <w:bottom w:val="single" w:color="000000" w:sz="4" w:space="0"/>
              <w:right w:val="single" w:color="000000" w:sz="4" w:space="0"/>
            </w:tcBorders>
            <w:vAlign w:val="center"/>
          </w:tcPr>
          <w:p w14:paraId="26C04809">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399855F0">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w:t>
            </w:r>
            <w:ins w:id="1677" w:author="David" w:date="2024-11-21T11:38:00Z">
              <w:r>
                <w:rPr>
                  <w:rFonts w:ascii="Times New Roman" w:hAnsi="Times New Roman"/>
                  <w:bCs/>
                  <w:szCs w:val="20"/>
                  <w:highlight w:val="green"/>
                  <w:lang w:eastAsia="zh-CN"/>
                </w:rPr>
                <w:t xml:space="preserve"> and TR36.843 and TR38.859</w:t>
              </w:r>
            </w:ins>
          </w:p>
          <w:p w14:paraId="2425BBC5">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14:paraId="0EAEFA54">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14:paraId="01D74529">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color="000000" w:sz="4" w:space="0"/>
              <w:left w:val="single" w:color="000000" w:sz="4" w:space="0"/>
              <w:bottom w:val="single" w:color="000000" w:sz="4" w:space="0"/>
              <w:right w:val="single" w:color="000000" w:sz="4" w:space="0"/>
            </w:tcBorders>
            <w:vAlign w:val="center"/>
          </w:tcPr>
          <w:p w14:paraId="3A84E819">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pPr>
              <w:widowControl w:val="0"/>
              <w:rPr>
                <w:rFonts w:ascii="Times New Roman" w:hAnsi="Times New Roman" w:eastAsia="等线"/>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14:paraId="67F363C8">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14:paraId="69C6274E">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color="000000" w:sz="4" w:space="0"/>
              <w:left w:val="single" w:color="000000" w:sz="4" w:space="0"/>
              <w:bottom w:val="single" w:color="000000" w:sz="4" w:space="0"/>
              <w:right w:val="single" w:color="000000" w:sz="4" w:space="0"/>
            </w:tcBorders>
            <w:vAlign w:val="center"/>
          </w:tcPr>
          <w:p w14:paraId="71DEBD6A">
            <w:pPr>
              <w:pStyle w:val="147"/>
              <w:jc w:val="left"/>
              <w:rPr>
                <w:rFonts w:eastAsia="等线"/>
                <w:lang w:val="en-US" w:eastAsia="zh-CN"/>
              </w:rPr>
            </w:pPr>
            <w:r>
              <w:rPr>
                <w:rFonts w:eastAsia="等线"/>
                <w:lang w:val="en-US" w:eastAsia="zh-CN"/>
              </w:rPr>
              <w:t>EO Type 2 for Urban Grid</w:t>
            </w:r>
          </w:p>
          <w:p w14:paraId="091582CC">
            <w:pPr>
              <w:pStyle w:val="147"/>
              <w:keepNext w:val="0"/>
              <w:widowControl w:val="0"/>
              <w:numPr>
                <w:ilvl w:val="0"/>
                <w:numId w:val="78"/>
              </w:numPr>
              <w:spacing w:before="40" w:after="40"/>
              <w:jc w:val="left"/>
              <w:textAlignment w:val="auto"/>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p w14:paraId="1947862E">
            <w:pPr>
              <w:widowControl w:val="0"/>
              <w:rPr>
                <w:rFonts w:ascii="Times New Roman" w:hAnsi="Times New Roman"/>
                <w:szCs w:val="20"/>
              </w:rPr>
            </w:pPr>
          </w:p>
        </w:tc>
      </w:tr>
    </w:tbl>
    <w:p w14:paraId="7F47DE06">
      <w:pPr>
        <w:ind w:left="1933" w:hanging="1134"/>
        <w:rPr>
          <w:rFonts w:ascii="Times New Roman" w:hAnsi="Times New Roman"/>
          <w:b/>
        </w:rPr>
      </w:pPr>
    </w:p>
    <w:p w14:paraId="031D7B61">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pPr>
        <w:rPr>
          <w:lang w:eastAsia="zh-CN"/>
        </w:rPr>
      </w:pPr>
    </w:p>
    <w:p w14:paraId="5B88827D">
      <w:pPr>
        <w:rPr>
          <w:lang w:eastAsia="zh-CN"/>
        </w:rPr>
      </w:pPr>
    </w:p>
    <w:p w14:paraId="1F02D83E">
      <w:pPr>
        <w:rPr>
          <w:rFonts w:ascii="Times New Roman" w:hAnsi="Times New Roman" w:eastAsia="Malgun Gothic"/>
          <w:iCs/>
          <w:szCs w:val="20"/>
          <w:highlight w:val="cyan"/>
        </w:rPr>
      </w:pPr>
      <w:r>
        <w:rPr>
          <w:rFonts w:ascii="Times New Roman" w:hAnsi="Times New Roman" w:eastAsia="Malgun Gothic"/>
          <w:iCs/>
          <w:szCs w:val="20"/>
          <w:highlight w:val="cyan"/>
        </w:rPr>
        <w:t>[Post-119-ISAC-01] – Jerome (AT&amp;T)</w:t>
      </w:r>
    </w:p>
    <w:p w14:paraId="4B2E8C67">
      <w:pPr>
        <w:rPr>
          <w:rFonts w:ascii="Times New Roman" w:hAnsi="Times New Roman" w:eastAsia="Malgun Gothic"/>
          <w:iCs/>
          <w:szCs w:val="20"/>
          <w:highlight w:val="cyan"/>
        </w:rPr>
      </w:pPr>
      <w:r>
        <w:rPr>
          <w:rFonts w:ascii="Times New Roman" w:hAnsi="Times New Roman" w:eastAsia="Malgun Gothic"/>
          <w:iCs/>
          <w:szCs w:val="20"/>
          <w:highlight w:val="cyan"/>
        </w:rPr>
        <w:t>Email discussion on simulation assumptions for channel model calibration, from January 8</w:t>
      </w:r>
      <w:r>
        <w:rPr>
          <w:rFonts w:ascii="Times New Roman" w:hAnsi="Times New Roman" w:eastAsia="Malgun Gothic"/>
          <w:iCs/>
          <w:szCs w:val="20"/>
          <w:highlight w:val="cyan"/>
          <w:vertAlign w:val="superscript"/>
        </w:rPr>
        <w:t>th</w:t>
      </w:r>
      <w:r>
        <w:rPr>
          <w:rFonts w:ascii="Times New Roman" w:hAnsi="Times New Roman" w:eastAsia="Malgun Gothic"/>
          <w:iCs/>
          <w:szCs w:val="20"/>
          <w:highlight w:val="cyan"/>
        </w:rPr>
        <w:t>-17</w:t>
      </w:r>
      <w:r>
        <w:rPr>
          <w:rFonts w:ascii="Times New Roman" w:hAnsi="Times New Roman" w:eastAsia="Malgun Gothic"/>
          <w:iCs/>
          <w:szCs w:val="20"/>
          <w:highlight w:val="cyan"/>
          <w:vertAlign w:val="superscript"/>
        </w:rPr>
        <w:t>th</w:t>
      </w:r>
      <w:r>
        <w:rPr>
          <w:rFonts w:ascii="Times New Roman" w:hAnsi="Times New Roman" w:eastAsia="Malgun Gothic"/>
          <w:iCs/>
          <w:szCs w:val="20"/>
          <w:highlight w:val="cyan"/>
        </w:rPr>
        <w:t>:</w:t>
      </w:r>
    </w:p>
    <w:p w14:paraId="53CD2901">
      <w:pPr>
        <w:numPr>
          <w:ilvl w:val="0"/>
          <w:numId w:val="79"/>
        </w:numPr>
        <w:suppressAutoHyphens w:val="0"/>
        <w:rPr>
          <w:rFonts w:ascii="Times New Roman" w:hAnsi="Times New Roman" w:eastAsia="Malgun Gothic"/>
          <w:iCs/>
          <w:szCs w:val="20"/>
          <w:highlight w:val="cyan"/>
          <w:lang w:val="en-US"/>
        </w:rPr>
      </w:pPr>
      <w:r>
        <w:rPr>
          <w:rFonts w:ascii="Times New Roman" w:hAnsi="Times New Roman" w:eastAsia="Malgun Gothic"/>
          <w:iCs/>
          <w:szCs w:val="20"/>
          <w:highlight w:val="cyan"/>
          <w:lang w:val="en-US"/>
        </w:rPr>
        <w:t>Companies are encouraged to provide initial channel model calibration assumptions, parameters, and values</w:t>
      </w:r>
    </w:p>
    <w:p w14:paraId="00AAE030">
      <w:pPr>
        <w:numPr>
          <w:ilvl w:val="0"/>
          <w:numId w:val="79"/>
        </w:numPr>
        <w:suppressAutoHyphens w:val="0"/>
        <w:rPr>
          <w:rFonts w:ascii="Times New Roman" w:hAnsi="Times New Roman" w:eastAsia="Malgun Gothic"/>
          <w:iCs/>
          <w:szCs w:val="20"/>
          <w:highlight w:val="cyan"/>
          <w:lang w:val="en-US"/>
        </w:rPr>
      </w:pPr>
      <w:r>
        <w:rPr>
          <w:rFonts w:ascii="Times New Roman" w:hAnsi="Times New Roman" w:eastAsia="Malgun Gothic"/>
          <w:iCs/>
          <w:szCs w:val="20"/>
          <w:highlight w:val="cyan"/>
          <w:lang w:val="en-US"/>
        </w:rPr>
        <w:t>Jerome to collect inputs, provide potential consolidated tables, proposals for consideration by January 17</w:t>
      </w:r>
      <w:r>
        <w:rPr>
          <w:rFonts w:ascii="Times New Roman" w:hAnsi="Times New Roman" w:eastAsia="Malgun Gothic"/>
          <w:iCs/>
          <w:szCs w:val="20"/>
          <w:highlight w:val="cyan"/>
          <w:vertAlign w:val="superscript"/>
          <w:lang w:val="en-US"/>
        </w:rPr>
        <w:t>th</w:t>
      </w:r>
    </w:p>
    <w:p w14:paraId="3667363A">
      <w:pPr>
        <w:rPr>
          <w:rFonts w:ascii="Times New Roman" w:hAnsi="Times New Roman" w:eastAsia="Malgun Gothic"/>
          <w:iCs/>
          <w:szCs w:val="20"/>
        </w:rPr>
      </w:pPr>
      <w:r>
        <w:rPr>
          <w:rFonts w:ascii="Times New Roman" w:hAnsi="Times New Roman" w:eastAsia="Malgun Gothic"/>
          <w:b/>
          <w:bCs/>
          <w:iCs/>
          <w:szCs w:val="20"/>
          <w:highlight w:val="cyan"/>
        </w:rPr>
        <w:t>Decision:</w:t>
      </w:r>
      <w:r>
        <w:rPr>
          <w:rFonts w:ascii="Times New Roman" w:hAnsi="Times New Roman" w:eastAsia="Malgun Gothic"/>
          <w:iCs/>
          <w:szCs w:val="20"/>
          <w:highlight w:val="cyan"/>
        </w:rPr>
        <w:t xml:space="preserve"> The discussions are to be carried over to RAN1#120.</w:t>
      </w:r>
    </w:p>
    <w:p w14:paraId="30983008">
      <w:pPr>
        <w:rPr>
          <w:lang w:eastAsia="zh-CN"/>
        </w:rPr>
      </w:pPr>
    </w:p>
    <w:p w14:paraId="5977637E">
      <w:pPr>
        <w:rPr>
          <w:rFonts w:eastAsiaTheme="minorEastAsia"/>
          <w:lang w:eastAsia="zh-CN"/>
        </w:rPr>
      </w:pPr>
    </w:p>
    <w:p w14:paraId="5430C8A4">
      <w:pPr>
        <w:pStyle w:val="5"/>
        <w:ind w:left="720" w:hanging="720"/>
      </w:pPr>
      <w:r>
        <w:rPr>
          <w:rFonts w:hint="eastAsia"/>
        </w:rPr>
        <w:t>R</w:t>
      </w:r>
      <w:r>
        <w:t>AN1 #120 (Feb. 2024)</w:t>
      </w:r>
    </w:p>
    <w:p w14:paraId="6E8E1CAF">
      <w:pPr>
        <w:rPr>
          <w:rFonts w:eastAsiaTheme="minorEastAsia"/>
          <w:lang w:eastAsia="zh-CN"/>
        </w:rPr>
      </w:pPr>
    </w:p>
    <w:p w14:paraId="5CEF4EFF">
      <w:pPr>
        <w:rPr>
          <w:lang w:eastAsia="ko-KR"/>
        </w:rPr>
      </w:pPr>
      <w:r>
        <w:fldChar w:fldCharType="begin"/>
      </w:r>
      <w:r>
        <w:instrText xml:space="preserve"> HYPERLINK "file:///D:\\3GPP\\RAN1\\120\\tdocs\\R1-2501076.zip" </w:instrText>
      </w:r>
      <w:r>
        <w:fldChar w:fldCharType="separate"/>
      </w:r>
      <w:r>
        <w:rPr>
          <w:rStyle w:val="101"/>
          <w:lang w:eastAsia="ko-KR"/>
        </w:rPr>
        <w:t>R1-2501076</w:t>
      </w:r>
      <w:r>
        <w:rPr>
          <w:rStyle w:val="101"/>
          <w:lang w:eastAsia="ko-KR"/>
        </w:rPr>
        <w:fldChar w:fldCharType="end"/>
      </w:r>
      <w:r>
        <w:rPr>
          <w:lang w:eastAsia="ko-KR"/>
        </w:rPr>
        <w:tab/>
      </w:r>
      <w:r>
        <w:rPr>
          <w:lang w:eastAsia="ko-KR"/>
        </w:rPr>
        <w:t>FL Summary #1 on ISAC Scenarios and Calibrations</w:t>
      </w:r>
      <w:r>
        <w:rPr>
          <w:lang w:eastAsia="ko-KR"/>
        </w:rPr>
        <w:tab/>
      </w:r>
      <w:r>
        <w:rPr>
          <w:lang w:eastAsia="ko-KR"/>
        </w:rPr>
        <w:t>Moderator (AT&amp;T)</w:t>
      </w:r>
    </w:p>
    <w:p w14:paraId="63B67C5A">
      <w:pPr>
        <w:rPr>
          <w:lang w:eastAsia="ko-KR"/>
        </w:rPr>
      </w:pPr>
      <w:r>
        <w:fldChar w:fldCharType="begin"/>
      </w:r>
      <w:r>
        <w:instrText xml:space="preserve"> HYPERLINK "file:///D:\\3GPP\\RAN1\\120\\tdocs\\R1-2501077.zip" </w:instrText>
      </w:r>
      <w:r>
        <w:fldChar w:fldCharType="separate"/>
      </w:r>
      <w:r>
        <w:rPr>
          <w:rStyle w:val="101"/>
          <w:b/>
          <w:lang w:eastAsia="ko-KR"/>
        </w:rPr>
        <w:t>R1-2501077</w:t>
      </w:r>
      <w:r>
        <w:rPr>
          <w:rStyle w:val="101"/>
          <w:b/>
          <w:lang w:eastAsia="ko-KR"/>
        </w:rPr>
        <w:fldChar w:fldCharType="end"/>
      </w:r>
      <w:r>
        <w:rPr>
          <w:lang w:eastAsia="ko-KR"/>
        </w:rPr>
        <w:tab/>
      </w:r>
      <w:r>
        <w:rPr>
          <w:lang w:eastAsia="ko-KR"/>
        </w:rPr>
        <w:t>FL Summary #2 on ISAC Scenarios and Calibrations</w:t>
      </w:r>
      <w:r>
        <w:rPr>
          <w:lang w:eastAsia="ko-KR"/>
        </w:rPr>
        <w:tab/>
      </w:r>
      <w:r>
        <w:rPr>
          <w:lang w:eastAsia="ko-KR"/>
        </w:rPr>
        <w:t>Moderator (AT&amp;T)</w:t>
      </w:r>
    </w:p>
    <w:p w14:paraId="6ACD823A">
      <w:pPr>
        <w:rPr>
          <w:lang w:eastAsia="ko-KR"/>
        </w:rPr>
      </w:pPr>
      <w:r>
        <w:fldChar w:fldCharType="begin"/>
      </w:r>
      <w:r>
        <w:instrText xml:space="preserve"> HYPERLINK "file:///D:\\3GPP\\RAN1\\120\\tdocs\\R1-2501078.zip" </w:instrText>
      </w:r>
      <w:r>
        <w:fldChar w:fldCharType="separate"/>
      </w:r>
      <w:r>
        <w:rPr>
          <w:rStyle w:val="101"/>
          <w:b/>
          <w:lang w:eastAsia="ko-KR"/>
        </w:rPr>
        <w:t>R1-2501078</w:t>
      </w:r>
      <w:r>
        <w:rPr>
          <w:rStyle w:val="101"/>
          <w:b/>
          <w:lang w:eastAsia="ko-KR"/>
        </w:rPr>
        <w:fldChar w:fldCharType="end"/>
      </w:r>
      <w:r>
        <w:rPr>
          <w:lang w:eastAsia="ko-KR"/>
        </w:rPr>
        <w:tab/>
      </w:r>
      <w:r>
        <w:rPr>
          <w:lang w:eastAsia="ko-KR"/>
        </w:rPr>
        <w:t>FL Summary #3 on ISAC Scenarios and Calibrations</w:t>
      </w:r>
      <w:r>
        <w:rPr>
          <w:lang w:eastAsia="ko-KR"/>
        </w:rPr>
        <w:tab/>
      </w:r>
      <w:r>
        <w:rPr>
          <w:lang w:eastAsia="ko-KR"/>
        </w:rPr>
        <w:t>Moderator (AT&amp;T)</w:t>
      </w:r>
    </w:p>
    <w:p w14:paraId="6909DCBC">
      <w:pPr>
        <w:rPr>
          <w:lang w:eastAsia="ko-KR"/>
        </w:rPr>
      </w:pPr>
      <w:r>
        <w:fldChar w:fldCharType="begin"/>
      </w:r>
      <w:r>
        <w:instrText xml:space="preserve"> HYPERLINK "file:///D:\\3GPP\\RAN1\\120\\tdocs\\R1-2501574.zip" </w:instrText>
      </w:r>
      <w:r>
        <w:fldChar w:fldCharType="separate"/>
      </w:r>
      <w:r>
        <w:rPr>
          <w:rStyle w:val="101"/>
          <w:b/>
          <w:lang w:eastAsia="ko-KR"/>
        </w:rPr>
        <w:t>R1-2501574</w:t>
      </w:r>
      <w:r>
        <w:rPr>
          <w:rStyle w:val="101"/>
          <w:b/>
          <w:lang w:eastAsia="ko-KR"/>
        </w:rPr>
        <w:fldChar w:fldCharType="end"/>
      </w:r>
      <w:r>
        <w:rPr>
          <w:lang w:eastAsia="ko-KR"/>
        </w:rPr>
        <w:tab/>
      </w:r>
      <w:r>
        <w:rPr>
          <w:lang w:eastAsia="ko-KR"/>
        </w:rPr>
        <w:t>FL Summary #4 on ISAC Scenarios and Calibrations</w:t>
      </w:r>
      <w:r>
        <w:rPr>
          <w:lang w:eastAsia="ko-KR"/>
        </w:rPr>
        <w:tab/>
      </w:r>
      <w:r>
        <w:rPr>
          <w:lang w:eastAsia="ko-KR"/>
        </w:rPr>
        <w:t>Moderator (AT&amp;T)</w:t>
      </w:r>
    </w:p>
    <w:p w14:paraId="3A660744">
      <w:pPr>
        <w:rPr>
          <w:lang w:eastAsia="ko-KR"/>
        </w:rPr>
      </w:pPr>
      <w:r>
        <w:fldChar w:fldCharType="begin"/>
      </w:r>
      <w:r>
        <w:instrText xml:space="preserve"> HYPERLINK "file:///D:\\3GPP\\RAN1\\120\\tdocs\\R1-2501607.zip" </w:instrText>
      </w:r>
      <w:r>
        <w:fldChar w:fldCharType="separate"/>
      </w:r>
      <w:r>
        <w:rPr>
          <w:rStyle w:val="101"/>
          <w:b/>
          <w:lang w:eastAsia="ko-KR"/>
        </w:rPr>
        <w:t>R1-2501607</w:t>
      </w:r>
      <w:r>
        <w:rPr>
          <w:rStyle w:val="101"/>
          <w:b/>
          <w:lang w:eastAsia="ko-KR"/>
        </w:rPr>
        <w:fldChar w:fldCharType="end"/>
      </w:r>
      <w:r>
        <w:rPr>
          <w:lang w:eastAsia="ko-KR"/>
        </w:rPr>
        <w:tab/>
      </w:r>
      <w:r>
        <w:rPr>
          <w:lang w:eastAsia="ko-KR"/>
        </w:rPr>
        <w:t>FL Summary #4 on ISAC Scenarios and Calibrations</w:t>
      </w:r>
      <w:r>
        <w:rPr>
          <w:lang w:eastAsia="ko-KR"/>
        </w:rPr>
        <w:tab/>
      </w:r>
      <w:r>
        <w:rPr>
          <w:lang w:eastAsia="ko-KR"/>
        </w:rPr>
        <w:t>Moderator (AT&amp;T)</w:t>
      </w:r>
    </w:p>
    <w:p w14:paraId="773195EA">
      <w:pPr>
        <w:rPr>
          <w:rFonts w:eastAsiaTheme="minorEastAsia"/>
          <w:lang w:eastAsia="zh-CN"/>
        </w:rPr>
      </w:pPr>
    </w:p>
    <w:p w14:paraId="44512685">
      <w:pPr>
        <w:ind w:left="1132" w:leftChars="-1" w:hanging="1134"/>
        <w:rPr>
          <w:rFonts w:ascii="Times New Roman" w:hAnsi="Times New Roman"/>
          <w:bCs/>
          <w:szCs w:val="20"/>
        </w:rPr>
      </w:pPr>
      <w:r>
        <w:rPr>
          <w:rFonts w:ascii="Times New Roman" w:hAnsi="Times New Roman"/>
          <w:szCs w:val="20"/>
          <w:highlight w:val="green"/>
        </w:rPr>
        <w:t>Agreement</w:t>
      </w:r>
    </w:p>
    <w:p w14:paraId="783FA789">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pPr>
        <w:pStyle w:val="121"/>
        <w:numPr>
          <w:ilvl w:val="2"/>
          <w:numId w:val="80"/>
        </w:numPr>
        <w:tabs>
          <w:tab w:val="left" w:pos="0"/>
        </w:tabs>
        <w:ind w:left="1180" w:leftChars="590"/>
        <w:rPr>
          <w:rFonts w:ascii="Times New Roman" w:hAnsi="Times New Roman"/>
          <w:szCs w:val="20"/>
        </w:rPr>
      </w:pPr>
      <w:r>
        <w:rPr>
          <w:rFonts w:ascii="Times New Roman" w:hAnsi="Times New Roman"/>
          <w:szCs w:val="20"/>
        </w:rPr>
        <w:t>large scale parameters, where fast fading is not included</w:t>
      </w:r>
    </w:p>
    <w:p w14:paraId="7144F110">
      <w:pPr>
        <w:pStyle w:val="121"/>
        <w:numPr>
          <w:ilvl w:val="2"/>
          <w:numId w:val="80"/>
        </w:numPr>
        <w:tabs>
          <w:tab w:val="left" w:pos="0"/>
        </w:tabs>
        <w:ind w:left="1180" w:leftChars="590"/>
        <w:rPr>
          <w:rFonts w:ascii="Times New Roman" w:hAnsi="Times New Roman"/>
          <w:szCs w:val="20"/>
        </w:rPr>
      </w:pPr>
      <w:r>
        <w:rPr>
          <w:rFonts w:ascii="Times New Roman" w:hAnsi="Times New Roman"/>
          <w:szCs w:val="20"/>
        </w:rPr>
        <w:t>full-scale calibration parameters, which includes fast fading.</w:t>
      </w:r>
    </w:p>
    <w:p w14:paraId="7CE0D929">
      <w:pPr>
        <w:pStyle w:val="121"/>
        <w:numPr>
          <w:ilvl w:val="0"/>
          <w:numId w:val="81"/>
        </w:numPr>
        <w:tabs>
          <w:tab w:val="left" w:pos="0"/>
          <w:tab w:val="left" w:pos="3600"/>
        </w:tabs>
        <w:ind w:left="370" w:leftChars="185"/>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hAnsi="Times New Roman" w:eastAsia="等线"/>
          <w:szCs w:val="20"/>
        </w:rPr>
        <w:t>spatial consistency</w:t>
      </w:r>
    </w:p>
    <w:p w14:paraId="58F7FEE4">
      <w:pPr>
        <w:pStyle w:val="121"/>
        <w:numPr>
          <w:ilvl w:val="2"/>
          <w:numId w:val="80"/>
        </w:numPr>
        <w:tabs>
          <w:tab w:val="left" w:pos="0"/>
        </w:tabs>
        <w:ind w:left="1180" w:leftChars="590"/>
        <w:rPr>
          <w:rFonts w:ascii="Times New Roman" w:hAnsi="Times New Roman"/>
          <w:szCs w:val="20"/>
        </w:rPr>
      </w:pPr>
      <w:r>
        <w:rPr>
          <w:rFonts w:ascii="Times New Roman" w:hAnsi="Times New Roman"/>
          <w:szCs w:val="20"/>
        </w:rPr>
        <w:t>FFS: whether spatial consistency is specified as an additional component for ISAC CM</w:t>
      </w:r>
    </w:p>
    <w:p w14:paraId="3CFA5A8D">
      <w:pPr>
        <w:pStyle w:val="121"/>
        <w:numPr>
          <w:ilvl w:val="0"/>
          <w:numId w:val="81"/>
        </w:numPr>
        <w:tabs>
          <w:tab w:val="left" w:pos="0"/>
          <w:tab w:val="left" w:pos="3600"/>
        </w:tabs>
        <w:ind w:left="370" w:leftChars="185"/>
        <w:rPr>
          <w:rFonts w:ascii="Times New Roman" w:hAnsi="Times New Roman"/>
          <w:szCs w:val="20"/>
        </w:rPr>
      </w:pPr>
      <w:r>
        <w:rPr>
          <w:rFonts w:ascii="Times New Roman" w:hAnsi="Times New Roman"/>
          <w:szCs w:val="20"/>
        </w:rPr>
        <w:t xml:space="preserve">NOTE1: additional </w:t>
      </w:r>
      <w:r>
        <w:rPr>
          <w:rFonts w:ascii="Times New Roman" w:hAnsi="Times New Roman" w:eastAsia="等线"/>
          <w:szCs w:val="20"/>
        </w:rPr>
        <w:t>calibrations including spatial consistency can also be considered case by case for different scenarios.</w:t>
      </w:r>
    </w:p>
    <w:p w14:paraId="6B70B860">
      <w:pPr>
        <w:pStyle w:val="121"/>
        <w:numPr>
          <w:ilvl w:val="0"/>
          <w:numId w:val="81"/>
        </w:numPr>
        <w:tabs>
          <w:tab w:val="left" w:pos="0"/>
          <w:tab w:val="left" w:pos="3600"/>
        </w:tabs>
        <w:ind w:left="370" w:leftChars="185"/>
        <w:rPr>
          <w:rFonts w:ascii="Times New Roman" w:hAnsi="Times New Roman"/>
          <w:szCs w:val="20"/>
        </w:rPr>
      </w:pPr>
      <w:r>
        <w:rPr>
          <w:rFonts w:ascii="Times New Roman" w:hAnsi="Times New Roman"/>
          <w:szCs w:val="20"/>
        </w:rPr>
        <w:t xml:space="preserve">NOTE2: Inclusion of EO in ISAC CM calibrations </w:t>
      </w:r>
      <w:r>
        <w:rPr>
          <w:rFonts w:ascii="Times New Roman" w:hAnsi="Times New Roman" w:eastAsia="等线"/>
          <w:szCs w:val="20"/>
        </w:rPr>
        <w:t>can also be considered case by case for different scenarios.</w:t>
      </w:r>
    </w:p>
    <w:p w14:paraId="5E5E1CF4">
      <w:pPr>
        <w:rPr>
          <w:rFonts w:ascii="Times New Roman" w:hAnsi="Times New Roman"/>
          <w:szCs w:val="20"/>
          <w:lang w:eastAsia="ko-KR"/>
        </w:rPr>
      </w:pPr>
    </w:p>
    <w:p w14:paraId="5B89B400">
      <w:pPr>
        <w:ind w:left="1132" w:leftChars="-1" w:hanging="1134"/>
        <w:rPr>
          <w:rFonts w:ascii="Times New Roman" w:hAnsi="Times New Roman"/>
          <w:bCs/>
          <w:szCs w:val="20"/>
        </w:rPr>
      </w:pPr>
      <w:r>
        <w:rPr>
          <w:rFonts w:ascii="Times New Roman" w:hAnsi="Times New Roman"/>
          <w:szCs w:val="20"/>
          <w:highlight w:val="green"/>
        </w:rPr>
        <w:t>Agreement</w:t>
      </w:r>
    </w:p>
    <w:p w14:paraId="4CCB4B67">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2E187B5F">
      <w:pPr>
        <w:pStyle w:val="121"/>
        <w:numPr>
          <w:ilvl w:val="0"/>
          <w:numId w:val="81"/>
        </w:numPr>
        <w:tabs>
          <w:tab w:val="left" w:pos="0"/>
          <w:tab w:val="left" w:pos="3600"/>
        </w:tabs>
        <w:ind w:left="370" w:leftChars="185"/>
        <w:rPr>
          <w:rFonts w:ascii="Times New Roman" w:hAnsi="Times New Roman"/>
          <w:szCs w:val="20"/>
        </w:rPr>
      </w:pPr>
      <w:r>
        <w:rPr>
          <w:rFonts w:ascii="Times New Roman" w:hAnsi="Times New Roman"/>
          <w:szCs w:val="20"/>
        </w:rPr>
        <w:t>FFS: additional calibration for the combined channel (combination of target and background channel).</w:t>
      </w:r>
    </w:p>
    <w:p w14:paraId="7C41B3E4">
      <w:pPr>
        <w:rPr>
          <w:rFonts w:ascii="Times New Roman" w:hAnsi="Times New Roman"/>
          <w:szCs w:val="20"/>
          <w:lang w:eastAsia="ko-KR"/>
        </w:rPr>
      </w:pPr>
    </w:p>
    <w:p w14:paraId="7F9F1D7F">
      <w:pPr>
        <w:ind w:left="1620" w:hanging="1620"/>
      </w:pPr>
      <w:r>
        <w:rPr>
          <w:highlight w:val="green"/>
        </w:rPr>
        <w:t>Agreement</w:t>
      </w:r>
    </w:p>
    <w:p w14:paraId="163B9217">
      <w:pPr>
        <w:rPr>
          <w:rFonts w:ascii="Times New Roman" w:hAnsi="Times New Roman"/>
          <w:szCs w:val="20"/>
          <w:lang w:eastAsia="ko-KR"/>
        </w:rPr>
      </w:pPr>
      <w:r>
        <w:rPr>
          <w:rFonts w:ascii="Times New Roman" w:hAnsi="Times New Roman"/>
          <w:szCs w:val="20"/>
          <w:lang w:eastAsia="ko-KR"/>
        </w:rPr>
        <w:t xml:space="preserve">For the purposes of large scale calibration for UAV sensing targets, the following calibration parameters are proposed below in Table x. </w:t>
      </w:r>
    </w:p>
    <w:p w14:paraId="06604710">
      <w:pPr>
        <w:tabs>
          <w:tab w:val="left" w:pos="3690"/>
        </w:tabs>
        <w:rPr>
          <w:szCs w:val="20"/>
        </w:rPr>
      </w:pPr>
    </w:p>
    <w:p w14:paraId="3692E7F6">
      <w:pPr>
        <w:jc w:val="center"/>
        <w:rPr>
          <w:rFonts w:ascii="Times New Roman" w:hAnsi="Times New Roman" w:eastAsia="Malgun Gothic"/>
          <w:b/>
          <w:szCs w:val="20"/>
          <w:lang w:val="en-US" w:eastAsia="ko-KR"/>
        </w:rPr>
      </w:pPr>
      <w:r>
        <w:rPr>
          <w:rFonts w:ascii="Times New Roman" w:hAnsi="Times New Roman" w:eastAsia="Malgun Gothic"/>
          <w:b/>
          <w:szCs w:val="20"/>
          <w:lang w:val="en-US" w:eastAsia="ko-KR"/>
        </w:rPr>
        <w:t>Table x. Simulation assumptions for large scale calibration for UAV sensing targets</w:t>
      </w:r>
    </w:p>
    <w:tbl>
      <w:tblPr>
        <w:tblStyle w:val="3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5"/>
        <w:gridCol w:w="5781"/>
      </w:tblGrid>
      <w:tr w14:paraId="6BFE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CD99638">
            <w:pPr>
              <w:jc w:val="both"/>
              <w:rPr>
                <w:rFonts w:ascii="Times New Roman" w:hAnsi="Times New Roman" w:eastAsia="Malgun Gothic" w:cs="Times New Roman"/>
                <w:b/>
                <w:kern w:val="2"/>
                <w:szCs w:val="20"/>
                <w:lang w:val="en-US"/>
              </w:rPr>
            </w:pPr>
            <w:r>
              <w:rPr>
                <w:rFonts w:ascii="Times New Roman" w:hAnsi="Times New Roman" w:eastAsia="MS Gothic" w:cs="Times New Roman"/>
                <w:b/>
                <w:kern w:val="2"/>
                <w:szCs w:val="20"/>
                <w:lang w:val="en-US" w:eastAsia="ja-JP"/>
              </w:rPr>
              <w:t>Parameters</w:t>
            </w:r>
          </w:p>
        </w:tc>
        <w:tc>
          <w:tcPr>
            <w:tcW w:w="5781" w:type="dxa"/>
          </w:tcPr>
          <w:p w14:paraId="0264B19F">
            <w:pPr>
              <w:jc w:val="both"/>
              <w:rPr>
                <w:rFonts w:ascii="Times New Roman" w:hAnsi="Times New Roman" w:eastAsia="Malgun Gothic" w:cs="Times New Roman"/>
                <w:b/>
                <w:kern w:val="2"/>
                <w:szCs w:val="20"/>
                <w:lang w:val="en-US"/>
              </w:rPr>
            </w:pPr>
            <w:r>
              <w:rPr>
                <w:rFonts w:ascii="Times New Roman" w:hAnsi="Times New Roman" w:eastAsia="Malgun Gothic" w:cs="Times New Roman"/>
                <w:b/>
                <w:kern w:val="2"/>
                <w:szCs w:val="20"/>
                <w:lang w:val="en-US"/>
              </w:rPr>
              <w:t>Values</w:t>
            </w:r>
          </w:p>
        </w:tc>
      </w:tr>
      <w:tr w14:paraId="7E87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2B23AE32">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Scenario</w:t>
            </w:r>
          </w:p>
        </w:tc>
        <w:tc>
          <w:tcPr>
            <w:tcW w:w="5781" w:type="dxa"/>
          </w:tcPr>
          <w:p w14:paraId="12DE8B02">
            <w:pPr>
              <w:jc w:val="both"/>
              <w:rPr>
                <w:rFonts w:ascii="Times New Roman" w:hAnsi="Times New Roman" w:eastAsia="Malgun Gothic" w:cs="Times New Roman"/>
                <w:kern w:val="2"/>
                <w:szCs w:val="20"/>
                <w:lang w:val="sv-SE"/>
              </w:rPr>
            </w:pPr>
            <w:r>
              <w:rPr>
                <w:rFonts w:ascii="Times New Roman" w:hAnsi="Times New Roman" w:eastAsia="Malgun Gothic" w:cs="Times New Roman"/>
                <w:kern w:val="2"/>
                <w:szCs w:val="20"/>
                <w:lang w:val="sv-SE"/>
              </w:rPr>
              <w:t>UMa-AV</w:t>
            </w:r>
          </w:p>
        </w:tc>
      </w:tr>
      <w:tr w14:paraId="29A8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2273D09">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Sensing mode</w:t>
            </w:r>
          </w:p>
        </w:tc>
        <w:tc>
          <w:tcPr>
            <w:tcW w:w="5781" w:type="dxa"/>
          </w:tcPr>
          <w:p w14:paraId="265D4196">
            <w:pPr>
              <w:jc w:val="both"/>
              <w:rPr>
                <w:rFonts w:ascii="Times New Roman" w:hAnsi="Times New Roman" w:eastAsia="Malgun Gothic" w:cs="Times New Roman"/>
                <w:bCs/>
                <w:kern w:val="2"/>
                <w:szCs w:val="20"/>
                <w:lang w:val="en-US"/>
              </w:rPr>
            </w:pPr>
            <w:r>
              <w:rPr>
                <w:rFonts w:ascii="Times New Roman" w:hAnsi="Times New Roman" w:eastAsia="Malgun Gothic" w:cs="Times New Roman"/>
                <w:kern w:val="2"/>
                <w:szCs w:val="20"/>
                <w:lang w:val="en-US"/>
              </w:rPr>
              <w:t>TRP monostatic, TRP-TRP bistatic</w:t>
            </w:r>
            <w:r>
              <w:rPr>
                <w:rFonts w:ascii="Times New Roman" w:hAnsi="Times New Roman" w:eastAsia="Malgun Gothic" w:cs="Times New Roman"/>
                <w:bCs/>
                <w:kern w:val="2"/>
                <w:szCs w:val="20"/>
                <w:lang w:val="en-US"/>
              </w:rPr>
              <w:t>, TRP-UE bistatic, UE-UE bistatic</w:t>
            </w:r>
          </w:p>
          <w:p w14:paraId="62A9DDA0">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Note: further down-selection of the sensing modes for UAV sensing is not precluded</w:t>
            </w:r>
          </w:p>
        </w:tc>
      </w:tr>
      <w:tr w14:paraId="0B0E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183005E">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Sectorization</w:t>
            </w:r>
          </w:p>
        </w:tc>
        <w:tc>
          <w:tcPr>
            <w:tcW w:w="5781" w:type="dxa"/>
          </w:tcPr>
          <w:p w14:paraId="09B1F4F0">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3 sectors per cell site: 30, 150 and 270 degrees</w:t>
            </w:r>
          </w:p>
        </w:tc>
      </w:tr>
      <w:tr w14:paraId="08A8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DA2104D">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Carrier Frequency</w:t>
            </w:r>
          </w:p>
        </w:tc>
        <w:tc>
          <w:tcPr>
            <w:tcW w:w="5781" w:type="dxa"/>
          </w:tcPr>
          <w:p w14:paraId="0D5840ED">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6 GHz</w:t>
            </w:r>
          </w:p>
          <w:p w14:paraId="0DBF8D9B">
            <w:pPr>
              <w:jc w:val="both"/>
              <w:rPr>
                <w:rFonts w:ascii="Times New Roman" w:hAnsi="Times New Roman" w:eastAsia="Malgun Gothic" w:cs="Times New Roman"/>
                <w:bCs/>
                <w:strike/>
                <w:kern w:val="2"/>
                <w:szCs w:val="20"/>
                <w:lang w:val="en-US"/>
              </w:rPr>
            </w:pPr>
            <w:r>
              <w:rPr>
                <w:rFonts w:ascii="Times New Roman" w:hAnsi="Times New Roman" w:eastAsia="Malgun Gothic" w:cs="Times New Roman"/>
                <w:kern w:val="2"/>
                <w:szCs w:val="20"/>
                <w:lang w:val="en-US"/>
              </w:rPr>
              <w:t>FR2: 30 GHz</w:t>
            </w:r>
          </w:p>
        </w:tc>
      </w:tr>
      <w:tr w14:paraId="0358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6FB9226">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BS antenna configurations</w:t>
            </w:r>
          </w:p>
        </w:tc>
        <w:tc>
          <w:tcPr>
            <w:tcW w:w="5781" w:type="dxa"/>
          </w:tcPr>
          <w:p w14:paraId="6C228515">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Single dual-pol isotropic antenna</w:t>
            </w:r>
          </w:p>
        </w:tc>
      </w:tr>
      <w:tr w14:paraId="7D70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71C872A9">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BS Tx power</w:t>
            </w:r>
          </w:p>
        </w:tc>
        <w:tc>
          <w:tcPr>
            <w:tcW w:w="5781" w:type="dxa"/>
          </w:tcPr>
          <w:p w14:paraId="31E3B2E2">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 xml:space="preserve">FR1: </w:t>
            </w:r>
            <w:r>
              <w:rPr>
                <w:rFonts w:ascii="Times New Roman" w:hAnsi="Times New Roman" w:eastAsia="Malgun Gothic" w:cs="Times New Roman"/>
                <w:kern w:val="2"/>
                <w:szCs w:val="20"/>
                <w:lang w:val="en-US"/>
              </w:rPr>
              <w:t>56dBm</w:t>
            </w:r>
          </w:p>
          <w:p w14:paraId="07525AC0">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 xml:space="preserve">FR2: </w:t>
            </w:r>
            <w:r>
              <w:rPr>
                <w:rFonts w:ascii="Times New Roman" w:hAnsi="Times New Roman" w:eastAsia="Malgun Gothic" w:cs="Times New Roman"/>
                <w:kern w:val="2"/>
                <w:szCs w:val="20"/>
                <w:lang w:val="en-US"/>
              </w:rPr>
              <w:t>41dBm</w:t>
            </w:r>
          </w:p>
        </w:tc>
      </w:tr>
      <w:tr w14:paraId="2F48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5539AA98">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Bandwidth</w:t>
            </w:r>
          </w:p>
        </w:tc>
        <w:tc>
          <w:tcPr>
            <w:tcW w:w="5781" w:type="dxa"/>
          </w:tcPr>
          <w:p w14:paraId="205259EB">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100MHz</w:t>
            </w:r>
          </w:p>
          <w:p w14:paraId="125057E7">
            <w:pPr>
              <w:jc w:val="both"/>
              <w:rPr>
                <w:rFonts w:ascii="Times New Roman" w:hAnsi="Times New Roman" w:eastAsia="Malgun Gothic" w:cs="Times New Roman"/>
                <w:bCs/>
                <w:kern w:val="2"/>
                <w:szCs w:val="20"/>
                <w:lang w:val="en-US"/>
              </w:rPr>
            </w:pPr>
            <w:r>
              <w:rPr>
                <w:rFonts w:ascii="Times New Roman" w:hAnsi="Times New Roman" w:eastAsia="Malgun Gothic" w:cs="Times New Roman"/>
                <w:kern w:val="2"/>
                <w:szCs w:val="20"/>
                <w:lang w:val="en-US"/>
              </w:rPr>
              <w:t>FR2: 400MHz</w:t>
            </w:r>
          </w:p>
        </w:tc>
      </w:tr>
      <w:tr w14:paraId="0742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1C2BAA28">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BS noise figure</w:t>
            </w:r>
          </w:p>
        </w:tc>
        <w:tc>
          <w:tcPr>
            <w:tcW w:w="5781" w:type="dxa"/>
          </w:tcPr>
          <w:p w14:paraId="522B93ED">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5dB</w:t>
            </w:r>
          </w:p>
          <w:p w14:paraId="6CD6CB4E">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FR2: 7dB</w:t>
            </w:r>
          </w:p>
        </w:tc>
      </w:tr>
      <w:tr w14:paraId="1C95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164B8618">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UT antenna configurations</w:t>
            </w:r>
          </w:p>
        </w:tc>
        <w:tc>
          <w:tcPr>
            <w:tcW w:w="5781" w:type="dxa"/>
          </w:tcPr>
          <w:p w14:paraId="6A641564">
            <w:pPr>
              <w:jc w:val="both"/>
              <w:rPr>
                <w:rFonts w:ascii="Times New Roman" w:hAnsi="Times New Roman" w:eastAsia="Malgun Gothic" w:cs="Times New Roman"/>
                <w:bCs/>
                <w:strike/>
                <w:kern w:val="2"/>
                <w:szCs w:val="20"/>
                <w:lang w:val="en-US"/>
              </w:rPr>
            </w:pPr>
            <w:r>
              <w:rPr>
                <w:rFonts w:ascii="Times New Roman" w:hAnsi="Times New Roman" w:eastAsia="Malgun Gothic" w:cs="Times New Roman"/>
                <w:kern w:val="2"/>
                <w:szCs w:val="20"/>
                <w:lang w:val="sv-SE"/>
              </w:rPr>
              <w:t>(M,N,P,Mg,Ng;Mp,Np) = (1,1,2,1,1;1,1)</w:t>
            </w:r>
          </w:p>
        </w:tc>
      </w:tr>
      <w:tr w14:paraId="30A4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1310E72">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UT noise figure</w:t>
            </w:r>
          </w:p>
        </w:tc>
        <w:tc>
          <w:tcPr>
            <w:tcW w:w="5781" w:type="dxa"/>
          </w:tcPr>
          <w:p w14:paraId="4203E82E">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9dB</w:t>
            </w:r>
          </w:p>
          <w:p w14:paraId="2AEF1277">
            <w:pPr>
              <w:jc w:val="both"/>
              <w:rPr>
                <w:rFonts w:ascii="Times New Roman" w:hAnsi="Times New Roman" w:eastAsia="Malgun Gothic" w:cs="Times New Roman"/>
                <w:bCs/>
                <w:kern w:val="2"/>
                <w:szCs w:val="20"/>
                <w:lang w:val="en-US"/>
              </w:rPr>
            </w:pPr>
            <w:r>
              <w:rPr>
                <w:rFonts w:ascii="Times New Roman" w:hAnsi="Times New Roman" w:eastAsia="Malgun Gothic" w:cs="Times New Roman"/>
                <w:kern w:val="2"/>
                <w:szCs w:val="20"/>
                <w:lang w:val="en-US"/>
              </w:rPr>
              <w:t>FR2: 10dB</w:t>
            </w:r>
          </w:p>
        </w:tc>
      </w:tr>
      <w:tr w14:paraId="4721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25458F33">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Sensing target distribution</w:t>
            </w:r>
          </w:p>
        </w:tc>
        <w:tc>
          <w:tcPr>
            <w:tcW w:w="5781" w:type="dxa"/>
          </w:tcPr>
          <w:p w14:paraId="78935497">
            <w:pPr>
              <w:jc w:val="both"/>
              <w:rPr>
                <w:rFonts w:ascii="Times New Roman" w:hAnsi="Times New Roman" w:eastAsia="Malgun Gothic" w:cs="Times New Roman"/>
                <w:kern w:val="2"/>
                <w:szCs w:val="20"/>
                <w:lang w:val="en-US"/>
              </w:rPr>
            </w:pPr>
            <w:r>
              <w:rPr>
                <w:rFonts w:ascii="Times New Roman" w:hAnsi="Times New Roman" w:eastAsia="Malgun Gothic" w:cs="Times New Roman"/>
                <w:iCs/>
                <w:kern w:val="2"/>
                <w:szCs w:val="20"/>
                <w:lang w:val="en-US"/>
              </w:rPr>
              <w:t>1</w:t>
            </w:r>
            <w:r>
              <w:rPr>
                <w:rFonts w:ascii="Times New Roman" w:hAnsi="Times New Roman" w:eastAsia="Malgun Gothic" w:cs="Times New Roman"/>
                <w:i/>
                <w:iCs/>
                <w:kern w:val="2"/>
                <w:szCs w:val="20"/>
                <w:lang w:val="en-US"/>
              </w:rPr>
              <w:t xml:space="preserve"> </w:t>
            </w:r>
            <w:r>
              <w:rPr>
                <w:rFonts w:ascii="Times New Roman" w:hAnsi="Times New Roman" w:eastAsia="Malgun Gothic" w:cs="Times New Roman"/>
                <w:kern w:val="2"/>
                <w:szCs w:val="20"/>
                <w:lang w:val="en-US"/>
              </w:rPr>
              <w:t>target uniformly distributed (across multiple drops) within the center cell. Vertical distribution: Fixed height value of 200 m.</w:t>
            </w:r>
          </w:p>
        </w:tc>
      </w:tr>
      <w:tr w14:paraId="1E35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5DCE1FD0">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Component A of the RCS</w:t>
            </w:r>
            <w:r>
              <w:rPr>
                <w:rFonts w:ascii="Times New Roman" w:hAnsi="Times New Roman" w:eastAsia="MS Gothic" w:cs="Times New Roman"/>
                <w:bCs/>
                <w:kern w:val="2"/>
                <w:szCs w:val="20"/>
                <w:lang w:val="en-US" w:eastAsia="ja-JP"/>
              </w:rPr>
              <w:t xml:space="preserve"> for each scattering point</w:t>
            </w:r>
          </w:p>
        </w:tc>
        <w:tc>
          <w:tcPr>
            <w:tcW w:w="5781" w:type="dxa"/>
          </w:tcPr>
          <w:p w14:paraId="47A75451">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a fixed value of A</w:t>
            </w:r>
          </w:p>
          <w:p w14:paraId="795A7486">
            <w:pPr>
              <w:jc w:val="both"/>
              <w:rPr>
                <w:rFonts w:ascii="Times New Roman" w:hAnsi="Times New Roman" w:eastAsia="Malgun Gothic" w:cs="Times New Roman"/>
                <w:kern w:val="2"/>
                <w:szCs w:val="20"/>
                <w:lang w:val="en-US"/>
              </w:rPr>
            </w:pPr>
          </w:p>
        </w:tc>
      </w:tr>
      <w:tr w14:paraId="60EB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7A4CEDD9">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Minimum 3D distances between pairs of Tx/Rx and sensing target</w:t>
            </w:r>
          </w:p>
        </w:tc>
        <w:tc>
          <w:tcPr>
            <w:tcW w:w="5781" w:type="dxa"/>
          </w:tcPr>
          <w:p w14:paraId="744D9F75">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10 m</w:t>
            </w:r>
          </w:p>
        </w:tc>
      </w:tr>
      <w:tr w14:paraId="5EB6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3968E2AE">
            <w:pPr>
              <w:jc w:val="both"/>
              <w:rPr>
                <w:rFonts w:ascii="Times New Roman" w:hAnsi="Times New Roman" w:eastAsia="MS Gothic" w:cs="Times New Roman"/>
                <w:bCs/>
                <w:kern w:val="2"/>
                <w:szCs w:val="20"/>
                <w:lang w:val="en-US" w:eastAsia="ja-JP"/>
              </w:rPr>
            </w:pPr>
            <w:r>
              <w:rPr>
                <w:rFonts w:ascii="Times New Roman" w:hAnsi="Times New Roman" w:eastAsia="MS Gothic" w:cs="Times New Roman"/>
                <w:bCs/>
                <w:kern w:val="2"/>
                <w:szCs w:val="20"/>
                <w:lang w:val="en-US" w:eastAsia="ja-JP"/>
              </w:rPr>
              <w:t>Wrapping Method</w:t>
            </w:r>
          </w:p>
        </w:tc>
        <w:tc>
          <w:tcPr>
            <w:tcW w:w="5781" w:type="dxa"/>
          </w:tcPr>
          <w:p w14:paraId="07CD0149">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No wrapping method is used if interference is not modelled, otherwise geographical distance based wrapping</w:t>
            </w:r>
          </w:p>
        </w:tc>
      </w:tr>
      <w:tr w14:paraId="0516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14:paraId="2C88D580">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Metrics</w:t>
            </w:r>
          </w:p>
        </w:tc>
        <w:tc>
          <w:tcPr>
            <w:tcW w:w="5781" w:type="dxa"/>
          </w:tcPr>
          <w:p w14:paraId="1873673E">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Coupling loss (based on LOS pathloss)</w:t>
            </w:r>
          </w:p>
          <w:p w14:paraId="1E4C83E7">
            <w:pPr>
              <w:pStyle w:val="121"/>
              <w:numPr>
                <w:ilvl w:val="0"/>
                <w:numId w:val="82"/>
              </w:numPr>
              <w:suppressAutoHyphens w:val="0"/>
              <w:jc w:val="both"/>
              <w:rPr>
                <w:rFonts w:ascii="Times New Roman" w:hAnsi="Times New Roman" w:eastAsia="Malgun Gothic" w:cs="Times New Roman"/>
                <w:kern w:val="2"/>
                <w:szCs w:val="20"/>
                <w:lang w:val="en-US"/>
              </w:rPr>
            </w:pPr>
            <w:r>
              <w:rPr>
                <w:rFonts w:ascii="Times New Roman" w:hAnsi="Times New Roman" w:eastAsia="Malgun Gothic" w:cs="Times New Roman"/>
                <w:bCs/>
                <w:kern w:val="2"/>
                <w:szCs w:val="20"/>
                <w:lang w:val="sv-SE"/>
              </w:rPr>
              <w:t>FFS: how to select sensing Tx and Rx</w:t>
            </w:r>
          </w:p>
          <w:p w14:paraId="786CE83E">
            <w:pPr>
              <w:jc w:val="both"/>
              <w:rPr>
                <w:rFonts w:ascii="Times New Roman" w:hAnsi="Times New Roman" w:eastAsia="Malgun Gothic" w:cs="Times New Roman"/>
                <w:color w:val="FF0000"/>
                <w:kern w:val="2"/>
                <w:szCs w:val="20"/>
                <w:highlight w:val="yellow"/>
                <w:lang w:val="en-US"/>
              </w:rPr>
            </w:pPr>
            <w:r>
              <w:rPr>
                <w:rFonts w:ascii="Times New Roman" w:hAnsi="Times New Roman" w:eastAsia="Malgun Gothic" w:cs="Times New Roman"/>
                <w:kern w:val="2"/>
                <w:szCs w:val="20"/>
                <w:lang w:val="en-US"/>
              </w:rPr>
              <w:t>FFS: additional metrics, wideband SIR and SINR based on RSRP if interference is modelled.</w:t>
            </w:r>
          </w:p>
        </w:tc>
      </w:tr>
    </w:tbl>
    <w:p w14:paraId="4AB7C165">
      <w:pPr>
        <w:ind w:left="1620" w:hanging="1620"/>
        <w:rPr>
          <w:b/>
        </w:rPr>
      </w:pPr>
    </w:p>
    <w:p w14:paraId="06830D2C">
      <w:pPr>
        <w:rPr>
          <w:rFonts w:eastAsiaTheme="minorEastAsia"/>
          <w:lang w:eastAsia="zh-CN"/>
        </w:rPr>
      </w:pPr>
    </w:p>
    <w:p w14:paraId="6C9CFD6A">
      <w:pPr>
        <w:pStyle w:val="5"/>
        <w:ind w:left="720" w:hanging="720"/>
      </w:pPr>
      <w:r>
        <w:rPr>
          <w:rFonts w:hint="eastAsia"/>
        </w:rPr>
        <w:t>R</w:t>
      </w:r>
      <w:r>
        <w:t>AN1 #120bis (Apr. 2024)</w:t>
      </w:r>
    </w:p>
    <w:p w14:paraId="5DB2C0B2">
      <w:pPr>
        <w:rPr>
          <w:rFonts w:eastAsiaTheme="minorEastAsia"/>
          <w:lang w:eastAsia="zh-CN"/>
        </w:rPr>
      </w:pPr>
    </w:p>
    <w:p w14:paraId="2D9749CD">
      <w:pPr>
        <w:rPr>
          <w:lang w:eastAsia="ko-KR"/>
        </w:rPr>
      </w:pPr>
      <w:r>
        <w:fldChar w:fldCharType="begin"/>
      </w:r>
      <w:r>
        <w:instrText xml:space="preserve"> HYPERLINK "file:///D:\\3GPP\\RAN1\\120bis\\tdocs\\R1-2502731.zip" </w:instrText>
      </w:r>
      <w:r>
        <w:fldChar w:fldCharType="separate"/>
      </w:r>
      <w:r>
        <w:rPr>
          <w:rStyle w:val="101"/>
          <w:lang w:eastAsia="ko-KR"/>
        </w:rPr>
        <w:t>R1-2502731</w:t>
      </w:r>
      <w:r>
        <w:rPr>
          <w:rStyle w:val="101"/>
          <w:lang w:eastAsia="ko-KR"/>
        </w:rPr>
        <w:fldChar w:fldCharType="end"/>
      </w:r>
      <w:r>
        <w:rPr>
          <w:lang w:eastAsia="ko-KR"/>
        </w:rPr>
        <w:tab/>
      </w:r>
      <w:r>
        <w:rPr>
          <w:lang w:eastAsia="ko-KR"/>
        </w:rPr>
        <w:t>FL Summary #1 on ISAC Scenarios and Calibrations</w:t>
      </w:r>
      <w:r>
        <w:rPr>
          <w:lang w:eastAsia="ko-KR"/>
        </w:rPr>
        <w:tab/>
      </w:r>
      <w:r>
        <w:rPr>
          <w:lang w:eastAsia="ko-KR"/>
        </w:rPr>
        <w:t>Moderator (AT&amp;T)</w:t>
      </w:r>
    </w:p>
    <w:p w14:paraId="1FF70ED9">
      <w:pPr>
        <w:rPr>
          <w:lang w:eastAsia="ko-KR"/>
        </w:rPr>
      </w:pPr>
      <w:r>
        <w:fldChar w:fldCharType="begin"/>
      </w:r>
      <w:r>
        <w:instrText xml:space="preserve"> HYPERLINK "file:///D:\\3GPP\\RAN1\\120bis\\tdocs\\R1-2502732.zip" </w:instrText>
      </w:r>
      <w:r>
        <w:fldChar w:fldCharType="separate"/>
      </w:r>
      <w:r>
        <w:rPr>
          <w:rStyle w:val="101"/>
          <w:b/>
          <w:lang w:eastAsia="ko-KR"/>
        </w:rPr>
        <w:t>R1-2502732</w:t>
      </w:r>
      <w:r>
        <w:rPr>
          <w:rStyle w:val="101"/>
          <w:b/>
          <w:lang w:eastAsia="ko-KR"/>
        </w:rPr>
        <w:fldChar w:fldCharType="end"/>
      </w:r>
      <w:r>
        <w:rPr>
          <w:lang w:eastAsia="ko-KR"/>
        </w:rPr>
        <w:tab/>
      </w:r>
      <w:r>
        <w:rPr>
          <w:lang w:eastAsia="ko-KR"/>
        </w:rPr>
        <w:t>FL Summary #2 on ISAC Scenarios and Calibrations</w:t>
      </w:r>
      <w:r>
        <w:rPr>
          <w:lang w:eastAsia="ko-KR"/>
        </w:rPr>
        <w:tab/>
      </w:r>
      <w:r>
        <w:rPr>
          <w:lang w:eastAsia="ko-KR"/>
        </w:rPr>
        <w:t>Moderator (AT&amp;T)</w:t>
      </w:r>
    </w:p>
    <w:p w14:paraId="64015859">
      <w:pPr>
        <w:rPr>
          <w:lang w:eastAsia="ko-KR"/>
        </w:rPr>
      </w:pPr>
      <w:r>
        <w:fldChar w:fldCharType="begin"/>
      </w:r>
      <w:r>
        <w:instrText xml:space="preserve"> HYPERLINK "file:///D:\\3GPP\\RAN1\\120bis\\tdocs\\R1-2502733.zip" </w:instrText>
      </w:r>
      <w:r>
        <w:fldChar w:fldCharType="separate"/>
      </w:r>
      <w:r>
        <w:rPr>
          <w:rStyle w:val="101"/>
          <w:b/>
          <w:lang w:eastAsia="ko-KR"/>
        </w:rPr>
        <w:t>R1-2502733</w:t>
      </w:r>
      <w:r>
        <w:rPr>
          <w:rStyle w:val="101"/>
          <w:b/>
          <w:lang w:eastAsia="ko-KR"/>
        </w:rPr>
        <w:fldChar w:fldCharType="end"/>
      </w:r>
      <w:r>
        <w:rPr>
          <w:lang w:eastAsia="ko-KR"/>
        </w:rPr>
        <w:tab/>
      </w:r>
      <w:r>
        <w:rPr>
          <w:lang w:eastAsia="ko-KR"/>
        </w:rPr>
        <w:t>FL Summary #3 on ISAC Scenarios and Calibrations</w:t>
      </w:r>
      <w:r>
        <w:rPr>
          <w:lang w:eastAsia="ko-KR"/>
        </w:rPr>
        <w:tab/>
      </w:r>
      <w:r>
        <w:rPr>
          <w:lang w:eastAsia="ko-KR"/>
        </w:rPr>
        <w:t>Moderator (AT&amp;T)</w:t>
      </w:r>
    </w:p>
    <w:p w14:paraId="22A72D0B">
      <w:pPr>
        <w:rPr>
          <w:lang w:eastAsia="ko-KR"/>
        </w:rPr>
      </w:pPr>
      <w:r>
        <w:fldChar w:fldCharType="begin"/>
      </w:r>
      <w:r>
        <w:instrText xml:space="preserve"> HYPERLINK "file:///D:\\3GPP\\RAN1\\120bis\\tdocs\\R1-2502734.zip" </w:instrText>
      </w:r>
      <w:r>
        <w:fldChar w:fldCharType="separate"/>
      </w:r>
      <w:r>
        <w:rPr>
          <w:rStyle w:val="101"/>
          <w:lang w:eastAsia="ko-KR"/>
        </w:rPr>
        <w:t>R1-2502734</w:t>
      </w:r>
      <w:r>
        <w:rPr>
          <w:rStyle w:val="101"/>
          <w:lang w:eastAsia="ko-KR"/>
        </w:rPr>
        <w:fldChar w:fldCharType="end"/>
      </w:r>
      <w:r>
        <w:rPr>
          <w:lang w:eastAsia="ko-KR"/>
        </w:rPr>
        <w:tab/>
      </w:r>
      <w:r>
        <w:rPr>
          <w:lang w:eastAsia="ko-KR"/>
        </w:rPr>
        <w:t>FL Summary #4 on ISAC Scenarios and Calibrations</w:t>
      </w:r>
      <w:r>
        <w:rPr>
          <w:lang w:eastAsia="ko-KR"/>
        </w:rPr>
        <w:tab/>
      </w:r>
      <w:r>
        <w:rPr>
          <w:lang w:eastAsia="ko-KR"/>
        </w:rPr>
        <w:t>Moderator (AT&amp;T)</w:t>
      </w:r>
    </w:p>
    <w:p w14:paraId="0277C941">
      <w:pPr>
        <w:rPr>
          <w:lang w:eastAsia="ko-KR"/>
        </w:rPr>
      </w:pPr>
      <w:r>
        <w:fldChar w:fldCharType="begin"/>
      </w:r>
      <w:r>
        <w:instrText xml:space="preserve"> HYPERLINK "file:///D:\\3GPP\\RAN1\\120bis\\tdocs\\R1-2503150.zip" </w:instrText>
      </w:r>
      <w:r>
        <w:fldChar w:fldCharType="separate"/>
      </w:r>
      <w:r>
        <w:rPr>
          <w:rStyle w:val="101"/>
          <w:lang w:eastAsia="ko-KR"/>
        </w:rPr>
        <w:t>R1-2503150</w:t>
      </w:r>
      <w:r>
        <w:rPr>
          <w:rStyle w:val="101"/>
          <w:lang w:eastAsia="ko-KR"/>
        </w:rPr>
        <w:fldChar w:fldCharType="end"/>
      </w:r>
      <w:r>
        <w:rPr>
          <w:lang w:eastAsia="ko-KR"/>
        </w:rPr>
        <w:tab/>
      </w:r>
      <w:r>
        <w:rPr>
          <w:lang w:eastAsia="ko-KR"/>
        </w:rPr>
        <w:t>Email summary on Post-120bis-ISAC-01</w:t>
      </w:r>
      <w:r>
        <w:rPr>
          <w:lang w:eastAsia="ko-KR"/>
        </w:rPr>
        <w:tab/>
      </w:r>
      <w:r>
        <w:rPr>
          <w:lang w:eastAsia="ko-KR"/>
        </w:rPr>
        <w:t>Moderator (AT&amp;T)</w:t>
      </w:r>
    </w:p>
    <w:p w14:paraId="48707650">
      <w:pPr>
        <w:rPr>
          <w:lang w:eastAsia="ko-KR"/>
        </w:rPr>
      </w:pPr>
      <w:r>
        <w:fldChar w:fldCharType="begin"/>
      </w:r>
      <w:r>
        <w:instrText xml:space="preserve"> HYPERLINK "file:///D:\\3GPP\\RAN1\\120bis\\tdocs\\R1-2503151.zip" </w:instrText>
      </w:r>
      <w:r>
        <w:fldChar w:fldCharType="separate"/>
      </w:r>
      <w:r>
        <w:rPr>
          <w:rStyle w:val="101"/>
          <w:lang w:eastAsia="ko-KR"/>
        </w:rPr>
        <w:t>R1-2503151</w:t>
      </w:r>
      <w:r>
        <w:rPr>
          <w:rStyle w:val="101"/>
          <w:lang w:eastAsia="ko-KR"/>
        </w:rPr>
        <w:fldChar w:fldCharType="end"/>
      </w:r>
      <w:r>
        <w:rPr>
          <w:lang w:eastAsia="ko-KR"/>
        </w:rPr>
        <w:tab/>
      </w:r>
      <w:r>
        <w:rPr>
          <w:lang w:eastAsia="ko-KR"/>
        </w:rPr>
        <w:t>ISAC calibration templates</w:t>
      </w:r>
      <w:r>
        <w:rPr>
          <w:lang w:eastAsia="ko-KR"/>
        </w:rPr>
        <w:tab/>
      </w:r>
      <w:r>
        <w:rPr>
          <w:lang w:eastAsia="ko-KR"/>
        </w:rPr>
        <w:tab/>
      </w:r>
      <w:r>
        <w:rPr>
          <w:lang w:eastAsia="ko-KR"/>
        </w:rPr>
        <w:t>Moderator (AT&amp;T)</w:t>
      </w:r>
    </w:p>
    <w:p w14:paraId="1D77C1A5">
      <w:pPr>
        <w:rPr>
          <w:rFonts w:eastAsiaTheme="minorEastAsia"/>
          <w:lang w:eastAsia="zh-CN"/>
        </w:rPr>
      </w:pPr>
    </w:p>
    <w:p w14:paraId="164C949C">
      <w:r>
        <w:rPr>
          <w:highlight w:val="green"/>
        </w:rPr>
        <w:t>Agreement</w:t>
      </w:r>
    </w:p>
    <w:p w14:paraId="12EDEAF5">
      <w:r>
        <w:t xml:space="preserve">For the purposes of large scale calibration for UAV sensing targets, the following </w:t>
      </w:r>
      <w:r>
        <w:rPr>
          <w:color w:val="FF0000"/>
        </w:rPr>
        <w:t xml:space="preserve">revised </w:t>
      </w:r>
      <w:r>
        <w:t>calibration parameters are proposed below in Table x. Note that the change bars are against the agreements from RAN1#120.</w:t>
      </w:r>
    </w:p>
    <w:p w14:paraId="4C5B7B04"/>
    <w:p w14:paraId="6C8B2344"/>
    <w:p w14:paraId="30D4C73D">
      <w:pPr>
        <w:jc w:val="center"/>
        <w:rPr>
          <w:b/>
          <w:lang w:val="en-US"/>
        </w:rPr>
      </w:pPr>
      <w:r>
        <w:rPr>
          <w:b/>
          <w:lang w:val="en-US"/>
        </w:rPr>
        <w:t>Table x. Simulation assumptions for large scale calibration for UAV sensing targets</w:t>
      </w:r>
    </w:p>
    <w:tbl>
      <w:tblPr>
        <w:tblStyle w:val="88"/>
        <w:tblW w:w="0" w:type="auto"/>
        <w:tblInd w:w="0" w:type="dxa"/>
        <w:tblLayout w:type="autofit"/>
        <w:tblCellMar>
          <w:top w:w="0" w:type="dxa"/>
          <w:left w:w="108" w:type="dxa"/>
          <w:bottom w:w="0" w:type="dxa"/>
          <w:right w:w="108" w:type="dxa"/>
        </w:tblCellMar>
      </w:tblPr>
      <w:tblGrid>
        <w:gridCol w:w="2605"/>
        <w:gridCol w:w="7023"/>
      </w:tblGrid>
      <w:tr w14:paraId="7408D4C3">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6DEC3969">
            <w:pPr>
              <w:rPr>
                <w:b/>
                <w:lang w:val="en-US"/>
              </w:rPr>
            </w:pPr>
            <w:r>
              <w:rPr>
                <w:b/>
                <w:lang w:val="en-US"/>
              </w:rPr>
              <w:t>Parameters</w:t>
            </w:r>
          </w:p>
        </w:tc>
        <w:tc>
          <w:tcPr>
            <w:tcW w:w="7023" w:type="dxa"/>
            <w:tcBorders>
              <w:top w:val="single" w:color="auto" w:sz="4" w:space="0"/>
              <w:left w:val="single" w:color="auto" w:sz="4" w:space="0"/>
              <w:bottom w:val="single" w:color="auto" w:sz="4" w:space="0"/>
              <w:right w:val="single" w:color="auto" w:sz="4" w:space="0"/>
            </w:tcBorders>
          </w:tcPr>
          <w:p w14:paraId="1A637193">
            <w:pPr>
              <w:rPr>
                <w:b/>
                <w:lang w:val="en-US"/>
              </w:rPr>
            </w:pPr>
            <w:r>
              <w:rPr>
                <w:b/>
                <w:lang w:val="en-US"/>
              </w:rPr>
              <w:t>Values</w:t>
            </w:r>
          </w:p>
        </w:tc>
      </w:tr>
      <w:tr w14:paraId="783F8D9C">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11D73E2B">
            <w:pPr>
              <w:rPr>
                <w:bCs/>
                <w:lang w:val="en-US"/>
              </w:rPr>
            </w:pPr>
            <w:r>
              <w:rPr>
                <w:bCs/>
                <w:lang w:val="en-US"/>
              </w:rPr>
              <w:t>Scenario</w:t>
            </w:r>
          </w:p>
        </w:tc>
        <w:tc>
          <w:tcPr>
            <w:tcW w:w="7023" w:type="dxa"/>
            <w:tcBorders>
              <w:top w:val="single" w:color="auto" w:sz="4" w:space="0"/>
              <w:left w:val="single" w:color="auto" w:sz="4" w:space="0"/>
              <w:bottom w:val="single" w:color="auto" w:sz="4" w:space="0"/>
              <w:right w:val="single" w:color="auto" w:sz="4" w:space="0"/>
            </w:tcBorders>
          </w:tcPr>
          <w:p w14:paraId="0978BEE2">
            <w:pPr>
              <w:rPr>
                <w:lang w:val="sv-SE"/>
              </w:rPr>
            </w:pPr>
            <w:r>
              <w:rPr>
                <w:lang w:val="sv-SE"/>
              </w:rPr>
              <w:t>UMa-AV</w:t>
            </w:r>
          </w:p>
        </w:tc>
      </w:tr>
      <w:tr w14:paraId="7B722056">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39288BA3">
            <w:pPr>
              <w:rPr>
                <w:bCs/>
                <w:lang w:val="en-US"/>
              </w:rPr>
            </w:pPr>
            <w:r>
              <w:rPr>
                <w:bCs/>
                <w:lang w:val="en-US"/>
              </w:rPr>
              <w:t>Sensing mode</w:t>
            </w:r>
          </w:p>
        </w:tc>
        <w:tc>
          <w:tcPr>
            <w:tcW w:w="7023" w:type="dxa"/>
            <w:tcBorders>
              <w:top w:val="single" w:color="auto" w:sz="4" w:space="0"/>
              <w:left w:val="single" w:color="auto" w:sz="4" w:space="0"/>
              <w:bottom w:val="single" w:color="auto" w:sz="4" w:space="0"/>
              <w:right w:val="single" w:color="auto" w:sz="4" w:space="0"/>
            </w:tcBorders>
          </w:tcPr>
          <w:p w14:paraId="6381D0B1">
            <w:pPr>
              <w:rPr>
                <w:bCs/>
                <w:lang w:val="en-US"/>
              </w:rPr>
            </w:pPr>
            <w:r>
              <w:rPr>
                <w:lang w:val="en-US"/>
              </w:rPr>
              <w:t>TRP monostatic, TRP-TRP bistatic</w:t>
            </w:r>
            <w:r>
              <w:rPr>
                <w:bCs/>
                <w:lang w:val="en-US"/>
              </w:rPr>
              <w:t>, TRP-UE bistatic, UE-UE bistatic</w:t>
            </w:r>
          </w:p>
          <w:p w14:paraId="06300666">
            <w:pPr>
              <w:rPr>
                <w:bCs/>
                <w:lang w:val="en-US"/>
              </w:rPr>
            </w:pPr>
            <w:del w:id="1678" w:author="Jerome Vogedes" w:date="2025-04-07T21:01:00Z">
              <w:r>
                <w:rPr>
                  <w:bCs/>
                  <w:lang w:val="en-US"/>
                </w:rPr>
                <w:delText>Note: further down-selection of the sensing modes for UAV sensing is not precluded</w:delText>
              </w:r>
            </w:del>
          </w:p>
        </w:tc>
      </w:tr>
      <w:tr w14:paraId="1E35746D">
        <w:tblPrEx>
          <w:tblCellMar>
            <w:top w:w="0" w:type="dxa"/>
            <w:left w:w="108" w:type="dxa"/>
            <w:bottom w:w="0" w:type="dxa"/>
            <w:right w:w="108" w:type="dxa"/>
          </w:tblCellMar>
        </w:tblPrEx>
        <w:trPr>
          <w:ins w:id="1679" w:author="VOGEDES, JEROME O" w:date="2025-03-10T21:42:00Z"/>
        </w:trPr>
        <w:tc>
          <w:tcPr>
            <w:tcW w:w="2605" w:type="dxa"/>
            <w:tcBorders>
              <w:top w:val="single" w:color="auto" w:sz="4" w:space="0"/>
              <w:left w:val="single" w:color="auto" w:sz="4" w:space="0"/>
              <w:bottom w:val="single" w:color="auto" w:sz="4" w:space="0"/>
              <w:right w:val="single" w:color="auto" w:sz="4" w:space="0"/>
            </w:tcBorders>
            <w:vAlign w:val="center"/>
          </w:tcPr>
          <w:p w14:paraId="644F86AA">
            <w:pPr>
              <w:rPr>
                <w:ins w:id="1680" w:author="VOGEDES, JEROME O" w:date="2025-03-10T21:42:00Z"/>
                <w:bCs/>
                <w:lang w:val="en-US"/>
              </w:rPr>
            </w:pPr>
            <w:ins w:id="1681" w:author="VOGEDES, JEROME O" w:date="2025-03-10T21:43:00Z">
              <w:r>
                <w:rPr>
                  <w:bCs/>
                  <w:lang w:val="en-US"/>
                </w:rPr>
                <w:t>Target type</w:t>
              </w:r>
            </w:ins>
          </w:p>
        </w:tc>
        <w:tc>
          <w:tcPr>
            <w:tcW w:w="7023" w:type="dxa"/>
            <w:tcBorders>
              <w:top w:val="single" w:color="auto" w:sz="4" w:space="0"/>
              <w:left w:val="single" w:color="auto" w:sz="4" w:space="0"/>
              <w:bottom w:val="single" w:color="auto" w:sz="4" w:space="0"/>
              <w:right w:val="single" w:color="auto" w:sz="4" w:space="0"/>
            </w:tcBorders>
          </w:tcPr>
          <w:p w14:paraId="59EE18AC">
            <w:pPr>
              <w:rPr>
                <w:ins w:id="1682" w:author="VOGEDES, JEROME O" w:date="2025-03-10T21:42:00Z"/>
                <w:lang w:val="en-US"/>
              </w:rPr>
            </w:pPr>
            <w:ins w:id="1683" w:author="VOGEDES, JEROME O" w:date="2025-03-10T21:43:00Z">
              <w:r>
                <w:rPr>
                  <w:lang w:val="en-US"/>
                </w:rPr>
                <w:t>UAV of small size</w:t>
              </w:r>
            </w:ins>
            <w:ins w:id="1684" w:author="VOGEDES, JEROME O" w:date="2025-03-10T21:44:00Z">
              <w:r>
                <w:rPr>
                  <w:lang w:val="en-US"/>
                </w:rPr>
                <w:t xml:space="preserve"> (0.3m x 0.4m x 0.2m)</w:t>
              </w:r>
            </w:ins>
          </w:p>
        </w:tc>
      </w:tr>
      <w:tr w14:paraId="71E64AE8">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03C02955">
            <w:pPr>
              <w:rPr>
                <w:bCs/>
                <w:lang w:val="en-US"/>
              </w:rPr>
            </w:pPr>
            <w:r>
              <w:rPr>
                <w:bCs/>
                <w:lang w:val="en-US"/>
              </w:rPr>
              <w:t>Sectorization</w:t>
            </w:r>
          </w:p>
        </w:tc>
        <w:tc>
          <w:tcPr>
            <w:tcW w:w="7023" w:type="dxa"/>
            <w:tcBorders>
              <w:top w:val="single" w:color="auto" w:sz="4" w:space="0"/>
              <w:left w:val="single" w:color="auto" w:sz="4" w:space="0"/>
              <w:bottom w:val="single" w:color="auto" w:sz="4" w:space="0"/>
              <w:right w:val="single" w:color="auto" w:sz="4" w:space="0"/>
            </w:tcBorders>
          </w:tcPr>
          <w:p w14:paraId="7DFE4A09">
            <w:pPr>
              <w:rPr>
                <w:del w:id="1685" w:author="Jerome Vogedes" w:date="2025-04-04T22:56:00Z"/>
                <w:lang w:val="en-US"/>
              </w:rPr>
            </w:pPr>
            <w:del w:id="1686" w:author="Jerome Vogedes" w:date="2025-04-04T22:56:00Z">
              <w:r>
                <w:rPr>
                  <w:lang w:val="en-US"/>
                </w:rPr>
                <w:delText>3 sectors per cell site: 30, 150 and 270 degrees</w:delText>
              </w:r>
            </w:del>
          </w:p>
          <w:p w14:paraId="1F6B4943">
            <w:pPr>
              <w:rPr>
                <w:lang w:val="en-US"/>
              </w:rPr>
            </w:pPr>
            <w:ins w:id="1687" w:author="Jerome Vogedes" w:date="2025-04-04T22:57:00Z">
              <w:r>
                <w:rPr>
                  <w:lang w:val="en-US"/>
                </w:rPr>
                <w:t>Single 360-degree sector can be assumed</w:t>
              </w:r>
            </w:ins>
          </w:p>
        </w:tc>
      </w:tr>
      <w:tr w14:paraId="453AA1F6">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2AD48FA2">
            <w:pPr>
              <w:rPr>
                <w:bCs/>
                <w:lang w:val="en-US"/>
              </w:rPr>
            </w:pPr>
            <w:r>
              <w:rPr>
                <w:bCs/>
                <w:lang w:val="en-US"/>
              </w:rPr>
              <w:t>Carrier Frequency</w:t>
            </w:r>
          </w:p>
        </w:tc>
        <w:tc>
          <w:tcPr>
            <w:tcW w:w="7023" w:type="dxa"/>
            <w:tcBorders>
              <w:top w:val="single" w:color="auto" w:sz="4" w:space="0"/>
              <w:left w:val="single" w:color="auto" w:sz="4" w:space="0"/>
              <w:bottom w:val="single" w:color="auto" w:sz="4" w:space="0"/>
              <w:right w:val="single" w:color="auto" w:sz="4" w:space="0"/>
            </w:tcBorders>
          </w:tcPr>
          <w:p w14:paraId="3796FC50">
            <w:pPr>
              <w:rPr>
                <w:lang w:val="en-US"/>
              </w:rPr>
            </w:pPr>
            <w:r>
              <w:rPr>
                <w:lang w:val="en-US"/>
              </w:rPr>
              <w:t>FR1: 6 GHz</w:t>
            </w:r>
          </w:p>
          <w:p w14:paraId="365A6753">
            <w:pPr>
              <w:rPr>
                <w:bCs/>
                <w:lang w:val="en-US"/>
              </w:rPr>
            </w:pPr>
            <w:r>
              <w:rPr>
                <w:lang w:val="en-US"/>
              </w:rPr>
              <w:t>FR2: 30 GHz</w:t>
            </w:r>
          </w:p>
        </w:tc>
      </w:tr>
      <w:tr w14:paraId="5D5BA122">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756426CB">
            <w:pPr>
              <w:rPr>
                <w:bCs/>
                <w:lang w:val="en-US"/>
              </w:rPr>
            </w:pPr>
            <w:r>
              <w:rPr>
                <w:bCs/>
                <w:lang w:val="en-US"/>
              </w:rPr>
              <w:t>BS antenna configurations</w:t>
            </w:r>
          </w:p>
        </w:tc>
        <w:tc>
          <w:tcPr>
            <w:tcW w:w="7023" w:type="dxa"/>
            <w:tcBorders>
              <w:top w:val="single" w:color="auto" w:sz="4" w:space="0"/>
              <w:left w:val="single" w:color="auto" w:sz="4" w:space="0"/>
              <w:bottom w:val="single" w:color="auto" w:sz="4" w:space="0"/>
              <w:right w:val="single" w:color="auto" w:sz="4" w:space="0"/>
            </w:tcBorders>
          </w:tcPr>
          <w:p w14:paraId="1E311E14">
            <w:pPr>
              <w:rPr>
                <w:lang w:val="en-US"/>
              </w:rPr>
            </w:pPr>
            <w:r>
              <w:rPr>
                <w:lang w:val="en-US"/>
              </w:rPr>
              <w:t>Single dual-pol isotropic antenna</w:t>
            </w:r>
          </w:p>
        </w:tc>
      </w:tr>
      <w:tr w14:paraId="5FAEAD24">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1F417437">
            <w:pPr>
              <w:rPr>
                <w:bCs/>
                <w:lang w:val="en-US"/>
              </w:rPr>
            </w:pPr>
            <w:r>
              <w:rPr>
                <w:bCs/>
                <w:lang w:val="en-US"/>
              </w:rPr>
              <w:t>BS Tx power</w:t>
            </w:r>
          </w:p>
        </w:tc>
        <w:tc>
          <w:tcPr>
            <w:tcW w:w="7023" w:type="dxa"/>
            <w:tcBorders>
              <w:top w:val="single" w:color="auto" w:sz="4" w:space="0"/>
              <w:left w:val="single" w:color="auto" w:sz="4" w:space="0"/>
              <w:bottom w:val="single" w:color="auto" w:sz="4" w:space="0"/>
              <w:right w:val="single" w:color="auto" w:sz="4" w:space="0"/>
            </w:tcBorders>
          </w:tcPr>
          <w:p w14:paraId="2D1413CF">
            <w:pPr>
              <w:rPr>
                <w:bCs/>
                <w:lang w:val="en-US"/>
              </w:rPr>
            </w:pPr>
            <w:r>
              <w:rPr>
                <w:bCs/>
                <w:lang w:val="en-US"/>
              </w:rPr>
              <w:t xml:space="preserve">FR1: </w:t>
            </w:r>
            <w:r>
              <w:rPr>
                <w:lang w:val="en-US"/>
              </w:rPr>
              <w:t>56dBm</w:t>
            </w:r>
          </w:p>
          <w:p w14:paraId="7648BE05">
            <w:pPr>
              <w:rPr>
                <w:bCs/>
                <w:lang w:val="en-US"/>
              </w:rPr>
            </w:pPr>
            <w:r>
              <w:rPr>
                <w:bCs/>
                <w:lang w:val="en-US"/>
              </w:rPr>
              <w:t xml:space="preserve">FR2: </w:t>
            </w:r>
            <w:r>
              <w:rPr>
                <w:lang w:val="en-US"/>
              </w:rPr>
              <w:t>41dBm</w:t>
            </w:r>
          </w:p>
        </w:tc>
      </w:tr>
      <w:tr w14:paraId="3584FD7A">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4B352A80">
            <w:pPr>
              <w:rPr>
                <w:bCs/>
                <w:lang w:val="en-US"/>
              </w:rPr>
            </w:pPr>
            <w:r>
              <w:rPr>
                <w:bCs/>
                <w:lang w:val="en-US"/>
              </w:rPr>
              <w:t>Bandwidth</w:t>
            </w:r>
          </w:p>
        </w:tc>
        <w:tc>
          <w:tcPr>
            <w:tcW w:w="7023" w:type="dxa"/>
            <w:tcBorders>
              <w:top w:val="single" w:color="auto" w:sz="4" w:space="0"/>
              <w:left w:val="single" w:color="auto" w:sz="4" w:space="0"/>
              <w:bottom w:val="single" w:color="auto" w:sz="4" w:space="0"/>
              <w:right w:val="single" w:color="auto" w:sz="4" w:space="0"/>
            </w:tcBorders>
          </w:tcPr>
          <w:p w14:paraId="51AC43F8">
            <w:pPr>
              <w:rPr>
                <w:lang w:val="en-US"/>
              </w:rPr>
            </w:pPr>
            <w:r>
              <w:rPr>
                <w:lang w:val="en-US"/>
              </w:rPr>
              <w:t>FR1: 100MHz</w:t>
            </w:r>
          </w:p>
          <w:p w14:paraId="58B86845">
            <w:pPr>
              <w:rPr>
                <w:bCs/>
                <w:lang w:val="en-US"/>
              </w:rPr>
            </w:pPr>
            <w:r>
              <w:rPr>
                <w:lang w:val="en-US"/>
              </w:rPr>
              <w:t>FR2: 400MHz</w:t>
            </w:r>
          </w:p>
        </w:tc>
      </w:tr>
      <w:tr w14:paraId="375C2D9D">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49FD0610">
            <w:pPr>
              <w:rPr>
                <w:bCs/>
                <w:lang w:val="en-US"/>
              </w:rPr>
            </w:pPr>
            <w:r>
              <w:rPr>
                <w:bCs/>
                <w:lang w:val="en-US"/>
              </w:rPr>
              <w:t>BS noise figure</w:t>
            </w:r>
          </w:p>
        </w:tc>
        <w:tc>
          <w:tcPr>
            <w:tcW w:w="7023" w:type="dxa"/>
            <w:tcBorders>
              <w:top w:val="single" w:color="auto" w:sz="4" w:space="0"/>
              <w:left w:val="single" w:color="auto" w:sz="4" w:space="0"/>
              <w:bottom w:val="single" w:color="auto" w:sz="4" w:space="0"/>
              <w:right w:val="single" w:color="auto" w:sz="4" w:space="0"/>
            </w:tcBorders>
          </w:tcPr>
          <w:p w14:paraId="0ADE7E5D">
            <w:pPr>
              <w:rPr>
                <w:lang w:val="en-US"/>
              </w:rPr>
            </w:pPr>
            <w:r>
              <w:rPr>
                <w:lang w:val="en-US"/>
              </w:rPr>
              <w:t>FR1: 5dB</w:t>
            </w:r>
          </w:p>
          <w:p w14:paraId="14A27481">
            <w:pPr>
              <w:rPr>
                <w:lang w:val="en-US"/>
              </w:rPr>
            </w:pPr>
            <w:r>
              <w:rPr>
                <w:lang w:val="en-US"/>
              </w:rPr>
              <w:t>FR2: 7dB</w:t>
            </w:r>
          </w:p>
        </w:tc>
      </w:tr>
      <w:tr w14:paraId="456464BF">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664EB514">
            <w:pPr>
              <w:rPr>
                <w:bCs/>
                <w:lang w:val="en-US"/>
              </w:rPr>
            </w:pPr>
            <w:r>
              <w:rPr>
                <w:bCs/>
                <w:lang w:val="en-US"/>
              </w:rPr>
              <w:t>UT antenna configurations</w:t>
            </w:r>
          </w:p>
        </w:tc>
        <w:tc>
          <w:tcPr>
            <w:tcW w:w="7023" w:type="dxa"/>
            <w:tcBorders>
              <w:top w:val="single" w:color="auto" w:sz="4" w:space="0"/>
              <w:left w:val="single" w:color="auto" w:sz="4" w:space="0"/>
              <w:bottom w:val="single" w:color="auto" w:sz="4" w:space="0"/>
              <w:right w:val="single" w:color="auto" w:sz="4" w:space="0"/>
            </w:tcBorders>
          </w:tcPr>
          <w:p w14:paraId="7485A052">
            <w:pPr>
              <w:rPr>
                <w:bCs/>
                <w:lang w:val="sv-SE"/>
              </w:rPr>
            </w:pPr>
            <w:ins w:id="1688" w:author="Jerome Vogedes" w:date="2025-04-07T21:02:00Z">
              <w:r>
                <w:rPr>
                  <w:lang w:val="en-US"/>
                </w:rPr>
                <w:t xml:space="preserve">Single dual-pol isotropic antenna; </w:t>
              </w:r>
            </w:ins>
            <w:r>
              <w:rPr>
                <w:lang w:val="sv-SE"/>
              </w:rPr>
              <w:t>(M,N,P,Mg,Ng;Mp,Np) = (1,1,2,1,1;1,1)</w:t>
            </w:r>
          </w:p>
        </w:tc>
      </w:tr>
      <w:tr w14:paraId="7005756F">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3779D013">
            <w:pPr>
              <w:rPr>
                <w:bCs/>
                <w:lang w:val="en-US"/>
              </w:rPr>
            </w:pPr>
            <w:r>
              <w:rPr>
                <w:bCs/>
                <w:lang w:val="en-US"/>
              </w:rPr>
              <w:t>UT noise figure</w:t>
            </w:r>
          </w:p>
        </w:tc>
        <w:tc>
          <w:tcPr>
            <w:tcW w:w="7023" w:type="dxa"/>
            <w:tcBorders>
              <w:top w:val="single" w:color="auto" w:sz="4" w:space="0"/>
              <w:left w:val="single" w:color="auto" w:sz="4" w:space="0"/>
              <w:bottom w:val="single" w:color="auto" w:sz="4" w:space="0"/>
              <w:right w:val="single" w:color="auto" w:sz="4" w:space="0"/>
            </w:tcBorders>
          </w:tcPr>
          <w:p w14:paraId="573036D4">
            <w:pPr>
              <w:rPr>
                <w:lang w:val="en-US"/>
              </w:rPr>
            </w:pPr>
            <w:r>
              <w:rPr>
                <w:lang w:val="en-US"/>
              </w:rPr>
              <w:t>FR1: 9dB</w:t>
            </w:r>
          </w:p>
          <w:p w14:paraId="6FB43941">
            <w:pPr>
              <w:rPr>
                <w:bCs/>
                <w:lang w:val="en-US"/>
              </w:rPr>
            </w:pPr>
            <w:r>
              <w:rPr>
                <w:lang w:val="en-US"/>
              </w:rPr>
              <w:t>FR2: 10dB</w:t>
            </w:r>
          </w:p>
        </w:tc>
      </w:tr>
      <w:tr w14:paraId="063D6C6F">
        <w:tblPrEx>
          <w:tblCellMar>
            <w:top w:w="0" w:type="dxa"/>
            <w:left w:w="108" w:type="dxa"/>
            <w:bottom w:w="0" w:type="dxa"/>
            <w:right w:w="108" w:type="dxa"/>
          </w:tblCellMar>
        </w:tblPrEx>
        <w:trPr>
          <w:ins w:id="1689" w:author="Jerome Vogedes" w:date="2025-04-04T23:05:00Z"/>
        </w:trPr>
        <w:tc>
          <w:tcPr>
            <w:tcW w:w="2605" w:type="dxa"/>
            <w:tcBorders>
              <w:top w:val="single" w:color="auto" w:sz="4" w:space="0"/>
              <w:left w:val="single" w:color="auto" w:sz="4" w:space="0"/>
              <w:bottom w:val="single" w:color="auto" w:sz="4" w:space="0"/>
              <w:right w:val="single" w:color="auto" w:sz="4" w:space="0"/>
            </w:tcBorders>
          </w:tcPr>
          <w:p w14:paraId="1C772939">
            <w:pPr>
              <w:rPr>
                <w:ins w:id="1690" w:author="Jerome Vogedes" w:date="2025-04-04T23:05:00Z"/>
                <w:bCs/>
                <w:lang w:val="en-US"/>
              </w:rPr>
            </w:pPr>
            <w:ins w:id="1691" w:author="Jerome Vogedes" w:date="2025-04-04T23:05:00Z">
              <w:r>
                <w:rPr/>
                <w:t>UT height</w:t>
              </w:r>
            </w:ins>
          </w:p>
        </w:tc>
        <w:tc>
          <w:tcPr>
            <w:tcW w:w="7023" w:type="dxa"/>
            <w:tcBorders>
              <w:top w:val="single" w:color="auto" w:sz="4" w:space="0"/>
              <w:left w:val="single" w:color="auto" w:sz="4" w:space="0"/>
              <w:bottom w:val="single" w:color="auto" w:sz="4" w:space="0"/>
              <w:right w:val="single" w:color="auto" w:sz="4" w:space="0"/>
            </w:tcBorders>
          </w:tcPr>
          <w:p w14:paraId="227539F7">
            <w:pPr>
              <w:rPr>
                <w:ins w:id="1692" w:author="Jerome Vogedes" w:date="2025-04-04T23:05:00Z"/>
                <w:lang w:val="en-US"/>
              </w:rPr>
            </w:pPr>
            <w:ins w:id="1693" w:author="Jerome Vogedes" w:date="2025-04-04T23:05:00Z">
              <w:r>
                <w:rPr/>
                <w:t>1.5m</w:t>
              </w:r>
            </w:ins>
            <w:ins w:id="1694" w:author="Moderator" w:date="2025-04-09T06:05:00Z">
              <w:r>
                <w:rPr/>
                <w:t xml:space="preserve"> for terrestrial UTs, </w:t>
              </w:r>
            </w:ins>
          </w:p>
        </w:tc>
      </w:tr>
      <w:tr w14:paraId="277DB13F">
        <w:tblPrEx>
          <w:tblCellMar>
            <w:top w:w="0" w:type="dxa"/>
            <w:left w:w="108" w:type="dxa"/>
            <w:bottom w:w="0" w:type="dxa"/>
            <w:right w:w="108" w:type="dxa"/>
          </w:tblCellMar>
        </w:tblPrEx>
        <w:trPr>
          <w:ins w:id="1695" w:author="Jerome Vogedes" w:date="2025-04-04T23:05:00Z"/>
        </w:trPr>
        <w:tc>
          <w:tcPr>
            <w:tcW w:w="2605" w:type="dxa"/>
            <w:tcBorders>
              <w:top w:val="single" w:color="auto" w:sz="4" w:space="0"/>
              <w:left w:val="single" w:color="auto" w:sz="4" w:space="0"/>
              <w:bottom w:val="single" w:color="auto" w:sz="4" w:space="0"/>
              <w:right w:val="single" w:color="auto" w:sz="4" w:space="0"/>
            </w:tcBorders>
          </w:tcPr>
          <w:p w14:paraId="7D759E89">
            <w:pPr>
              <w:rPr>
                <w:ins w:id="1696" w:author="Jerome Vogedes" w:date="2025-04-04T23:05:00Z"/>
                <w:bCs/>
                <w:lang w:val="en-US"/>
              </w:rPr>
            </w:pPr>
            <w:ins w:id="1697" w:author="Jerome Vogedes" w:date="2025-04-04T23:05:00Z">
              <w:r>
                <w:rPr/>
                <w:t>UT Tx power</w:t>
              </w:r>
            </w:ins>
          </w:p>
        </w:tc>
        <w:tc>
          <w:tcPr>
            <w:tcW w:w="7023" w:type="dxa"/>
            <w:tcBorders>
              <w:top w:val="single" w:color="auto" w:sz="4" w:space="0"/>
              <w:left w:val="single" w:color="auto" w:sz="4" w:space="0"/>
              <w:bottom w:val="single" w:color="auto" w:sz="4" w:space="0"/>
              <w:right w:val="single" w:color="auto" w:sz="4" w:space="0"/>
            </w:tcBorders>
          </w:tcPr>
          <w:p w14:paraId="244FE129">
            <w:pPr>
              <w:rPr>
                <w:ins w:id="1698" w:author="Jerome Vogedes" w:date="2025-04-04T23:05:00Z"/>
                <w:lang w:val="en-US"/>
              </w:rPr>
            </w:pPr>
            <w:ins w:id="1699" w:author="Jerome Vogedes" w:date="2025-04-04T23:05:00Z">
              <w:r>
                <w:rPr/>
                <w:t>23dBm</w:t>
              </w:r>
            </w:ins>
          </w:p>
        </w:tc>
      </w:tr>
      <w:tr w14:paraId="519D0698">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tcPr>
          <w:p w14:paraId="1C057F14">
            <w:ins w:id="1700" w:author="Jerome Vogedes" w:date="2025-04-08T21:47:00Z">
              <w:r>
                <w:rPr/>
                <w:t>UT Distribution</w:t>
              </w:r>
            </w:ins>
          </w:p>
        </w:tc>
        <w:tc>
          <w:tcPr>
            <w:tcW w:w="7023" w:type="dxa"/>
            <w:tcBorders>
              <w:top w:val="single" w:color="auto" w:sz="4" w:space="0"/>
              <w:left w:val="single" w:color="auto" w:sz="4" w:space="0"/>
              <w:bottom w:val="single" w:color="auto" w:sz="4" w:space="0"/>
              <w:right w:val="single" w:color="auto" w:sz="4" w:space="0"/>
            </w:tcBorders>
          </w:tcPr>
          <w:p w14:paraId="19E8D6CB">
            <w:pPr>
              <w:rPr>
                <w:ins w:id="1701" w:author="Jerome Vogedes" w:date="2025-04-08T21:48:00Z"/>
                <w:del w:id="1702" w:author="Moderator" w:date="2025-04-09T06:07:00Z"/>
              </w:rPr>
            </w:pPr>
            <w:ins w:id="1703" w:author="Jerome Vogedes" w:date="2025-04-08T21:48:00Z">
              <w:del w:id="1704" w:author="Moderator" w:date="2025-04-09T06:07:00Z">
                <w:r>
                  <w:rPr/>
                  <w:delText>•</w:delText>
                </w:r>
              </w:del>
            </w:ins>
            <w:ins w:id="1705" w:author="Jerome Vogedes" w:date="2025-04-08T21:48:00Z">
              <w:del w:id="1706" w:author="Moderator" w:date="2025-04-09T06:07:00Z">
                <w:r>
                  <w:rPr/>
                  <w:tab/>
                </w:r>
              </w:del>
            </w:ins>
            <w:ins w:id="1707" w:author="Jerome Vogedes" w:date="2025-04-08T21:48:00Z">
              <w:del w:id="1708" w:author="Moderator" w:date="2025-04-09T06:07:00Z">
                <w:r>
                  <w:rPr/>
                  <w:delText xml:space="preserve">10 UTs uniformly distributed per sector in the center cell. </w:delText>
                </w:r>
              </w:del>
            </w:ins>
          </w:p>
          <w:p w14:paraId="1484E9E3">
            <w:pPr>
              <w:rPr>
                <w:ins w:id="1709" w:author="Jerome Vogedes" w:date="2025-04-08T21:48:00Z"/>
              </w:rPr>
            </w:pPr>
            <w:ins w:id="1710" w:author="Jerome Vogedes" w:date="2025-04-08T21:48:00Z">
              <w:r>
                <w:rPr/>
                <w:t>•</w:t>
              </w:r>
            </w:ins>
            <w:ins w:id="1711" w:author="Jerome Vogedes" w:date="2025-04-08T21:48:00Z">
              <w:r>
                <w:rPr/>
                <w:tab/>
              </w:r>
            </w:ins>
            <w:ins w:id="1712" w:author="Jerome Vogedes" w:date="2025-04-08T21:48:00Z">
              <w:r>
                <w:rPr/>
                <w:t>The overall number of UTs is 30</w:t>
              </w:r>
            </w:ins>
            <w:ins w:id="1713" w:author="Moderator" w:date="2025-04-09T06:07:00Z">
              <w:r>
                <w:rPr/>
                <w:t xml:space="preserve"> uniformly distributed in the center cell</w:t>
              </w:r>
            </w:ins>
            <w:ins w:id="1714" w:author="Jerome Vogedes" w:date="2025-04-08T21:48:00Z">
              <w:r>
                <w:rPr/>
                <w:t xml:space="preserve">. </w:t>
              </w:r>
            </w:ins>
          </w:p>
          <w:p w14:paraId="4A0D6F86">
            <w:pPr>
              <w:rPr>
                <w:ins w:id="1715" w:author="Jerome Vogedes" w:date="2025-04-08T21:48:00Z"/>
              </w:rPr>
            </w:pPr>
            <w:ins w:id="1716" w:author="Jerome Vogedes" w:date="2025-04-08T21:48:00Z">
              <w:r>
                <w:rPr/>
                <w:t>•</w:t>
              </w:r>
            </w:ins>
            <w:ins w:id="1717" w:author="Jerome Vogedes" w:date="2025-04-08T21:48:00Z">
              <w:r>
                <w:rPr/>
                <w:tab/>
              </w:r>
            </w:ins>
            <w:ins w:id="1718" w:author="Jerome Vogedes" w:date="2025-04-08T21:48:00Z">
              <w:r>
                <w:rPr/>
                <w:t>All of the UTs are either terrestrial UTs or aerial UTs</w:t>
              </w:r>
            </w:ins>
            <w:ins w:id="1719" w:author="Moderator" w:date="2025-04-09T06:28:00Z">
              <w:r>
                <w:rPr>
                  <w:rFonts w:eastAsia="等线"/>
                  <w:bCs/>
                  <w:lang w:val="en-US"/>
                </w:rPr>
                <w:t>, all outdoors</w:t>
              </w:r>
            </w:ins>
            <w:ins w:id="1720" w:author="Jerome Vogedes" w:date="2025-04-08T21:48:00Z">
              <w:r>
                <w:rPr/>
                <w:t xml:space="preserve">. </w:t>
              </w:r>
            </w:ins>
          </w:p>
          <w:p w14:paraId="007C3B27">
            <w:pPr>
              <w:rPr>
                <w:ins w:id="1721" w:author="Jerome Vogedes" w:date="2025-04-08T21:48:00Z"/>
              </w:rPr>
            </w:pPr>
            <w:ins w:id="1722" w:author="Jerome Vogedes" w:date="2025-04-08T21:48:00Z">
              <w:r>
                <w:rPr/>
                <w:t>•</w:t>
              </w:r>
            </w:ins>
            <w:ins w:id="1723" w:author="Jerome Vogedes" w:date="2025-04-08T21:48:00Z">
              <w:r>
                <w:rPr/>
                <w:tab/>
              </w:r>
            </w:ins>
            <w:ins w:id="1724" w:author="Jerome Vogedes" w:date="2025-04-08T21:48:00Z">
              <w:r>
                <w:rPr/>
                <w:t>Vertical distribution of aerial UE: Fixed height value of 200 m.</w:t>
              </w:r>
            </w:ins>
          </w:p>
          <w:p w14:paraId="38F607FB">
            <w:ins w:id="1725" w:author="Jerome Vogedes" w:date="2025-04-08T21:48:00Z">
              <w:r>
                <w:rPr/>
                <w:t>•</w:t>
              </w:r>
            </w:ins>
            <w:ins w:id="1726" w:author="Jerome Vogedes" w:date="2025-04-08T21:48:00Z">
              <w:r>
                <w:rPr/>
                <w:tab/>
              </w:r>
            </w:ins>
            <w:ins w:id="1727" w:author="Jerome Vogedes" w:date="2025-04-08T21:48:00Z">
              <w:r>
                <w:rPr/>
                <w:t>FR1 is assumed for aerial UE.</w:t>
              </w:r>
            </w:ins>
          </w:p>
        </w:tc>
      </w:tr>
      <w:tr w14:paraId="3C095B5C">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1012D56E">
            <w:pPr>
              <w:rPr>
                <w:bCs/>
                <w:lang w:val="en-US"/>
              </w:rPr>
            </w:pPr>
            <w:r>
              <w:rPr>
                <w:bCs/>
                <w:lang w:val="en-US"/>
              </w:rPr>
              <w:t>Sensing target distribution</w:t>
            </w:r>
          </w:p>
        </w:tc>
        <w:tc>
          <w:tcPr>
            <w:tcW w:w="7023" w:type="dxa"/>
            <w:tcBorders>
              <w:top w:val="single" w:color="auto" w:sz="4" w:space="0"/>
              <w:left w:val="single" w:color="auto" w:sz="4" w:space="0"/>
              <w:bottom w:val="single" w:color="auto" w:sz="4" w:space="0"/>
              <w:right w:val="single" w:color="auto" w:sz="4" w:space="0"/>
            </w:tcBorders>
          </w:tcPr>
          <w:p w14:paraId="3D929921">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14:paraId="6A943DD6">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4E02A021">
            <w:pPr>
              <w:rPr>
                <w:bCs/>
                <w:lang w:val="en-US"/>
              </w:rPr>
            </w:pPr>
            <w:r>
              <w:rPr>
                <w:bCs/>
                <w:lang w:val="en-US"/>
              </w:rPr>
              <w:t>Component A of the RCS for each scattering point</w:t>
            </w:r>
          </w:p>
        </w:tc>
        <w:tc>
          <w:tcPr>
            <w:tcW w:w="7023" w:type="dxa"/>
            <w:tcBorders>
              <w:top w:val="single" w:color="auto" w:sz="4" w:space="0"/>
              <w:left w:val="single" w:color="auto" w:sz="4" w:space="0"/>
              <w:bottom w:val="single" w:color="auto" w:sz="4" w:space="0"/>
              <w:right w:val="single" w:color="auto" w:sz="4" w:space="0"/>
            </w:tcBorders>
          </w:tcPr>
          <w:p w14:paraId="55C5E54F">
            <w:pPr>
              <w:rPr>
                <w:lang w:val="en-US"/>
              </w:rPr>
            </w:pPr>
            <w:ins w:id="1728" w:author="Moderator" w:date="2025-04-09T06:11:00Z">
              <w:r>
                <w:rPr>
                  <w:rFonts w:cs="Times"/>
                  <w:szCs w:val="20"/>
                </w:rPr>
                <w:t>-</w:t>
              </w:r>
            </w:ins>
            <w:ins w:id="1729" w:author="VOGEDES, JEROME O" w:date="2025-03-19T12:26:00Z">
              <w:r>
                <w:rPr>
                  <w:rFonts w:cs="Times"/>
                  <w:szCs w:val="20"/>
                </w:rPr>
                <w:t>12.81 dBsm</w:t>
              </w:r>
            </w:ins>
            <w:ins w:id="1730" w:author="Moderator" w:date="2025-04-09T06:10:00Z">
              <w:r>
                <w:rPr>
                  <w:rFonts w:cs="Times"/>
                  <w:szCs w:val="20"/>
                </w:rPr>
                <w:t xml:space="preserve"> </w:t>
              </w:r>
            </w:ins>
            <w:del w:id="1731" w:author="VOGEDES, JEROME O" w:date="2025-03-19T12:26:00Z">
              <w:r>
                <w:rPr>
                  <w:lang w:val="en-US"/>
                </w:rPr>
                <w:delText>a fixed value of A</w:delText>
              </w:r>
            </w:del>
          </w:p>
          <w:p w14:paraId="23FAE0F1">
            <w:pPr>
              <w:rPr>
                <w:lang w:val="en-US"/>
              </w:rPr>
            </w:pPr>
          </w:p>
        </w:tc>
      </w:tr>
      <w:tr w14:paraId="221E3B69">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54153519">
            <w:pPr>
              <w:rPr>
                <w:bCs/>
                <w:lang w:val="en-US"/>
              </w:rPr>
            </w:pPr>
            <w:r>
              <w:rPr>
                <w:bCs/>
                <w:lang w:val="en-US"/>
              </w:rPr>
              <w:t>Minimum 3D</w:t>
            </w:r>
            <w:ins w:id="1732" w:author="Moderator" w:date="2025-04-09T06:58:00Z">
              <w:r>
                <w:rPr>
                  <w:bCs/>
                  <w:lang w:val="en-US"/>
                </w:rPr>
                <w:t xml:space="preserve"> </w:t>
              </w:r>
            </w:ins>
            <w:r>
              <w:rPr>
                <w:bCs/>
                <w:lang w:val="en-US"/>
              </w:rPr>
              <w:t>distances between pairs of Tx/Rx and sensing target</w:t>
            </w:r>
          </w:p>
        </w:tc>
        <w:tc>
          <w:tcPr>
            <w:tcW w:w="7023" w:type="dxa"/>
            <w:tcBorders>
              <w:top w:val="single" w:color="auto" w:sz="4" w:space="0"/>
              <w:left w:val="single" w:color="auto" w:sz="4" w:space="0"/>
              <w:bottom w:val="single" w:color="auto" w:sz="4" w:space="0"/>
              <w:right w:val="single" w:color="auto" w:sz="4" w:space="0"/>
            </w:tcBorders>
          </w:tcPr>
          <w:p w14:paraId="4CA2F1AC">
            <w:pPr>
              <w:rPr>
                <w:lang w:val="en-US"/>
              </w:rPr>
            </w:pPr>
            <w:r>
              <w:rPr>
                <w:lang w:val="en-US"/>
              </w:rPr>
              <w:t>10 m</w:t>
            </w:r>
          </w:p>
        </w:tc>
      </w:tr>
      <w:tr w14:paraId="3FA0DC6B">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14:paraId="7CDA0282">
            <w:pPr>
              <w:rPr>
                <w:bCs/>
                <w:lang w:val="en-US"/>
              </w:rPr>
            </w:pPr>
            <w:r>
              <w:rPr>
                <w:bCs/>
                <w:lang w:val="en-US"/>
              </w:rPr>
              <w:t>Wrapping Method</w:t>
            </w:r>
          </w:p>
        </w:tc>
        <w:tc>
          <w:tcPr>
            <w:tcW w:w="7023" w:type="dxa"/>
            <w:tcBorders>
              <w:top w:val="single" w:color="auto" w:sz="4" w:space="0"/>
              <w:left w:val="single" w:color="auto" w:sz="4" w:space="0"/>
              <w:bottom w:val="single" w:color="auto" w:sz="4" w:space="0"/>
              <w:right w:val="single" w:color="auto" w:sz="4" w:space="0"/>
            </w:tcBorders>
          </w:tcPr>
          <w:p w14:paraId="529F2D7C">
            <w:pPr>
              <w:rPr>
                <w:lang w:val="en-US"/>
              </w:rPr>
            </w:pPr>
            <w:r>
              <w:rPr>
                <w:lang w:val="en-US"/>
              </w:rPr>
              <w:t>No wrapping method is used if interference is not modelled, otherwise geographical distance based wrapping</w:t>
            </w:r>
          </w:p>
        </w:tc>
      </w:tr>
      <w:tr w14:paraId="110A5721">
        <w:tblPrEx>
          <w:tblCellMar>
            <w:top w:w="0" w:type="dxa"/>
            <w:left w:w="108" w:type="dxa"/>
            <w:bottom w:w="0" w:type="dxa"/>
            <w:right w:w="108" w:type="dxa"/>
          </w:tblCellMar>
        </w:tblPrEx>
        <w:trPr>
          <w:trHeight w:val="1644" w:hRule="atLeast"/>
          <w:ins w:id="1733" w:author="VOGEDES, JEROME O" w:date="2025-03-10T21:46:00Z"/>
        </w:trPr>
        <w:tc>
          <w:tcPr>
            <w:tcW w:w="2605" w:type="dxa"/>
            <w:tcBorders>
              <w:top w:val="single" w:color="auto" w:sz="4" w:space="0"/>
              <w:left w:val="single" w:color="auto" w:sz="4" w:space="0"/>
              <w:right w:val="single" w:color="auto" w:sz="4" w:space="0"/>
            </w:tcBorders>
            <w:vAlign w:val="center"/>
          </w:tcPr>
          <w:p w14:paraId="1934BDB4">
            <w:pPr>
              <w:rPr>
                <w:ins w:id="1734" w:author="VOGEDES, JEROME O" w:date="2025-03-10T21:46:00Z"/>
                <w:bCs/>
                <w:lang w:val="en-US"/>
              </w:rPr>
            </w:pPr>
            <w:ins w:id="1735" w:author="VOGEDES, JEROME O" w:date="2025-03-10T21:47:00Z">
              <w:r>
                <w:rPr>
                  <w:rFonts w:ascii="Times New Roman" w:hAnsi="Times New Roman" w:eastAsia="Malgun Gothic"/>
                  <w:szCs w:val="20"/>
                </w:rPr>
                <w:t>Coupling loss</w:t>
              </w:r>
            </w:ins>
            <w:ins w:id="1736" w:author="Moderator" w:date="2025-04-09T06:14:00Z">
              <w:r>
                <w:rPr>
                  <w:rFonts w:ascii="Times New Roman" w:hAnsi="Times New Roman" w:eastAsia="Malgun Gothic"/>
                  <w:szCs w:val="20"/>
                </w:rPr>
                <w:t xml:space="preserve"> for target channel</w:t>
              </w:r>
            </w:ins>
          </w:p>
        </w:tc>
        <w:tc>
          <w:tcPr>
            <w:tcW w:w="7023" w:type="dxa"/>
            <w:tcBorders>
              <w:top w:val="single" w:color="auto" w:sz="4" w:space="0"/>
              <w:left w:val="single" w:color="auto" w:sz="4" w:space="0"/>
              <w:right w:val="single" w:color="auto" w:sz="4" w:space="0"/>
            </w:tcBorders>
          </w:tcPr>
          <w:p w14:paraId="175E6B26">
            <w:pPr>
              <w:rPr>
                <w:ins w:id="1737" w:author="VOGEDES, JEROME O" w:date="2025-03-10T21:47:00Z"/>
                <w:rFonts w:ascii="Times New Roman" w:hAnsi="Times New Roman"/>
                <w:szCs w:val="20"/>
              </w:rPr>
            </w:pPr>
            <w:ins w:id="1738" w:author="VOGEDES, JEROME O" w:date="2025-03-10T21:47:00Z">
              <w:r>
                <w:rPr>
                  <w:rFonts w:ascii="Times New Roman" w:hAnsi="Times New Roman"/>
                  <w:szCs w:val="20"/>
                </w:rPr>
                <w:t>power scaling factor (pathloss, shadow fading, and RCS component A included</w:t>
              </w:r>
            </w:ins>
            <w:ins w:id="1739" w:author="Jerome Vogedes" w:date="2025-04-08T09:58:00Z">
              <w:r>
                <w:rPr>
                  <w:rFonts w:ascii="Times New Roman" w:hAnsi="Times New Roman"/>
                  <w:szCs w:val="20"/>
                </w:rPr>
                <w:t>)</w:t>
              </w:r>
            </w:ins>
            <w:ins w:id="1740" w:author="Jerome Vogedes" w:date="2025-04-08T09:22:00Z">
              <w:r>
                <w:rPr>
                  <w:rFonts w:ascii="Times New Roman" w:hAnsi="Times New Roman"/>
                  <w:szCs w:val="20"/>
                </w:rPr>
                <w:t>:</w:t>
              </w:r>
            </w:ins>
          </w:p>
          <w:p w14:paraId="1C415298">
            <w:pPr>
              <w:rPr>
                <w:ins w:id="1741" w:author="VOGEDES, JEROME O" w:date="2025-03-10T21:46:00Z"/>
                <w:lang w:val="en-US"/>
              </w:rPr>
            </w:pPr>
            <m:oMathPara>
              <m:oMath>
                <m:sSub>
                  <m:sSubPr>
                    <m:ctrlPr>
                      <w:ins w:id="1742" w:author="VOGEDES, JEROME O" w:date="2025-03-10T21:47:00Z">
                        <w:rPr>
                          <w:rFonts w:ascii="Cambria Math" w:hAnsi="Cambria Math"/>
                          <w:szCs w:val="20"/>
                        </w:rPr>
                      </w:ins>
                    </m:ctrlPr>
                  </m:sSubPr>
                  <m:e>
                    <w:ins w:id="1743" w:author="VOGEDES, JEROME O" w:date="2025-03-10T21:47:00Z">
                      <m:r>
                        <m:rPr/>
                        <w:rPr>
                          <w:rFonts w:ascii="Cambria Math" w:hAnsi="Cambria Math"/>
                          <w:szCs w:val="20"/>
                        </w:rPr>
                        <m:t>L</m:t>
                      </m:r>
                    </w:ins>
                    <m:ctrlPr>
                      <w:ins w:id="1744" w:author="VOGEDES, JEROME O" w:date="2025-03-10T21:47:00Z">
                        <w:rPr>
                          <w:rFonts w:ascii="Cambria Math" w:hAnsi="Cambria Math"/>
                          <w:szCs w:val="20"/>
                        </w:rPr>
                      </w:ins>
                    </m:ctrlPr>
                  </m:e>
                  <m:sub>
                    <w:ins w:id="1745" w:author="VOGEDES, JEROME O" w:date="2025-03-10T21:47:00Z">
                      <m:r>
                        <m:rPr/>
                        <w:rPr>
                          <w:rFonts w:ascii="Cambria Math" w:hAnsi="Cambria Math"/>
                          <w:szCs w:val="20"/>
                        </w:rPr>
                        <m:t>TX−SPST−RX</m:t>
                      </m:r>
                    </w:ins>
                    <m:ctrlPr>
                      <w:ins w:id="1746" w:author="VOGEDES, JEROME O" w:date="2025-03-10T21:47:00Z">
                        <w:rPr>
                          <w:rFonts w:ascii="Cambria Math" w:hAnsi="Cambria Math"/>
                          <w:szCs w:val="20"/>
                        </w:rPr>
                      </w:ins>
                    </m:ctrlPr>
                  </m:sub>
                </m:sSub>
                <w:ins w:id="1747" w:author="VOGEDES, JEROME O" w:date="2025-03-10T21:47:00Z">
                  <m:r>
                    <m:rPr/>
                    <w:rPr>
                      <w:rFonts w:ascii="Cambria Math" w:hAnsi="Cambria Math"/>
                      <w:szCs w:val="20"/>
                    </w:rPr>
                    <m:t>=</m:t>
                  </m:r>
                </w:ins>
                <m:sSub>
                  <m:sSubPr>
                    <m:ctrlPr>
                      <w:ins w:id="1748" w:author="VOGEDES, JEROME O" w:date="2025-03-10T21:47:00Z">
                        <w:rPr>
                          <w:rFonts w:ascii="Cambria Math" w:hAnsi="Cambria Math"/>
                          <w:szCs w:val="20"/>
                        </w:rPr>
                      </w:ins>
                    </m:ctrlPr>
                  </m:sSubPr>
                  <m:e>
                    <w:ins w:id="1749" w:author="VOGEDES, JEROME O" w:date="2025-03-10T21:47:00Z">
                      <m:r>
                        <m:rPr/>
                        <w:rPr>
                          <w:rFonts w:ascii="Cambria Math" w:hAnsi="Cambria Math"/>
                          <w:szCs w:val="20"/>
                        </w:rPr>
                        <m:t>PL</m:t>
                      </m:r>
                    </w:ins>
                    <m:ctrlPr>
                      <w:ins w:id="1750" w:author="VOGEDES, JEROME O" w:date="2025-03-10T21:47:00Z">
                        <w:rPr>
                          <w:rFonts w:ascii="Cambria Math" w:hAnsi="Cambria Math"/>
                          <w:szCs w:val="20"/>
                        </w:rPr>
                      </w:ins>
                    </m:ctrlPr>
                  </m:e>
                  <m:sub>
                    <w:ins w:id="1751" w:author="VOGEDES, JEROME O" w:date="2025-03-10T21:47:00Z">
                      <m:r>
                        <m:rPr/>
                        <w:rPr>
                          <w:rFonts w:ascii="Cambria Math" w:hAnsi="Cambria Math"/>
                          <w:szCs w:val="20"/>
                        </w:rPr>
                        <m:t>dB</m:t>
                      </m:r>
                    </w:ins>
                    <m:ctrlPr>
                      <w:ins w:id="1752" w:author="VOGEDES, JEROME O" w:date="2025-03-10T21:47:00Z">
                        <w:rPr>
                          <w:rFonts w:ascii="Cambria Math" w:hAnsi="Cambria Math"/>
                          <w:szCs w:val="20"/>
                        </w:rPr>
                      </w:ins>
                    </m:ctrlPr>
                  </m:sub>
                </m:sSub>
                <m:d>
                  <m:dPr>
                    <m:ctrlPr>
                      <w:ins w:id="1753" w:author="VOGEDES, JEROME O" w:date="2025-03-10T21:47:00Z">
                        <w:rPr>
                          <w:rFonts w:ascii="Cambria Math" w:hAnsi="Cambria Math"/>
                          <w:szCs w:val="20"/>
                        </w:rPr>
                      </w:ins>
                    </m:ctrlPr>
                  </m:dPr>
                  <m:e>
                    <m:sSub>
                      <m:sSubPr>
                        <m:ctrlPr>
                          <w:ins w:id="1754" w:author="VOGEDES, JEROME O" w:date="2025-03-10T21:47:00Z">
                            <w:rPr>
                              <w:rFonts w:ascii="Cambria Math" w:hAnsi="Cambria Math"/>
                              <w:szCs w:val="20"/>
                            </w:rPr>
                          </w:ins>
                        </m:ctrlPr>
                      </m:sSubPr>
                      <m:e>
                        <w:ins w:id="1755" w:author="VOGEDES, JEROME O" w:date="2025-03-10T21:47:00Z">
                          <m:r>
                            <m:rPr/>
                            <w:rPr>
                              <w:rFonts w:ascii="Cambria Math" w:hAnsi="Cambria Math"/>
                              <w:szCs w:val="20"/>
                            </w:rPr>
                            <m:t>d</m:t>
                          </m:r>
                        </w:ins>
                        <m:ctrlPr>
                          <w:ins w:id="1756" w:author="VOGEDES, JEROME O" w:date="2025-03-10T21:47:00Z">
                            <w:rPr>
                              <w:rFonts w:ascii="Cambria Math" w:hAnsi="Cambria Math"/>
                              <w:szCs w:val="20"/>
                            </w:rPr>
                          </w:ins>
                        </m:ctrlPr>
                      </m:e>
                      <m:sub>
                        <w:ins w:id="1757" w:author="VOGEDES, JEROME O" w:date="2025-03-10T21:47:00Z">
                          <m:r>
                            <m:rPr/>
                            <w:rPr>
                              <w:rFonts w:ascii="Cambria Math" w:hAnsi="Cambria Math"/>
                              <w:szCs w:val="20"/>
                            </w:rPr>
                            <m:t>1</m:t>
                          </m:r>
                        </w:ins>
                        <m:ctrlPr>
                          <w:ins w:id="1758" w:author="VOGEDES, JEROME O" w:date="2025-03-10T21:47:00Z">
                            <w:rPr>
                              <w:rFonts w:ascii="Cambria Math" w:hAnsi="Cambria Math"/>
                              <w:szCs w:val="20"/>
                            </w:rPr>
                          </w:ins>
                        </m:ctrlPr>
                      </m:sub>
                    </m:sSub>
                    <m:ctrlPr>
                      <w:ins w:id="1759" w:author="VOGEDES, JEROME O" w:date="2025-03-10T21:47:00Z">
                        <w:rPr>
                          <w:rFonts w:ascii="Cambria Math" w:hAnsi="Cambria Math"/>
                          <w:szCs w:val="20"/>
                        </w:rPr>
                      </w:ins>
                    </m:ctrlPr>
                  </m:e>
                </m:d>
                <w:ins w:id="1760" w:author="VOGEDES, JEROME O" w:date="2025-03-10T21:47:00Z">
                  <m:r>
                    <m:rPr/>
                    <w:rPr>
                      <w:rFonts w:ascii="Cambria Math" w:hAnsi="Cambria Math"/>
                      <w:szCs w:val="20"/>
                    </w:rPr>
                    <m:t>+</m:t>
                  </m:r>
                </w:ins>
                <m:sSub>
                  <m:sSubPr>
                    <m:ctrlPr>
                      <w:ins w:id="1761" w:author="VOGEDES, JEROME O" w:date="2025-03-10T21:47:00Z">
                        <w:rPr>
                          <w:rFonts w:ascii="Cambria Math" w:hAnsi="Cambria Math"/>
                          <w:szCs w:val="20"/>
                        </w:rPr>
                      </w:ins>
                    </m:ctrlPr>
                  </m:sSubPr>
                  <m:e>
                    <w:ins w:id="1762" w:author="VOGEDES, JEROME O" w:date="2025-03-10T21:47:00Z">
                      <m:r>
                        <m:rPr/>
                        <w:rPr>
                          <w:rFonts w:ascii="Cambria Math" w:hAnsi="Cambria Math"/>
                          <w:szCs w:val="20"/>
                        </w:rPr>
                        <m:t>PL</m:t>
                      </m:r>
                    </w:ins>
                    <m:ctrlPr>
                      <w:ins w:id="1763" w:author="VOGEDES, JEROME O" w:date="2025-03-10T21:47:00Z">
                        <w:rPr>
                          <w:rFonts w:ascii="Cambria Math" w:hAnsi="Cambria Math"/>
                          <w:szCs w:val="20"/>
                        </w:rPr>
                      </w:ins>
                    </m:ctrlPr>
                  </m:e>
                  <m:sub>
                    <w:ins w:id="1764" w:author="VOGEDES, JEROME O" w:date="2025-03-10T21:47:00Z">
                      <m:r>
                        <m:rPr/>
                        <w:rPr>
                          <w:rFonts w:ascii="Cambria Math" w:hAnsi="Cambria Math"/>
                          <w:szCs w:val="20"/>
                        </w:rPr>
                        <m:t>dB</m:t>
                      </m:r>
                    </w:ins>
                    <m:ctrlPr>
                      <w:ins w:id="1765" w:author="VOGEDES, JEROME O" w:date="2025-03-10T21:47:00Z">
                        <w:rPr>
                          <w:rFonts w:ascii="Cambria Math" w:hAnsi="Cambria Math"/>
                          <w:szCs w:val="20"/>
                        </w:rPr>
                      </w:ins>
                    </m:ctrlPr>
                  </m:sub>
                </m:sSub>
                <m:d>
                  <m:dPr>
                    <m:ctrlPr>
                      <w:ins w:id="1766" w:author="VOGEDES, JEROME O" w:date="2025-03-10T21:47:00Z">
                        <w:rPr>
                          <w:rFonts w:ascii="Cambria Math" w:hAnsi="Cambria Math"/>
                          <w:szCs w:val="20"/>
                        </w:rPr>
                      </w:ins>
                    </m:ctrlPr>
                  </m:dPr>
                  <m:e>
                    <m:sSub>
                      <m:sSubPr>
                        <m:ctrlPr>
                          <w:ins w:id="1767" w:author="VOGEDES, JEROME O" w:date="2025-03-10T21:47:00Z">
                            <w:rPr>
                              <w:rFonts w:ascii="Cambria Math" w:hAnsi="Cambria Math"/>
                              <w:szCs w:val="20"/>
                            </w:rPr>
                          </w:ins>
                        </m:ctrlPr>
                      </m:sSubPr>
                      <m:e>
                        <w:ins w:id="1768" w:author="VOGEDES, JEROME O" w:date="2025-03-10T21:47:00Z">
                          <m:r>
                            <m:rPr/>
                            <w:rPr>
                              <w:rFonts w:ascii="Cambria Math" w:hAnsi="Cambria Math"/>
                              <w:szCs w:val="20"/>
                            </w:rPr>
                            <m:t>d</m:t>
                          </m:r>
                        </w:ins>
                        <m:ctrlPr>
                          <w:ins w:id="1769" w:author="VOGEDES, JEROME O" w:date="2025-03-10T21:47:00Z">
                            <w:rPr>
                              <w:rFonts w:ascii="Cambria Math" w:hAnsi="Cambria Math"/>
                              <w:szCs w:val="20"/>
                            </w:rPr>
                          </w:ins>
                        </m:ctrlPr>
                      </m:e>
                      <m:sub>
                        <w:ins w:id="1770" w:author="VOGEDES, JEROME O" w:date="2025-03-10T21:47:00Z">
                          <m:r>
                            <m:rPr/>
                            <w:rPr>
                              <w:rFonts w:ascii="Cambria Math" w:hAnsi="Cambria Math"/>
                              <w:szCs w:val="20"/>
                            </w:rPr>
                            <m:t>2</m:t>
                          </m:r>
                        </w:ins>
                        <m:ctrlPr>
                          <w:ins w:id="1771" w:author="VOGEDES, JEROME O" w:date="2025-03-10T21:47:00Z">
                            <w:rPr>
                              <w:rFonts w:ascii="Cambria Math" w:hAnsi="Cambria Math"/>
                              <w:szCs w:val="20"/>
                            </w:rPr>
                          </w:ins>
                        </m:ctrlPr>
                      </m:sub>
                    </m:sSub>
                    <m:ctrlPr>
                      <w:ins w:id="1772" w:author="VOGEDES, JEROME O" w:date="2025-03-10T21:47:00Z">
                        <w:rPr>
                          <w:rFonts w:ascii="Cambria Math" w:hAnsi="Cambria Math"/>
                          <w:szCs w:val="20"/>
                        </w:rPr>
                      </w:ins>
                    </m:ctrlPr>
                  </m:e>
                </m:d>
                <w:ins w:id="1773" w:author="VOGEDES, JEROME O" w:date="2025-03-10T21:47:00Z">
                  <m:r>
                    <m:rPr/>
                    <w:rPr>
                      <w:rFonts w:ascii="Cambria Math" w:hAnsi="Cambria Math"/>
                      <w:szCs w:val="20"/>
                    </w:rPr>
                    <m:t>+10lg</m:t>
                  </m:r>
                </w:ins>
                <m:d>
                  <m:dPr>
                    <m:ctrlPr>
                      <w:ins w:id="1774" w:author="VOGEDES, JEROME O" w:date="2025-03-10T21:47:00Z">
                        <w:rPr>
                          <w:rFonts w:ascii="Cambria Math" w:hAnsi="Cambria Math"/>
                          <w:szCs w:val="20"/>
                        </w:rPr>
                      </w:ins>
                    </m:ctrlPr>
                  </m:dPr>
                  <m:e>
                    <m:f>
                      <m:fPr>
                        <m:ctrlPr>
                          <w:ins w:id="1775" w:author="VOGEDES, JEROME O" w:date="2025-03-10T21:47:00Z">
                            <w:rPr>
                              <w:rFonts w:ascii="Cambria Math" w:hAnsi="Cambria Math"/>
                              <w:szCs w:val="20"/>
                            </w:rPr>
                          </w:ins>
                        </m:ctrlPr>
                      </m:fPr>
                      <m:num>
                        <m:sSup>
                          <m:sSupPr>
                            <m:ctrlPr>
                              <w:ins w:id="1776" w:author="VOGEDES, JEROME O" w:date="2025-03-10T21:47:00Z">
                                <w:rPr>
                                  <w:rFonts w:ascii="Cambria Math" w:hAnsi="Cambria Math"/>
                                  <w:szCs w:val="20"/>
                                </w:rPr>
                              </w:ins>
                            </m:ctrlPr>
                          </m:sSupPr>
                          <m:e>
                            <w:ins w:id="1777" w:author="VOGEDES, JEROME O" w:date="2025-03-10T21:47:00Z">
                              <m:r>
                                <m:rPr/>
                                <w:rPr>
                                  <w:rFonts w:ascii="Cambria Math" w:hAnsi="Cambria Math"/>
                                  <w:szCs w:val="20"/>
                                </w:rPr>
                                <m:t>c</m:t>
                              </m:r>
                            </w:ins>
                            <m:ctrlPr>
                              <w:ins w:id="1778" w:author="VOGEDES, JEROME O" w:date="2025-03-10T21:47:00Z">
                                <w:rPr>
                                  <w:rFonts w:ascii="Cambria Math" w:hAnsi="Cambria Math"/>
                                  <w:szCs w:val="20"/>
                                </w:rPr>
                              </w:ins>
                            </m:ctrlPr>
                          </m:e>
                          <m:sup>
                            <w:ins w:id="1779" w:author="VOGEDES, JEROME O" w:date="2025-03-10T21:47:00Z">
                              <m:r>
                                <m:rPr/>
                                <w:rPr>
                                  <w:rFonts w:ascii="Cambria Math" w:hAnsi="Cambria Math"/>
                                  <w:szCs w:val="20"/>
                                </w:rPr>
                                <m:t>2</m:t>
                              </m:r>
                            </w:ins>
                            <m:ctrlPr>
                              <w:ins w:id="1780" w:author="VOGEDES, JEROME O" w:date="2025-03-10T21:47:00Z">
                                <w:rPr>
                                  <w:rFonts w:ascii="Cambria Math" w:hAnsi="Cambria Math"/>
                                  <w:szCs w:val="20"/>
                                </w:rPr>
                              </w:ins>
                            </m:ctrlPr>
                          </m:sup>
                        </m:sSup>
                        <m:ctrlPr>
                          <w:ins w:id="1781" w:author="VOGEDES, JEROME O" w:date="2025-03-10T21:47:00Z">
                            <w:rPr>
                              <w:rFonts w:ascii="Cambria Math" w:hAnsi="Cambria Math"/>
                              <w:szCs w:val="20"/>
                            </w:rPr>
                          </w:ins>
                        </m:ctrlPr>
                      </m:num>
                      <m:den>
                        <w:ins w:id="1782" w:author="VOGEDES, JEROME O" w:date="2025-03-10T21:47:00Z">
                          <m:r>
                            <m:rPr/>
                            <w:rPr>
                              <w:rFonts w:ascii="Cambria Math" w:hAnsi="Cambria Math"/>
                              <w:szCs w:val="20"/>
                            </w:rPr>
                            <m:t>4π</m:t>
                          </m:r>
                        </w:ins>
                        <m:sSup>
                          <m:sSupPr>
                            <m:ctrlPr>
                              <w:ins w:id="1783" w:author="VOGEDES, JEROME O" w:date="2025-03-10T21:47:00Z">
                                <w:rPr>
                                  <w:rFonts w:ascii="Cambria Math" w:hAnsi="Cambria Math"/>
                                  <w:szCs w:val="20"/>
                                </w:rPr>
                              </w:ins>
                            </m:ctrlPr>
                          </m:sSupPr>
                          <m:e>
                            <w:ins w:id="1784" w:author="VOGEDES, JEROME O" w:date="2025-03-10T21:47:00Z">
                              <m:r>
                                <m:rPr/>
                                <w:rPr>
                                  <w:rFonts w:ascii="Cambria Math" w:hAnsi="Cambria Math"/>
                                  <w:szCs w:val="20"/>
                                </w:rPr>
                                <m:t>f</m:t>
                              </m:r>
                            </w:ins>
                            <m:ctrlPr>
                              <w:ins w:id="1785" w:author="VOGEDES, JEROME O" w:date="2025-03-10T21:47:00Z">
                                <w:rPr>
                                  <w:rFonts w:ascii="Cambria Math" w:hAnsi="Cambria Math"/>
                                  <w:szCs w:val="20"/>
                                </w:rPr>
                              </w:ins>
                            </m:ctrlPr>
                          </m:e>
                          <m:sup>
                            <w:ins w:id="1786" w:author="VOGEDES, JEROME O" w:date="2025-03-10T21:47:00Z">
                              <m:r>
                                <m:rPr/>
                                <w:rPr>
                                  <w:rFonts w:ascii="Cambria Math" w:hAnsi="Cambria Math"/>
                                  <w:szCs w:val="20"/>
                                </w:rPr>
                                <m:t>2</m:t>
                              </m:r>
                            </w:ins>
                            <m:ctrlPr>
                              <w:ins w:id="1787" w:author="VOGEDES, JEROME O" w:date="2025-03-10T21:47:00Z">
                                <w:rPr>
                                  <w:rFonts w:ascii="Cambria Math" w:hAnsi="Cambria Math"/>
                                  <w:szCs w:val="20"/>
                                </w:rPr>
                              </w:ins>
                            </m:ctrlPr>
                          </m:sup>
                        </m:sSup>
                        <m:ctrlPr>
                          <w:ins w:id="1788" w:author="VOGEDES, JEROME O" w:date="2025-03-10T21:47:00Z">
                            <w:rPr>
                              <w:rFonts w:ascii="Cambria Math" w:hAnsi="Cambria Math"/>
                              <w:szCs w:val="20"/>
                            </w:rPr>
                          </w:ins>
                        </m:ctrlPr>
                      </m:den>
                    </m:f>
                    <m:ctrlPr>
                      <w:ins w:id="1789" w:author="VOGEDES, JEROME O" w:date="2025-03-10T21:47:00Z">
                        <w:rPr>
                          <w:rFonts w:ascii="Cambria Math" w:hAnsi="Cambria Math"/>
                          <w:szCs w:val="20"/>
                        </w:rPr>
                      </w:ins>
                    </m:ctrlPr>
                  </m:e>
                </m:d>
                <w:ins w:id="1790" w:author="VOGEDES, JEROME O" w:date="2025-03-10T21:47:00Z">
                  <m:r>
                    <m:rPr/>
                    <w:rPr>
                      <w:rFonts w:ascii="Cambria Math" w:hAnsi="Cambria Math"/>
                      <w:szCs w:val="20"/>
                    </w:rPr>
                    <m:t>−10lg</m:t>
                  </m:r>
                </w:ins>
                <m:d>
                  <m:dPr>
                    <m:ctrlPr>
                      <w:ins w:id="1791" w:author="VOGEDES, JEROME O" w:date="2025-03-10T21:47:00Z">
                        <w:rPr>
                          <w:rFonts w:ascii="Cambria Math" w:hAnsi="Cambria Math"/>
                          <w:szCs w:val="20"/>
                        </w:rPr>
                      </w:ins>
                    </m:ctrlPr>
                  </m:dPr>
                  <m:e>
                    <m:sSub>
                      <m:sSubPr>
                        <m:ctrlPr>
                          <w:ins w:id="1792" w:author="VOGEDES, JEROME O" w:date="2025-03-10T21:47:00Z">
                            <w:rPr>
                              <w:rFonts w:ascii="Cambria Math" w:hAnsi="Cambria Math"/>
                              <w:szCs w:val="20"/>
                            </w:rPr>
                          </w:ins>
                        </m:ctrlPr>
                      </m:sSubPr>
                      <m:e>
                        <w:ins w:id="1793" w:author="VOGEDES, JEROME O" w:date="2025-03-10T21:47:00Z">
                          <m:r>
                            <m:rPr/>
                            <w:rPr>
                              <w:rFonts w:ascii="Cambria Math" w:hAnsi="Cambria Math"/>
                              <w:szCs w:val="20"/>
                            </w:rPr>
                            <m:t>σ</m:t>
                          </m:r>
                        </w:ins>
                        <m:ctrlPr>
                          <w:ins w:id="1794" w:author="VOGEDES, JEROME O" w:date="2025-03-10T21:47:00Z">
                            <w:rPr>
                              <w:rFonts w:ascii="Cambria Math" w:hAnsi="Cambria Math"/>
                              <w:szCs w:val="20"/>
                            </w:rPr>
                          </w:ins>
                        </m:ctrlPr>
                      </m:e>
                      <m:sub>
                        <w:ins w:id="1795" w:author="VOGEDES, JEROME O" w:date="2025-03-10T21:47:00Z">
                          <m:r>
                            <m:rPr/>
                            <w:rPr>
                              <w:rFonts w:ascii="Cambria Math" w:hAnsi="Cambria Math"/>
                              <w:szCs w:val="20"/>
                            </w:rPr>
                            <m:t>RCS,</m:t>
                          </m:r>
                        </w:ins>
                        <w:ins w:id="1796" w:author="VOGEDES, JEROME O" w:date="2025-03-10T21:47:00Z">
                          <m:r>
                            <m:rPr/>
                            <w:rPr>
                              <w:rFonts w:hint="eastAsia" w:ascii="Cambria Math" w:hAnsi="Cambria Math"/>
                              <w:szCs w:val="20"/>
                            </w:rPr>
                            <m:t>A</m:t>
                          </m:r>
                        </w:ins>
                        <m:ctrlPr>
                          <w:ins w:id="1797" w:author="VOGEDES, JEROME O" w:date="2025-03-10T21:47:00Z">
                            <w:rPr>
                              <w:rFonts w:ascii="Cambria Math" w:hAnsi="Cambria Math"/>
                              <w:szCs w:val="20"/>
                            </w:rPr>
                          </w:ins>
                        </m:ctrlPr>
                      </m:sub>
                    </m:sSub>
                    <m:ctrlPr>
                      <w:ins w:id="1798" w:author="VOGEDES, JEROME O" w:date="2025-03-10T21:47:00Z">
                        <w:rPr>
                          <w:rFonts w:ascii="Cambria Math" w:hAnsi="Cambria Math"/>
                          <w:szCs w:val="20"/>
                        </w:rPr>
                      </w:ins>
                    </m:ctrlPr>
                  </m:e>
                </m:d>
                <w:ins w:id="1799" w:author="VOGEDES, JEROME O" w:date="2025-03-10T21:47:00Z">
                  <m:r>
                    <m:rPr/>
                    <w:rPr>
                      <w:rFonts w:ascii="Cambria Math" w:hAnsi="Cambria Math"/>
                      <w:szCs w:val="20"/>
                    </w:rPr>
                    <m:t>+</m:t>
                  </m:r>
                </w:ins>
                <m:sSub>
                  <m:sSubPr>
                    <m:ctrlPr>
                      <w:ins w:id="1800" w:author="VOGEDES, JEROME O" w:date="2025-03-10T21:47:00Z">
                        <w:rPr>
                          <w:rFonts w:ascii="Cambria Math" w:hAnsi="Cambria Math"/>
                          <w:szCs w:val="20"/>
                        </w:rPr>
                      </w:ins>
                    </m:ctrlPr>
                  </m:sSubPr>
                  <m:e>
                    <w:ins w:id="1801" w:author="VOGEDES, JEROME O" w:date="2025-03-10T21:47:00Z">
                      <m:r>
                        <m:rPr/>
                        <w:rPr>
                          <w:rFonts w:ascii="Cambria Math" w:hAnsi="Cambria Math"/>
                          <w:szCs w:val="20"/>
                        </w:rPr>
                        <m:t>SF</m:t>
                      </m:r>
                    </w:ins>
                    <m:ctrlPr>
                      <w:ins w:id="1802" w:author="VOGEDES, JEROME O" w:date="2025-03-10T21:47:00Z">
                        <w:rPr>
                          <w:rFonts w:ascii="Cambria Math" w:hAnsi="Cambria Math"/>
                          <w:szCs w:val="20"/>
                        </w:rPr>
                      </w:ins>
                    </m:ctrlPr>
                  </m:e>
                  <m:sub>
                    <w:ins w:id="1803" w:author="VOGEDES, JEROME O" w:date="2025-03-10T21:47:00Z">
                      <m:r>
                        <m:rPr/>
                        <w:rPr>
                          <w:rFonts w:ascii="Cambria Math" w:hAnsi="Cambria Math"/>
                          <w:szCs w:val="20"/>
                        </w:rPr>
                        <m:t>dB,1</m:t>
                      </m:r>
                    </w:ins>
                    <m:ctrlPr>
                      <w:ins w:id="1804" w:author="VOGEDES, JEROME O" w:date="2025-03-10T21:47:00Z">
                        <w:rPr>
                          <w:rFonts w:ascii="Cambria Math" w:hAnsi="Cambria Math"/>
                          <w:szCs w:val="20"/>
                        </w:rPr>
                      </w:ins>
                    </m:ctrlPr>
                  </m:sub>
                </m:sSub>
                <w:ins w:id="1805" w:author="VOGEDES, JEROME O" w:date="2025-03-10T21:47:00Z">
                  <m:r>
                    <m:rPr/>
                    <w:rPr>
                      <w:rFonts w:ascii="Cambria Math" w:hAnsi="Cambria Math"/>
                      <w:szCs w:val="20"/>
                    </w:rPr>
                    <m:t>+</m:t>
                  </m:r>
                </w:ins>
                <m:sSub>
                  <m:sSubPr>
                    <m:ctrlPr>
                      <w:ins w:id="1806" w:author="VOGEDES, JEROME O" w:date="2025-03-10T21:47:00Z">
                        <w:rPr>
                          <w:rFonts w:ascii="Cambria Math" w:hAnsi="Cambria Math"/>
                          <w:szCs w:val="20"/>
                        </w:rPr>
                      </w:ins>
                    </m:ctrlPr>
                  </m:sSubPr>
                  <m:e>
                    <w:ins w:id="1807" w:author="VOGEDES, JEROME O" w:date="2025-03-10T21:47:00Z">
                      <m:r>
                        <m:rPr/>
                        <w:rPr>
                          <w:rFonts w:ascii="Cambria Math" w:hAnsi="Cambria Math"/>
                          <w:szCs w:val="20"/>
                        </w:rPr>
                        <m:t>SF</m:t>
                      </m:r>
                    </w:ins>
                    <m:ctrlPr>
                      <w:ins w:id="1808" w:author="VOGEDES, JEROME O" w:date="2025-03-10T21:47:00Z">
                        <w:rPr>
                          <w:rFonts w:ascii="Cambria Math" w:hAnsi="Cambria Math"/>
                          <w:szCs w:val="20"/>
                        </w:rPr>
                      </w:ins>
                    </m:ctrlPr>
                  </m:e>
                  <m:sub>
                    <w:ins w:id="1809" w:author="VOGEDES, JEROME O" w:date="2025-03-10T21:47:00Z">
                      <m:r>
                        <m:rPr/>
                        <w:rPr>
                          <w:rFonts w:ascii="Cambria Math" w:hAnsi="Cambria Math"/>
                          <w:szCs w:val="20"/>
                        </w:rPr>
                        <m:t>dB,2</m:t>
                      </m:r>
                    </w:ins>
                    <m:ctrlPr>
                      <w:ins w:id="1810" w:author="VOGEDES, JEROME O" w:date="2025-03-10T21:47:00Z">
                        <w:rPr>
                          <w:rFonts w:ascii="Cambria Math" w:hAnsi="Cambria Math"/>
                          <w:szCs w:val="20"/>
                        </w:rPr>
                      </w:ins>
                    </m:ctrlPr>
                  </m:sub>
                </m:sSub>
              </m:oMath>
            </m:oMathPara>
          </w:p>
        </w:tc>
      </w:tr>
      <w:tr w14:paraId="589BD768">
        <w:tblPrEx>
          <w:tblCellMar>
            <w:top w:w="0" w:type="dxa"/>
            <w:left w:w="108" w:type="dxa"/>
            <w:bottom w:w="0" w:type="dxa"/>
            <w:right w:w="108" w:type="dxa"/>
          </w:tblCellMar>
        </w:tblPrEx>
        <w:trPr>
          <w:trHeight w:val="1620" w:hRule="atLeast"/>
          <w:ins w:id="1811" w:author="VOGEDES, JEROME O" w:date="2025-03-10T21:46:00Z"/>
        </w:trPr>
        <w:tc>
          <w:tcPr>
            <w:tcW w:w="2605" w:type="dxa"/>
            <w:tcBorders>
              <w:top w:val="single" w:color="auto" w:sz="4" w:space="0"/>
              <w:left w:val="single" w:color="auto" w:sz="4" w:space="0"/>
              <w:bottom w:val="single" w:color="auto" w:sz="4" w:space="0"/>
              <w:right w:val="single" w:color="auto" w:sz="4" w:space="0"/>
            </w:tcBorders>
          </w:tcPr>
          <w:p w14:paraId="54BD5285">
            <w:pPr>
              <w:rPr>
                <w:ins w:id="1812" w:author="VOGEDES, JEROME O" w:date="2025-03-10T21:46:00Z"/>
                <w:bCs/>
                <w:lang w:val="en-US"/>
              </w:rPr>
            </w:pPr>
            <w:ins w:id="1813" w:author="VOGEDES, JEROME O" w:date="2025-03-10T21:47:00Z">
              <w:r>
                <w:rPr>
                  <w:rFonts w:ascii="Times New Roman" w:hAnsi="Times New Roman"/>
                  <w:szCs w:val="20"/>
                </w:rPr>
                <w:t>Sensing Tx/Rx selection</w:t>
              </w:r>
            </w:ins>
          </w:p>
        </w:tc>
        <w:tc>
          <w:tcPr>
            <w:tcW w:w="7023" w:type="dxa"/>
            <w:tcBorders>
              <w:top w:val="single" w:color="auto" w:sz="4" w:space="0"/>
              <w:left w:val="single" w:color="auto" w:sz="4" w:space="0"/>
              <w:bottom w:val="single" w:color="auto" w:sz="4" w:space="0"/>
              <w:right w:val="single" w:color="auto" w:sz="4" w:space="0"/>
            </w:tcBorders>
          </w:tcPr>
          <w:p w14:paraId="7E13A7BB">
            <w:pPr>
              <w:rPr>
                <w:ins w:id="1814" w:author="VOGEDES, JEROME O" w:date="2025-03-17T15:24:00Z"/>
                <w:rFonts w:ascii="Times New Roman" w:hAnsi="Times New Roman"/>
                <w:szCs w:val="20"/>
              </w:rPr>
            </w:pPr>
            <w:ins w:id="1815" w:author="VOGEDES, JEROME O" w:date="2025-03-10T21:47:00Z">
              <w:r>
                <w:rPr>
                  <w:rFonts w:ascii="Times New Roman" w:hAnsi="Times New Roman"/>
                  <w:szCs w:val="20"/>
                </w:rPr>
                <w:t xml:space="preserve">Best </w:t>
              </w:r>
            </w:ins>
            <w:ins w:id="1816" w:author="VOGEDES, JEROME O" w:date="2025-03-10T21:47:00Z">
              <w:r>
                <w:rPr>
                  <w:rFonts w:ascii="Times New Roman" w:hAnsi="Times New Roman"/>
                  <w:color w:val="FF0000"/>
                  <w:szCs w:val="20"/>
                </w:rPr>
                <w:t>N</w:t>
              </w:r>
            </w:ins>
            <w:ins w:id="1817" w:author="Jerome Vogedes" w:date="2025-04-08T10:26:00Z">
              <w:r>
                <w:rPr>
                  <w:rFonts w:ascii="Times New Roman" w:hAnsi="Times New Roman"/>
                  <w:color w:val="FF0000"/>
                  <w:szCs w:val="20"/>
                </w:rPr>
                <w:t xml:space="preserve"> </w:t>
              </w:r>
            </w:ins>
            <w:ins w:id="1818" w:author="VOGEDES, JEROME O" w:date="2025-03-10T21:47:00Z">
              <w:r>
                <w:rPr>
                  <w:rFonts w:ascii="Times New Roman" w:hAnsi="Times New Roman"/>
                  <w:color w:val="FF0000"/>
                  <w:szCs w:val="20"/>
                </w:rPr>
                <w:t>=</w:t>
              </w:r>
            </w:ins>
            <w:ins w:id="1819" w:author="VOGEDES, JEROME O" w:date="2025-03-19T12:23:00Z">
              <w:r>
                <w:rPr>
                  <w:rFonts w:ascii="Times New Roman" w:hAnsi="Times New Roman"/>
                  <w:color w:val="FF0000"/>
                  <w:szCs w:val="20"/>
                </w:rPr>
                <w:t xml:space="preserve"> </w:t>
              </w:r>
            </w:ins>
            <w:ins w:id="1820" w:author="VOGEDES, JEROME O" w:date="2025-03-10T21:47:00Z">
              <w:r>
                <w:rPr>
                  <w:rFonts w:ascii="Times New Roman" w:hAnsi="Times New Roman"/>
                  <w:color w:val="FF0000"/>
                  <w:szCs w:val="20"/>
                </w:rPr>
                <w:t>4</w:t>
              </w:r>
            </w:ins>
            <w:ins w:id="1821" w:author="VOGEDES, JEROME O" w:date="2025-03-10T21:47:00Z">
              <w:r>
                <w:rPr>
                  <w:rFonts w:ascii="Times New Roman" w:hAnsi="Times New Roman"/>
                  <w:szCs w:val="20"/>
                </w:rPr>
                <w:t xml:space="preserve"> Tx-Rx pairs to be selected for the target. </w:t>
              </w:r>
            </w:ins>
          </w:p>
          <w:p w14:paraId="5316B4F5">
            <w:pPr>
              <w:rPr>
                <w:ins w:id="1822" w:author="VOGEDES, JEROME O" w:date="2025-03-10T21:50:00Z"/>
                <w:rFonts w:ascii="Times New Roman" w:hAnsi="Times New Roman"/>
                <w:szCs w:val="20"/>
              </w:rPr>
            </w:pPr>
          </w:p>
          <w:p w14:paraId="2928F6F1">
            <w:pPr>
              <w:rPr>
                <w:ins w:id="1823" w:author="VOGEDES, JEROME O" w:date="2025-03-10T21:47:00Z"/>
                <w:rFonts w:ascii="Times New Roman" w:hAnsi="Times New Roman"/>
                <w:szCs w:val="20"/>
              </w:rPr>
            </w:pPr>
            <w:ins w:id="1824" w:author="VOGEDES, JEROME O" w:date="2025-03-17T15:24:00Z">
              <w:r>
                <w:rPr>
                  <w:rFonts w:ascii="Times New Roman" w:hAnsi="Times New Roman"/>
                  <w:szCs w:val="20"/>
                </w:rPr>
                <w:t xml:space="preserve">NOTE1: </w:t>
              </w:r>
            </w:ins>
            <w:ins w:id="1825" w:author="VOGEDES, JEROME O" w:date="2025-03-10T21:52:00Z">
              <w:del w:id="1826" w:author="Moderator" w:date="2025-04-09T06:42:00Z">
                <w:r>
                  <w:rPr>
                    <w:rFonts w:ascii="Times New Roman" w:hAnsi="Times New Roman"/>
                    <w:szCs w:val="20"/>
                  </w:rPr>
                  <w:delText>TRP mono-static</w:delText>
                </w:r>
              </w:del>
            </w:ins>
            <w:ins w:id="1827" w:author="Jerome Vogedes" w:date="2025-04-08T09:20:00Z">
              <w:del w:id="1828" w:author="Moderator" w:date="2025-04-09T06:42:00Z">
                <w:r>
                  <w:rPr>
                    <w:rFonts w:ascii="Times New Roman" w:hAnsi="Times New Roman"/>
                    <w:szCs w:val="20"/>
                  </w:rPr>
                  <w:delText xml:space="preserve"> and </w:delText>
                </w:r>
              </w:del>
            </w:ins>
            <w:ins w:id="1829" w:author="Jerome Vogedes" w:date="2025-04-08T10:27:00Z">
              <w:del w:id="1830" w:author="Moderator" w:date="2025-04-09T06:42:00Z">
                <w:r>
                  <w:rPr>
                    <w:rFonts w:ascii="Times New Roman" w:hAnsi="Times New Roman"/>
                    <w:szCs w:val="20"/>
                  </w:rPr>
                  <w:delText xml:space="preserve">TRP </w:delText>
                </w:r>
              </w:del>
            </w:ins>
            <w:ins w:id="1831" w:author="Jerome Vogedes" w:date="2025-04-08T09:20:00Z">
              <w:del w:id="1832" w:author="Moderator" w:date="2025-04-09T06:42:00Z">
                <w:r>
                  <w:rPr>
                    <w:rFonts w:ascii="Times New Roman" w:hAnsi="Times New Roman"/>
                    <w:szCs w:val="20"/>
                  </w:rPr>
                  <w:delText>bistatic sensing scenarios</w:delText>
                </w:r>
              </w:del>
            </w:ins>
            <w:ins w:id="1833" w:author="VOGEDES, JEROME O" w:date="2025-03-10T21:52:00Z">
              <w:del w:id="1834" w:author="Moderator" w:date="2025-04-09T06:42:00Z">
                <w:r>
                  <w:rPr>
                    <w:rFonts w:ascii="Times New Roman" w:hAnsi="Times New Roman"/>
                    <w:szCs w:val="20"/>
                  </w:rPr>
                  <w:delText xml:space="preserve">: </w:delText>
                </w:r>
              </w:del>
            </w:ins>
            <w:ins w:id="1835" w:author="VOGEDES, JEROME O" w:date="2025-03-10T21:47:00Z">
              <w:r>
                <w:rPr>
                  <w:rFonts w:ascii="Times New Roman" w:hAnsi="Times New Roman"/>
                  <w:szCs w:val="20"/>
                </w:rPr>
                <w:t>Based on the Tx-Rx pair</w:t>
              </w:r>
            </w:ins>
            <w:ins w:id="1836" w:author="Moderator" w:date="2025-04-09T06:43:00Z">
              <w:r>
                <w:rPr>
                  <w:rFonts w:ascii="Times New Roman" w:hAnsi="Times New Roman"/>
                  <w:szCs w:val="20"/>
                </w:rPr>
                <w:t>s</w:t>
              </w:r>
            </w:ins>
            <w:ins w:id="1837" w:author="VOGEDES, JEROME O" w:date="2025-03-10T21:47:00Z">
              <w:r>
                <w:rPr>
                  <w:rFonts w:ascii="Times New Roman" w:hAnsi="Times New Roman"/>
                  <w:szCs w:val="20"/>
                </w:rPr>
                <w:t xml:space="preserve"> with the </w:t>
              </w:r>
            </w:ins>
            <w:ins w:id="1838" w:author="VOGEDES, JEROME O" w:date="2025-03-10T21:47:00Z">
              <w:r>
                <w:rPr>
                  <w:rFonts w:hint="eastAsia" w:ascii="Times New Roman" w:hAnsi="Times New Roman"/>
                  <w:szCs w:val="20"/>
                </w:rPr>
                <w:t>smallest</w:t>
              </w:r>
            </w:ins>
            <w:ins w:id="1839" w:author="VOGEDES, JEROME O" w:date="2025-03-10T21:47:00Z">
              <w:r>
                <w:rPr>
                  <w:rFonts w:ascii="Times New Roman" w:hAnsi="Times New Roman"/>
                  <w:szCs w:val="20"/>
                </w:rPr>
                <w:t xml:space="preserve"> power scaling factor of the target channel. </w:t>
              </w:r>
            </w:ins>
          </w:p>
          <w:p w14:paraId="23965086">
            <w:pPr>
              <w:rPr>
                <w:ins w:id="1840" w:author="VOGEDES, JEROME O" w:date="2025-03-10T21:46:00Z"/>
                <w:lang w:val="en-US"/>
              </w:rPr>
            </w:pPr>
          </w:p>
        </w:tc>
      </w:tr>
      <w:tr w14:paraId="791CBE81">
        <w:tblPrEx>
          <w:tblCellMar>
            <w:top w:w="0" w:type="dxa"/>
            <w:left w:w="108" w:type="dxa"/>
            <w:bottom w:w="0" w:type="dxa"/>
            <w:right w:w="108" w:type="dxa"/>
          </w:tblCellMar>
        </w:tblPrEx>
        <w:trPr>
          <w:trHeight w:val="1622" w:hRule="atLeast"/>
        </w:trPr>
        <w:tc>
          <w:tcPr>
            <w:tcW w:w="2605" w:type="dxa"/>
            <w:tcBorders>
              <w:top w:val="single" w:color="auto" w:sz="4" w:space="0"/>
              <w:left w:val="single" w:color="auto" w:sz="4" w:space="0"/>
              <w:bottom w:val="single" w:color="auto" w:sz="4" w:space="0"/>
              <w:right w:val="single" w:color="auto" w:sz="4" w:space="0"/>
            </w:tcBorders>
            <w:vAlign w:val="center"/>
          </w:tcPr>
          <w:p w14:paraId="6DA3897E">
            <w:pPr>
              <w:rPr>
                <w:bCs/>
                <w:lang w:val="en-US"/>
              </w:rPr>
            </w:pPr>
            <w:r>
              <w:rPr>
                <w:bCs/>
                <w:lang w:val="en-US"/>
              </w:rPr>
              <w:t>Metrics</w:t>
            </w:r>
          </w:p>
        </w:tc>
        <w:tc>
          <w:tcPr>
            <w:tcW w:w="7023" w:type="dxa"/>
            <w:tcBorders>
              <w:top w:val="single" w:color="auto" w:sz="4" w:space="0"/>
              <w:left w:val="single" w:color="auto" w:sz="4" w:space="0"/>
              <w:bottom w:val="single" w:color="auto" w:sz="4" w:space="0"/>
              <w:right w:val="single" w:color="auto" w:sz="4" w:space="0"/>
            </w:tcBorders>
          </w:tcPr>
          <w:p w14:paraId="35DEA960">
            <w:pPr>
              <w:rPr>
                <w:ins w:id="1841" w:author="Moderator" w:date="2025-04-09T06:15:00Z"/>
                <w:lang w:val="en-US"/>
              </w:rPr>
            </w:pPr>
            <w:r>
              <w:rPr>
                <w:lang w:val="en-US"/>
              </w:rPr>
              <w:t xml:space="preserve">Coupling loss </w:t>
            </w:r>
            <w:ins w:id="1842" w:author="Moderator" w:date="2025-04-09T06:14:00Z">
              <w:r>
                <w:rPr>
                  <w:lang w:val="en-US"/>
                </w:rPr>
                <w:t xml:space="preserve">for target channel </w:t>
              </w:r>
            </w:ins>
            <w:del w:id="1843" w:author="Moderator" w:date="2025-04-09T06:14:00Z">
              <w:r>
                <w:rPr>
                  <w:lang w:val="en-US"/>
                </w:rPr>
                <w:delText>(based on LOS pathloss)</w:delText>
              </w:r>
            </w:del>
          </w:p>
          <w:p w14:paraId="3A14926E">
            <w:pPr>
              <w:rPr>
                <w:ins w:id="1844" w:author="VOGEDES, JEROME O" w:date="2025-03-19T13:28:00Z"/>
                <w:lang w:val="en-US"/>
              </w:rPr>
            </w:pPr>
            <w:ins w:id="1845" w:author="Moderator" w:date="2025-04-09T06:15:00Z">
              <w:r>
                <w:rPr>
                  <w:rFonts w:hint="eastAsia"/>
                  <w:lang w:val="en-US"/>
                </w:rPr>
                <w:t>C</w:t>
              </w:r>
            </w:ins>
            <w:ins w:id="1846" w:author="Moderator" w:date="2025-04-09T06:15:00Z">
              <w:r>
                <w:rPr>
                  <w:lang w:val="en-US"/>
                </w:rPr>
                <w:t>oupling loss for background channel</w:t>
              </w:r>
            </w:ins>
            <w:ins w:id="1847" w:author="Moderator" w:date="2025-04-09T06:20:00Z">
              <w:r>
                <w:rPr>
                  <w:lang w:val="en-US"/>
                </w:rPr>
                <w:t xml:space="preserve"> (in case of monostatic sensing, this is the coupling loss between Tx and </w:t>
              </w:r>
            </w:ins>
            <w:ins w:id="1848" w:author="Moderator" w:date="2025-04-09T06:57:00Z">
              <w:r>
                <w:rPr>
                  <w:lang w:val="en-US"/>
                </w:rPr>
                <w:t>one</w:t>
              </w:r>
            </w:ins>
            <w:ins w:id="1849" w:author="Moderator" w:date="2025-04-09T06:20:00Z">
              <w:r>
                <w:rPr>
                  <w:lang w:val="en-US"/>
                </w:rPr>
                <w:t xml:space="preserve"> reference point</w:t>
              </w:r>
            </w:ins>
            <w:ins w:id="1850" w:author="Moderator" w:date="2025-04-09T06:24:00Z">
              <w:r>
                <w:rPr>
                  <w:lang w:val="en-US"/>
                </w:rPr>
                <w:t>)</w:t>
              </w:r>
            </w:ins>
          </w:p>
          <w:p w14:paraId="42425589">
            <w:pPr>
              <w:widowControl w:val="0"/>
              <w:tabs>
                <w:tab w:val="left" w:pos="0"/>
              </w:tabs>
              <w:spacing w:before="60"/>
              <w:rPr>
                <w:ins w:id="1851" w:author="VOGEDES, JEROME O" w:date="2025-03-19T13:27:00Z"/>
                <w:rFonts w:eastAsia="等线"/>
                <w:b/>
                <w:bCs/>
                <w:lang w:val="en-US"/>
              </w:rPr>
            </w:pPr>
            <w:ins w:id="1852" w:author="Moderator" w:date="2025-04-09T06:15:00Z">
              <w:r>
                <w:rPr>
                  <w:lang w:val="en-US"/>
                </w:rPr>
                <w:t xml:space="preserve">Note: </w:t>
              </w:r>
            </w:ins>
            <w:ins w:id="1853" w:author="VOGEDES, JEROME O" w:date="2025-03-19T13:29:00Z">
              <w:r>
                <w:rPr>
                  <w:lang w:val="en-US"/>
                </w:rPr>
                <w:t xml:space="preserve">CDFs </w:t>
              </w:r>
            </w:ins>
            <w:ins w:id="1854" w:author="VOGEDES, JEROME O" w:date="2025-03-19T13:28:00Z">
              <w:r>
                <w:rPr>
                  <w:lang w:val="en-US"/>
                </w:rPr>
                <w:t xml:space="preserve">can be separately generated for target channel, background channel </w:t>
              </w:r>
            </w:ins>
          </w:p>
          <w:p w14:paraId="05D83EDE">
            <w:pPr>
              <w:rPr>
                <w:lang w:val="en-US"/>
              </w:rPr>
            </w:pPr>
          </w:p>
          <w:p w14:paraId="53F072CF">
            <w:pPr>
              <w:numPr>
                <w:ilvl w:val="0"/>
                <w:numId w:val="83"/>
              </w:numPr>
              <w:rPr>
                <w:del w:id="1855" w:author="VOGEDES, JEROME O" w:date="2025-03-10T21:40:00Z"/>
                <w:lang w:val="en-US"/>
              </w:rPr>
            </w:pPr>
            <w:del w:id="1856" w:author="VOGEDES, JEROME O" w:date="2025-03-10T21:40:00Z">
              <w:r>
                <w:rPr>
                  <w:bCs/>
                  <w:lang w:val="en-SG"/>
                </w:rPr>
                <w:delText>FFS: how to select sensing Tx and Rx</w:delText>
              </w:r>
            </w:del>
          </w:p>
          <w:p w14:paraId="4A7156D3">
            <w:pPr>
              <w:rPr>
                <w:lang w:val="en-US"/>
              </w:rPr>
            </w:pPr>
            <w:del w:id="1857" w:author="VOGEDES, JEROME O" w:date="2025-03-19T13:30:00Z">
              <w:r>
                <w:rPr>
                  <w:lang w:val="en-US"/>
                </w:rPr>
                <w:delText>FFS: additional metrics, wideband SIR and SINR based on RSRP if interference is modelled.</w:delText>
              </w:r>
            </w:del>
          </w:p>
        </w:tc>
      </w:tr>
    </w:tbl>
    <w:p w14:paraId="5EC5639B">
      <w:pPr>
        <w:rPr>
          <w:b/>
        </w:rPr>
      </w:pPr>
    </w:p>
    <w:p w14:paraId="558B1E2E">
      <w:pPr>
        <w:rPr>
          <w:b/>
        </w:rPr>
      </w:pPr>
    </w:p>
    <w:p w14:paraId="5511A1A0">
      <w:r>
        <w:rPr>
          <w:highlight w:val="green"/>
        </w:rPr>
        <w:t>Agreement</w:t>
      </w:r>
    </w:p>
    <w:p w14:paraId="20726BF1">
      <w:r>
        <w:t xml:space="preserve">For the purposes of full calibration for UAV sensing targets, the following calibration parameters are proposed below in Table x. </w:t>
      </w:r>
    </w:p>
    <w:p w14:paraId="60A3B6D8"/>
    <w:p w14:paraId="03AA6273">
      <w:pPr>
        <w:jc w:val="center"/>
        <w:rPr>
          <w:b/>
          <w:lang w:val="en-US"/>
        </w:rPr>
      </w:pPr>
      <w:r>
        <w:rPr>
          <w:b/>
          <w:lang w:val="en-US"/>
        </w:rPr>
        <w:t>Table x. Simulation assumptions for full calibration for UAV sensing targets</w:t>
      </w:r>
    </w:p>
    <w:tbl>
      <w:tblPr>
        <w:tblStyle w:val="88"/>
        <w:tblW w:w="0" w:type="auto"/>
        <w:tblInd w:w="0" w:type="dxa"/>
        <w:tblLayout w:type="autofit"/>
        <w:tblCellMar>
          <w:top w:w="0" w:type="dxa"/>
          <w:left w:w="108" w:type="dxa"/>
          <w:bottom w:w="0" w:type="dxa"/>
          <w:right w:w="108" w:type="dxa"/>
        </w:tblCellMar>
      </w:tblPr>
      <w:tblGrid>
        <w:gridCol w:w="2425"/>
        <w:gridCol w:w="7203"/>
      </w:tblGrid>
      <w:tr w14:paraId="695663FD">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3A8F916C">
            <w:pPr>
              <w:rPr>
                <w:b/>
                <w:lang w:val="en-US"/>
              </w:rPr>
            </w:pPr>
            <w:r>
              <w:rPr>
                <w:b/>
                <w:lang w:val="en-US"/>
              </w:rPr>
              <w:t>Parameters</w:t>
            </w:r>
          </w:p>
        </w:tc>
        <w:tc>
          <w:tcPr>
            <w:tcW w:w="7203" w:type="dxa"/>
            <w:tcBorders>
              <w:top w:val="single" w:color="auto" w:sz="4" w:space="0"/>
              <w:left w:val="single" w:color="auto" w:sz="4" w:space="0"/>
              <w:bottom w:val="single" w:color="auto" w:sz="4" w:space="0"/>
              <w:right w:val="single" w:color="auto" w:sz="4" w:space="0"/>
            </w:tcBorders>
          </w:tcPr>
          <w:p w14:paraId="30CAA631">
            <w:pPr>
              <w:rPr>
                <w:b/>
                <w:lang w:val="en-US"/>
              </w:rPr>
            </w:pPr>
            <w:r>
              <w:rPr>
                <w:b/>
                <w:lang w:val="en-US"/>
              </w:rPr>
              <w:t>Values</w:t>
            </w:r>
          </w:p>
        </w:tc>
      </w:tr>
      <w:tr w14:paraId="1BC23EFC">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3246D7F9">
            <w:pPr>
              <w:rPr>
                <w:bCs/>
                <w:lang w:val="en-US"/>
              </w:rPr>
            </w:pPr>
            <w:r>
              <w:rPr>
                <w:bCs/>
                <w:lang w:val="en-US"/>
              </w:rPr>
              <w:t>Scenario</w:t>
            </w:r>
          </w:p>
        </w:tc>
        <w:tc>
          <w:tcPr>
            <w:tcW w:w="7203" w:type="dxa"/>
            <w:tcBorders>
              <w:top w:val="single" w:color="auto" w:sz="4" w:space="0"/>
              <w:left w:val="single" w:color="auto" w:sz="4" w:space="0"/>
              <w:bottom w:val="single" w:color="auto" w:sz="4" w:space="0"/>
              <w:right w:val="single" w:color="auto" w:sz="4" w:space="0"/>
            </w:tcBorders>
          </w:tcPr>
          <w:p w14:paraId="62D836FC">
            <w:pPr>
              <w:rPr>
                <w:lang w:val="sv-SE"/>
              </w:rPr>
            </w:pPr>
            <w:r>
              <w:rPr>
                <w:lang w:val="sv-SE"/>
              </w:rPr>
              <w:t>UMa-AV</w:t>
            </w:r>
          </w:p>
        </w:tc>
      </w:tr>
      <w:tr w14:paraId="5445C644">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05F7106F">
            <w:pPr>
              <w:rPr>
                <w:bCs/>
                <w:lang w:val="en-US"/>
              </w:rPr>
            </w:pPr>
            <w:r>
              <w:rPr>
                <w:bCs/>
                <w:lang w:val="en-US"/>
              </w:rPr>
              <w:t>Sensing mode</w:t>
            </w:r>
          </w:p>
        </w:tc>
        <w:tc>
          <w:tcPr>
            <w:tcW w:w="7203" w:type="dxa"/>
            <w:tcBorders>
              <w:top w:val="single" w:color="auto" w:sz="4" w:space="0"/>
              <w:left w:val="single" w:color="auto" w:sz="4" w:space="0"/>
              <w:bottom w:val="single" w:color="auto" w:sz="4" w:space="0"/>
              <w:right w:val="single" w:color="auto" w:sz="4" w:space="0"/>
            </w:tcBorders>
          </w:tcPr>
          <w:p w14:paraId="723E1F5A">
            <w:pPr>
              <w:rPr>
                <w:bCs/>
                <w:lang w:val="en-US"/>
              </w:rPr>
            </w:pPr>
            <w:r>
              <w:rPr>
                <w:lang w:val="en-US"/>
              </w:rPr>
              <w:t>TRP monostatic, TRP-TRP bistatic</w:t>
            </w:r>
            <w:r>
              <w:rPr>
                <w:bCs/>
                <w:lang w:val="en-US"/>
              </w:rPr>
              <w:t>, TRP-UE bistatic, UE-UE bistatic</w:t>
            </w:r>
          </w:p>
        </w:tc>
      </w:tr>
      <w:tr w14:paraId="045E4C55">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13D4013D">
            <w:pPr>
              <w:rPr>
                <w:bCs/>
                <w:lang w:val="en-US"/>
              </w:rPr>
            </w:pPr>
            <w:r>
              <w:rPr>
                <w:bCs/>
                <w:lang w:val="en-US"/>
              </w:rPr>
              <w:t>Target type</w:t>
            </w:r>
          </w:p>
        </w:tc>
        <w:tc>
          <w:tcPr>
            <w:tcW w:w="7203" w:type="dxa"/>
            <w:tcBorders>
              <w:top w:val="single" w:color="auto" w:sz="4" w:space="0"/>
              <w:left w:val="single" w:color="auto" w:sz="4" w:space="0"/>
              <w:bottom w:val="single" w:color="auto" w:sz="4" w:space="0"/>
              <w:right w:val="single" w:color="auto" w:sz="4" w:space="0"/>
            </w:tcBorders>
          </w:tcPr>
          <w:p w14:paraId="47402F2A">
            <w:pPr>
              <w:rPr>
                <w:lang w:val="en-US"/>
              </w:rPr>
            </w:pPr>
            <w:r>
              <w:rPr>
                <w:lang w:val="en-US"/>
              </w:rPr>
              <w:t>UAV of small size (0.3m x 0.4m x 0.2m)</w:t>
            </w:r>
          </w:p>
        </w:tc>
      </w:tr>
      <w:tr w14:paraId="6AEF72D5">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30A305D6">
            <w:pPr>
              <w:rPr>
                <w:bCs/>
                <w:lang w:val="en-US"/>
              </w:rPr>
            </w:pPr>
            <w:r>
              <w:rPr>
                <w:bCs/>
                <w:lang w:val="en-US"/>
              </w:rPr>
              <w:t>Sectorization</w:t>
            </w:r>
          </w:p>
        </w:tc>
        <w:tc>
          <w:tcPr>
            <w:tcW w:w="7203" w:type="dxa"/>
            <w:tcBorders>
              <w:top w:val="single" w:color="auto" w:sz="4" w:space="0"/>
              <w:left w:val="single" w:color="auto" w:sz="4" w:space="0"/>
              <w:bottom w:val="single" w:color="auto" w:sz="4" w:space="0"/>
              <w:right w:val="single" w:color="auto" w:sz="4" w:space="0"/>
            </w:tcBorders>
          </w:tcPr>
          <w:p w14:paraId="7923BBFB">
            <w:pPr>
              <w:rPr>
                <w:lang w:val="en-US"/>
              </w:rPr>
            </w:pPr>
            <w:r>
              <w:rPr>
                <w:lang w:val="en-US"/>
              </w:rPr>
              <w:t>Single 360-degree sector can be assumed</w:t>
            </w:r>
          </w:p>
        </w:tc>
      </w:tr>
      <w:tr w14:paraId="75E4C9E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7F154FE2">
            <w:pPr>
              <w:rPr>
                <w:bCs/>
                <w:lang w:val="en-US"/>
              </w:rPr>
            </w:pPr>
            <w:r>
              <w:rPr>
                <w:bCs/>
                <w:lang w:val="en-US"/>
              </w:rPr>
              <w:t>Carrier Frequency</w:t>
            </w:r>
          </w:p>
        </w:tc>
        <w:tc>
          <w:tcPr>
            <w:tcW w:w="7203" w:type="dxa"/>
            <w:tcBorders>
              <w:top w:val="single" w:color="auto" w:sz="4" w:space="0"/>
              <w:left w:val="single" w:color="auto" w:sz="4" w:space="0"/>
              <w:bottom w:val="single" w:color="auto" w:sz="4" w:space="0"/>
              <w:right w:val="single" w:color="auto" w:sz="4" w:space="0"/>
            </w:tcBorders>
          </w:tcPr>
          <w:p w14:paraId="6FA690B4">
            <w:pPr>
              <w:rPr>
                <w:lang w:val="en-US"/>
              </w:rPr>
            </w:pPr>
            <w:r>
              <w:rPr>
                <w:lang w:val="en-US"/>
              </w:rPr>
              <w:t>FR1: 6 GHz</w:t>
            </w:r>
          </w:p>
          <w:p w14:paraId="640A301E">
            <w:pPr>
              <w:rPr>
                <w:bCs/>
                <w:lang w:val="en-US"/>
              </w:rPr>
            </w:pPr>
            <w:r>
              <w:rPr>
                <w:lang w:val="en-US"/>
              </w:rPr>
              <w:t>FR2: 30 GHz</w:t>
            </w:r>
          </w:p>
        </w:tc>
      </w:tr>
      <w:tr w14:paraId="650A924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523CA43">
            <w:pPr>
              <w:rPr>
                <w:bCs/>
                <w:lang w:val="en-US"/>
              </w:rPr>
            </w:pPr>
            <w:r>
              <w:rPr>
                <w:bCs/>
                <w:lang w:val="en-US"/>
              </w:rPr>
              <w:t>BS antenna configurations</w:t>
            </w:r>
          </w:p>
        </w:tc>
        <w:tc>
          <w:tcPr>
            <w:tcW w:w="7203" w:type="dxa"/>
            <w:tcBorders>
              <w:top w:val="single" w:color="auto" w:sz="4" w:space="0"/>
              <w:left w:val="single" w:color="auto" w:sz="4" w:space="0"/>
              <w:bottom w:val="single" w:color="auto" w:sz="4" w:space="0"/>
              <w:right w:val="single" w:color="auto" w:sz="4" w:space="0"/>
            </w:tcBorders>
          </w:tcPr>
          <w:p w14:paraId="291350AC">
            <w:pPr>
              <w:rPr>
                <w:lang w:val="en-US"/>
              </w:rPr>
            </w:pPr>
            <w:r>
              <w:rPr>
                <w:lang w:val="en-US"/>
              </w:rPr>
              <w:t>Single dual-pol isotropic antenna</w:t>
            </w:r>
          </w:p>
        </w:tc>
      </w:tr>
      <w:tr w14:paraId="04EE4C7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19A85AF">
            <w:pPr>
              <w:rPr>
                <w:bCs/>
                <w:lang w:val="en-US"/>
              </w:rPr>
            </w:pPr>
            <w:r>
              <w:rPr>
                <w:bCs/>
                <w:lang w:val="en-US"/>
              </w:rPr>
              <w:t>BS Tx power</w:t>
            </w:r>
          </w:p>
        </w:tc>
        <w:tc>
          <w:tcPr>
            <w:tcW w:w="7203" w:type="dxa"/>
            <w:tcBorders>
              <w:top w:val="single" w:color="auto" w:sz="4" w:space="0"/>
              <w:left w:val="single" w:color="auto" w:sz="4" w:space="0"/>
              <w:bottom w:val="single" w:color="auto" w:sz="4" w:space="0"/>
              <w:right w:val="single" w:color="auto" w:sz="4" w:space="0"/>
            </w:tcBorders>
          </w:tcPr>
          <w:p w14:paraId="000766E4">
            <w:pPr>
              <w:rPr>
                <w:bCs/>
                <w:lang w:val="en-US"/>
              </w:rPr>
            </w:pPr>
            <w:r>
              <w:rPr>
                <w:bCs/>
                <w:lang w:val="en-US"/>
              </w:rPr>
              <w:t xml:space="preserve">FR1: </w:t>
            </w:r>
            <w:r>
              <w:rPr>
                <w:lang w:val="en-US"/>
              </w:rPr>
              <w:t>56dBm</w:t>
            </w:r>
          </w:p>
          <w:p w14:paraId="3702E3EA">
            <w:pPr>
              <w:rPr>
                <w:bCs/>
                <w:lang w:val="en-US"/>
              </w:rPr>
            </w:pPr>
            <w:r>
              <w:rPr>
                <w:bCs/>
                <w:lang w:val="en-US"/>
              </w:rPr>
              <w:t xml:space="preserve">FR2: </w:t>
            </w:r>
            <w:r>
              <w:rPr>
                <w:lang w:val="en-US"/>
              </w:rPr>
              <w:t>41dBm</w:t>
            </w:r>
          </w:p>
        </w:tc>
      </w:tr>
      <w:tr w14:paraId="0721C09A">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44F96600">
            <w:pPr>
              <w:rPr>
                <w:bCs/>
                <w:lang w:val="en-US"/>
              </w:rPr>
            </w:pPr>
            <w:r>
              <w:rPr>
                <w:bCs/>
                <w:lang w:val="en-US"/>
              </w:rPr>
              <w:t>Bandwidth</w:t>
            </w:r>
          </w:p>
        </w:tc>
        <w:tc>
          <w:tcPr>
            <w:tcW w:w="7203" w:type="dxa"/>
            <w:tcBorders>
              <w:top w:val="single" w:color="auto" w:sz="4" w:space="0"/>
              <w:left w:val="single" w:color="auto" w:sz="4" w:space="0"/>
              <w:bottom w:val="single" w:color="auto" w:sz="4" w:space="0"/>
              <w:right w:val="single" w:color="auto" w:sz="4" w:space="0"/>
            </w:tcBorders>
          </w:tcPr>
          <w:p w14:paraId="2ECADAE1">
            <w:pPr>
              <w:rPr>
                <w:lang w:val="en-US"/>
              </w:rPr>
            </w:pPr>
            <w:r>
              <w:rPr>
                <w:lang w:val="en-US"/>
              </w:rPr>
              <w:t>FR1: 100MHz</w:t>
            </w:r>
          </w:p>
          <w:p w14:paraId="373BAB27">
            <w:pPr>
              <w:rPr>
                <w:bCs/>
                <w:lang w:val="en-US"/>
              </w:rPr>
            </w:pPr>
            <w:r>
              <w:rPr>
                <w:lang w:val="en-US"/>
              </w:rPr>
              <w:t>FR2: 400MHz</w:t>
            </w:r>
          </w:p>
        </w:tc>
      </w:tr>
      <w:tr w14:paraId="33AF818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34E687B9">
            <w:pPr>
              <w:rPr>
                <w:bCs/>
                <w:lang w:val="en-US"/>
              </w:rPr>
            </w:pPr>
            <w:r>
              <w:rPr>
                <w:bCs/>
                <w:lang w:val="en-US"/>
              </w:rPr>
              <w:t>BS noise figure</w:t>
            </w:r>
          </w:p>
        </w:tc>
        <w:tc>
          <w:tcPr>
            <w:tcW w:w="7203" w:type="dxa"/>
            <w:tcBorders>
              <w:top w:val="single" w:color="auto" w:sz="4" w:space="0"/>
              <w:left w:val="single" w:color="auto" w:sz="4" w:space="0"/>
              <w:bottom w:val="single" w:color="auto" w:sz="4" w:space="0"/>
              <w:right w:val="single" w:color="auto" w:sz="4" w:space="0"/>
            </w:tcBorders>
          </w:tcPr>
          <w:p w14:paraId="0AF18B64">
            <w:pPr>
              <w:rPr>
                <w:lang w:val="en-US"/>
              </w:rPr>
            </w:pPr>
            <w:r>
              <w:rPr>
                <w:lang w:val="en-US"/>
              </w:rPr>
              <w:t>FR1: 5dB</w:t>
            </w:r>
          </w:p>
          <w:p w14:paraId="6F7D443B">
            <w:pPr>
              <w:rPr>
                <w:lang w:val="en-US"/>
              </w:rPr>
            </w:pPr>
            <w:r>
              <w:rPr>
                <w:lang w:val="en-US"/>
              </w:rPr>
              <w:t>FR2: 7dB</w:t>
            </w:r>
          </w:p>
        </w:tc>
      </w:tr>
      <w:tr w14:paraId="7BCD028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F08AF58">
            <w:pPr>
              <w:rPr>
                <w:bCs/>
                <w:lang w:val="en-US"/>
              </w:rPr>
            </w:pPr>
            <w:r>
              <w:rPr>
                <w:bCs/>
                <w:lang w:val="en-US"/>
              </w:rPr>
              <w:t>UT antenna configurations</w:t>
            </w:r>
          </w:p>
        </w:tc>
        <w:tc>
          <w:tcPr>
            <w:tcW w:w="7203" w:type="dxa"/>
            <w:tcBorders>
              <w:top w:val="single" w:color="auto" w:sz="4" w:space="0"/>
              <w:left w:val="single" w:color="auto" w:sz="4" w:space="0"/>
              <w:bottom w:val="single" w:color="auto" w:sz="4" w:space="0"/>
              <w:right w:val="single" w:color="auto" w:sz="4" w:space="0"/>
            </w:tcBorders>
          </w:tcPr>
          <w:p w14:paraId="3B3BAF9E">
            <w:pPr>
              <w:rPr>
                <w:bCs/>
                <w:lang w:val="sv-SE"/>
              </w:rPr>
            </w:pPr>
            <w:r>
              <w:rPr>
                <w:lang w:val="en-US"/>
              </w:rPr>
              <w:t xml:space="preserve">Single dual-pol isotropic antenna; </w:t>
            </w:r>
            <w:r>
              <w:rPr>
                <w:lang w:val="sv-SE"/>
              </w:rPr>
              <w:t>(M,N,P,Mg,Ng;Mp,Np) = (1,1,2,1,1;1,1)</w:t>
            </w:r>
          </w:p>
        </w:tc>
      </w:tr>
      <w:tr w14:paraId="047857A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02E810B4">
            <w:pPr>
              <w:rPr>
                <w:bCs/>
                <w:lang w:val="en-US"/>
              </w:rPr>
            </w:pPr>
            <w:r>
              <w:rPr>
                <w:bCs/>
                <w:lang w:val="en-US"/>
              </w:rPr>
              <w:t>UT noise figure</w:t>
            </w:r>
          </w:p>
        </w:tc>
        <w:tc>
          <w:tcPr>
            <w:tcW w:w="7203" w:type="dxa"/>
            <w:tcBorders>
              <w:top w:val="single" w:color="auto" w:sz="4" w:space="0"/>
              <w:left w:val="single" w:color="auto" w:sz="4" w:space="0"/>
              <w:bottom w:val="single" w:color="auto" w:sz="4" w:space="0"/>
              <w:right w:val="single" w:color="auto" w:sz="4" w:space="0"/>
            </w:tcBorders>
          </w:tcPr>
          <w:p w14:paraId="1BD57A79">
            <w:pPr>
              <w:rPr>
                <w:lang w:val="en-US"/>
              </w:rPr>
            </w:pPr>
            <w:r>
              <w:rPr>
                <w:lang w:val="en-US"/>
              </w:rPr>
              <w:t>FR1: 9dB</w:t>
            </w:r>
          </w:p>
          <w:p w14:paraId="67C82675">
            <w:pPr>
              <w:rPr>
                <w:bCs/>
                <w:lang w:val="en-US"/>
              </w:rPr>
            </w:pPr>
            <w:r>
              <w:rPr>
                <w:lang w:val="en-US"/>
              </w:rPr>
              <w:t>FR2: 10dB</w:t>
            </w:r>
          </w:p>
        </w:tc>
      </w:tr>
      <w:tr w14:paraId="0E5367C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tcPr>
          <w:p w14:paraId="17C88DBF">
            <w:pPr>
              <w:rPr>
                <w:bCs/>
                <w:lang w:val="en-US"/>
              </w:rPr>
            </w:pPr>
            <w:r>
              <w:t>UT height</w:t>
            </w:r>
          </w:p>
        </w:tc>
        <w:tc>
          <w:tcPr>
            <w:tcW w:w="7203" w:type="dxa"/>
            <w:tcBorders>
              <w:top w:val="single" w:color="auto" w:sz="4" w:space="0"/>
              <w:left w:val="single" w:color="auto" w:sz="4" w:space="0"/>
              <w:bottom w:val="single" w:color="auto" w:sz="4" w:space="0"/>
              <w:right w:val="single" w:color="auto" w:sz="4" w:space="0"/>
            </w:tcBorders>
          </w:tcPr>
          <w:p w14:paraId="03F2A292">
            <w:pPr>
              <w:rPr>
                <w:lang w:val="en-US"/>
              </w:rPr>
            </w:pPr>
            <w:r>
              <w:t>1.5m for terrestrial UTs</w:t>
            </w:r>
          </w:p>
        </w:tc>
      </w:tr>
      <w:tr w14:paraId="6A1D51ED">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tcPr>
          <w:p w14:paraId="30C0DB44">
            <w:pPr>
              <w:rPr>
                <w:bCs/>
                <w:lang w:val="en-US"/>
              </w:rPr>
            </w:pPr>
            <w:r>
              <w:t>UT Tx power</w:t>
            </w:r>
          </w:p>
        </w:tc>
        <w:tc>
          <w:tcPr>
            <w:tcW w:w="7203" w:type="dxa"/>
            <w:tcBorders>
              <w:top w:val="single" w:color="auto" w:sz="4" w:space="0"/>
              <w:left w:val="single" w:color="auto" w:sz="4" w:space="0"/>
              <w:bottom w:val="single" w:color="auto" w:sz="4" w:space="0"/>
              <w:right w:val="single" w:color="auto" w:sz="4" w:space="0"/>
            </w:tcBorders>
          </w:tcPr>
          <w:p w14:paraId="71A88C5A">
            <w:pPr>
              <w:rPr>
                <w:lang w:val="en-US"/>
              </w:rPr>
            </w:pPr>
            <w:r>
              <w:t>23dBm</w:t>
            </w:r>
          </w:p>
        </w:tc>
      </w:tr>
      <w:tr w14:paraId="711D4A9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tcPr>
          <w:p w14:paraId="01DCED68">
            <w:r>
              <w:t>UT Distribution</w:t>
            </w:r>
          </w:p>
        </w:tc>
        <w:tc>
          <w:tcPr>
            <w:tcW w:w="7203" w:type="dxa"/>
            <w:tcBorders>
              <w:top w:val="single" w:color="auto" w:sz="4" w:space="0"/>
              <w:left w:val="single" w:color="auto" w:sz="4" w:space="0"/>
              <w:bottom w:val="single" w:color="auto" w:sz="4" w:space="0"/>
              <w:right w:val="single" w:color="auto" w:sz="4" w:space="0"/>
            </w:tcBorders>
          </w:tcPr>
          <w:p w14:paraId="138C6F5F">
            <w:pPr>
              <w:pStyle w:val="121"/>
              <w:widowControl w:val="0"/>
              <w:numPr>
                <w:ilvl w:val="0"/>
                <w:numId w:val="84"/>
              </w:numPr>
              <w:tabs>
                <w:tab w:val="left" w:pos="0"/>
              </w:tabs>
              <w:suppressAutoHyphens w:val="0"/>
              <w:rPr>
                <w:rFonts w:eastAsia="等线"/>
                <w:bCs/>
                <w:lang w:val="en-US"/>
              </w:rPr>
            </w:pPr>
            <w:r>
              <w:rPr>
                <w:rFonts w:eastAsia="等线"/>
                <w:bCs/>
                <w:lang w:val="en-US"/>
              </w:rPr>
              <w:t xml:space="preserve">The overall number of UTs is 30 </w:t>
            </w:r>
            <w:r>
              <w:t>uniformly distributed in the center cell</w:t>
            </w:r>
            <w:r>
              <w:rPr>
                <w:rFonts w:eastAsia="等线"/>
                <w:bCs/>
                <w:lang w:val="en-US"/>
              </w:rPr>
              <w:t xml:space="preserve">. </w:t>
            </w:r>
          </w:p>
          <w:p w14:paraId="0D995906">
            <w:pPr>
              <w:pStyle w:val="121"/>
              <w:widowControl w:val="0"/>
              <w:numPr>
                <w:ilvl w:val="0"/>
                <w:numId w:val="84"/>
              </w:numPr>
              <w:tabs>
                <w:tab w:val="left" w:pos="0"/>
              </w:tabs>
              <w:suppressAutoHyphens w:val="0"/>
              <w:rPr>
                <w:rFonts w:eastAsia="等线"/>
                <w:bCs/>
                <w:lang w:val="en-US"/>
              </w:rPr>
            </w:pPr>
            <w:r>
              <w:rPr>
                <w:rFonts w:eastAsia="等线"/>
                <w:bCs/>
                <w:lang w:val="en-US"/>
              </w:rPr>
              <w:t xml:space="preserve">All of the UTs are either terrestrial UTs or aerial UTs, all outdoors. </w:t>
            </w:r>
          </w:p>
          <w:p w14:paraId="4EF8E690">
            <w:pPr>
              <w:pStyle w:val="121"/>
              <w:widowControl w:val="0"/>
              <w:numPr>
                <w:ilvl w:val="0"/>
                <w:numId w:val="84"/>
              </w:numPr>
              <w:tabs>
                <w:tab w:val="left" w:pos="0"/>
              </w:tabs>
              <w:suppressAutoHyphens w:val="0"/>
              <w:rPr>
                <w:rFonts w:eastAsia="等线"/>
                <w:bCs/>
                <w:lang w:val="en-US"/>
              </w:rPr>
            </w:pPr>
            <w:r>
              <w:rPr>
                <w:rFonts w:eastAsia="等线"/>
                <w:bCs/>
                <w:lang w:val="en-US"/>
              </w:rPr>
              <w:t>Vertical distribution of aerial UE: Fixed height value of 200 m.</w:t>
            </w:r>
          </w:p>
          <w:p w14:paraId="3DB202AC">
            <w:pPr>
              <w:widowControl w:val="0"/>
              <w:numPr>
                <w:ilvl w:val="0"/>
                <w:numId w:val="84"/>
              </w:numPr>
              <w:tabs>
                <w:tab w:val="left" w:pos="0"/>
              </w:tabs>
              <w:suppressAutoHyphens w:val="0"/>
              <w:rPr>
                <w:rFonts w:eastAsia="等线"/>
                <w:lang w:val="en-US"/>
              </w:rPr>
            </w:pPr>
            <w:r>
              <w:rPr>
                <w:rFonts w:eastAsia="等线"/>
                <w:lang w:val="en-US"/>
              </w:rPr>
              <w:t>FR1 is assumed for aerial UE.</w:t>
            </w:r>
          </w:p>
        </w:tc>
      </w:tr>
      <w:tr w14:paraId="1C200CA5">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0BC34EFC">
            <w:pPr>
              <w:rPr>
                <w:bCs/>
                <w:lang w:val="en-US"/>
              </w:rPr>
            </w:pPr>
            <w:r>
              <w:rPr>
                <w:bCs/>
                <w:lang w:val="en-US"/>
              </w:rPr>
              <w:t>Sensing target distribution</w:t>
            </w:r>
          </w:p>
        </w:tc>
        <w:tc>
          <w:tcPr>
            <w:tcW w:w="7203" w:type="dxa"/>
            <w:tcBorders>
              <w:top w:val="single" w:color="auto" w:sz="4" w:space="0"/>
              <w:left w:val="single" w:color="auto" w:sz="4" w:space="0"/>
              <w:bottom w:val="single" w:color="auto" w:sz="4" w:space="0"/>
              <w:right w:val="single" w:color="auto" w:sz="4" w:space="0"/>
            </w:tcBorders>
          </w:tcPr>
          <w:p w14:paraId="5EB9E200">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14:paraId="0797FB5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1491C5F9">
            <w:pPr>
              <w:rPr>
                <w:bCs/>
                <w:lang w:val="en-US"/>
              </w:rPr>
            </w:pPr>
            <w:r>
              <w:rPr>
                <w:bCs/>
                <w:lang w:val="en-US"/>
              </w:rPr>
              <w:t>RCS for each scattering point</w:t>
            </w:r>
          </w:p>
        </w:tc>
        <w:tc>
          <w:tcPr>
            <w:tcW w:w="7203" w:type="dxa"/>
            <w:tcBorders>
              <w:top w:val="single" w:color="auto" w:sz="4" w:space="0"/>
              <w:left w:val="single" w:color="auto" w:sz="4" w:space="0"/>
              <w:bottom w:val="single" w:color="auto" w:sz="4" w:space="0"/>
              <w:right w:val="single" w:color="auto" w:sz="4" w:space="0"/>
            </w:tcBorders>
          </w:tcPr>
          <w:p w14:paraId="3764A57E">
            <w:pPr>
              <w:rPr>
                <w:rFonts w:cs="Times"/>
                <w:szCs w:val="20"/>
              </w:rPr>
            </w:pPr>
            <w:r>
              <w:rPr>
                <w:rFonts w:cs="Times"/>
                <w:szCs w:val="20"/>
              </w:rPr>
              <w:t>Component A: -12.81 dBsm</w:t>
            </w:r>
          </w:p>
          <w:p w14:paraId="2B2DA9EB">
            <w:pPr>
              <w:rPr>
                <w:lang w:val="en-US"/>
              </w:rPr>
            </w:pPr>
            <w:r>
              <w:rPr>
                <w:lang w:val="en-US"/>
              </w:rPr>
              <w:t>Component B1: 0 dB</w:t>
            </w:r>
          </w:p>
          <w:p w14:paraId="11DC595E">
            <w:pPr>
              <w:rPr>
                <w:lang w:val="en-US"/>
              </w:rPr>
            </w:pPr>
            <w:r>
              <w:rPr>
                <w:lang w:val="en-US"/>
              </w:rPr>
              <w:t>Component B2: 3.74 dB for standard deviation</w:t>
            </w:r>
          </w:p>
          <w:p w14:paraId="4D5D1914">
            <w:pPr>
              <w:rPr>
                <w:lang w:val="en-US"/>
              </w:rPr>
            </w:pPr>
            <w:r>
              <w:rPr>
                <w:lang w:val="en-US"/>
              </w:rPr>
              <w:t>The same values are used for monostatic RCS and bistatic RCS</w:t>
            </w:r>
          </w:p>
        </w:tc>
      </w:tr>
      <w:tr w14:paraId="7A2E6E2A">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C931C96">
            <w:pPr>
              <w:rPr>
                <w:bCs/>
                <w:lang w:val="en-US"/>
              </w:rPr>
            </w:pPr>
            <w:r>
              <w:rPr>
                <w:bCs/>
                <w:lang w:val="en-US"/>
              </w:rPr>
              <w:t>Minimum 3D distances between pairs of Tx/Rx and sensing target</w:t>
            </w:r>
          </w:p>
        </w:tc>
        <w:tc>
          <w:tcPr>
            <w:tcW w:w="7203" w:type="dxa"/>
            <w:tcBorders>
              <w:top w:val="single" w:color="auto" w:sz="4" w:space="0"/>
              <w:left w:val="single" w:color="auto" w:sz="4" w:space="0"/>
              <w:bottom w:val="single" w:color="auto" w:sz="4" w:space="0"/>
              <w:right w:val="single" w:color="auto" w:sz="4" w:space="0"/>
            </w:tcBorders>
          </w:tcPr>
          <w:p w14:paraId="62BCA5B8">
            <w:pPr>
              <w:rPr>
                <w:lang w:val="en-US"/>
              </w:rPr>
            </w:pPr>
            <w:r>
              <w:rPr>
                <w:lang w:val="en-US"/>
              </w:rPr>
              <w:t>10 m</w:t>
            </w:r>
          </w:p>
        </w:tc>
      </w:tr>
      <w:tr w14:paraId="331D745F">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624537CB">
            <w:pPr>
              <w:rPr>
                <w:bCs/>
                <w:lang w:val="en-US"/>
              </w:rPr>
            </w:pPr>
            <w:r>
              <w:rPr>
                <w:bCs/>
                <w:lang w:val="en-US"/>
              </w:rPr>
              <w:t>Wrapping Method</w:t>
            </w:r>
          </w:p>
        </w:tc>
        <w:tc>
          <w:tcPr>
            <w:tcW w:w="7203" w:type="dxa"/>
            <w:tcBorders>
              <w:top w:val="single" w:color="auto" w:sz="4" w:space="0"/>
              <w:left w:val="single" w:color="auto" w:sz="4" w:space="0"/>
              <w:bottom w:val="single" w:color="auto" w:sz="4" w:space="0"/>
              <w:right w:val="single" w:color="auto" w:sz="4" w:space="0"/>
            </w:tcBorders>
          </w:tcPr>
          <w:p w14:paraId="147A4E60">
            <w:pPr>
              <w:rPr>
                <w:lang w:val="en-US"/>
              </w:rPr>
            </w:pPr>
            <w:r>
              <w:rPr>
                <w:lang w:val="en-US"/>
              </w:rPr>
              <w:t>No wrapping method is used if interference is not modelled, otherwise geographical distance based wrapping</w:t>
            </w:r>
          </w:p>
        </w:tc>
      </w:tr>
      <w:tr w14:paraId="397A2F0E">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0C061C88">
            <w:pPr>
              <w:rPr>
                <w:bCs/>
                <w:lang w:val="en-US"/>
              </w:rPr>
            </w:pPr>
            <w:r>
              <w:rPr>
                <w:rFonts w:ascii="Times New Roman" w:hAnsi="Times New Roman"/>
                <w:szCs w:val="20"/>
              </w:rPr>
              <w:t xml:space="preserve">Fast fading model </w:t>
            </w:r>
          </w:p>
        </w:tc>
        <w:tc>
          <w:tcPr>
            <w:tcW w:w="7203" w:type="dxa"/>
            <w:tcBorders>
              <w:top w:val="single" w:color="auto" w:sz="4" w:space="0"/>
              <w:left w:val="single" w:color="auto" w:sz="4" w:space="0"/>
              <w:bottom w:val="single" w:color="auto" w:sz="4" w:space="0"/>
              <w:right w:val="single" w:color="auto" w:sz="4" w:space="0"/>
            </w:tcBorders>
            <w:vAlign w:val="center"/>
          </w:tcPr>
          <w:p w14:paraId="618153D6">
            <w:pPr>
              <w:rPr>
                <w:lang w:val="en-US"/>
              </w:rPr>
            </w:pPr>
            <w:r>
              <w:rPr>
                <w:rFonts w:ascii="Times New Roman" w:hAnsi="Times New Roman"/>
                <w:szCs w:val="20"/>
              </w:rPr>
              <w:t xml:space="preserve">TR 36.777 Annex B.1.3 </w:t>
            </w:r>
          </w:p>
        </w:tc>
      </w:tr>
      <w:tr w14:paraId="062A0D91">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1F6BFEA9">
            <w:pPr>
              <w:rPr>
                <w:rFonts w:ascii="Times New Roman" w:hAnsi="Times New Roman"/>
                <w:szCs w:val="20"/>
              </w:rPr>
            </w:pPr>
            <w:r>
              <w:rPr>
                <w:rFonts w:ascii="Times New Roman" w:hAnsi="Times New Roman"/>
                <w:szCs w:val="20"/>
              </w:rPr>
              <w:t>(u, std) for XPR of target</w:t>
            </w:r>
          </w:p>
        </w:tc>
        <w:tc>
          <w:tcPr>
            <w:tcW w:w="7203" w:type="dxa"/>
            <w:tcBorders>
              <w:top w:val="single" w:color="auto" w:sz="4" w:space="0"/>
              <w:left w:val="single" w:color="auto" w:sz="4" w:space="0"/>
              <w:bottom w:val="single" w:color="auto" w:sz="4" w:space="0"/>
              <w:right w:val="single" w:color="auto" w:sz="4" w:space="0"/>
            </w:tcBorders>
            <w:vAlign w:val="center"/>
          </w:tcPr>
          <w:p w14:paraId="0D155351">
            <w:pPr>
              <w:rPr>
                <w:rFonts w:ascii="Times New Roman" w:hAnsi="Times New Roman"/>
                <w:szCs w:val="20"/>
              </w:rPr>
            </w:pPr>
            <w:r>
              <w:rPr>
                <w:rFonts w:ascii="Times New Roman" w:hAnsi="Times New Roman"/>
                <w:szCs w:val="20"/>
              </w:rPr>
              <w:t>Mean 13.75 dB, deviation 7.07 dB</w:t>
            </w:r>
          </w:p>
        </w:tc>
      </w:tr>
      <w:tr w14:paraId="0E0E237E">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16571D90">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color="auto" w:sz="4" w:space="0"/>
              <w:left w:val="single" w:color="auto" w:sz="4" w:space="0"/>
              <w:bottom w:val="single" w:color="auto" w:sz="4" w:space="0"/>
              <w:right w:val="single" w:color="auto" w:sz="4" w:space="0"/>
            </w:tcBorders>
            <w:vAlign w:val="center"/>
          </w:tcPr>
          <w:p w14:paraId="2715E565">
            <w:pPr>
              <w:rPr>
                <w:rFonts w:ascii="Times New Roman" w:hAnsi="Times New Roman"/>
                <w:szCs w:val="20"/>
              </w:rPr>
            </w:pPr>
            <w:r>
              <w:rPr>
                <w:rFonts w:ascii="Times New Roman" w:hAnsi="Times New Roman"/>
                <w:szCs w:val="20"/>
              </w:rPr>
              <w:t>FFS</w:t>
            </w:r>
          </w:p>
        </w:tc>
      </w:tr>
      <w:tr w14:paraId="5D2C6416">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14:paraId="4F745D68">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color="auto" w:sz="4" w:space="0"/>
              <w:left w:val="single" w:color="auto" w:sz="4" w:space="0"/>
              <w:bottom w:val="single" w:color="auto" w:sz="4" w:space="0"/>
              <w:right w:val="single" w:color="auto" w:sz="4" w:space="0"/>
            </w:tcBorders>
            <w:vAlign w:val="center"/>
          </w:tcPr>
          <w:p w14:paraId="3E30474F">
            <w:pPr>
              <w:rPr>
                <w:rFonts w:ascii="Times New Roman" w:hAnsi="Times New Roman"/>
                <w:szCs w:val="20"/>
              </w:rPr>
            </w:pPr>
            <w:r>
              <w:rPr>
                <w:rFonts w:ascii="Times New Roman" w:hAnsi="Times New Roman"/>
                <w:szCs w:val="20"/>
              </w:rPr>
              <w:t>FFS</w:t>
            </w:r>
          </w:p>
        </w:tc>
      </w:tr>
      <w:tr w14:paraId="6EE19641">
        <w:trPr>
          <w:trHeight w:val="1358" w:hRule="atLeast"/>
        </w:trPr>
        <w:tc>
          <w:tcPr>
            <w:tcW w:w="2425" w:type="dxa"/>
            <w:tcBorders>
              <w:top w:val="single" w:color="auto" w:sz="4" w:space="0"/>
              <w:left w:val="single" w:color="auto" w:sz="4" w:space="0"/>
              <w:right w:val="single" w:color="auto" w:sz="4" w:space="0"/>
            </w:tcBorders>
            <w:vAlign w:val="center"/>
          </w:tcPr>
          <w:p w14:paraId="0B08774A">
            <w:pPr>
              <w:rPr>
                <w:bCs/>
                <w:lang w:val="en-US"/>
              </w:rPr>
            </w:pPr>
            <w:r>
              <w:rPr>
                <w:rFonts w:ascii="Times New Roman" w:hAnsi="Times New Roman" w:eastAsia="Malgun Gothic"/>
                <w:szCs w:val="20"/>
              </w:rPr>
              <w:t>Coupling loss for target channel</w:t>
            </w:r>
          </w:p>
        </w:tc>
        <w:tc>
          <w:tcPr>
            <w:tcW w:w="7203" w:type="dxa"/>
            <w:vMerge w:val="restart"/>
            <w:tcBorders>
              <w:top w:val="single" w:color="auto" w:sz="4" w:space="0"/>
              <w:left w:val="single" w:color="auto" w:sz="4" w:space="0"/>
              <w:right w:val="single" w:color="auto" w:sz="4" w:space="0"/>
            </w:tcBorders>
          </w:tcPr>
          <w:p w14:paraId="5ED4F672">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14:paraId="13DE4861">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rPr>
                  <m:t>C</m:t>
                </m:r>
                <m:sSubSup>
                  <m:sSubSupPr>
                    <m:ctrlPr>
                      <w:rPr>
                        <w:rFonts w:ascii="Cambria Math" w:hAnsi="Cambria Math"/>
                        <w:i/>
                      </w:rPr>
                    </m:ctrlPr>
                  </m:sSubSupPr>
                  <m:e>
                    <m:r>
                      <m:rPr/>
                      <w:rPr>
                        <w:rFonts w:ascii="Cambria Math" w:hAnsi="Cambria Math"/>
                      </w:rPr>
                      <m:t>PM</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i/>
                      </w:rPr>
                    </m:ctrlPr>
                  </m:sub>
                  <m:sup>
                    <m:r>
                      <m:rPr/>
                      <w:rPr>
                        <w:rFonts w:ascii="Cambria Math" w:hAnsi="Cambria Math"/>
                      </w:rPr>
                      <m:t>k,p</m:t>
                    </m:r>
                    <m:ctrlPr>
                      <w:rPr>
                        <w:rFonts w:ascii="Cambria Math" w:hAnsi="Cambria Math"/>
                        <w:i/>
                      </w:rPr>
                    </m:ctrlPr>
                  </m:sup>
                </m:sSubSup>
                <m:sSubSup>
                  <m:sSubSupPr>
                    <m:ctrlPr>
                      <w:rPr>
                        <w:rFonts w:ascii="Cambria Math" w:hAnsi="Cambria Math"/>
                        <w:i/>
                      </w:rPr>
                    </m:ctrlPr>
                  </m:sSubSupPr>
                  <m:e>
                    <m:r>
                      <m:rPr/>
                      <w:rPr>
                        <w:rFonts w:ascii="Cambria Math" w:hAnsi="Cambria Math"/>
                      </w:rPr>
                      <m:t>CPM</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sSubSup>
                  <m:sSubSupPr>
                    <m:ctrlPr>
                      <w:rPr>
                        <w:rFonts w:ascii="Cambria Math" w:hAnsi="Cambria Math"/>
                        <w:i/>
                      </w:rPr>
                    </m:ctrlPr>
                  </m:sSubSupPr>
                  <m:e>
                    <m:r>
                      <m:rPr/>
                      <w:rPr>
                        <w:rFonts w:ascii="Cambria Math" w:hAnsi="Cambria Math"/>
                      </w:rPr>
                      <m:t>CPM</m:t>
                    </m:r>
                    <m:ctrlPr>
                      <w:rPr>
                        <w:rFonts w:ascii="Cambria Math" w:hAnsi="Cambria Math"/>
                        <w:i/>
                      </w:rPr>
                    </m:ctrlPr>
                  </m:e>
                  <m:sub>
                    <m:r>
                      <m:rPr/>
                      <w:rPr>
                        <w:rFonts w:ascii="Cambria Math" w:hAnsi="Cambria Math"/>
                      </w:rPr>
                      <m:t>tx,n, m</m:t>
                    </m:r>
                    <m:ctrlPr>
                      <w:rPr>
                        <w:rFonts w:ascii="Cambria Math" w:hAnsi="Cambria Math"/>
                        <w:i/>
                      </w:rPr>
                    </m:ctrlPr>
                  </m:sub>
                  <m:sup>
                    <m:r>
                      <m:rPr/>
                      <w:rPr>
                        <w:rFonts w:ascii="Cambria Math" w:hAnsi="Cambria Math"/>
                      </w:rPr>
                      <m:t>k,p</m:t>
                    </m:r>
                    <m:ctrlPr>
                      <w:rPr>
                        <w:rFonts w:ascii="Cambria Math" w:hAnsi="Cambria Math"/>
                        <w:i/>
                      </w:rPr>
                    </m:ctrlPr>
                  </m:sup>
                </m:sSubSup>
              </m:oMath>
            </m:oMathPara>
          </w:p>
          <w:p w14:paraId="518B78CB">
            <w:pPr>
              <w:pStyle w:val="178"/>
              <w:spacing w:beforeAutospacing="0" w:afterAutospacing="0" w:line="240" w:lineRule="atLeast"/>
              <w:ind w:left="21"/>
              <w:rPr>
                <w:rFonts w:ascii="Times New Roman" w:hAnsi="Times New Roman" w:cs="Times New Roman"/>
              </w:rPr>
            </w:pPr>
            <m:oMathPara>
              <m:oMath>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p w14:paraId="6EA5EF7E">
            <w:pPr>
              <w:rPr>
                <w:lang w:val="en-US"/>
              </w:rPr>
            </w:pPr>
          </w:p>
        </w:tc>
      </w:tr>
      <w:tr w14:paraId="5E17EB1C">
        <w:tblPrEx>
          <w:tblCellMar>
            <w:top w:w="0" w:type="dxa"/>
            <w:left w:w="108" w:type="dxa"/>
            <w:bottom w:w="0" w:type="dxa"/>
            <w:right w:w="108" w:type="dxa"/>
          </w:tblCellMar>
        </w:tblPrEx>
        <w:tc>
          <w:tcPr>
            <w:tcW w:w="2425" w:type="dxa"/>
            <w:tcBorders>
              <w:left w:val="single" w:color="auto" w:sz="4" w:space="0"/>
              <w:bottom w:val="single" w:color="auto" w:sz="4" w:space="0"/>
              <w:right w:val="single" w:color="auto" w:sz="4" w:space="0"/>
            </w:tcBorders>
          </w:tcPr>
          <w:p w14:paraId="5F4E2197">
            <w:pPr>
              <w:rPr>
                <w:rFonts w:ascii="Times New Roman" w:hAnsi="Times New Roman" w:eastAsia="Malgun Gothic"/>
                <w:szCs w:val="20"/>
              </w:rPr>
            </w:pPr>
          </w:p>
        </w:tc>
        <w:tc>
          <w:tcPr>
            <w:tcW w:w="7203" w:type="dxa"/>
            <w:vMerge w:val="continue"/>
            <w:tcBorders>
              <w:left w:val="single" w:color="auto" w:sz="4" w:space="0"/>
              <w:bottom w:val="single" w:color="auto" w:sz="4" w:space="0"/>
              <w:right w:val="single" w:color="auto" w:sz="4" w:space="0"/>
            </w:tcBorders>
            <w:vAlign w:val="center"/>
          </w:tcPr>
          <w:p w14:paraId="536B7FF0">
            <w:pPr>
              <w:rPr>
                <w:rFonts w:ascii="Times New Roman" w:hAnsi="Times New Roman"/>
                <w:szCs w:val="20"/>
              </w:rPr>
            </w:pPr>
          </w:p>
        </w:tc>
      </w:tr>
      <w:tr w14:paraId="0CF6E99F">
        <w:trPr>
          <w:trHeight w:val="1060" w:hRule="atLeast"/>
        </w:trPr>
        <w:tc>
          <w:tcPr>
            <w:tcW w:w="2425" w:type="dxa"/>
            <w:tcBorders>
              <w:top w:val="single" w:color="auto" w:sz="4" w:space="0"/>
              <w:left w:val="single" w:color="auto" w:sz="4" w:space="0"/>
              <w:right w:val="single" w:color="auto" w:sz="4" w:space="0"/>
            </w:tcBorders>
          </w:tcPr>
          <w:p w14:paraId="56A3719B">
            <w:pPr>
              <w:rPr>
                <w:bCs/>
                <w:lang w:val="en-US"/>
              </w:rPr>
            </w:pPr>
            <w:r>
              <w:rPr>
                <w:rFonts w:ascii="Times New Roman" w:hAnsi="Times New Roman"/>
                <w:szCs w:val="20"/>
              </w:rPr>
              <w:t>Sensing Tx/Rx selection</w:t>
            </w:r>
          </w:p>
        </w:tc>
        <w:tc>
          <w:tcPr>
            <w:tcW w:w="7203" w:type="dxa"/>
            <w:tcBorders>
              <w:top w:val="single" w:color="auto" w:sz="4" w:space="0"/>
              <w:left w:val="single" w:color="auto" w:sz="4" w:space="0"/>
              <w:right w:val="single" w:color="auto" w:sz="4" w:space="0"/>
            </w:tcBorders>
          </w:tcPr>
          <w:p w14:paraId="574A1861">
            <w:pPr>
              <w:rPr>
                <w:rFonts w:ascii="Times New Roman" w:hAnsi="Times New Roman"/>
                <w:szCs w:val="20"/>
              </w:rPr>
            </w:pPr>
            <w:r>
              <w:rPr>
                <w:rFonts w:ascii="Times New Roman" w:hAnsi="Times New Roman"/>
                <w:szCs w:val="20"/>
              </w:rPr>
              <w:t xml:space="preserve">Best N = 4 Tx-Rx pairs to be selected for the target. </w:t>
            </w:r>
          </w:p>
          <w:p w14:paraId="50962F9B">
            <w:pPr>
              <w:rPr>
                <w:rFonts w:ascii="Times New Roman" w:hAnsi="Times New Roman"/>
                <w:szCs w:val="20"/>
              </w:rPr>
            </w:pPr>
          </w:p>
          <w:p w14:paraId="2CAD3C81">
            <w:pPr>
              <w:rPr>
                <w:rFonts w:ascii="Times New Roman" w:hAnsi="Times New Roman"/>
                <w:szCs w:val="20"/>
              </w:rPr>
            </w:pPr>
            <w:r>
              <w:rPr>
                <w:rFonts w:ascii="Times New Roman" w:hAnsi="Times New Roman"/>
                <w:szCs w:val="20"/>
              </w:rPr>
              <w:t xml:space="preserve">NOTE1: Based on the Tx-Rx pairs with the </w:t>
            </w:r>
            <w:r>
              <w:rPr>
                <w:rFonts w:hint="eastAsia" w:ascii="Times New Roman" w:hAnsi="Times New Roman"/>
                <w:szCs w:val="20"/>
              </w:rPr>
              <w:t>smallest</w:t>
            </w:r>
            <w:r>
              <w:rPr>
                <w:rFonts w:ascii="Times New Roman" w:hAnsi="Times New Roman"/>
                <w:szCs w:val="20"/>
              </w:rPr>
              <w:t xml:space="preserve"> power scaling factor of the target channel. </w:t>
            </w:r>
          </w:p>
        </w:tc>
      </w:tr>
      <w:tr w14:paraId="2D4152F6">
        <w:tblPrEx>
          <w:tblCellMar>
            <w:top w:w="0" w:type="dxa"/>
            <w:left w:w="108" w:type="dxa"/>
            <w:bottom w:w="0" w:type="dxa"/>
            <w:right w:w="108" w:type="dxa"/>
          </w:tblCellMar>
        </w:tblPrEx>
        <w:trPr>
          <w:trHeight w:val="551" w:hRule="atLeast"/>
        </w:trPr>
        <w:tc>
          <w:tcPr>
            <w:tcW w:w="2425" w:type="dxa"/>
            <w:tcBorders>
              <w:top w:val="single" w:color="auto" w:sz="4" w:space="0"/>
              <w:left w:val="single" w:color="auto" w:sz="4" w:space="0"/>
              <w:bottom w:val="single" w:color="auto" w:sz="4" w:space="0"/>
              <w:right w:val="single" w:color="auto" w:sz="4" w:space="0"/>
            </w:tcBorders>
            <w:vAlign w:val="center"/>
          </w:tcPr>
          <w:p w14:paraId="776D3A8C">
            <w:pPr>
              <w:rPr>
                <w:rFonts w:ascii="Times New Roman" w:hAnsi="Times New Roman"/>
                <w:szCs w:val="20"/>
              </w:rPr>
            </w:pPr>
            <w:r>
              <w:rPr>
                <w:rFonts w:ascii="Times New Roman" w:hAnsi="Times New Roman"/>
                <w:szCs w:val="20"/>
              </w:rPr>
              <w:t>Absolute delay</w:t>
            </w:r>
          </w:p>
        </w:tc>
        <w:tc>
          <w:tcPr>
            <w:tcW w:w="7203" w:type="dxa"/>
            <w:tcBorders>
              <w:top w:val="single" w:color="auto" w:sz="4" w:space="0"/>
              <w:left w:val="single" w:color="auto" w:sz="4" w:space="0"/>
              <w:bottom w:val="single" w:color="auto" w:sz="4" w:space="0"/>
              <w:right w:val="single" w:color="auto" w:sz="4" w:space="0"/>
            </w:tcBorders>
            <w:vAlign w:val="center"/>
          </w:tcPr>
          <w:p w14:paraId="346BF922">
            <w:pPr>
              <w:rPr>
                <w:rFonts w:ascii="Times New Roman" w:hAnsi="Times New Roman"/>
                <w:szCs w:val="20"/>
              </w:rPr>
            </w:pPr>
            <w:r>
              <w:rPr>
                <w:rFonts w:ascii="Times New Roman" w:hAnsi="Times New Roman"/>
                <w:szCs w:val="20"/>
              </w:rPr>
              <w:t>The model of UMa scenario defined in TR 38.901 7-24GHz channel modeling [ref] is reused for UMa-AV for all sensing modes.</w:t>
            </w:r>
          </w:p>
        </w:tc>
      </w:tr>
      <w:tr w14:paraId="304CBBD5">
        <w:tblPrEx>
          <w:tblCellMar>
            <w:top w:w="0" w:type="dxa"/>
            <w:left w:w="108" w:type="dxa"/>
            <w:bottom w:w="0" w:type="dxa"/>
            <w:right w:w="108" w:type="dxa"/>
          </w:tblCellMar>
        </w:tblPrEx>
        <w:trPr>
          <w:trHeight w:val="1864" w:hRule="atLeast"/>
        </w:trPr>
        <w:tc>
          <w:tcPr>
            <w:tcW w:w="2425" w:type="dxa"/>
            <w:tcBorders>
              <w:top w:val="single" w:color="auto" w:sz="4" w:space="0"/>
              <w:left w:val="single" w:color="auto" w:sz="4" w:space="0"/>
              <w:bottom w:val="single" w:color="auto" w:sz="4" w:space="0"/>
              <w:right w:val="single" w:color="auto" w:sz="4" w:space="0"/>
            </w:tcBorders>
            <w:vAlign w:val="center"/>
          </w:tcPr>
          <w:p w14:paraId="3E187764">
            <w:pPr>
              <w:rPr>
                <w:bCs/>
                <w:lang w:val="en-US"/>
              </w:rPr>
            </w:pPr>
            <w:r>
              <w:rPr>
                <w:bCs/>
                <w:lang w:val="en-US"/>
              </w:rPr>
              <w:t>Metrics</w:t>
            </w:r>
          </w:p>
        </w:tc>
        <w:tc>
          <w:tcPr>
            <w:tcW w:w="7203" w:type="dxa"/>
            <w:tcBorders>
              <w:top w:val="single" w:color="auto" w:sz="4" w:space="0"/>
              <w:left w:val="single" w:color="auto" w:sz="4" w:space="0"/>
              <w:bottom w:val="single" w:color="auto" w:sz="4" w:space="0"/>
              <w:right w:val="single" w:color="auto" w:sz="4" w:space="0"/>
            </w:tcBorders>
            <w:vAlign w:val="center"/>
          </w:tcPr>
          <w:p w14:paraId="4BA910DE">
            <w:pPr>
              <w:rPr>
                <w:lang w:val="en-US"/>
              </w:rPr>
            </w:pPr>
            <w:r>
              <w:rPr>
                <w:lang w:val="en-US"/>
              </w:rPr>
              <w:t xml:space="preserve">Coupling loss for target channel </w:t>
            </w:r>
          </w:p>
          <w:p w14:paraId="2FF8F0D0">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pPr>
              <w:rPr>
                <w:lang w:val="en-US"/>
              </w:rPr>
            </w:pPr>
            <w:r>
              <w:rPr>
                <w:lang w:val="en-US"/>
              </w:rPr>
              <w:t>Note: CDFs can be separately generated for target channel, background channel</w:t>
            </w:r>
          </w:p>
          <w:p w14:paraId="0323E8A2">
            <w:pPr>
              <w:rPr>
                <w:lang w:val="es-ES"/>
              </w:rPr>
            </w:pPr>
          </w:p>
          <w:p w14:paraId="13A04255">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pPr>
              <w:rPr>
                <w:rFonts w:ascii="Times New Roman" w:hAnsi="Times New Roman"/>
                <w:szCs w:val="20"/>
              </w:rPr>
            </w:pPr>
            <w:r>
              <w:rPr>
                <w:rFonts w:ascii="Times New Roman" w:hAnsi="Times New Roman"/>
                <w:szCs w:val="20"/>
              </w:rPr>
              <w:t>Definition of Angle Spread can ref to Annex A of TR 25.996.</w:t>
            </w:r>
          </w:p>
        </w:tc>
      </w:tr>
    </w:tbl>
    <w:p w14:paraId="0ACE9F8B">
      <w:pPr>
        <w:rPr>
          <w:b/>
        </w:rPr>
      </w:pPr>
    </w:p>
    <w:p w14:paraId="33CB3DB6">
      <w:pPr>
        <w:rPr>
          <w:highlight w:val="green"/>
          <w:lang w:val="en-US" w:eastAsia="zh-CN"/>
        </w:rPr>
      </w:pPr>
    </w:p>
    <w:p w14:paraId="170B3B06">
      <w:pPr>
        <w:pStyle w:val="132"/>
        <w:ind w:firstLine="0"/>
        <w:rPr>
          <w:highlight w:val="green"/>
        </w:rPr>
      </w:pPr>
      <w:r>
        <w:rPr>
          <w:highlight w:val="green"/>
        </w:rPr>
        <w:t>Agreement</w:t>
      </w:r>
      <w:r>
        <w:t xml:space="preserve"> ([Post-120bis-ISAC-01])</w:t>
      </w:r>
    </w:p>
    <w:p w14:paraId="24E408BB">
      <w:r>
        <w:t xml:space="preserve">For the purposes of full calibration for UAV sensing targets, the following update is proposed below based on the agreement from RAN1#120-bis for </w:t>
      </w:r>
      <w:r>
        <w:rPr>
          <w:rFonts w:ascii="Times New Roman" w:hAnsi="Times New Roman" w:eastAsia="Malgun Gothic"/>
          <w:szCs w:val="20"/>
        </w:rPr>
        <w:t>Coupling loss for target channel</w:t>
      </w:r>
      <w:r>
        <w:rPr>
          <w:lang w:eastAsia="zh-CN"/>
        </w:rPr>
        <w:t>:</w:t>
      </w:r>
    </w:p>
    <w:p w14:paraId="5B2FC693">
      <w:pPr>
        <w:rPr>
          <w:lang w:eastAsia="zh-CN"/>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7203"/>
      </w:tblGrid>
      <w:tr w14:paraId="5555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2425" w:type="dxa"/>
            <w:vAlign w:val="center"/>
          </w:tcPr>
          <w:p w14:paraId="52E1CAAB">
            <w:pPr>
              <w:rPr>
                <w:bCs/>
                <w:lang w:val="en-US"/>
              </w:rPr>
            </w:pPr>
            <w:r>
              <w:rPr>
                <w:rFonts w:ascii="Times New Roman" w:hAnsi="Times New Roman" w:eastAsia="Malgun Gothic"/>
                <w:szCs w:val="20"/>
              </w:rPr>
              <w:t>Coupling loss for target channel</w:t>
            </w:r>
          </w:p>
        </w:tc>
        <w:tc>
          <w:tcPr>
            <w:tcW w:w="7203" w:type="dxa"/>
          </w:tcPr>
          <w:p w14:paraId="3B28F716">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14:paraId="4660681C">
            <w:pPr>
              <w:widowControl w:val="0"/>
              <w:suppressAutoHyphens w:val="0"/>
              <w:spacing w:before="60"/>
              <w:rPr>
                <w:rFonts w:eastAsia="等线"/>
                <w:lang w:val="en-US" w:eastAsia="zh-CN"/>
              </w:rPr>
            </w:pPr>
          </w:p>
          <w:p w14:paraId="7B86DBE0">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strike/>
                    <w:color w:val="FF0000"/>
                  </w:rPr>
                  <m:t>C</m:t>
                </m:r>
                <m:sSubSup>
                  <m:sSubSupPr>
                    <m:ctrlPr>
                      <w:rPr>
                        <w:rFonts w:ascii="Cambria Math" w:hAnsi="Cambria Math"/>
                        <w:i/>
                        <w:strike/>
                        <w:color w:val="FF0000"/>
                      </w:rPr>
                    </m:ctrlPr>
                  </m:sSubSupPr>
                  <m:e>
                    <m:r>
                      <m:rPr/>
                      <w:rPr>
                        <w:rFonts w:ascii="Cambria Math" w:hAnsi="Cambria Math"/>
                        <w:strike/>
                        <w:color w:val="FF0000"/>
                      </w:rPr>
                      <m:t>PM</m:t>
                    </m:r>
                    <m:ctrlPr>
                      <w:rPr>
                        <w:rFonts w:ascii="Cambria Math" w:hAnsi="Cambria Math"/>
                        <w:i/>
                        <w:strike/>
                        <w:color w:val="FF0000"/>
                      </w:rPr>
                    </m:ctrlPr>
                  </m:e>
                  <m:sub>
                    <m:r>
                      <m:rPr/>
                      <w:rPr>
                        <w:rFonts w:ascii="Cambria Math" w:hAnsi="Cambria Math"/>
                        <w:strike/>
                        <w:color w:val="FF0000"/>
                      </w:rPr>
                      <m:t>rx,</m:t>
                    </m:r>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,n,m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r>
                      <m:rPr/>
                      <w:rPr>
                        <w:rFonts w:ascii="Cambria Math" w:hAnsi="Cambria Math"/>
                        <w:strike/>
                        <w:color w:val="FF0000"/>
                      </w:rPr>
                      <m:t>tx,n, 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oMath>
            </m:oMathPara>
          </w:p>
          <w:p w14:paraId="7FAE1B2E">
            <w:pPr>
              <w:rPr>
                <w:lang w:val="en-US"/>
              </w:rPr>
            </w:pPr>
            <m:oMathPara>
              <m:oMath>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tc>
      </w:tr>
    </w:tbl>
    <w:p w14:paraId="523A7CE5">
      <w:pPr>
        <w:rPr>
          <w:b/>
        </w:rPr>
      </w:pPr>
    </w:p>
    <w:p w14:paraId="28D639A8">
      <w:pPr>
        <w:rPr>
          <w:lang w:eastAsia="ko-KR"/>
        </w:rPr>
      </w:pPr>
    </w:p>
    <w:p w14:paraId="3D6E9B0D">
      <w:r>
        <w:rPr>
          <w:highlight w:val="green"/>
        </w:rPr>
        <w:t>Agreement</w:t>
      </w:r>
    </w:p>
    <w:p w14:paraId="573F2454">
      <w:r>
        <w:t xml:space="preserve">For the purposes of large scale calibrations for Automotive sensing targets, the following parameters are proposed below in Table x. </w:t>
      </w:r>
    </w:p>
    <w:p w14:paraId="2C6185DB">
      <w:pPr>
        <w:pStyle w:val="121"/>
        <w:numPr>
          <w:ilvl w:val="1"/>
          <w:numId w:val="47"/>
        </w:numPr>
        <w:rPr>
          <w:rFonts w:eastAsia="等线"/>
          <w:lang w:val="en-US" w:eastAsia="zh-CN"/>
        </w:rPr>
      </w:pPr>
      <w:r>
        <w:rPr>
          <w:rFonts w:hint="eastAsia" w:eastAsia="等线"/>
          <w:lang w:val="en-US" w:eastAsia="zh-CN"/>
        </w:rPr>
        <w:t>F</w:t>
      </w:r>
      <w:r>
        <w:rPr>
          <w:rFonts w:eastAsia="等线"/>
          <w:lang w:val="en-US" w:eastAsia="zh-CN"/>
        </w:rPr>
        <w:t>FS: which type of UE is used for UT in different sensing mode</w:t>
      </w:r>
    </w:p>
    <w:p w14:paraId="3458E625">
      <w:pPr>
        <w:pStyle w:val="121"/>
        <w:numPr>
          <w:ilvl w:val="1"/>
          <w:numId w:val="47"/>
        </w:numPr>
        <w:rPr>
          <w:rFonts w:eastAsia="等线"/>
          <w:lang w:val="en-US" w:eastAsia="zh-CN"/>
        </w:rPr>
      </w:pPr>
      <w:r>
        <w:rPr>
          <w:rFonts w:hint="eastAsia" w:eastAsia="等线"/>
          <w:lang w:val="en-US" w:eastAsia="zh-CN"/>
        </w:rPr>
        <w:t>F</w:t>
      </w:r>
      <w:r>
        <w:rPr>
          <w:rFonts w:eastAsia="等线"/>
          <w:lang w:val="en-US" w:eastAsia="zh-CN"/>
        </w:rPr>
        <w:t>FS: impact of spatial consistency, if any, in case of vehicle with 5 scattering points</w:t>
      </w:r>
    </w:p>
    <w:p w14:paraId="5181ED23">
      <w:pPr>
        <w:pStyle w:val="121"/>
        <w:numPr>
          <w:ilvl w:val="1"/>
          <w:numId w:val="47"/>
        </w:numPr>
        <w:rPr>
          <w:rFonts w:eastAsia="等线"/>
          <w:lang w:val="en-US" w:eastAsia="zh-CN"/>
        </w:rPr>
      </w:pPr>
      <w:r>
        <w:rPr>
          <w:rFonts w:hint="eastAsia" w:eastAsia="等线"/>
          <w:lang w:val="en-US" w:eastAsia="zh-CN"/>
        </w:rPr>
        <w:t>F</w:t>
      </w:r>
      <w:r>
        <w:rPr>
          <w:rFonts w:eastAsia="等线"/>
          <w:lang w:val="en-US" w:eastAsia="zh-CN"/>
        </w:rPr>
        <w:t>FS: cell layout for ISD = 250 m</w:t>
      </w:r>
    </w:p>
    <w:p w14:paraId="00732D70"/>
    <w:p w14:paraId="5DA2CD5F">
      <w:pPr>
        <w:jc w:val="center"/>
        <w:rPr>
          <w:b/>
          <w:lang w:val="en-US"/>
        </w:rPr>
      </w:pPr>
      <w:r>
        <w:rPr>
          <w:b/>
          <w:lang w:val="en-US"/>
        </w:rPr>
        <w:t>Table x. Simulation assumptions for large scale calibration for Automotive sensing targets</w:t>
      </w:r>
    </w:p>
    <w:tbl>
      <w:tblPr>
        <w:tblStyle w:val="88"/>
        <w:tblW w:w="9636" w:type="dxa"/>
        <w:tblInd w:w="0" w:type="dxa"/>
        <w:tblLayout w:type="autofit"/>
        <w:tblCellMar>
          <w:top w:w="0" w:type="dxa"/>
          <w:left w:w="108" w:type="dxa"/>
          <w:bottom w:w="0" w:type="dxa"/>
          <w:right w:w="108" w:type="dxa"/>
        </w:tblCellMar>
      </w:tblPr>
      <w:tblGrid>
        <w:gridCol w:w="2475"/>
        <w:gridCol w:w="7161"/>
      </w:tblGrid>
      <w:tr w14:paraId="35396C8C">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49AD8B61">
            <w:pPr>
              <w:rPr>
                <w:b/>
                <w:lang w:val="en-US"/>
              </w:rPr>
            </w:pPr>
            <w:r>
              <w:rPr>
                <w:b/>
                <w:lang w:val="en-US"/>
              </w:rPr>
              <w:t>Parameters</w:t>
            </w:r>
          </w:p>
        </w:tc>
        <w:tc>
          <w:tcPr>
            <w:tcW w:w="7161" w:type="dxa"/>
            <w:tcBorders>
              <w:top w:val="single" w:color="auto" w:sz="4" w:space="0"/>
              <w:left w:val="single" w:color="auto" w:sz="4" w:space="0"/>
              <w:bottom w:val="single" w:color="auto" w:sz="4" w:space="0"/>
              <w:right w:val="single" w:color="auto" w:sz="4" w:space="0"/>
            </w:tcBorders>
          </w:tcPr>
          <w:p w14:paraId="21C8F3B0">
            <w:pPr>
              <w:rPr>
                <w:b/>
                <w:lang w:val="en-US"/>
              </w:rPr>
            </w:pPr>
            <w:r>
              <w:rPr>
                <w:b/>
                <w:lang w:val="en-US"/>
              </w:rPr>
              <w:t>Values</w:t>
            </w:r>
          </w:p>
        </w:tc>
      </w:tr>
      <w:tr w14:paraId="60778F11">
        <w:tblPrEx>
          <w:tblCellMar>
            <w:top w:w="0" w:type="dxa"/>
            <w:left w:w="108" w:type="dxa"/>
            <w:bottom w:w="0" w:type="dxa"/>
            <w:right w:w="108" w:type="dxa"/>
          </w:tblCellMar>
        </w:tblPrEx>
        <w:trPr>
          <w:trHeight w:val="934" w:hRule="atLeast"/>
        </w:trPr>
        <w:tc>
          <w:tcPr>
            <w:tcW w:w="2475" w:type="dxa"/>
            <w:tcBorders>
              <w:top w:val="single" w:color="auto" w:sz="4" w:space="0"/>
              <w:left w:val="single" w:color="auto" w:sz="4" w:space="0"/>
              <w:bottom w:val="single" w:color="auto" w:sz="4" w:space="0"/>
              <w:right w:val="single" w:color="auto" w:sz="4" w:space="0"/>
            </w:tcBorders>
            <w:vAlign w:val="center"/>
          </w:tcPr>
          <w:p w14:paraId="770606E1">
            <w:pPr>
              <w:rPr>
                <w:bCs/>
                <w:lang w:val="en-US"/>
              </w:rPr>
            </w:pPr>
            <w:r>
              <w:rPr>
                <w:bCs/>
                <w:lang w:val="en-US"/>
              </w:rPr>
              <w:t>Scenario</w:t>
            </w:r>
          </w:p>
        </w:tc>
        <w:tc>
          <w:tcPr>
            <w:tcW w:w="7161" w:type="dxa"/>
            <w:tcBorders>
              <w:top w:val="single" w:color="auto" w:sz="4" w:space="0"/>
              <w:left w:val="single" w:color="auto" w:sz="4" w:space="0"/>
              <w:bottom w:val="single" w:color="auto" w:sz="4" w:space="0"/>
              <w:right w:val="single" w:color="auto" w:sz="4" w:space="0"/>
            </w:tcBorders>
          </w:tcPr>
          <w:p w14:paraId="3D42E5A4">
            <w:pPr>
              <w:rPr>
                <w:lang w:val="en-SG"/>
              </w:rPr>
            </w:pPr>
            <w:r>
              <w:rPr>
                <w:lang w:val="en-SG"/>
              </w:rPr>
              <w:t>For FR1:</w:t>
            </w:r>
          </w:p>
          <w:p w14:paraId="4A70A0D1">
            <w:pPr>
              <w:rPr>
                <w:lang w:val="en-SG"/>
              </w:rPr>
            </w:pPr>
            <w:r>
              <w:rPr>
                <w:lang w:val="en-SG"/>
              </w:rPr>
              <w:t xml:space="preserve">Urban Grid (ISD=500m, BS height=25m) </w:t>
            </w:r>
          </w:p>
          <w:p w14:paraId="5DD63C67">
            <w:pPr>
              <w:rPr>
                <w:lang w:val="en-SG"/>
              </w:rPr>
            </w:pPr>
            <w:r>
              <w:rPr>
                <w:lang w:val="en-SG"/>
              </w:rPr>
              <w:t>Highway (ISD=1732m, BS height=35m)</w:t>
            </w:r>
          </w:p>
          <w:p w14:paraId="7ED82A62">
            <w:pPr>
              <w:rPr>
                <w:lang w:val="en-SG"/>
              </w:rPr>
            </w:pPr>
            <w:r>
              <w:rPr>
                <w:lang w:val="en-SG"/>
              </w:rPr>
              <w:t>For FR2:</w:t>
            </w:r>
          </w:p>
          <w:p w14:paraId="45DEF22E">
            <w:pPr>
              <w:rPr>
                <w:lang w:val="en-SG"/>
              </w:rPr>
            </w:pPr>
            <w:r>
              <w:rPr>
                <w:lang w:val="en-SG"/>
              </w:rPr>
              <w:t xml:space="preserve">Urban Grid (ISD=250m, BS height=25m) </w:t>
            </w:r>
          </w:p>
          <w:p w14:paraId="14FD9CDD">
            <w:pPr>
              <w:rPr>
                <w:lang w:val="en-SG"/>
              </w:rPr>
            </w:pPr>
            <w:r>
              <w:rPr>
                <w:lang w:val="en-SG"/>
              </w:rPr>
              <w:t>Highway (ISD=500m, BS height=35m)</w:t>
            </w:r>
          </w:p>
        </w:tc>
      </w:tr>
      <w:tr w14:paraId="5858673F">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65B875A3">
            <w:pPr>
              <w:rPr>
                <w:bCs/>
                <w:lang w:val="en-US"/>
              </w:rPr>
            </w:pPr>
            <w:r>
              <w:rPr>
                <w:bCs/>
                <w:lang w:val="en-US"/>
              </w:rPr>
              <w:t>Sensing mode</w:t>
            </w:r>
          </w:p>
        </w:tc>
        <w:tc>
          <w:tcPr>
            <w:tcW w:w="7161" w:type="dxa"/>
            <w:tcBorders>
              <w:top w:val="single" w:color="auto" w:sz="4" w:space="0"/>
              <w:left w:val="single" w:color="auto" w:sz="4" w:space="0"/>
              <w:bottom w:val="single" w:color="auto" w:sz="4" w:space="0"/>
              <w:right w:val="single" w:color="auto" w:sz="4" w:space="0"/>
            </w:tcBorders>
          </w:tcPr>
          <w:p w14:paraId="7085CEB8">
            <w:pPr>
              <w:rPr>
                <w:bCs/>
                <w:lang w:val="en-US"/>
              </w:rPr>
            </w:pPr>
            <w:r>
              <w:rPr>
                <w:lang w:val="en-US"/>
              </w:rPr>
              <w:t>TRP monostatic, TRP-TRP bistatic</w:t>
            </w:r>
            <w:r>
              <w:rPr>
                <w:bCs/>
                <w:lang w:val="en-US"/>
              </w:rPr>
              <w:t>, TRP-UE bistatic, UE-UE bistatic, UE monostatic</w:t>
            </w:r>
          </w:p>
        </w:tc>
      </w:tr>
      <w:tr w14:paraId="65FB8DDB">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527DC636">
            <w:pPr>
              <w:rPr>
                <w:bCs/>
                <w:lang w:val="en-US"/>
              </w:rPr>
            </w:pPr>
            <w:r>
              <w:rPr>
                <w:bCs/>
                <w:lang w:val="en-US"/>
              </w:rPr>
              <w:t>Target type</w:t>
            </w:r>
          </w:p>
        </w:tc>
        <w:tc>
          <w:tcPr>
            <w:tcW w:w="7161" w:type="dxa"/>
            <w:tcBorders>
              <w:top w:val="single" w:color="auto" w:sz="4" w:space="0"/>
              <w:left w:val="single" w:color="auto" w:sz="4" w:space="0"/>
              <w:bottom w:val="single" w:color="auto" w:sz="4" w:space="0"/>
              <w:right w:val="single" w:color="auto" w:sz="4" w:space="0"/>
            </w:tcBorders>
          </w:tcPr>
          <w:p w14:paraId="3E29D5CA">
            <w:pPr>
              <w:rPr>
                <w:lang w:val="en-US"/>
              </w:rPr>
            </w:pPr>
            <w:r>
              <w:rPr>
                <w:lang w:val="en-US"/>
              </w:rPr>
              <w:t>Vehicle type 2 [TR37.885]</w:t>
            </w:r>
          </w:p>
        </w:tc>
      </w:tr>
      <w:tr w14:paraId="037F49B2">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7E7E04D7">
            <w:pPr>
              <w:rPr>
                <w:bCs/>
                <w:lang w:val="en-US"/>
              </w:rPr>
            </w:pPr>
            <w:r>
              <w:rPr>
                <w:bCs/>
                <w:lang w:val="en-US"/>
              </w:rPr>
              <w:t>Sectorization</w:t>
            </w:r>
          </w:p>
        </w:tc>
        <w:tc>
          <w:tcPr>
            <w:tcW w:w="7161" w:type="dxa"/>
            <w:tcBorders>
              <w:top w:val="single" w:color="auto" w:sz="4" w:space="0"/>
              <w:left w:val="single" w:color="auto" w:sz="4" w:space="0"/>
              <w:bottom w:val="single" w:color="auto" w:sz="4" w:space="0"/>
              <w:right w:val="single" w:color="auto" w:sz="4" w:space="0"/>
            </w:tcBorders>
          </w:tcPr>
          <w:p w14:paraId="438C96BB">
            <w:pPr>
              <w:rPr>
                <w:lang w:val="en-US"/>
              </w:rPr>
            </w:pPr>
            <w:r>
              <w:rPr>
                <w:lang w:val="en-US"/>
              </w:rPr>
              <w:t>Single 360-degree sector can be assumed</w:t>
            </w:r>
          </w:p>
        </w:tc>
      </w:tr>
      <w:tr w14:paraId="75691074">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453AE943">
            <w:pPr>
              <w:rPr>
                <w:bCs/>
                <w:lang w:val="en-US"/>
              </w:rPr>
            </w:pPr>
            <w:r>
              <w:rPr>
                <w:bCs/>
                <w:lang w:val="en-US"/>
              </w:rPr>
              <w:t>Carrier Frequency</w:t>
            </w:r>
          </w:p>
        </w:tc>
        <w:tc>
          <w:tcPr>
            <w:tcW w:w="7161" w:type="dxa"/>
            <w:tcBorders>
              <w:top w:val="single" w:color="auto" w:sz="4" w:space="0"/>
              <w:left w:val="single" w:color="auto" w:sz="4" w:space="0"/>
              <w:bottom w:val="single" w:color="auto" w:sz="4" w:space="0"/>
              <w:right w:val="single" w:color="auto" w:sz="4" w:space="0"/>
            </w:tcBorders>
          </w:tcPr>
          <w:p w14:paraId="001380A4">
            <w:pPr>
              <w:rPr>
                <w:lang w:val="en-US"/>
              </w:rPr>
            </w:pPr>
            <w:r>
              <w:rPr>
                <w:lang w:val="en-US"/>
              </w:rPr>
              <w:t>FR1: 6 GHz</w:t>
            </w:r>
          </w:p>
          <w:p w14:paraId="073ACA21">
            <w:pPr>
              <w:rPr>
                <w:bCs/>
                <w:lang w:val="en-US"/>
              </w:rPr>
            </w:pPr>
            <w:r>
              <w:rPr>
                <w:lang w:val="en-US"/>
              </w:rPr>
              <w:t>FR2: 30 GHz</w:t>
            </w:r>
          </w:p>
        </w:tc>
      </w:tr>
      <w:tr w14:paraId="778CFBBB">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5AA9300A">
            <w:pPr>
              <w:rPr>
                <w:bCs/>
                <w:lang w:val="en-US"/>
              </w:rPr>
            </w:pPr>
            <w:r>
              <w:rPr>
                <w:bCs/>
                <w:lang w:val="en-US"/>
              </w:rPr>
              <w:t>BS antenna configurations</w:t>
            </w:r>
          </w:p>
        </w:tc>
        <w:tc>
          <w:tcPr>
            <w:tcW w:w="7161" w:type="dxa"/>
            <w:tcBorders>
              <w:top w:val="single" w:color="auto" w:sz="4" w:space="0"/>
              <w:left w:val="single" w:color="auto" w:sz="4" w:space="0"/>
              <w:bottom w:val="single" w:color="auto" w:sz="4" w:space="0"/>
              <w:right w:val="single" w:color="auto" w:sz="4" w:space="0"/>
            </w:tcBorders>
          </w:tcPr>
          <w:p w14:paraId="27A4C7AD">
            <w:pPr>
              <w:rPr>
                <w:lang w:val="en-US"/>
              </w:rPr>
            </w:pPr>
            <w:r>
              <w:rPr>
                <w:lang w:val="en-US"/>
              </w:rPr>
              <w:t>Single dual-pol isotropic antenna</w:t>
            </w:r>
          </w:p>
        </w:tc>
      </w:tr>
      <w:tr w14:paraId="62D05A07">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76A22480">
            <w:pPr>
              <w:rPr>
                <w:bCs/>
                <w:lang w:val="en-US"/>
              </w:rPr>
            </w:pPr>
            <w:r>
              <w:rPr>
                <w:bCs/>
                <w:lang w:val="en-US"/>
              </w:rPr>
              <w:t>BS Tx power</w:t>
            </w:r>
          </w:p>
        </w:tc>
        <w:tc>
          <w:tcPr>
            <w:tcW w:w="7161" w:type="dxa"/>
            <w:tcBorders>
              <w:top w:val="single" w:color="auto" w:sz="4" w:space="0"/>
              <w:left w:val="single" w:color="auto" w:sz="4" w:space="0"/>
              <w:bottom w:val="single" w:color="auto" w:sz="4" w:space="0"/>
              <w:right w:val="single" w:color="auto" w:sz="4" w:space="0"/>
            </w:tcBorders>
          </w:tcPr>
          <w:p w14:paraId="455F2E2C">
            <w:pPr>
              <w:rPr>
                <w:bCs/>
                <w:lang w:val="en-US"/>
              </w:rPr>
            </w:pPr>
            <w:r>
              <w:rPr>
                <w:bCs/>
                <w:lang w:val="en-US"/>
              </w:rPr>
              <w:t xml:space="preserve">FR1: </w:t>
            </w:r>
            <w:r>
              <w:rPr>
                <w:lang w:val="en-US"/>
              </w:rPr>
              <w:t>56dBm</w:t>
            </w:r>
          </w:p>
          <w:p w14:paraId="6F7B2892">
            <w:pPr>
              <w:rPr>
                <w:bCs/>
                <w:lang w:val="en-US"/>
              </w:rPr>
            </w:pPr>
            <w:r>
              <w:rPr>
                <w:bCs/>
                <w:lang w:val="en-US"/>
              </w:rPr>
              <w:t xml:space="preserve">FR2: </w:t>
            </w:r>
            <w:r>
              <w:rPr>
                <w:lang w:val="en-US"/>
              </w:rPr>
              <w:t>41dBm</w:t>
            </w:r>
          </w:p>
        </w:tc>
      </w:tr>
      <w:tr w14:paraId="7C0D2426">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6E1ABB72">
            <w:pPr>
              <w:rPr>
                <w:bCs/>
                <w:lang w:val="en-US"/>
              </w:rPr>
            </w:pPr>
            <w:r>
              <w:rPr>
                <w:bCs/>
                <w:lang w:val="en-US"/>
              </w:rPr>
              <w:t>Bandwidth</w:t>
            </w:r>
          </w:p>
        </w:tc>
        <w:tc>
          <w:tcPr>
            <w:tcW w:w="7161" w:type="dxa"/>
            <w:tcBorders>
              <w:top w:val="single" w:color="auto" w:sz="4" w:space="0"/>
              <w:left w:val="single" w:color="auto" w:sz="4" w:space="0"/>
              <w:bottom w:val="single" w:color="auto" w:sz="4" w:space="0"/>
              <w:right w:val="single" w:color="auto" w:sz="4" w:space="0"/>
            </w:tcBorders>
          </w:tcPr>
          <w:p w14:paraId="1295FCC1">
            <w:pPr>
              <w:rPr>
                <w:lang w:val="en-US"/>
              </w:rPr>
            </w:pPr>
            <w:r>
              <w:rPr>
                <w:lang w:val="en-US"/>
              </w:rPr>
              <w:t>FR1: 100MHz</w:t>
            </w:r>
          </w:p>
          <w:p w14:paraId="1F0E20CD">
            <w:pPr>
              <w:rPr>
                <w:bCs/>
                <w:lang w:val="en-US"/>
              </w:rPr>
            </w:pPr>
            <w:r>
              <w:rPr>
                <w:lang w:val="en-US"/>
              </w:rPr>
              <w:t>FR2: 400MHz</w:t>
            </w:r>
          </w:p>
        </w:tc>
      </w:tr>
      <w:tr w14:paraId="31DFFB29">
        <w:tblPrEx>
          <w:tblCellMar>
            <w:top w:w="0" w:type="dxa"/>
            <w:left w:w="108" w:type="dxa"/>
            <w:bottom w:w="0" w:type="dxa"/>
            <w:right w:w="108" w:type="dxa"/>
          </w:tblCellMar>
        </w:tblPrEx>
        <w:trPr>
          <w:trHeight w:val="307" w:hRule="atLeast"/>
        </w:trPr>
        <w:tc>
          <w:tcPr>
            <w:tcW w:w="2475" w:type="dxa"/>
            <w:tcBorders>
              <w:top w:val="single" w:color="auto" w:sz="4" w:space="0"/>
              <w:left w:val="single" w:color="auto" w:sz="4" w:space="0"/>
              <w:bottom w:val="single" w:color="auto" w:sz="4" w:space="0"/>
              <w:right w:val="single" w:color="auto" w:sz="4" w:space="0"/>
            </w:tcBorders>
            <w:vAlign w:val="center"/>
          </w:tcPr>
          <w:p w14:paraId="1F30B12E">
            <w:pPr>
              <w:rPr>
                <w:bCs/>
                <w:lang w:val="en-US"/>
              </w:rPr>
            </w:pPr>
            <w:r>
              <w:rPr>
                <w:bCs/>
                <w:lang w:val="en-US"/>
              </w:rPr>
              <w:t>BS noise figure</w:t>
            </w:r>
          </w:p>
        </w:tc>
        <w:tc>
          <w:tcPr>
            <w:tcW w:w="7161" w:type="dxa"/>
            <w:tcBorders>
              <w:top w:val="single" w:color="auto" w:sz="4" w:space="0"/>
              <w:left w:val="single" w:color="auto" w:sz="4" w:space="0"/>
              <w:bottom w:val="single" w:color="auto" w:sz="4" w:space="0"/>
              <w:right w:val="single" w:color="auto" w:sz="4" w:space="0"/>
            </w:tcBorders>
          </w:tcPr>
          <w:p w14:paraId="2A09F06D">
            <w:pPr>
              <w:rPr>
                <w:lang w:val="en-US"/>
              </w:rPr>
            </w:pPr>
            <w:r>
              <w:rPr>
                <w:lang w:val="en-US"/>
              </w:rPr>
              <w:t>FR1: 5dB</w:t>
            </w:r>
          </w:p>
          <w:p w14:paraId="5A5960B6">
            <w:pPr>
              <w:rPr>
                <w:lang w:val="en-US"/>
              </w:rPr>
            </w:pPr>
            <w:r>
              <w:rPr>
                <w:lang w:val="en-US"/>
              </w:rPr>
              <w:t>FR2: 7dB</w:t>
            </w:r>
          </w:p>
        </w:tc>
      </w:tr>
      <w:tr w14:paraId="6F5F967B">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78B333F3">
            <w:pPr>
              <w:rPr>
                <w:bCs/>
                <w:lang w:val="en-US"/>
              </w:rPr>
            </w:pPr>
            <w:r>
              <w:rPr>
                <w:bCs/>
                <w:lang w:val="en-US"/>
              </w:rPr>
              <w:t>UT antenna configurations</w:t>
            </w:r>
          </w:p>
        </w:tc>
        <w:tc>
          <w:tcPr>
            <w:tcW w:w="7161" w:type="dxa"/>
            <w:tcBorders>
              <w:top w:val="single" w:color="auto" w:sz="4" w:space="0"/>
              <w:left w:val="single" w:color="auto" w:sz="4" w:space="0"/>
              <w:bottom w:val="single" w:color="auto" w:sz="4" w:space="0"/>
              <w:right w:val="single" w:color="auto" w:sz="4" w:space="0"/>
            </w:tcBorders>
          </w:tcPr>
          <w:p w14:paraId="0DDCEC3D">
            <w:pPr>
              <w:rPr>
                <w:bCs/>
                <w:lang w:val="sv-SE"/>
              </w:rPr>
            </w:pPr>
            <w:r>
              <w:rPr>
                <w:lang w:val="en-US"/>
              </w:rPr>
              <w:t xml:space="preserve">Single dual-pol isotropic antenna, </w:t>
            </w:r>
            <w:r>
              <w:rPr>
                <w:lang w:val="sv-SE"/>
              </w:rPr>
              <w:t>(M,N,P,Mg,Ng;Mp,Np) = (1,1,2,1,1;1,1)</w:t>
            </w:r>
          </w:p>
        </w:tc>
      </w:tr>
      <w:tr w14:paraId="0B8263CC">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411CE0F9">
            <w:pPr>
              <w:rPr>
                <w:bCs/>
                <w:lang w:val="en-US"/>
              </w:rPr>
            </w:pPr>
            <w:r>
              <w:rPr>
                <w:bCs/>
                <w:lang w:val="en-US"/>
              </w:rPr>
              <w:t>UT noise figure</w:t>
            </w:r>
          </w:p>
        </w:tc>
        <w:tc>
          <w:tcPr>
            <w:tcW w:w="7161" w:type="dxa"/>
            <w:tcBorders>
              <w:top w:val="single" w:color="auto" w:sz="4" w:space="0"/>
              <w:left w:val="single" w:color="auto" w:sz="4" w:space="0"/>
              <w:bottom w:val="single" w:color="auto" w:sz="4" w:space="0"/>
              <w:right w:val="single" w:color="auto" w:sz="4" w:space="0"/>
            </w:tcBorders>
          </w:tcPr>
          <w:p w14:paraId="0BEF86B4">
            <w:pPr>
              <w:rPr>
                <w:lang w:val="en-US"/>
              </w:rPr>
            </w:pPr>
            <w:r>
              <w:rPr>
                <w:lang w:val="en-US"/>
              </w:rPr>
              <w:t>FR1: 9dB</w:t>
            </w:r>
          </w:p>
          <w:p w14:paraId="7F0F5D7C">
            <w:pPr>
              <w:rPr>
                <w:bCs/>
                <w:lang w:val="en-US"/>
              </w:rPr>
            </w:pPr>
            <w:r>
              <w:rPr>
                <w:lang w:val="en-US"/>
              </w:rPr>
              <w:t>FR2: 10dB</w:t>
            </w:r>
          </w:p>
        </w:tc>
      </w:tr>
      <w:tr w14:paraId="05F464DB">
        <w:tblPrEx>
          <w:tblCellMar>
            <w:top w:w="0" w:type="dxa"/>
            <w:left w:w="108" w:type="dxa"/>
            <w:bottom w:w="0" w:type="dxa"/>
            <w:right w:w="108" w:type="dxa"/>
          </w:tblCellMar>
        </w:tblPrEx>
        <w:trPr>
          <w:trHeight w:val="469" w:hRule="atLeast"/>
        </w:trPr>
        <w:tc>
          <w:tcPr>
            <w:tcW w:w="2475" w:type="dxa"/>
            <w:tcBorders>
              <w:top w:val="single" w:color="auto" w:sz="4" w:space="0"/>
              <w:left w:val="single" w:color="auto" w:sz="4" w:space="0"/>
              <w:bottom w:val="single" w:color="auto" w:sz="4" w:space="0"/>
              <w:right w:val="single" w:color="auto" w:sz="4" w:space="0"/>
            </w:tcBorders>
          </w:tcPr>
          <w:p w14:paraId="243B456E">
            <w:pPr>
              <w:rPr>
                <w:bCs/>
                <w:lang w:val="en-US"/>
              </w:rPr>
            </w:pPr>
            <w:r>
              <w:t>UT height</w:t>
            </w:r>
          </w:p>
        </w:tc>
        <w:tc>
          <w:tcPr>
            <w:tcW w:w="7161" w:type="dxa"/>
            <w:tcBorders>
              <w:top w:val="single" w:color="auto" w:sz="4" w:space="0"/>
              <w:left w:val="single" w:color="auto" w:sz="4" w:space="0"/>
              <w:bottom w:val="single" w:color="auto" w:sz="4" w:space="0"/>
              <w:right w:val="single" w:color="auto" w:sz="4" w:space="0"/>
            </w:tcBorders>
          </w:tcPr>
          <w:p w14:paraId="10E348E8">
            <w:r>
              <w:t>1.5m for pedestrian type UE</w:t>
            </w:r>
          </w:p>
          <w:p w14:paraId="7A70ABBE">
            <w:pPr>
              <w:rPr>
                <w:lang w:val="en-US"/>
              </w:rPr>
            </w:pPr>
            <w:r>
              <w:rPr>
                <w:rFonts w:hint="eastAsia"/>
                <w:lang w:val="en-US"/>
              </w:rPr>
              <w:t>5</w:t>
            </w:r>
            <w:r>
              <w:rPr>
                <w:lang w:val="en-US"/>
              </w:rPr>
              <w:t>m for RSU type UE</w:t>
            </w:r>
          </w:p>
          <w:p w14:paraId="4F799275">
            <w:pPr>
              <w:rPr>
                <w:lang w:val="en-US"/>
              </w:rPr>
            </w:pPr>
            <w:r>
              <w:rPr>
                <w:rFonts w:hint="eastAsia"/>
                <w:lang w:val="en-US"/>
              </w:rPr>
              <w:t>1</w:t>
            </w:r>
            <w:r>
              <w:rPr>
                <w:lang w:val="en-US"/>
              </w:rPr>
              <w:t>.6m for vehicle type UE</w:t>
            </w:r>
          </w:p>
        </w:tc>
      </w:tr>
      <w:tr w14:paraId="0B50C50C">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tcPr>
          <w:p w14:paraId="0BCDCA94">
            <w:pPr>
              <w:rPr>
                <w:bCs/>
                <w:lang w:val="en-US"/>
              </w:rPr>
            </w:pPr>
            <w:r>
              <w:t>UT Tx power</w:t>
            </w:r>
          </w:p>
        </w:tc>
        <w:tc>
          <w:tcPr>
            <w:tcW w:w="7161" w:type="dxa"/>
            <w:tcBorders>
              <w:top w:val="single" w:color="auto" w:sz="4" w:space="0"/>
              <w:left w:val="single" w:color="auto" w:sz="4" w:space="0"/>
              <w:bottom w:val="single" w:color="auto" w:sz="4" w:space="0"/>
              <w:right w:val="single" w:color="auto" w:sz="4" w:space="0"/>
            </w:tcBorders>
          </w:tcPr>
          <w:p w14:paraId="70E138E6">
            <w:pPr>
              <w:rPr>
                <w:lang w:val="en-US"/>
              </w:rPr>
            </w:pPr>
            <w:r>
              <w:t>23dBm</w:t>
            </w:r>
          </w:p>
        </w:tc>
      </w:tr>
      <w:tr w14:paraId="2E560D65">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tcPr>
          <w:p w14:paraId="34A409A5">
            <w:r>
              <w:t>UT Distribution</w:t>
            </w:r>
          </w:p>
        </w:tc>
        <w:tc>
          <w:tcPr>
            <w:tcW w:w="7161" w:type="dxa"/>
            <w:tcBorders>
              <w:top w:val="single" w:color="auto" w:sz="4" w:space="0"/>
              <w:left w:val="single" w:color="auto" w:sz="4" w:space="0"/>
              <w:bottom w:val="single" w:color="auto" w:sz="4" w:space="0"/>
              <w:right w:val="single" w:color="auto" w:sz="4" w:space="0"/>
            </w:tcBorders>
          </w:tcPr>
          <w:p w14:paraId="1412BFD5">
            <w:r>
              <w:rPr>
                <w:rFonts w:ascii="Times New Roman" w:hAnsi="Times New Roman"/>
                <w:iCs/>
                <w:lang w:val="en-US"/>
              </w:rPr>
              <w:t>Per TR37.885</w:t>
            </w:r>
          </w:p>
        </w:tc>
      </w:tr>
      <w:tr w14:paraId="57B6C057">
        <w:tblPrEx>
          <w:tblCellMar>
            <w:top w:w="0" w:type="dxa"/>
            <w:left w:w="108" w:type="dxa"/>
            <w:bottom w:w="0" w:type="dxa"/>
            <w:right w:w="108" w:type="dxa"/>
          </w:tblCellMar>
        </w:tblPrEx>
        <w:trPr>
          <w:trHeight w:val="1554" w:hRule="atLeast"/>
        </w:trPr>
        <w:tc>
          <w:tcPr>
            <w:tcW w:w="2475" w:type="dxa"/>
            <w:tcBorders>
              <w:top w:val="single" w:color="auto" w:sz="4" w:space="0"/>
              <w:left w:val="single" w:color="auto" w:sz="4" w:space="0"/>
              <w:bottom w:val="single" w:color="auto" w:sz="4" w:space="0"/>
              <w:right w:val="single" w:color="auto" w:sz="4" w:space="0"/>
            </w:tcBorders>
            <w:vAlign w:val="center"/>
          </w:tcPr>
          <w:p w14:paraId="364CAC51">
            <w:pPr>
              <w:rPr>
                <w:bCs/>
                <w:lang w:val="en-US"/>
              </w:rPr>
            </w:pPr>
            <w:r>
              <w:rPr>
                <w:bCs/>
                <w:lang w:val="en-US"/>
              </w:rPr>
              <w:t>Sensing target distribution</w:t>
            </w:r>
          </w:p>
        </w:tc>
        <w:tc>
          <w:tcPr>
            <w:tcW w:w="7161" w:type="dxa"/>
            <w:tcBorders>
              <w:top w:val="single" w:color="auto" w:sz="4" w:space="0"/>
              <w:left w:val="single" w:color="auto" w:sz="4" w:space="0"/>
              <w:bottom w:val="single" w:color="auto" w:sz="4" w:space="0"/>
              <w:right w:val="single" w:color="auto" w:sz="4" w:space="0"/>
            </w:tcBorders>
          </w:tcPr>
          <w:p w14:paraId="367B63FC">
            <w:pPr>
              <w:rPr>
                <w:szCs w:val="20"/>
              </w:rPr>
            </w:pPr>
            <w:r>
              <w:rPr>
                <w:szCs w:val="20"/>
              </w:rPr>
              <w:t>Per TR37.885:</w:t>
            </w:r>
            <w:r>
              <w:rPr>
                <w:szCs w:val="20"/>
              </w:rPr>
              <w:br w:type="textWrapping"/>
            </w:r>
            <w:r>
              <w:rPr>
                <w:szCs w:val="20"/>
              </w:rPr>
              <w:t>- Option A</w:t>
            </w:r>
            <w:r>
              <w:rPr>
                <w:szCs w:val="20"/>
              </w:rPr>
              <w:br w:type="textWrapping"/>
            </w:r>
            <w:r>
              <w:rPr>
                <w:szCs w:val="20"/>
              </w:rPr>
              <w:t>- Vehicle type distribution: 100% vehicle type 2.</w:t>
            </w:r>
            <w:r>
              <w:rPr>
                <w:szCs w:val="20"/>
              </w:rPr>
              <w:br w:type="textWrapping"/>
            </w:r>
            <w:r>
              <w:rPr>
                <w:szCs w:val="20"/>
              </w:rPr>
              <w:t>- Clustered dropping is not used.</w:t>
            </w:r>
            <w:r>
              <w:rPr>
                <w:szCs w:val="20"/>
              </w:rPr>
              <w:br w:type="textWrapping"/>
            </w:r>
            <w:r>
              <w:rPr>
                <w:szCs w:val="20"/>
              </w:rPr>
              <w:t>- Highway: one target uniformly distributed (across multiple drops) within the simulation region. Vehicle speed is 140 km/h in all the lanes as baseline.</w:t>
            </w:r>
          </w:p>
          <w:p w14:paraId="36B79C1B">
            <w:pPr>
              <w:rPr>
                <w:szCs w:val="20"/>
              </w:rPr>
            </w:pPr>
            <w:r>
              <w:rPr>
                <w:szCs w:val="20"/>
              </w:rPr>
              <w:t>- Urban Grid: one target is uniformly distributed (across multiple drops) within the center road grid. Vehicle speed is 60 km/h in all the lanes as baseline.</w:t>
            </w:r>
          </w:p>
          <w:p w14:paraId="3CEC7E51">
            <w:pPr>
              <w:rPr>
                <w:szCs w:val="20"/>
              </w:rPr>
            </w:pPr>
            <w:r>
              <w:rPr>
                <w:rFonts w:eastAsia="等线"/>
                <w:lang w:eastAsia="zh-CN"/>
              </w:rPr>
              <w:t>NOTE: vehicle is dropped with 5 scattering points (front/left/right/back/roof) and each point has one location, or vehicle is dropped with 1 scattering points</w:t>
            </w:r>
          </w:p>
        </w:tc>
      </w:tr>
      <w:tr w14:paraId="2D1945D3">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14:paraId="18FDBE6C">
            <w:pPr>
              <w:rPr>
                <w:bCs/>
                <w:lang w:val="en-US"/>
              </w:rPr>
            </w:pPr>
            <w:r>
              <w:rPr>
                <w:bCs/>
                <w:lang w:val="en-US"/>
              </w:rPr>
              <w:t>Component A of the RCS for each scattering point</w:t>
            </w:r>
          </w:p>
        </w:tc>
        <w:tc>
          <w:tcPr>
            <w:tcW w:w="7161" w:type="dxa"/>
            <w:tcBorders>
              <w:top w:val="single" w:color="auto" w:sz="4" w:space="0"/>
              <w:left w:val="single" w:color="auto" w:sz="4" w:space="0"/>
              <w:bottom w:val="single" w:color="auto" w:sz="4" w:space="0"/>
              <w:right w:val="single" w:color="auto" w:sz="4" w:space="0"/>
            </w:tcBorders>
          </w:tcPr>
          <w:p w14:paraId="597EEF87">
            <w:pPr>
              <w:rPr>
                <w:szCs w:val="20"/>
              </w:rPr>
            </w:pPr>
            <w:r>
              <w:rPr>
                <w:rFonts w:eastAsia="微软雅黑"/>
                <w:color w:val="000000"/>
                <w:szCs w:val="20"/>
              </w:rPr>
              <w:t>-20dBsm</w:t>
            </w:r>
          </w:p>
          <w:p w14:paraId="75B7F404">
            <w:pPr>
              <w:rPr>
                <w:rFonts w:ascii="Times New Roman" w:hAnsi="Times New Roman" w:eastAsia="Times New Roman"/>
                <w:szCs w:val="20"/>
                <w:lang w:val="en-US"/>
              </w:rPr>
            </w:pPr>
          </w:p>
        </w:tc>
      </w:tr>
      <w:tr w14:paraId="08CCD5FD">
        <w:tblPrEx>
          <w:tblCellMar>
            <w:top w:w="0" w:type="dxa"/>
            <w:left w:w="108" w:type="dxa"/>
            <w:bottom w:w="0" w:type="dxa"/>
            <w:right w:w="108" w:type="dxa"/>
          </w:tblCellMar>
        </w:tblPrEx>
        <w:trPr>
          <w:trHeight w:val="469" w:hRule="atLeast"/>
        </w:trPr>
        <w:tc>
          <w:tcPr>
            <w:tcW w:w="2475" w:type="dxa"/>
            <w:tcBorders>
              <w:top w:val="single" w:color="auto" w:sz="4" w:space="0"/>
              <w:left w:val="single" w:color="auto" w:sz="4" w:space="0"/>
              <w:bottom w:val="single" w:color="auto" w:sz="4" w:space="0"/>
              <w:right w:val="single" w:color="auto" w:sz="4" w:space="0"/>
            </w:tcBorders>
            <w:vAlign w:val="center"/>
          </w:tcPr>
          <w:p w14:paraId="3D98799B">
            <w:pPr>
              <w:rPr>
                <w:bCs/>
                <w:lang w:val="en-US"/>
              </w:rPr>
            </w:pPr>
            <w:r>
              <w:rPr>
                <w:bCs/>
                <w:lang w:val="en-US"/>
              </w:rPr>
              <w:t>Minimum 3D distances between pairs of Tx/Rx and sensing target</w:t>
            </w:r>
          </w:p>
        </w:tc>
        <w:tc>
          <w:tcPr>
            <w:tcW w:w="7161" w:type="dxa"/>
            <w:tcBorders>
              <w:top w:val="single" w:color="auto" w:sz="4" w:space="0"/>
              <w:left w:val="single" w:color="auto" w:sz="4" w:space="0"/>
              <w:bottom w:val="single" w:color="auto" w:sz="4" w:space="0"/>
              <w:right w:val="single" w:color="auto" w:sz="4" w:space="0"/>
            </w:tcBorders>
          </w:tcPr>
          <w:p w14:paraId="1D7E13DD">
            <w:pPr>
              <w:rPr>
                <w:lang w:val="en-US"/>
              </w:rPr>
            </w:pPr>
            <w:r>
              <w:rPr>
                <w:lang w:val="en-US"/>
              </w:rPr>
              <w:t xml:space="preserve">10 m </w:t>
            </w:r>
          </w:p>
        </w:tc>
      </w:tr>
      <w:tr w14:paraId="65805E7C">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3539F013">
            <w:pPr>
              <w:rPr>
                <w:rFonts w:ascii="Times New Roman" w:hAnsi="Times New Roman" w:eastAsia="Times New Roman"/>
                <w:szCs w:val="20"/>
                <w:lang w:val="en-US"/>
              </w:rPr>
            </w:pPr>
          </w:p>
        </w:tc>
        <w:tc>
          <w:tcPr>
            <w:tcW w:w="7161" w:type="dxa"/>
            <w:tcBorders>
              <w:top w:val="single" w:color="auto" w:sz="4" w:space="0"/>
              <w:left w:val="single" w:color="auto" w:sz="4" w:space="0"/>
              <w:bottom w:val="single" w:color="auto" w:sz="4" w:space="0"/>
              <w:right w:val="single" w:color="auto" w:sz="4" w:space="0"/>
            </w:tcBorders>
          </w:tcPr>
          <w:p w14:paraId="0ABBE657">
            <w:pPr>
              <w:rPr>
                <w:lang w:val="en-US"/>
              </w:rPr>
            </w:pPr>
          </w:p>
        </w:tc>
      </w:tr>
      <w:tr w14:paraId="40DB3F87">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14:paraId="08B5B4CF">
            <w:pPr>
              <w:rPr>
                <w:bCs/>
                <w:lang w:val="en-US"/>
              </w:rPr>
            </w:pPr>
            <w:r>
              <w:rPr>
                <w:bCs/>
                <w:lang w:val="en-US"/>
              </w:rPr>
              <w:t>Wrapping Method</w:t>
            </w:r>
          </w:p>
        </w:tc>
        <w:tc>
          <w:tcPr>
            <w:tcW w:w="7161" w:type="dxa"/>
            <w:tcBorders>
              <w:top w:val="single" w:color="auto" w:sz="4" w:space="0"/>
              <w:left w:val="single" w:color="auto" w:sz="4" w:space="0"/>
              <w:bottom w:val="single" w:color="auto" w:sz="4" w:space="0"/>
              <w:right w:val="single" w:color="auto" w:sz="4" w:space="0"/>
            </w:tcBorders>
          </w:tcPr>
          <w:p w14:paraId="3DE6230B">
            <w:pPr>
              <w:rPr>
                <w:lang w:val="en-US"/>
              </w:rPr>
            </w:pPr>
            <w:r>
              <w:rPr>
                <w:lang w:val="en-US"/>
              </w:rPr>
              <w:t>As defined in urban grid/highway scenario</w:t>
            </w:r>
          </w:p>
        </w:tc>
      </w:tr>
      <w:tr w14:paraId="1CFDC437">
        <w:tblPrEx>
          <w:tblCellMar>
            <w:top w:w="0" w:type="dxa"/>
            <w:left w:w="108" w:type="dxa"/>
            <w:bottom w:w="0" w:type="dxa"/>
            <w:right w:w="108" w:type="dxa"/>
          </w:tblCellMar>
        </w:tblPrEx>
        <w:trPr>
          <w:trHeight w:val="1106" w:hRule="atLeast"/>
        </w:trPr>
        <w:tc>
          <w:tcPr>
            <w:tcW w:w="2475" w:type="dxa"/>
            <w:tcBorders>
              <w:top w:val="single" w:color="auto" w:sz="4" w:space="0"/>
              <w:left w:val="single" w:color="auto" w:sz="4" w:space="0"/>
              <w:right w:val="single" w:color="auto" w:sz="4" w:space="0"/>
            </w:tcBorders>
            <w:vAlign w:val="center"/>
          </w:tcPr>
          <w:p w14:paraId="3620F26A">
            <w:pPr>
              <w:rPr>
                <w:bCs/>
                <w:lang w:val="en-US"/>
              </w:rPr>
            </w:pPr>
            <w:r>
              <w:rPr>
                <w:rFonts w:ascii="Times New Roman" w:hAnsi="Times New Roman" w:eastAsia="Malgun Gothic"/>
                <w:szCs w:val="20"/>
              </w:rPr>
              <w:t>Coupling loss for target channel</w:t>
            </w:r>
          </w:p>
        </w:tc>
        <w:tc>
          <w:tcPr>
            <w:tcW w:w="7161" w:type="dxa"/>
            <w:tcBorders>
              <w:top w:val="single" w:color="auto" w:sz="4" w:space="0"/>
              <w:left w:val="single" w:color="auto" w:sz="4" w:space="0"/>
              <w:right w:val="single" w:color="auto" w:sz="4" w:space="0"/>
            </w:tcBorders>
          </w:tcPr>
          <w:p w14:paraId="29009437">
            <w:pPr>
              <w:rPr>
                <w:rFonts w:ascii="Times New Roman" w:hAnsi="Times New Roman"/>
                <w:szCs w:val="20"/>
              </w:rPr>
            </w:pPr>
            <w:r>
              <w:rPr>
                <w:rFonts w:ascii="Times New Roman" w:hAnsi="Times New Roman"/>
                <w:szCs w:val="20"/>
              </w:rPr>
              <w:t>Power scaling factor (pathloss, shadow fading, and RCS component A included)</w:t>
            </w:r>
          </w:p>
          <w:p w14:paraId="1642D54E">
            <w:pPr>
              <w:rPr>
                <w:lang w:val="en-US"/>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14:paraId="211BDCDB">
        <w:tblPrEx>
          <w:tblCellMar>
            <w:top w:w="0" w:type="dxa"/>
            <w:left w:w="108" w:type="dxa"/>
            <w:bottom w:w="0" w:type="dxa"/>
            <w:right w:w="108" w:type="dxa"/>
          </w:tblCellMar>
        </w:tblPrEx>
        <w:trPr>
          <w:trHeight w:val="1096" w:hRule="atLeast"/>
        </w:trPr>
        <w:tc>
          <w:tcPr>
            <w:tcW w:w="2475" w:type="dxa"/>
            <w:tcBorders>
              <w:top w:val="single" w:color="auto" w:sz="4" w:space="0"/>
              <w:left w:val="single" w:color="auto" w:sz="4" w:space="0"/>
              <w:bottom w:val="single" w:color="auto" w:sz="4" w:space="0"/>
              <w:right w:val="single" w:color="auto" w:sz="4" w:space="0"/>
            </w:tcBorders>
          </w:tcPr>
          <w:p w14:paraId="4E5D3245">
            <w:pPr>
              <w:rPr>
                <w:bCs/>
                <w:lang w:val="en-US"/>
              </w:rPr>
            </w:pPr>
            <w:r>
              <w:rPr>
                <w:rFonts w:ascii="Times New Roman" w:hAnsi="Times New Roman"/>
                <w:szCs w:val="20"/>
              </w:rPr>
              <w:t>Sensing Tx/Rx selection</w:t>
            </w:r>
          </w:p>
        </w:tc>
        <w:tc>
          <w:tcPr>
            <w:tcW w:w="7161" w:type="dxa"/>
            <w:tcBorders>
              <w:top w:val="single" w:color="auto" w:sz="4" w:space="0"/>
              <w:left w:val="single" w:color="auto" w:sz="4" w:space="0"/>
              <w:bottom w:val="single" w:color="auto" w:sz="4" w:space="0"/>
              <w:right w:val="single" w:color="auto" w:sz="4" w:space="0"/>
            </w:tcBorders>
          </w:tcPr>
          <w:p w14:paraId="685E550F">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pPr>
              <w:rPr>
                <w:rFonts w:ascii="Times New Roman" w:hAnsi="Times New Roman"/>
                <w:szCs w:val="20"/>
              </w:rPr>
            </w:pPr>
          </w:p>
          <w:p w14:paraId="57EE3F52">
            <w:pPr>
              <w:rPr>
                <w:rFonts w:ascii="Times New Roman" w:hAnsi="Times New Roman"/>
                <w:szCs w:val="20"/>
              </w:rPr>
            </w:pPr>
            <w:r>
              <w:rPr>
                <w:rFonts w:ascii="Times New Roman" w:hAnsi="Times New Roman"/>
                <w:szCs w:val="20"/>
              </w:rPr>
              <w:t xml:space="preserve">NOTE: Based on the Tx-Rx pair with the </w:t>
            </w:r>
            <w:r>
              <w:rPr>
                <w:rFonts w:hint="eastAsia" w:ascii="Times New Roman" w:hAnsi="Times New Roman"/>
                <w:szCs w:val="20"/>
              </w:rPr>
              <w:t>smallest</w:t>
            </w:r>
            <w:r>
              <w:rPr>
                <w:rFonts w:ascii="Times New Roman" w:hAnsi="Times New Roman"/>
                <w:szCs w:val="20"/>
              </w:rPr>
              <w:t xml:space="preserve"> power scaling factor of the target channel. </w:t>
            </w:r>
          </w:p>
          <w:p w14:paraId="6A001B15">
            <w:pPr>
              <w:rPr>
                <w:lang w:val="en-US"/>
              </w:rPr>
            </w:pPr>
          </w:p>
        </w:tc>
      </w:tr>
      <w:tr w14:paraId="09FC6837">
        <w:tblPrEx>
          <w:tblCellMar>
            <w:top w:w="0" w:type="dxa"/>
            <w:left w:w="108" w:type="dxa"/>
            <w:bottom w:w="0" w:type="dxa"/>
            <w:right w:w="108" w:type="dxa"/>
          </w:tblCellMar>
        </w:tblPrEx>
        <w:trPr>
          <w:trHeight w:val="834" w:hRule="atLeast"/>
        </w:trPr>
        <w:tc>
          <w:tcPr>
            <w:tcW w:w="2475" w:type="dxa"/>
            <w:tcBorders>
              <w:top w:val="single" w:color="auto" w:sz="4" w:space="0"/>
              <w:left w:val="single" w:color="auto" w:sz="4" w:space="0"/>
              <w:bottom w:val="single" w:color="auto" w:sz="4" w:space="0"/>
              <w:right w:val="single" w:color="auto" w:sz="4" w:space="0"/>
            </w:tcBorders>
            <w:vAlign w:val="center"/>
          </w:tcPr>
          <w:p w14:paraId="44F48A6F">
            <w:pPr>
              <w:rPr>
                <w:bCs/>
                <w:lang w:val="en-US"/>
              </w:rPr>
            </w:pPr>
            <w:r>
              <w:rPr>
                <w:bCs/>
                <w:lang w:val="en-US"/>
              </w:rPr>
              <w:t>Metrics</w:t>
            </w:r>
          </w:p>
        </w:tc>
        <w:tc>
          <w:tcPr>
            <w:tcW w:w="7161" w:type="dxa"/>
            <w:tcBorders>
              <w:top w:val="single" w:color="auto" w:sz="4" w:space="0"/>
              <w:left w:val="single" w:color="auto" w:sz="4" w:space="0"/>
              <w:bottom w:val="single" w:color="auto" w:sz="4" w:space="0"/>
              <w:right w:val="single" w:color="auto" w:sz="4" w:space="0"/>
            </w:tcBorders>
          </w:tcPr>
          <w:p w14:paraId="746FAC19">
            <w:pPr>
              <w:rPr>
                <w:lang w:val="en-US"/>
              </w:rPr>
            </w:pPr>
            <w:r>
              <w:rPr>
                <w:lang w:val="en-US"/>
              </w:rPr>
              <w:t xml:space="preserve">Coupling loss for target channel </w:t>
            </w:r>
          </w:p>
          <w:p w14:paraId="7B2A2ADF">
            <w:pPr>
              <w:rPr>
                <w:lang w:val="en-US"/>
              </w:rPr>
            </w:pPr>
            <w:r>
              <w:rPr>
                <w:lang w:val="en-US"/>
              </w:rPr>
              <w:t>Coupling loss for background channel (in case of monostatic sensing, this is the coupling loss between Tx and one reference point)</w:t>
            </w:r>
          </w:p>
          <w:p w14:paraId="1BBBAD84">
            <w:pPr>
              <w:widowControl w:val="0"/>
              <w:spacing w:before="60"/>
              <w:rPr>
                <w:lang w:val="en-US"/>
              </w:rPr>
            </w:pPr>
            <w:r>
              <w:rPr>
                <w:lang w:val="en-US"/>
              </w:rPr>
              <w:t>Note: CDFs can be separately generated for target channel, background channel</w:t>
            </w:r>
          </w:p>
        </w:tc>
      </w:tr>
    </w:tbl>
    <w:p w14:paraId="3336AF7E">
      <w:pPr>
        <w:rPr>
          <w:b/>
        </w:rPr>
      </w:pPr>
    </w:p>
    <w:p w14:paraId="53F74060">
      <w:pPr>
        <w:rPr>
          <w:lang w:eastAsia="ko-KR"/>
        </w:rPr>
      </w:pPr>
    </w:p>
    <w:p w14:paraId="4F6D8747">
      <w:pPr>
        <w:pStyle w:val="132"/>
        <w:ind w:firstLine="0"/>
        <w:rPr>
          <w:highlight w:val="green"/>
        </w:rPr>
      </w:pPr>
      <w:r>
        <w:rPr>
          <w:highlight w:val="green"/>
        </w:rPr>
        <w:t>Agreement</w:t>
      </w:r>
      <w:r>
        <w:t xml:space="preserve"> ([Post-120bis-ISAC-01])</w:t>
      </w:r>
    </w:p>
    <w:p w14:paraId="37EB97EB">
      <w:r>
        <w:t xml:space="preserve">For the purposes of large scale calibrations for Automotive sensing targets, the following parameters are updated below in Table x based on the agreements in RAN1#120-bis. </w:t>
      </w:r>
    </w:p>
    <w:p w14:paraId="642FE624"/>
    <w:p w14:paraId="1C9CCFC4">
      <w:pPr>
        <w:jc w:val="center"/>
        <w:rPr>
          <w:b/>
          <w:lang w:val="en-US"/>
        </w:rPr>
      </w:pPr>
      <w:r>
        <w:rPr>
          <w:b/>
          <w:lang w:val="en-US"/>
        </w:rPr>
        <w:t>Table x. Simulation assumptions for large scale calibration for Automotive sensing targets</w:t>
      </w:r>
    </w:p>
    <w:tbl>
      <w:tblPr>
        <w:tblStyle w:val="88"/>
        <w:tblW w:w="9653" w:type="dxa"/>
        <w:tblInd w:w="0" w:type="dxa"/>
        <w:tblLayout w:type="autofit"/>
        <w:tblCellMar>
          <w:top w:w="0" w:type="dxa"/>
          <w:left w:w="108" w:type="dxa"/>
          <w:bottom w:w="0" w:type="dxa"/>
          <w:right w:w="108" w:type="dxa"/>
        </w:tblCellMar>
      </w:tblPr>
      <w:tblGrid>
        <w:gridCol w:w="2479"/>
        <w:gridCol w:w="7174"/>
      </w:tblGrid>
      <w:tr w14:paraId="4C59BBE5">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46DB6021">
            <w:pPr>
              <w:rPr>
                <w:b/>
                <w:lang w:val="en-US"/>
              </w:rPr>
            </w:pPr>
            <w:r>
              <w:rPr>
                <w:b/>
                <w:lang w:val="en-US"/>
              </w:rPr>
              <w:t>Parameters</w:t>
            </w:r>
          </w:p>
        </w:tc>
        <w:tc>
          <w:tcPr>
            <w:tcW w:w="7174" w:type="dxa"/>
            <w:tcBorders>
              <w:top w:val="single" w:color="auto" w:sz="4" w:space="0"/>
              <w:left w:val="single" w:color="auto" w:sz="4" w:space="0"/>
              <w:bottom w:val="single" w:color="auto" w:sz="4" w:space="0"/>
              <w:right w:val="single" w:color="auto" w:sz="4" w:space="0"/>
            </w:tcBorders>
          </w:tcPr>
          <w:p w14:paraId="6903A83B">
            <w:pPr>
              <w:rPr>
                <w:b/>
                <w:lang w:val="en-US"/>
              </w:rPr>
            </w:pPr>
            <w:r>
              <w:rPr>
                <w:b/>
                <w:lang w:val="en-US"/>
              </w:rPr>
              <w:t>Values</w:t>
            </w:r>
          </w:p>
        </w:tc>
      </w:tr>
      <w:tr w14:paraId="721E3494">
        <w:tblPrEx>
          <w:tblCellMar>
            <w:top w:w="0" w:type="dxa"/>
            <w:left w:w="108" w:type="dxa"/>
            <w:bottom w:w="0" w:type="dxa"/>
            <w:right w:w="108" w:type="dxa"/>
          </w:tblCellMar>
        </w:tblPrEx>
        <w:trPr>
          <w:trHeight w:val="6878" w:hRule="atLeast"/>
        </w:trPr>
        <w:tc>
          <w:tcPr>
            <w:tcW w:w="2479" w:type="dxa"/>
            <w:tcBorders>
              <w:top w:val="single" w:color="auto" w:sz="4" w:space="0"/>
              <w:left w:val="single" w:color="auto" w:sz="4" w:space="0"/>
              <w:right w:val="single" w:color="auto" w:sz="4" w:space="0"/>
            </w:tcBorders>
            <w:vAlign w:val="center"/>
          </w:tcPr>
          <w:p w14:paraId="298A1F94">
            <w:pPr>
              <w:rPr>
                <w:bCs/>
                <w:lang w:val="en-US"/>
              </w:rPr>
            </w:pPr>
            <w:r>
              <w:rPr>
                <w:bCs/>
                <w:lang w:val="en-US"/>
              </w:rPr>
              <w:t>Scenario</w:t>
            </w:r>
          </w:p>
        </w:tc>
        <w:tc>
          <w:tcPr>
            <w:tcW w:w="7174" w:type="dxa"/>
            <w:tcBorders>
              <w:top w:val="single" w:color="auto" w:sz="4" w:space="0"/>
              <w:left w:val="single" w:color="auto" w:sz="4" w:space="0"/>
              <w:right w:val="single" w:color="auto" w:sz="4" w:space="0"/>
            </w:tcBorders>
          </w:tcPr>
          <w:p w14:paraId="32EA2D02">
            <w:pPr>
              <w:rPr>
                <w:lang w:val="en-SG"/>
              </w:rPr>
            </w:pPr>
            <w:r>
              <w:rPr>
                <w:lang w:val="en-SG"/>
              </w:rPr>
              <w:t>For FR1:</w:t>
            </w:r>
          </w:p>
          <w:p w14:paraId="5CCD8110">
            <w:pPr>
              <w:rPr>
                <w:lang w:val="en-SG"/>
              </w:rPr>
            </w:pPr>
            <w:r>
              <w:rPr>
                <w:lang w:val="en-SG"/>
              </w:rPr>
              <w:t xml:space="preserve">Urban Grid (ISD=500m, BS height=25m) </w:t>
            </w:r>
          </w:p>
          <w:p w14:paraId="52DD2CC3">
            <w:pPr>
              <w:rPr>
                <w:lang w:val="en-SG"/>
              </w:rPr>
            </w:pPr>
            <w:r>
              <w:rPr>
                <w:lang w:val="en-SG"/>
              </w:rPr>
              <w:t>Highway (ISD=1732m, BS height=35m)</w:t>
            </w:r>
          </w:p>
          <w:p w14:paraId="0A0B088A">
            <w:pPr>
              <w:rPr>
                <w:lang w:val="en-SG"/>
              </w:rPr>
            </w:pPr>
            <w:r>
              <w:rPr>
                <w:lang w:val="en-SG"/>
              </w:rPr>
              <w:t>For FR2:</w:t>
            </w:r>
          </w:p>
          <w:p w14:paraId="6453457C">
            <w:pPr>
              <w:rPr>
                <w:lang w:val="en-SG"/>
              </w:rPr>
            </w:pPr>
            <w:r>
              <w:rPr>
                <w:lang w:val="en-SG"/>
              </w:rPr>
              <w:t xml:space="preserve">Urban Grid (ISD=250m, BS height=25m) </w:t>
            </w:r>
          </w:p>
          <w:p w14:paraId="699D9E74">
            <w:pPr>
              <w:rPr>
                <w:lang w:val="en-SG"/>
              </w:rPr>
            </w:pPr>
            <w:r>
              <w:rPr>
                <w:lang w:val="en-SG"/>
              </w:rPr>
              <w:t>Highway (ISD=500m, BS height=35m)</w:t>
            </w:r>
          </w:p>
          <w:p w14:paraId="5ED4C45F">
            <w:pPr>
              <w:rPr>
                <w:lang w:val="en-SG"/>
              </w:rPr>
            </w:pPr>
          </w:p>
          <w:p w14:paraId="237E507F">
            <w:pPr>
              <w:pStyle w:val="145"/>
              <w:spacing w:after="0"/>
              <w:ind w:left="0" w:firstLine="0"/>
              <w:rPr>
                <w:ins w:id="1858" w:author="VOGEDES, JEROME O" w:date="2025-04-20T21:49:00Z"/>
                <w:lang w:eastAsia="zh-CN"/>
              </w:rPr>
            </w:pPr>
            <w:ins w:id="1859" w:author="VOGEDES, JEROME O" w:date="2025-04-20T21:49:00Z">
              <w:r>
                <w:rPr>
                  <w:lang w:eastAsia="zh-CN"/>
                </w:rPr>
                <w:t xml:space="preserve">For </w:t>
              </w:r>
            </w:ins>
            <w:ins w:id="1860" w:author="VOGEDES, JEROME O" w:date="2025-04-20T21:53:00Z">
              <w:r>
                <w:rPr>
                  <w:lang w:eastAsia="zh-CN"/>
                </w:rPr>
                <w:t xml:space="preserve">Urban Grid </w:t>
              </w:r>
            </w:ins>
            <w:ins w:id="1861" w:author="VOGEDES, JEROME O" w:date="2025-04-20T21:49:00Z">
              <w:r>
                <w:rPr>
                  <w:lang w:eastAsia="zh-CN"/>
                </w:rPr>
                <w:t>ISD =250m</w:t>
              </w:r>
            </w:ins>
          </w:p>
          <w:p w14:paraId="3FE2E5C3">
            <w:pPr>
              <w:pStyle w:val="145"/>
              <w:numPr>
                <w:ilvl w:val="0"/>
                <w:numId w:val="86"/>
              </w:numPr>
              <w:spacing w:after="0"/>
              <w:rPr>
                <w:ins w:id="1862" w:author="VOGEDES, JEROME O" w:date="2025-04-20T21:49:00Z"/>
                <w:lang w:eastAsia="zh-CN"/>
              </w:rPr>
            </w:pPr>
            <w:ins w:id="1863" w:author="VOGEDES, JEROME O" w:date="2025-04-20T21:49:00Z">
              <w:r>
                <w:rPr>
                  <w:rFonts w:eastAsiaTheme="minorEastAsia"/>
                  <w:lang w:eastAsia="zh-CN"/>
                </w:rPr>
                <w:t xml:space="preserve">The </w:t>
              </w:r>
            </w:ins>
            <w:ins w:id="1864" w:author="VOGEDES, JEROME O" w:date="2025-04-20T21:53:00Z">
              <w:r>
                <w:rPr>
                  <w:rFonts w:eastAsiaTheme="minorEastAsia"/>
                  <w:lang w:eastAsia="zh-CN"/>
                </w:rPr>
                <w:t>l</w:t>
              </w:r>
            </w:ins>
            <w:ins w:id="1865" w:author="VOGEDES, JEROME O" w:date="2025-04-20T21:49:00Z">
              <w:r>
                <w:rPr>
                  <w:rFonts w:eastAsiaTheme="minorEastAsia"/>
                  <w:lang w:eastAsia="zh-CN"/>
                </w:rPr>
                <w:t>ayout is configured as follows:</w:t>
              </w:r>
            </w:ins>
          </w:p>
          <w:p w14:paraId="7E954A92">
            <w:pPr>
              <w:pStyle w:val="145"/>
              <w:numPr>
                <w:ilvl w:val="1"/>
                <w:numId w:val="87"/>
              </w:numPr>
              <w:spacing w:after="0"/>
              <w:rPr>
                <w:lang w:eastAsia="zh-CN"/>
              </w:rPr>
            </w:pPr>
            <w:ins w:id="1866" w:author="VOGEDES, JEROME O" w:date="2025-04-20T21:49:00Z">
              <w:r>
                <w:rPr>
                  <w:lang w:eastAsia="zh-CN"/>
                </w:rPr>
                <w:t>Red triangle</w:t>
              </w:r>
            </w:ins>
            <w:ins w:id="1867" w:author="VOGEDES, JEROME O" w:date="2025-04-23T14:10:00Z">
              <w:r>
                <w:rPr>
                  <w:lang w:eastAsia="zh-CN"/>
                </w:rPr>
                <w:t>s</w:t>
              </w:r>
            </w:ins>
            <w:ins w:id="1868" w:author="VOGEDES, JEROME O" w:date="2025-04-20T21:49:00Z">
              <w:r>
                <w:rPr>
                  <w:lang w:eastAsia="zh-CN"/>
                </w:rPr>
                <w:t xml:space="preserve">: BS with 250m ISD, </w:t>
              </w:r>
            </w:ins>
            <w:ins w:id="1869" w:author="VOGEDES, JEROME O" w:date="2025-04-25T12:17:00Z">
              <w:r>
                <w:rPr>
                  <w:lang w:eastAsia="zh-CN"/>
                </w:rPr>
                <w:t>18</w:t>
              </w:r>
            </w:ins>
            <w:ins w:id="1870" w:author="VOGEDES, JEROME O" w:date="2025-04-23T14:47:00Z">
              <w:r>
                <w:rPr>
                  <w:lang w:eastAsia="zh-CN"/>
                </w:rPr>
                <w:t xml:space="preserve"> </w:t>
              </w:r>
            </w:ins>
            <w:ins w:id="1871" w:author="VOGEDES, JEROME O" w:date="2025-04-20T21:49:00Z">
              <w:r>
                <w:rPr>
                  <w:lang w:eastAsia="zh-CN"/>
                </w:rPr>
                <w:t>BSs are located.</w:t>
              </w:r>
            </w:ins>
          </w:p>
          <w:p w14:paraId="405AAFFC">
            <w:pPr>
              <w:pStyle w:val="145"/>
              <w:spacing w:after="0"/>
              <w:rPr>
                <w:lang w:eastAsia="zh-CN"/>
              </w:rPr>
            </w:pPr>
            <w:ins w:id="1872" w:author="VOGEDES, JEROME O" w:date="2025-04-25T12:16:00Z">
              <w:r>
                <w:rPr>
                  <w:rFonts w:eastAsia="等线"/>
                  <w:lang w:val="en-US" w:eastAsia="zh-CN"/>
                </w:rPr>
                <w:drawing>
                  <wp:inline distT="0" distB="0" distL="0" distR="0">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14:paraId="64E1D0A1">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0BD41066">
            <w:pPr>
              <w:rPr>
                <w:bCs/>
                <w:lang w:val="en-US"/>
              </w:rPr>
            </w:pPr>
            <w:r>
              <w:rPr>
                <w:bCs/>
                <w:lang w:val="en-US"/>
              </w:rPr>
              <w:t>Sensing mode</w:t>
            </w:r>
          </w:p>
        </w:tc>
        <w:tc>
          <w:tcPr>
            <w:tcW w:w="7174" w:type="dxa"/>
            <w:tcBorders>
              <w:top w:val="single" w:color="auto" w:sz="4" w:space="0"/>
              <w:left w:val="single" w:color="auto" w:sz="4" w:space="0"/>
              <w:bottom w:val="single" w:color="auto" w:sz="4" w:space="0"/>
              <w:right w:val="single" w:color="auto" w:sz="4" w:space="0"/>
            </w:tcBorders>
          </w:tcPr>
          <w:p w14:paraId="6185CBA1">
            <w:pPr>
              <w:rPr>
                <w:bCs/>
                <w:lang w:val="en-US"/>
              </w:rPr>
            </w:pPr>
            <w:r>
              <w:rPr>
                <w:lang w:val="en-US"/>
              </w:rPr>
              <w:t>TRP monostatic, TRP-TRP bistatic</w:t>
            </w:r>
            <w:r>
              <w:rPr>
                <w:bCs/>
                <w:lang w:val="en-US"/>
              </w:rPr>
              <w:t>, TRP-UE bistatic, UE-UE bistatic, UE monostatic</w:t>
            </w:r>
          </w:p>
        </w:tc>
      </w:tr>
      <w:tr w14:paraId="5950E94D">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460D94F8">
            <w:pPr>
              <w:rPr>
                <w:bCs/>
                <w:lang w:val="en-US"/>
              </w:rPr>
            </w:pPr>
            <w:r>
              <w:rPr>
                <w:bCs/>
                <w:lang w:val="en-US"/>
              </w:rPr>
              <w:t>Target type</w:t>
            </w:r>
          </w:p>
        </w:tc>
        <w:tc>
          <w:tcPr>
            <w:tcW w:w="7174" w:type="dxa"/>
            <w:tcBorders>
              <w:top w:val="single" w:color="auto" w:sz="4" w:space="0"/>
              <w:left w:val="single" w:color="auto" w:sz="4" w:space="0"/>
              <w:bottom w:val="single" w:color="auto" w:sz="4" w:space="0"/>
              <w:right w:val="single" w:color="auto" w:sz="4" w:space="0"/>
            </w:tcBorders>
          </w:tcPr>
          <w:p w14:paraId="1218B7D4">
            <w:pPr>
              <w:rPr>
                <w:lang w:val="en-US"/>
              </w:rPr>
            </w:pPr>
            <w:r>
              <w:rPr>
                <w:lang w:val="en-US"/>
              </w:rPr>
              <w:t>Vehicle type 2 [TR37.885]</w:t>
            </w:r>
          </w:p>
        </w:tc>
      </w:tr>
      <w:tr w14:paraId="2B4BD17D">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10130C09">
            <w:pPr>
              <w:rPr>
                <w:bCs/>
                <w:lang w:val="en-US"/>
              </w:rPr>
            </w:pPr>
            <w:r>
              <w:rPr>
                <w:bCs/>
                <w:lang w:val="en-US"/>
              </w:rPr>
              <w:t>Sectorization</w:t>
            </w:r>
          </w:p>
        </w:tc>
        <w:tc>
          <w:tcPr>
            <w:tcW w:w="7174" w:type="dxa"/>
            <w:tcBorders>
              <w:top w:val="single" w:color="auto" w:sz="4" w:space="0"/>
              <w:left w:val="single" w:color="auto" w:sz="4" w:space="0"/>
              <w:bottom w:val="single" w:color="auto" w:sz="4" w:space="0"/>
              <w:right w:val="single" w:color="auto" w:sz="4" w:space="0"/>
            </w:tcBorders>
          </w:tcPr>
          <w:p w14:paraId="45C17FAC">
            <w:pPr>
              <w:rPr>
                <w:lang w:val="en-US"/>
              </w:rPr>
            </w:pPr>
            <w:r>
              <w:rPr>
                <w:lang w:val="en-US"/>
              </w:rPr>
              <w:t>Single 360-degree sector can be assumed</w:t>
            </w:r>
          </w:p>
        </w:tc>
      </w:tr>
      <w:tr w14:paraId="35642B33">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16B06062">
            <w:pPr>
              <w:rPr>
                <w:bCs/>
                <w:lang w:val="en-US"/>
              </w:rPr>
            </w:pPr>
            <w:r>
              <w:rPr>
                <w:bCs/>
                <w:lang w:val="en-US"/>
              </w:rPr>
              <w:t>Carrier Frequency</w:t>
            </w:r>
          </w:p>
        </w:tc>
        <w:tc>
          <w:tcPr>
            <w:tcW w:w="7174" w:type="dxa"/>
            <w:tcBorders>
              <w:top w:val="single" w:color="auto" w:sz="4" w:space="0"/>
              <w:left w:val="single" w:color="auto" w:sz="4" w:space="0"/>
              <w:bottom w:val="single" w:color="auto" w:sz="4" w:space="0"/>
              <w:right w:val="single" w:color="auto" w:sz="4" w:space="0"/>
            </w:tcBorders>
          </w:tcPr>
          <w:p w14:paraId="076E5D62">
            <w:pPr>
              <w:rPr>
                <w:lang w:val="en-US"/>
              </w:rPr>
            </w:pPr>
            <w:r>
              <w:rPr>
                <w:lang w:val="en-US"/>
              </w:rPr>
              <w:t>FR1: 6 GHz</w:t>
            </w:r>
          </w:p>
          <w:p w14:paraId="30011A8C">
            <w:pPr>
              <w:rPr>
                <w:bCs/>
                <w:lang w:val="en-US"/>
              </w:rPr>
            </w:pPr>
            <w:r>
              <w:rPr>
                <w:lang w:val="en-US"/>
              </w:rPr>
              <w:t>FR2: 30 GHz</w:t>
            </w:r>
          </w:p>
        </w:tc>
      </w:tr>
      <w:tr w14:paraId="27807AAF">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5EDA2229">
            <w:pPr>
              <w:rPr>
                <w:bCs/>
                <w:lang w:val="en-US"/>
              </w:rPr>
            </w:pPr>
            <w:r>
              <w:rPr>
                <w:bCs/>
                <w:lang w:val="en-US"/>
              </w:rPr>
              <w:t>BS antenna configurations</w:t>
            </w:r>
          </w:p>
        </w:tc>
        <w:tc>
          <w:tcPr>
            <w:tcW w:w="7174" w:type="dxa"/>
            <w:tcBorders>
              <w:top w:val="single" w:color="auto" w:sz="4" w:space="0"/>
              <w:left w:val="single" w:color="auto" w:sz="4" w:space="0"/>
              <w:bottom w:val="single" w:color="auto" w:sz="4" w:space="0"/>
              <w:right w:val="single" w:color="auto" w:sz="4" w:space="0"/>
            </w:tcBorders>
          </w:tcPr>
          <w:p w14:paraId="715D688A">
            <w:pPr>
              <w:rPr>
                <w:lang w:val="en-US"/>
              </w:rPr>
            </w:pPr>
            <w:r>
              <w:rPr>
                <w:lang w:val="en-US"/>
              </w:rPr>
              <w:t>Single dual-pol isotropic antenna</w:t>
            </w:r>
          </w:p>
        </w:tc>
      </w:tr>
      <w:tr w14:paraId="194EA084">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06EF4B7E">
            <w:pPr>
              <w:rPr>
                <w:bCs/>
                <w:lang w:val="en-US"/>
              </w:rPr>
            </w:pPr>
            <w:r>
              <w:rPr>
                <w:bCs/>
                <w:lang w:val="en-US"/>
              </w:rPr>
              <w:t>BS Tx power</w:t>
            </w:r>
          </w:p>
        </w:tc>
        <w:tc>
          <w:tcPr>
            <w:tcW w:w="7174" w:type="dxa"/>
            <w:tcBorders>
              <w:top w:val="single" w:color="auto" w:sz="4" w:space="0"/>
              <w:left w:val="single" w:color="auto" w:sz="4" w:space="0"/>
              <w:bottom w:val="single" w:color="auto" w:sz="4" w:space="0"/>
              <w:right w:val="single" w:color="auto" w:sz="4" w:space="0"/>
            </w:tcBorders>
          </w:tcPr>
          <w:p w14:paraId="252FD1EE">
            <w:pPr>
              <w:rPr>
                <w:bCs/>
                <w:lang w:val="en-US"/>
              </w:rPr>
            </w:pPr>
            <w:r>
              <w:rPr>
                <w:bCs/>
                <w:lang w:val="en-US"/>
              </w:rPr>
              <w:t xml:space="preserve">FR1: </w:t>
            </w:r>
            <w:r>
              <w:rPr>
                <w:lang w:val="en-US"/>
              </w:rPr>
              <w:t>56dBm</w:t>
            </w:r>
          </w:p>
          <w:p w14:paraId="369550EF">
            <w:pPr>
              <w:rPr>
                <w:bCs/>
                <w:lang w:val="en-US"/>
              </w:rPr>
            </w:pPr>
            <w:r>
              <w:rPr>
                <w:bCs/>
                <w:lang w:val="en-US"/>
              </w:rPr>
              <w:t xml:space="preserve">FR2: </w:t>
            </w:r>
            <w:r>
              <w:rPr>
                <w:lang w:val="en-US"/>
              </w:rPr>
              <w:t>41dBm</w:t>
            </w:r>
          </w:p>
        </w:tc>
      </w:tr>
      <w:tr w14:paraId="07AF7DB6">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7870AA90">
            <w:pPr>
              <w:rPr>
                <w:bCs/>
                <w:lang w:val="en-US"/>
              </w:rPr>
            </w:pPr>
            <w:r>
              <w:rPr>
                <w:bCs/>
                <w:lang w:val="en-US"/>
              </w:rPr>
              <w:t>Bandwidth</w:t>
            </w:r>
          </w:p>
        </w:tc>
        <w:tc>
          <w:tcPr>
            <w:tcW w:w="7174" w:type="dxa"/>
            <w:tcBorders>
              <w:top w:val="single" w:color="auto" w:sz="4" w:space="0"/>
              <w:left w:val="single" w:color="auto" w:sz="4" w:space="0"/>
              <w:bottom w:val="single" w:color="auto" w:sz="4" w:space="0"/>
              <w:right w:val="single" w:color="auto" w:sz="4" w:space="0"/>
            </w:tcBorders>
          </w:tcPr>
          <w:p w14:paraId="154C4283">
            <w:pPr>
              <w:rPr>
                <w:lang w:val="en-US"/>
              </w:rPr>
            </w:pPr>
            <w:r>
              <w:rPr>
                <w:lang w:val="en-US"/>
              </w:rPr>
              <w:t>FR1: 100MHz</w:t>
            </w:r>
          </w:p>
          <w:p w14:paraId="29A05A28">
            <w:pPr>
              <w:rPr>
                <w:bCs/>
                <w:lang w:val="en-US"/>
              </w:rPr>
            </w:pPr>
            <w:r>
              <w:rPr>
                <w:lang w:val="en-US"/>
              </w:rPr>
              <w:t>FR2: 400MHz</w:t>
            </w:r>
          </w:p>
        </w:tc>
      </w:tr>
      <w:tr w14:paraId="0A8251E6">
        <w:tblPrEx>
          <w:tblCellMar>
            <w:top w:w="0" w:type="dxa"/>
            <w:left w:w="108" w:type="dxa"/>
            <w:bottom w:w="0" w:type="dxa"/>
            <w:right w:w="108" w:type="dxa"/>
          </w:tblCellMar>
        </w:tblPrEx>
        <w:trPr>
          <w:trHeight w:val="414" w:hRule="atLeast"/>
        </w:trPr>
        <w:tc>
          <w:tcPr>
            <w:tcW w:w="2479" w:type="dxa"/>
            <w:tcBorders>
              <w:top w:val="single" w:color="auto" w:sz="4" w:space="0"/>
              <w:left w:val="single" w:color="auto" w:sz="4" w:space="0"/>
              <w:bottom w:val="single" w:color="auto" w:sz="4" w:space="0"/>
              <w:right w:val="single" w:color="auto" w:sz="4" w:space="0"/>
            </w:tcBorders>
            <w:vAlign w:val="center"/>
          </w:tcPr>
          <w:p w14:paraId="72766609">
            <w:pPr>
              <w:rPr>
                <w:bCs/>
                <w:lang w:val="en-US"/>
              </w:rPr>
            </w:pPr>
            <w:r>
              <w:rPr>
                <w:bCs/>
                <w:lang w:val="en-US"/>
              </w:rPr>
              <w:t>BS noise figure</w:t>
            </w:r>
          </w:p>
        </w:tc>
        <w:tc>
          <w:tcPr>
            <w:tcW w:w="7174" w:type="dxa"/>
            <w:tcBorders>
              <w:top w:val="single" w:color="auto" w:sz="4" w:space="0"/>
              <w:left w:val="single" w:color="auto" w:sz="4" w:space="0"/>
              <w:bottom w:val="single" w:color="auto" w:sz="4" w:space="0"/>
              <w:right w:val="single" w:color="auto" w:sz="4" w:space="0"/>
            </w:tcBorders>
          </w:tcPr>
          <w:p w14:paraId="43356CF1">
            <w:pPr>
              <w:rPr>
                <w:lang w:val="en-US"/>
              </w:rPr>
            </w:pPr>
            <w:r>
              <w:rPr>
                <w:lang w:val="en-US"/>
              </w:rPr>
              <w:t>FR1: 5dB</w:t>
            </w:r>
          </w:p>
          <w:p w14:paraId="73A1352F">
            <w:pPr>
              <w:rPr>
                <w:lang w:val="en-US"/>
              </w:rPr>
            </w:pPr>
            <w:r>
              <w:rPr>
                <w:lang w:val="en-US"/>
              </w:rPr>
              <w:t>FR2: 7dB</w:t>
            </w:r>
          </w:p>
        </w:tc>
      </w:tr>
      <w:tr w14:paraId="5CBD83F9">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448CA7EA">
            <w:pPr>
              <w:rPr>
                <w:bCs/>
                <w:lang w:val="en-US"/>
              </w:rPr>
            </w:pPr>
            <w:r>
              <w:rPr>
                <w:bCs/>
                <w:lang w:val="en-US"/>
              </w:rPr>
              <w:t>UT antenna configurations</w:t>
            </w:r>
          </w:p>
        </w:tc>
        <w:tc>
          <w:tcPr>
            <w:tcW w:w="7174" w:type="dxa"/>
            <w:tcBorders>
              <w:top w:val="single" w:color="auto" w:sz="4" w:space="0"/>
              <w:left w:val="single" w:color="auto" w:sz="4" w:space="0"/>
              <w:bottom w:val="single" w:color="auto" w:sz="4" w:space="0"/>
              <w:right w:val="single" w:color="auto" w:sz="4" w:space="0"/>
            </w:tcBorders>
          </w:tcPr>
          <w:p w14:paraId="6312A129">
            <w:pPr>
              <w:rPr>
                <w:bCs/>
                <w:lang w:val="sv-SE"/>
              </w:rPr>
            </w:pPr>
            <w:r>
              <w:rPr>
                <w:lang w:val="en-US"/>
              </w:rPr>
              <w:t xml:space="preserve">Single dual-pol isotropic antenna, </w:t>
            </w:r>
            <w:r>
              <w:rPr>
                <w:lang w:val="sv-SE"/>
              </w:rPr>
              <w:t>(M,N,P,Mg,Ng;Mp,Np) = (1,1,2,1,1;1,1)</w:t>
            </w:r>
          </w:p>
        </w:tc>
      </w:tr>
      <w:tr w14:paraId="626E61A4">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6D7CDEBE">
            <w:pPr>
              <w:rPr>
                <w:bCs/>
                <w:lang w:val="en-US"/>
              </w:rPr>
            </w:pPr>
            <w:r>
              <w:rPr>
                <w:bCs/>
                <w:lang w:val="en-US"/>
              </w:rPr>
              <w:t>UT noise figure</w:t>
            </w:r>
          </w:p>
        </w:tc>
        <w:tc>
          <w:tcPr>
            <w:tcW w:w="7174" w:type="dxa"/>
            <w:tcBorders>
              <w:top w:val="single" w:color="auto" w:sz="4" w:space="0"/>
              <w:left w:val="single" w:color="auto" w:sz="4" w:space="0"/>
              <w:bottom w:val="single" w:color="auto" w:sz="4" w:space="0"/>
              <w:right w:val="single" w:color="auto" w:sz="4" w:space="0"/>
            </w:tcBorders>
          </w:tcPr>
          <w:p w14:paraId="6A79FF74">
            <w:pPr>
              <w:rPr>
                <w:lang w:val="en-US"/>
              </w:rPr>
            </w:pPr>
            <w:r>
              <w:rPr>
                <w:lang w:val="en-US"/>
              </w:rPr>
              <w:t>FR1: 9dB</w:t>
            </w:r>
          </w:p>
          <w:p w14:paraId="6549FCA6">
            <w:pPr>
              <w:rPr>
                <w:bCs/>
                <w:lang w:val="en-US"/>
              </w:rPr>
            </w:pPr>
            <w:r>
              <w:rPr>
                <w:lang w:val="en-US"/>
              </w:rPr>
              <w:t>FR2: 10dB</w:t>
            </w:r>
          </w:p>
        </w:tc>
      </w:tr>
      <w:tr w14:paraId="55B5FBEC">
        <w:tblPrEx>
          <w:tblCellMar>
            <w:top w:w="0" w:type="dxa"/>
            <w:left w:w="108" w:type="dxa"/>
            <w:bottom w:w="0" w:type="dxa"/>
            <w:right w:w="108" w:type="dxa"/>
          </w:tblCellMar>
        </w:tblPrEx>
        <w:trPr>
          <w:trHeight w:val="632" w:hRule="atLeast"/>
        </w:trPr>
        <w:tc>
          <w:tcPr>
            <w:tcW w:w="2479" w:type="dxa"/>
            <w:tcBorders>
              <w:top w:val="single" w:color="auto" w:sz="4" w:space="0"/>
              <w:left w:val="single" w:color="auto" w:sz="4" w:space="0"/>
              <w:bottom w:val="single" w:color="auto" w:sz="4" w:space="0"/>
              <w:right w:val="single" w:color="auto" w:sz="4" w:space="0"/>
            </w:tcBorders>
          </w:tcPr>
          <w:p w14:paraId="3FA4BBA7">
            <w:pPr>
              <w:rPr>
                <w:bCs/>
                <w:lang w:val="en-US"/>
              </w:rPr>
            </w:pPr>
            <w:r>
              <w:t>UT height</w:t>
            </w:r>
          </w:p>
        </w:tc>
        <w:tc>
          <w:tcPr>
            <w:tcW w:w="7174" w:type="dxa"/>
            <w:tcBorders>
              <w:top w:val="single" w:color="auto" w:sz="4" w:space="0"/>
              <w:left w:val="single" w:color="auto" w:sz="4" w:space="0"/>
              <w:bottom w:val="single" w:color="auto" w:sz="4" w:space="0"/>
              <w:right w:val="single" w:color="auto" w:sz="4" w:space="0"/>
            </w:tcBorders>
          </w:tcPr>
          <w:p w14:paraId="2DBFBECD">
            <w:r>
              <w:t>1.5m for pedestrian type UE</w:t>
            </w:r>
          </w:p>
          <w:p w14:paraId="30077CBD">
            <w:pPr>
              <w:rPr>
                <w:lang w:val="en-US"/>
              </w:rPr>
            </w:pPr>
            <w:r>
              <w:rPr>
                <w:rFonts w:hint="eastAsia"/>
                <w:lang w:val="en-US"/>
              </w:rPr>
              <w:t>5</w:t>
            </w:r>
            <w:r>
              <w:rPr>
                <w:lang w:val="en-US"/>
              </w:rPr>
              <w:t>m for RSU type UE</w:t>
            </w:r>
          </w:p>
          <w:p w14:paraId="2A493654">
            <w:pPr>
              <w:rPr>
                <w:lang w:val="en-US"/>
              </w:rPr>
            </w:pPr>
            <w:r>
              <w:rPr>
                <w:rFonts w:hint="eastAsia"/>
                <w:lang w:val="en-US"/>
              </w:rPr>
              <w:t>1</w:t>
            </w:r>
            <w:r>
              <w:rPr>
                <w:lang w:val="en-US"/>
              </w:rPr>
              <w:t>.6m for vehicle type UE</w:t>
            </w:r>
          </w:p>
        </w:tc>
      </w:tr>
      <w:tr w14:paraId="2B9E8980">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tcPr>
          <w:p w14:paraId="418E6A8B">
            <w:pPr>
              <w:rPr>
                <w:bCs/>
                <w:lang w:val="en-US"/>
              </w:rPr>
            </w:pPr>
            <w:r>
              <w:t>UT Tx power</w:t>
            </w:r>
          </w:p>
        </w:tc>
        <w:tc>
          <w:tcPr>
            <w:tcW w:w="7174" w:type="dxa"/>
            <w:tcBorders>
              <w:top w:val="single" w:color="auto" w:sz="4" w:space="0"/>
              <w:left w:val="single" w:color="auto" w:sz="4" w:space="0"/>
              <w:bottom w:val="single" w:color="auto" w:sz="4" w:space="0"/>
              <w:right w:val="single" w:color="auto" w:sz="4" w:space="0"/>
            </w:tcBorders>
          </w:tcPr>
          <w:p w14:paraId="0F9A4039">
            <w:pPr>
              <w:rPr>
                <w:lang w:val="en-US"/>
              </w:rPr>
            </w:pPr>
            <w:r>
              <w:t>23dBm</w:t>
            </w:r>
          </w:p>
        </w:tc>
      </w:tr>
      <w:tr w14:paraId="2D3848C1">
        <w:tblPrEx>
          <w:tblCellMar>
            <w:top w:w="0" w:type="dxa"/>
            <w:left w:w="108" w:type="dxa"/>
            <w:bottom w:w="0" w:type="dxa"/>
            <w:right w:w="108" w:type="dxa"/>
          </w:tblCellMar>
        </w:tblPrEx>
        <w:trPr>
          <w:trHeight w:val="5550" w:hRule="atLeast"/>
        </w:trPr>
        <w:tc>
          <w:tcPr>
            <w:tcW w:w="2479" w:type="dxa"/>
            <w:tcBorders>
              <w:top w:val="single" w:color="auto" w:sz="4" w:space="0"/>
              <w:left w:val="single" w:color="auto" w:sz="4" w:space="0"/>
              <w:bottom w:val="single" w:color="auto" w:sz="4" w:space="0"/>
              <w:right w:val="single" w:color="auto" w:sz="4" w:space="0"/>
            </w:tcBorders>
          </w:tcPr>
          <w:p w14:paraId="7C0DAF37">
            <w:r>
              <w:t>UT Distribution</w:t>
            </w:r>
          </w:p>
        </w:tc>
        <w:tc>
          <w:tcPr>
            <w:tcW w:w="7174" w:type="dxa"/>
            <w:tcBorders>
              <w:top w:val="single" w:color="auto" w:sz="4" w:space="0"/>
              <w:left w:val="single" w:color="auto" w:sz="4" w:space="0"/>
              <w:bottom w:val="single" w:color="auto" w:sz="4" w:space="0"/>
              <w:right w:val="single" w:color="auto" w:sz="4" w:space="0"/>
            </w:tcBorders>
          </w:tcPr>
          <w:p w14:paraId="3407C844">
            <w:pPr>
              <w:widowControl w:val="0"/>
              <w:suppressAutoHyphens w:val="0"/>
              <w:spacing w:before="60"/>
              <w:ind w:left="18"/>
              <w:rPr>
                <w:ins w:id="1874" w:author="VOGEDES, JEROME O" w:date="2025-04-25T12:19:00Z"/>
                <w:rFonts w:eastAsia="等线"/>
                <w:lang w:val="en-US"/>
              </w:rPr>
            </w:pPr>
            <w:ins w:id="1875" w:author="VOGEDES, JEROME O" w:date="2025-04-23T14:49:00Z">
              <w:r>
                <w:rPr>
                  <w:rFonts w:eastAsia="等线"/>
                  <w:lang w:val="en-US"/>
                  <w:rPrChange w:id="1876" w:author="VOGEDES, JEROME O" w:date="2025-04-23T15:06:00Z">
                    <w:rPr>
                      <w:lang w:val="en-US"/>
                    </w:rPr>
                  </w:rPrChange>
                </w:rPr>
                <w:t xml:space="preserve">For </w:t>
              </w:r>
            </w:ins>
            <w:ins w:id="1877" w:author="VOGEDES, JEROME O" w:date="2025-04-23T14:52:00Z">
              <w:r>
                <w:rPr>
                  <w:rFonts w:eastAsia="等线"/>
                  <w:lang w:val="en-US"/>
                </w:rPr>
                <w:t>H</w:t>
              </w:r>
            </w:ins>
            <w:ins w:id="1878" w:author="VOGEDES, JEROME O" w:date="2025-04-23T14:49:00Z">
              <w:r>
                <w:rPr>
                  <w:rFonts w:eastAsia="等线"/>
                  <w:lang w:val="en-US"/>
                  <w:rPrChange w:id="1879" w:author="VOGEDES, JEROME O" w:date="2025-04-23T15:06:00Z">
                    <w:rPr>
                      <w:lang w:val="en-US"/>
                    </w:rPr>
                  </w:rPrChange>
                </w:rPr>
                <w:t>ighway</w:t>
              </w:r>
            </w:ins>
            <w:ins w:id="1880" w:author="VOGEDES, JEROME O" w:date="2025-04-25T12:19:00Z">
              <w:r>
                <w:rPr>
                  <w:rFonts w:eastAsia="等线"/>
                  <w:lang w:val="en-US"/>
                </w:rPr>
                <w:t>:</w:t>
              </w:r>
            </w:ins>
            <w:ins w:id="1881" w:author="VOGEDES, JEROME O" w:date="2025-04-23T14:49:00Z">
              <w:r>
                <w:rPr>
                  <w:rFonts w:eastAsia="等线"/>
                  <w:lang w:val="en-US"/>
                  <w:rPrChange w:id="1882" w:author="VOGEDES, JEROME O" w:date="2025-04-23T15:06:00Z">
                    <w:rPr>
                      <w:lang w:val="en-US"/>
                    </w:rPr>
                  </w:rPrChange>
                </w:rPr>
                <w:t xml:space="preserve"> </w:t>
              </w:r>
            </w:ins>
          </w:p>
          <w:p w14:paraId="299AB923">
            <w:pPr>
              <w:pStyle w:val="121"/>
              <w:widowControl w:val="0"/>
              <w:numPr>
                <w:ilvl w:val="0"/>
                <w:numId w:val="88"/>
              </w:numPr>
              <w:suppressAutoHyphens w:val="0"/>
              <w:spacing w:before="60"/>
              <w:ind w:left="18"/>
              <w:rPr>
                <w:ins w:id="1884" w:author="VOGEDES, JEROME O" w:date="2025-04-25T12:20:00Z"/>
                <w:rFonts w:eastAsia="等线"/>
                <w:b/>
                <w:bCs/>
                <w:lang w:val="en-US" w:eastAsia="zh-CN"/>
                <w:rPrChange w:id="1885" w:author="VOGEDES, JEROME O" w:date="2025-04-25T13:00:00Z">
                  <w:rPr>
                    <w:ins w:id="1886" w:author="VOGEDES, JEROME O" w:date="2025-04-25T12:20:00Z"/>
                    <w:lang w:val="en-US"/>
                  </w:rPr>
                </w:rPrChange>
              </w:rPr>
              <w:pPrChange w:id="1883" w:author="VOGEDES, JEROME O" w:date="2025-04-25T13:00:00Z">
                <w:pPr>
                  <w:widowControl w:val="0"/>
                  <w:suppressAutoHyphens w:val="0"/>
                  <w:spacing w:before="60"/>
                  <w:ind w:left="18"/>
                </w:pPr>
              </w:pPrChange>
            </w:pPr>
            <w:ins w:id="1887" w:author="VOGEDES, JEROME O" w:date="2025-04-25T12:20:00Z">
              <w:r>
                <w:rPr>
                  <w:rFonts w:eastAsia="等线"/>
                  <w:color w:val="FF0000"/>
                  <w:lang w:val="en-US" w:eastAsia="zh-CN"/>
                  <w:rPrChange w:id="1888" w:author="VOGEDES, JEROME O" w:date="2025-04-25T13:00:00Z">
                    <w:rPr>
                      <w:rFonts w:eastAsia="等线"/>
                      <w:color w:val="FF0000"/>
                      <w:lang w:val="en-US"/>
                    </w:rPr>
                  </w:rPrChange>
                </w:rPr>
                <w:t>Vehicle Type</w:t>
              </w:r>
            </w:ins>
            <w:ins w:id="1889" w:author="VOGEDES, JEROME O" w:date="2025-04-25T12:20:00Z">
              <w:r>
                <w:rPr>
                  <w:rFonts w:eastAsia="等线"/>
                  <w:lang w:val="en-US"/>
                </w:rPr>
                <w:t xml:space="preserve"> </w:t>
              </w:r>
            </w:ins>
            <w:ins w:id="1890" w:author="VOGEDES, JEROME O" w:date="2025-04-25T12:20:00Z">
              <w:r>
                <w:rPr>
                  <w:rFonts w:eastAsia="等线"/>
                  <w:b/>
                  <w:bCs/>
                  <w:lang w:val="en-US" w:eastAsia="zh-CN"/>
                  <w:rPrChange w:id="1891" w:author="VOGEDES, JEROME O" w:date="2025-04-25T13:00:00Z">
                    <w:rPr>
                      <w:b/>
                      <w:bCs/>
                      <w:lang w:val="en-US"/>
                    </w:rPr>
                  </w:rPrChange>
                </w:rPr>
                <w:t xml:space="preserve">UT distribution follows vehicle UE dropping as in Table A.1.2-1 from TR36.885. </w:t>
              </w:r>
            </w:ins>
          </w:p>
          <w:p w14:paraId="2FBD44CA">
            <w:pPr>
              <w:pStyle w:val="121"/>
              <w:widowControl w:val="0"/>
              <w:numPr>
                <w:ilvl w:val="0"/>
                <w:numId w:val="88"/>
              </w:numPr>
              <w:suppressAutoHyphens w:val="0"/>
              <w:spacing w:before="60"/>
              <w:ind w:left="18"/>
              <w:rPr>
                <w:ins w:id="1893" w:author="VOGEDES, JEROME O" w:date="2025-04-23T14:52:00Z"/>
                <w:rFonts w:eastAsia="等线"/>
                <w:b/>
                <w:bCs/>
                <w:lang w:val="en-US" w:eastAsia="zh-CN"/>
                <w:rPrChange w:id="1894" w:author="VOGEDES, JEROME O" w:date="2025-04-25T13:00:00Z">
                  <w:rPr>
                    <w:ins w:id="1895" w:author="VOGEDES, JEROME O" w:date="2025-04-23T14:52:00Z"/>
                    <w:lang w:val="en-US"/>
                  </w:rPr>
                </w:rPrChange>
              </w:rPr>
              <w:pPrChange w:id="1892" w:author="VOGEDES, JEROME O" w:date="2025-04-25T13:00:00Z">
                <w:pPr>
                  <w:widowControl w:val="0"/>
                  <w:suppressAutoHyphens w:val="0"/>
                  <w:spacing w:before="60"/>
                  <w:ind w:left="18" w:hanging="90"/>
                </w:pPr>
              </w:pPrChange>
            </w:pPr>
            <w:ins w:id="1896" w:author="VOGEDES, JEROME O" w:date="2025-04-25T12:20:00Z">
              <w:r>
                <w:rPr>
                  <w:rFonts w:eastAsia="等线"/>
                  <w:b/>
                  <w:bCs/>
                  <w:lang w:val="en-US" w:eastAsia="zh-CN"/>
                  <w:rPrChange w:id="1897" w:author="VOGEDES, JEROME O" w:date="2025-04-25T13:00:00Z">
                    <w:rPr>
                      <w:b/>
                      <w:bCs/>
                      <w:lang w:val="en-US"/>
                    </w:rPr>
                  </w:rPrChange>
                </w:rPr>
                <w:t>RSU-type UTs are uniformly allocated with 100m spacing in the middle of the freeway as per TR36.885</w:t>
              </w:r>
            </w:ins>
            <w:ins w:id="1898" w:author="VOGEDES, JEROME O" w:date="2025-04-23T14:49:00Z">
              <w:r>
                <w:rPr>
                  <w:rFonts w:eastAsia="等线"/>
                  <w:b/>
                  <w:bCs/>
                  <w:lang w:val="en-US" w:eastAsia="zh-CN"/>
                  <w:rPrChange w:id="1899" w:author="VOGEDES, JEROME O" w:date="2025-04-25T13:00:00Z">
                    <w:rPr>
                      <w:b/>
                      <w:bCs/>
                      <w:lang w:val="en-US"/>
                    </w:rPr>
                  </w:rPrChange>
                </w:rPr>
                <w:t xml:space="preserve">. </w:t>
              </w:r>
            </w:ins>
          </w:p>
          <w:p w14:paraId="0B04C164">
            <w:pPr>
              <w:widowControl w:val="0"/>
              <w:suppressAutoHyphens w:val="0"/>
              <w:spacing w:before="60"/>
              <w:ind w:left="18"/>
              <w:rPr>
                <w:ins w:id="1900" w:author="VOGEDES, JEROME O" w:date="2025-04-23T15:03:00Z"/>
                <w:rFonts w:eastAsia="等线"/>
                <w:lang w:val="en-US"/>
              </w:rPr>
            </w:pPr>
            <w:ins w:id="1901" w:author="VOGEDES, JEROME O" w:date="2025-04-23T15:03:00Z">
              <w:r>
                <w:rPr>
                  <w:rFonts w:eastAsia="等线"/>
                  <w:lang w:val="en-US"/>
                </w:rPr>
                <w:t>For Urban grid</w:t>
              </w:r>
            </w:ins>
            <w:ins w:id="1902" w:author="VOGEDES, JEROME O" w:date="2025-04-23T15:04:00Z">
              <w:r>
                <w:rPr>
                  <w:rFonts w:eastAsia="等线"/>
                  <w:lang w:val="en-US"/>
                </w:rPr>
                <w:t>:</w:t>
              </w:r>
            </w:ins>
          </w:p>
          <w:p w14:paraId="507BE228">
            <w:pPr>
              <w:pStyle w:val="121"/>
              <w:widowControl w:val="0"/>
              <w:numPr>
                <w:ilvl w:val="0"/>
                <w:numId w:val="88"/>
              </w:numPr>
              <w:tabs>
                <w:tab w:val="left" w:pos="0"/>
              </w:tabs>
              <w:suppressAutoHyphens w:val="0"/>
              <w:spacing w:before="60"/>
              <w:rPr>
                <w:rFonts w:eastAsia="等线"/>
                <w:lang w:val="en-US"/>
              </w:rPr>
            </w:pPr>
            <w:ins w:id="1903" w:author="VOGEDES, JEROME O" w:date="2025-04-25T12:20:00Z">
              <w:r>
                <w:rPr>
                  <w:rFonts w:eastAsia="等线"/>
                  <w:color w:val="auto"/>
                  <w:lang w:val="en-US" w:eastAsia="zh-CN"/>
                  <w:rPrChange w:id="1904" w:author="VOGEDES, JEROME O" w:date="2025-04-25T13:00:00Z">
                    <w:rPr>
                      <w:rFonts w:eastAsia="等线"/>
                      <w:color w:val="FF0000"/>
                      <w:lang w:val="en-US"/>
                    </w:rPr>
                  </w:rPrChange>
                </w:rPr>
                <w:t>Vehicle Type</w:t>
              </w:r>
            </w:ins>
            <w:ins w:id="1905" w:author="VOGEDES, JEROME O" w:date="2025-04-25T12:20:00Z">
              <w:r>
                <w:rPr>
                  <w:rFonts w:eastAsia="等线"/>
                  <w:lang w:val="en-US"/>
                </w:rPr>
                <w:t xml:space="preserve"> </w:t>
              </w:r>
            </w:ins>
            <w:ins w:id="1906" w:author="VOGEDES, JEROME O" w:date="2025-04-25T12:20:00Z">
              <w:r>
                <w:rPr>
                  <w:rFonts w:eastAsia="等线"/>
                  <w:b/>
                  <w:bCs/>
                  <w:lang w:val="en-US" w:eastAsia="zh-CN"/>
                  <w:rPrChange w:id="1907" w:author="VOGEDES, JEROME O" w:date="2025-04-25T13:00:00Z">
                    <w:rPr>
                      <w:b/>
                      <w:bCs/>
                      <w:lang w:val="en-US"/>
                    </w:rPr>
                  </w:rPrChange>
                </w:rPr>
                <w:t xml:space="preserve">UT distribution follows vehicle UE dropping as in Table A.1.2-1 from TR36.885. </w:t>
              </w:r>
            </w:ins>
          </w:p>
          <w:p w14:paraId="3BA007A7">
            <w:pPr>
              <w:pStyle w:val="121"/>
              <w:widowControl w:val="0"/>
              <w:numPr>
                <w:ilvl w:val="0"/>
                <w:numId w:val="88"/>
              </w:numPr>
              <w:tabs>
                <w:tab w:val="left" w:pos="0"/>
              </w:tabs>
              <w:suppressAutoHyphens w:val="0"/>
              <w:spacing w:before="60"/>
              <w:rPr>
                <w:ins w:id="1908" w:author="VOGEDES, JEROME O" w:date="2025-04-23T15:05:00Z"/>
                <w:rFonts w:eastAsia="等线"/>
                <w:lang w:val="en-US"/>
              </w:rPr>
            </w:pPr>
            <w:ins w:id="1909" w:author="VOGEDES, JEROME O" w:date="2025-04-23T15:03:00Z">
              <w:r>
                <w:rPr>
                  <w:rFonts w:eastAsia="等线"/>
                  <w:lang w:val="en-US"/>
                  <w:rPrChange w:id="1910" w:author="VOGEDES, JEROME O" w:date="2025-04-23T15:06:00Z">
                    <w:rPr>
                      <w:lang w:val="en-US"/>
                    </w:rPr>
                  </w:rPrChange>
                </w:rPr>
                <w:t>Pedestrian type UT, the dropping using equally spaced along the sidewalk with a fixed inter-pedestrian X m dropped per TR36.885</w:t>
              </w:r>
            </w:ins>
          </w:p>
          <w:p w14:paraId="05525375">
            <w:pPr>
              <w:pStyle w:val="121"/>
              <w:widowControl w:val="0"/>
              <w:numPr>
                <w:ilvl w:val="1"/>
                <w:numId w:val="88"/>
              </w:numPr>
              <w:tabs>
                <w:tab w:val="left" w:pos="0"/>
              </w:tabs>
              <w:suppressAutoHyphens w:val="0"/>
              <w:spacing w:before="60"/>
              <w:rPr>
                <w:ins w:id="1911" w:author="VOGEDES, JEROME O" w:date="2025-04-23T15:05:00Z"/>
                <w:rFonts w:eastAsia="等线"/>
                <w:lang w:val="en-US"/>
              </w:rPr>
            </w:pPr>
            <w:ins w:id="1912" w:author="VOGEDES, JEROME O" w:date="2025-04-23T15:03:00Z">
              <w:r>
                <w:rPr>
                  <w:rFonts w:eastAsia="等线"/>
                  <w:lang w:val="en-US"/>
                  <w:rPrChange w:id="1913" w:author="VOGEDES, JEROME O" w:date="2025-04-23T15:06:00Z">
                    <w:rPr>
                      <w:lang w:val="en-US"/>
                    </w:rPr>
                  </w:rPrChange>
                </w:rPr>
                <w:t xml:space="preserve">Total number of pedestrian UEs is 16 in the </w:t>
              </w:r>
            </w:ins>
            <w:ins w:id="1914" w:author="VOGEDES, JEROME O" w:date="2025-04-23T15:03:00Z">
              <w:r>
                <w:rPr>
                  <w:rFonts w:eastAsia="等线"/>
                  <w:lang w:val="en-US"/>
                  <w:rPrChange w:id="1915" w:author="VOGEDES, JEROME O" w:date="2025-04-23T15:06:00Z">
                    <w:rPr>
                      <w:lang w:val="en-US"/>
                    </w:rPr>
                  </w:rPrChange>
                </w:rPr>
                <w:t>centre</w:t>
              </w:r>
            </w:ins>
            <w:ins w:id="1916" w:author="VOGEDES, JEROME O" w:date="2025-04-23T15:03:00Z">
              <w:r>
                <w:rPr>
                  <w:rFonts w:eastAsia="等线"/>
                  <w:lang w:val="en-US"/>
                  <w:rPrChange w:id="1917" w:author="VOGEDES, JEROME O" w:date="2025-04-23T15:06:00Z">
                    <w:rPr>
                      <w:lang w:val="en-US"/>
                    </w:rPr>
                  </w:rPrChange>
                </w:rPr>
                <w:t xml:space="preserve"> grid.</w:t>
              </w:r>
            </w:ins>
          </w:p>
          <w:p w14:paraId="4258756A">
            <w:pPr>
              <w:pStyle w:val="121"/>
              <w:widowControl w:val="0"/>
              <w:numPr>
                <w:ilvl w:val="1"/>
                <w:numId w:val="88"/>
              </w:numPr>
              <w:tabs>
                <w:tab w:val="left" w:pos="0"/>
              </w:tabs>
              <w:suppressAutoHyphens w:val="0"/>
              <w:spacing w:before="60"/>
              <w:rPr>
                <w:ins w:id="1918" w:author="VOGEDES, JEROME O" w:date="2025-04-23T15:05:00Z"/>
                <w:rFonts w:eastAsia="等线"/>
                <w:lang w:val="en-US"/>
              </w:rPr>
            </w:pPr>
            <w:ins w:id="1919" w:author="VOGEDES, JEROME O" w:date="2025-04-23T15:03:00Z">
              <w:r>
                <w:rPr>
                  <w:rFonts w:eastAsia="等线"/>
                  <w:lang w:val="en-US"/>
                  <w:rPrChange w:id="1920" w:author="VOGEDES, JEROME O" w:date="2025-04-23T15:06:00Z">
                    <w:rPr>
                      <w:lang w:val="en-US"/>
                    </w:rPr>
                  </w:rPrChange>
                </w:rPr>
                <w:t>Pedestrian UE is in the middle of the sidewalk</w:t>
              </w:r>
            </w:ins>
          </w:p>
          <w:p w14:paraId="569D290A">
            <w:pPr>
              <w:pStyle w:val="121"/>
              <w:widowControl w:val="0"/>
              <w:numPr>
                <w:ilvl w:val="1"/>
                <w:numId w:val="88"/>
              </w:numPr>
              <w:tabs>
                <w:tab w:val="left" w:pos="0"/>
              </w:tabs>
              <w:suppressAutoHyphens w:val="0"/>
              <w:spacing w:before="60"/>
              <w:rPr>
                <w:ins w:id="1921" w:author="VOGEDES, JEROME O" w:date="2025-04-23T15:06:00Z"/>
                <w:rFonts w:eastAsia="等线"/>
                <w:lang w:val="en-US"/>
              </w:rPr>
            </w:pPr>
            <w:ins w:id="1922" w:author="VOGEDES, JEROME O" w:date="2025-04-23T15:03:00Z">
              <w:r>
                <w:rPr>
                  <w:rFonts w:eastAsia="等线"/>
                  <w:lang w:val="en-US"/>
                  <w:rPrChange w:id="1923"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pPr>
              <w:pStyle w:val="121"/>
              <w:widowControl w:val="0"/>
              <w:numPr>
                <w:ilvl w:val="1"/>
                <w:numId w:val="88"/>
              </w:numPr>
              <w:suppressAutoHyphens w:val="0"/>
              <w:spacing w:before="60"/>
              <w:ind w:left="18"/>
              <w:rPr>
                <w:ins w:id="1925" w:author="VOGEDES, JEROME O" w:date="2025-04-23T15:03:00Z"/>
                <w:rFonts w:eastAsia="等线"/>
                <w:b/>
                <w:bCs/>
                <w:lang w:val="en-US" w:eastAsia="zh-CN"/>
                <w:rPrChange w:id="1926" w:author="VOGEDES, JEROME O" w:date="2025-04-23T15:06:00Z">
                  <w:rPr>
                    <w:ins w:id="1927" w:author="VOGEDES, JEROME O" w:date="2025-04-23T15:03:00Z"/>
                    <w:lang w:val="en-US"/>
                  </w:rPr>
                </w:rPrChange>
              </w:rPr>
              <w:pPrChange w:id="1924" w:author="VOGEDES, JEROME O" w:date="2025-04-25T12:21:00Z">
                <w:pPr>
                  <w:widowControl w:val="0"/>
                  <w:suppressAutoHyphens w:val="0"/>
                  <w:spacing w:before="60"/>
                  <w:ind w:left="18"/>
                </w:pPr>
              </w:pPrChange>
            </w:pPr>
            <w:ins w:id="1928" w:author="VOGEDES, JEROME O" w:date="2025-04-23T15:03:00Z">
              <w:r>
                <w:rPr>
                  <w:rFonts w:eastAsia="等线"/>
                  <w:lang w:val="en-US" w:eastAsia="zh-CN"/>
                  <w:rPrChange w:id="1929" w:author="VOGEDES, JEROME O" w:date="2025-04-23T15:06:00Z">
                    <w:rPr>
                      <w:lang w:val="en-US"/>
                    </w:rPr>
                  </w:rPrChange>
                </w:rPr>
                <w:t>N=1;</w:t>
              </w:r>
            </w:ins>
          </w:p>
          <w:p w14:paraId="33715462">
            <w:pPr>
              <w:pStyle w:val="121"/>
              <w:widowControl w:val="0"/>
              <w:numPr>
                <w:ilvl w:val="0"/>
                <w:numId w:val="88"/>
              </w:numPr>
              <w:tabs>
                <w:tab w:val="left" w:pos="0"/>
              </w:tabs>
              <w:suppressAutoHyphens w:val="0"/>
              <w:spacing w:before="60"/>
              <w:rPr>
                <w:ins w:id="1930" w:author="VOGEDES, JEROME O" w:date="2025-04-25T12:58:00Z"/>
                <w:rFonts w:eastAsia="等线"/>
                <w:b/>
                <w:bCs/>
                <w:lang w:val="en-US"/>
              </w:rPr>
            </w:pPr>
            <w:ins w:id="1931" w:author="VOGEDES, JEROME O" w:date="2025-04-23T15:03:00Z">
              <w:r>
                <w:rPr>
                  <w:rFonts w:eastAsia="等线"/>
                  <w:lang w:val="en-US"/>
                  <w:rPrChange w:id="1932" w:author="VOGEDES, JEROME O" w:date="2025-04-23T15:06:00Z">
                    <w:rPr>
                      <w:lang w:val="en-US"/>
                    </w:rPr>
                  </w:rPrChange>
                </w:rPr>
                <w:t>RSU-type UT: the dropping is at the center of intersection per TR36.885.</w:t>
              </w:r>
            </w:ins>
          </w:p>
          <w:p w14:paraId="1DBF0F64">
            <w:pPr>
              <w:widowControl w:val="0"/>
              <w:suppressAutoHyphens w:val="0"/>
              <w:spacing w:before="60"/>
              <w:ind w:left="31"/>
              <w:rPr>
                <w:ins w:id="1934" w:author="VOGEDES, JEROME O" w:date="2025-04-23T14:49:00Z"/>
                <w:rFonts w:eastAsia="等线"/>
                <w:lang w:val="en-US"/>
                <w:rPrChange w:id="1935" w:author="VOGEDES, JEROME O" w:date="2025-04-25T12:58:00Z">
                  <w:rPr>
                    <w:ins w:id="1936" w:author="VOGEDES, JEROME O" w:date="2025-04-23T14:49:00Z"/>
                    <w:lang w:val="en-US"/>
                  </w:rPr>
                </w:rPrChange>
              </w:rPr>
              <w:pPrChange w:id="1933" w:author="VOGEDES, JEROME O" w:date="2025-04-25T12:58:00Z">
                <w:pPr>
                  <w:pStyle w:val="121"/>
                  <w:widowControl w:val="0"/>
                  <w:numPr>
                    <w:ilvl w:val="1"/>
                    <w:numId w:val="89"/>
                  </w:numPr>
                  <w:suppressAutoHyphens w:val="0"/>
                  <w:spacing w:before="60"/>
                  <w:ind w:left="840" w:hanging="420"/>
                </w:pPr>
              </w:pPrChange>
            </w:pPr>
            <w:ins w:id="1937" w:author="VOGEDES, JEROME O" w:date="2025-04-25T12:58:00Z">
              <w:r>
                <w:rPr>
                  <w:rFonts w:eastAsia="等线"/>
                  <w:lang w:val="en-US"/>
                </w:rPr>
                <w:t>NOTE: A single UT type</w:t>
              </w:r>
            </w:ins>
            <w:ins w:id="1938" w:author="VOGEDES, JEROME O" w:date="2025-04-25T13:06:00Z">
              <w:r>
                <w:rPr>
                  <w:rFonts w:eastAsia="等线"/>
                  <w:lang w:val="en-US"/>
                </w:rPr>
                <w:t xml:space="preserve"> is used per calibration, e.g., </w:t>
              </w:r>
            </w:ins>
            <w:ins w:id="1939" w:author="VOGEDES, JEROME O" w:date="2025-04-25T13:01:00Z">
              <w:r>
                <w:rPr>
                  <w:rFonts w:eastAsia="等线"/>
                  <w:lang w:val="en-US"/>
                </w:rPr>
                <w:t>pedestrian type U</w:t>
              </w:r>
            </w:ins>
            <w:ins w:id="1940" w:author="VOGEDES, JEROME O" w:date="2025-04-25T13:11:00Z">
              <w:r>
                <w:rPr>
                  <w:rFonts w:eastAsia="等线"/>
                  <w:lang w:val="en-US"/>
                </w:rPr>
                <w:t>T</w:t>
              </w:r>
            </w:ins>
            <w:ins w:id="1941" w:author="VOGEDES, JEROME O" w:date="2025-04-25T13:06:00Z">
              <w:r>
                <w:rPr>
                  <w:rFonts w:eastAsia="等线"/>
                  <w:lang w:val="en-US"/>
                </w:rPr>
                <w:t>,</w:t>
              </w:r>
            </w:ins>
            <w:ins w:id="1942" w:author="VOGEDES, JEROME O" w:date="2025-04-25T13:01:00Z">
              <w:r>
                <w:rPr>
                  <w:rFonts w:eastAsia="等线"/>
                  <w:lang w:val="en-US"/>
                </w:rPr>
                <w:t xml:space="preserve"> RSU type U</w:t>
              </w:r>
            </w:ins>
            <w:ins w:id="1943" w:author="VOGEDES, JEROME O" w:date="2025-04-25T13:11:00Z">
              <w:r>
                <w:rPr>
                  <w:rFonts w:eastAsia="等线"/>
                  <w:lang w:val="en-US"/>
                </w:rPr>
                <w:t>T</w:t>
              </w:r>
            </w:ins>
            <w:ins w:id="1944" w:author="VOGEDES, JEROME O" w:date="2025-04-25T13:07:00Z">
              <w:r>
                <w:rPr>
                  <w:rFonts w:eastAsia="等线"/>
                  <w:lang w:val="en-US"/>
                </w:rPr>
                <w:t>,</w:t>
              </w:r>
            </w:ins>
            <w:ins w:id="1945" w:author="VOGEDES, JEROME O" w:date="2025-04-25T13:01:00Z">
              <w:r>
                <w:rPr>
                  <w:rFonts w:eastAsia="等线"/>
                  <w:lang w:val="en-US"/>
                </w:rPr>
                <w:t xml:space="preserve"> </w:t>
              </w:r>
            </w:ins>
            <w:ins w:id="1946" w:author="VOGEDES, JEROME O" w:date="2025-04-25T13:10:00Z">
              <w:r>
                <w:rPr>
                  <w:rFonts w:eastAsia="等线"/>
                  <w:lang w:val="en-US"/>
                </w:rPr>
                <w:t xml:space="preserve">or </w:t>
              </w:r>
            </w:ins>
            <w:ins w:id="1947" w:author="VOGEDES, JEROME O" w:date="2025-04-25T13:01:00Z">
              <w:r>
                <w:rPr>
                  <w:rFonts w:eastAsia="等线"/>
                  <w:lang w:val="en-US"/>
                </w:rPr>
                <w:t>vehicle type U</w:t>
              </w:r>
            </w:ins>
            <w:ins w:id="1948" w:author="VOGEDES, JEROME O" w:date="2025-04-25T13:11:00Z">
              <w:r>
                <w:rPr>
                  <w:rFonts w:eastAsia="等线"/>
                  <w:lang w:val="en-US"/>
                </w:rPr>
                <w:t>T</w:t>
              </w:r>
            </w:ins>
          </w:p>
          <w:p w14:paraId="45BE365C">
            <w:del w:id="1949" w:author="VOGEDES, JEROME O" w:date="2025-04-23T14:49:00Z">
              <w:r>
                <w:rPr>
                  <w:rFonts w:ascii="Times New Roman" w:hAnsi="Times New Roman"/>
                  <w:iCs/>
                  <w:lang w:val="en-US"/>
                </w:rPr>
                <w:delText>Per TR37.885</w:delText>
              </w:r>
            </w:del>
          </w:p>
        </w:tc>
      </w:tr>
      <w:tr w14:paraId="27111B59">
        <w:tblPrEx>
          <w:tblCellMar>
            <w:top w:w="0" w:type="dxa"/>
            <w:left w:w="108" w:type="dxa"/>
            <w:bottom w:w="0" w:type="dxa"/>
            <w:right w:w="108" w:type="dxa"/>
          </w:tblCellMar>
        </w:tblPrEx>
        <w:trPr>
          <w:trHeight w:val="4401" w:hRule="atLeast"/>
        </w:trPr>
        <w:tc>
          <w:tcPr>
            <w:tcW w:w="2479" w:type="dxa"/>
            <w:tcBorders>
              <w:top w:val="single" w:color="auto" w:sz="4" w:space="0"/>
              <w:left w:val="single" w:color="auto" w:sz="4" w:space="0"/>
              <w:bottom w:val="single" w:color="auto" w:sz="4" w:space="0"/>
              <w:right w:val="single" w:color="auto" w:sz="4" w:space="0"/>
            </w:tcBorders>
            <w:vAlign w:val="center"/>
          </w:tcPr>
          <w:p w14:paraId="634BEC14">
            <w:pPr>
              <w:rPr>
                <w:bCs/>
                <w:lang w:val="en-US"/>
              </w:rPr>
            </w:pPr>
            <w:r>
              <w:rPr>
                <w:bCs/>
                <w:lang w:val="en-US"/>
              </w:rPr>
              <w:t>Sensing target distribution</w:t>
            </w:r>
          </w:p>
        </w:tc>
        <w:tc>
          <w:tcPr>
            <w:tcW w:w="7174" w:type="dxa"/>
            <w:tcBorders>
              <w:top w:val="single" w:color="auto" w:sz="4" w:space="0"/>
              <w:left w:val="single" w:color="auto" w:sz="4" w:space="0"/>
              <w:bottom w:val="single" w:color="auto" w:sz="4" w:space="0"/>
              <w:right w:val="single" w:color="auto" w:sz="4" w:space="0"/>
            </w:tcBorders>
          </w:tcPr>
          <w:p w14:paraId="72AC9E8B">
            <w:pPr>
              <w:rPr>
                <w:szCs w:val="20"/>
              </w:rPr>
            </w:pPr>
            <w:r>
              <w:rPr>
                <w:szCs w:val="20"/>
              </w:rPr>
              <w:t>Per TR37.885:</w:t>
            </w:r>
            <w:r>
              <w:rPr>
                <w:szCs w:val="20"/>
              </w:rPr>
              <w:br w:type="textWrapping"/>
            </w:r>
            <w:r>
              <w:rPr>
                <w:szCs w:val="20"/>
              </w:rPr>
              <w:t>- Option A</w:t>
            </w:r>
            <w:r>
              <w:rPr>
                <w:szCs w:val="20"/>
              </w:rPr>
              <w:br w:type="textWrapping"/>
            </w:r>
            <w:r>
              <w:rPr>
                <w:szCs w:val="20"/>
              </w:rPr>
              <w:t>- Vehicle type distribution: 100% vehicle type 2.</w:t>
            </w:r>
            <w:r>
              <w:rPr>
                <w:szCs w:val="20"/>
              </w:rPr>
              <w:br w:type="textWrapping"/>
            </w:r>
            <w:r>
              <w:rPr>
                <w:szCs w:val="20"/>
              </w:rPr>
              <w:t>- Clustered dropping is not used.</w:t>
            </w:r>
            <w:r>
              <w:rPr>
                <w:szCs w:val="20"/>
              </w:rPr>
              <w:br w:type="textWrapping"/>
            </w:r>
            <w:r>
              <w:rPr>
                <w:szCs w:val="20"/>
              </w:rPr>
              <w:t>- Highway: one target uniformly distributed (across multiple drops) within the simulation region. Vehicle speed is 140 km/h in all the lanes as baseline.</w:t>
            </w:r>
          </w:p>
          <w:p w14:paraId="634B2E2F">
            <w:pPr>
              <w:rPr>
                <w:szCs w:val="20"/>
              </w:rPr>
            </w:pPr>
            <w:r>
              <w:rPr>
                <w:szCs w:val="20"/>
              </w:rPr>
              <w:t>- Urban Grid: one target is uniformly distributed (across multiple drops) within the center road grid. Vehicle speed is 60 km/h in all the lanes as baseline.</w:t>
            </w:r>
          </w:p>
          <w:p w14:paraId="5637AC4C">
            <w:pPr>
              <w:rPr>
                <w:ins w:id="1950" w:author="VOGEDES, JEROME O" w:date="2025-04-23T15:07:00Z"/>
                <w:rFonts w:eastAsia="等线"/>
                <w:lang w:eastAsia="zh-CN"/>
              </w:rPr>
            </w:pPr>
          </w:p>
          <w:p w14:paraId="30D9B6AD">
            <w:pPr>
              <w:rPr>
                <w:ins w:id="1951"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952" w:author="VOGEDES, JEROME O" w:date="2025-04-23T15:07:00Z">
              <w:r>
                <w:rPr>
                  <w:rFonts w:eastAsia="等线"/>
                  <w:lang w:eastAsia="zh-CN"/>
                </w:rPr>
                <w:t xml:space="preserve">. </w:t>
              </w:r>
            </w:ins>
            <w:ins w:id="1953" w:author="VOGEDES, JEROME O" w:date="2025-04-23T15:09:00Z">
              <w:r>
                <w:rPr>
                  <w:rFonts w:eastAsia="等线"/>
                  <w:lang w:eastAsia="zh-CN"/>
                </w:rPr>
                <w:t>In the case of vehicle with 5 scattering points, spatial consistency is enabled with the following assumptions:</w:t>
              </w:r>
            </w:ins>
          </w:p>
          <w:p w14:paraId="2B41E73C">
            <w:pPr>
              <w:pStyle w:val="121"/>
              <w:numPr>
                <w:ilvl w:val="0"/>
                <w:numId w:val="90"/>
              </w:numPr>
              <w:tabs>
                <w:tab w:val="left" w:pos="0"/>
              </w:tabs>
              <w:rPr>
                <w:ins w:id="1954" w:author="VOGEDES, JEROME O" w:date="2025-04-23T15:10:00Z"/>
                <w:rFonts w:eastAsia="等线"/>
              </w:rPr>
            </w:pPr>
            <w:ins w:id="1955" w:author="VOGEDES, JEROME O" w:date="2025-04-23T15:09:00Z">
              <w:r>
                <w:rPr>
                  <w:rFonts w:eastAsia="等线"/>
                  <w:rPrChange w:id="1956"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ins>
            <w:ins w:id="1957" w:author="VOGEDES, JEROME O" w:date="2025-04-23T15:09:00Z">
              <w:del w:id="1958" w:author="Huawei" w:date="2025-04-28T19:35:00Z">
                <w:r>
                  <w:rPr>
                    <w:rFonts w:eastAsia="等线"/>
                    <w:rPrChange w:id="1959" w:author="VOGEDES, JEROME O" w:date="2025-04-23T15:10:00Z">
                      <w:rPr/>
                    </w:rPrChange>
                  </w:rPr>
                  <w:delText>all</w:delText>
                </w:r>
              </w:del>
            </w:ins>
            <w:ins w:id="1960" w:author="Huawei" w:date="2025-04-28T19:35:00Z">
              <w:r>
                <w:rPr>
                  <w:rFonts w:eastAsia="等线"/>
                </w:rPr>
                <w:t>each of</w:t>
              </w:r>
            </w:ins>
            <w:ins w:id="1961" w:author="VOGEDES, JEROME O" w:date="2025-04-23T15:09:00Z">
              <w:r>
                <w:rPr>
                  <w:rFonts w:eastAsia="等线"/>
                  <w:rPrChange w:id="1962" w:author="VOGEDES, JEROME O" w:date="2025-04-23T15:10:00Z">
                    <w:rPr/>
                  </w:rPrChange>
                </w:rPr>
                <w:t xml:space="preserve"> the 5 points.</w:t>
              </w:r>
            </w:ins>
          </w:p>
          <w:p w14:paraId="1A50C137">
            <w:pPr>
              <w:pStyle w:val="121"/>
              <w:numPr>
                <w:ilvl w:val="0"/>
                <w:numId w:val="90"/>
              </w:numPr>
              <w:rPr>
                <w:rFonts w:eastAsia="等线"/>
                <w:b/>
                <w:bCs/>
                <w:szCs w:val="20"/>
                <w:lang w:eastAsia="zh-CN"/>
                <w:rPrChange w:id="1964" w:author="VOGEDES, JEROME O" w:date="2025-04-23T15:10:00Z">
                  <w:rPr>
                    <w:szCs w:val="20"/>
                  </w:rPr>
                </w:rPrChange>
              </w:rPr>
              <w:pPrChange w:id="1963" w:author="VOGEDES, JEROME O" w:date="2025-04-23T15:10:00Z">
                <w:pPr/>
              </w:pPrChange>
            </w:pPr>
            <w:ins w:id="1965" w:author="VOGEDES, JEROME O" w:date="2025-04-23T15:09:00Z">
              <w:r>
                <w:rPr>
                  <w:rFonts w:eastAsia="等线"/>
                  <w:lang w:eastAsia="zh-CN"/>
                  <w:rPrChange w:id="1966" w:author="VOGEDES, JEROME O" w:date="2025-04-23T15:10:00Z">
                    <w:rPr/>
                  </w:rPrChange>
                </w:rPr>
                <w:t xml:space="preserve">The correlation for stochastic cluster paths of the 5 points is assumed equal to 1. The stochastic cluster paths can be calculated between the Tx/Rx and the centroid of the ST, then </w:t>
              </w:r>
            </w:ins>
            <w:ins w:id="1967" w:author="VOGEDES, JEROME O" w:date="2025-04-23T15:09:00Z">
              <w:del w:id="1968" w:author="Huawei" w:date="2025-04-28T19:35:00Z">
                <w:r>
                  <w:rPr>
                    <w:rFonts w:eastAsia="等线"/>
                    <w:lang w:eastAsia="zh-CN"/>
                    <w:rPrChange w:id="1969" w:author="VOGEDES, JEROME O" w:date="2025-04-23T15:10:00Z">
                      <w:rPr/>
                    </w:rPrChange>
                  </w:rPr>
                  <w:delText xml:space="preserve">apply </w:delText>
                </w:r>
              </w:del>
            </w:ins>
            <w:ins w:id="1970" w:author="VOGEDES, JEROME O" w:date="2025-04-23T15:09:00Z">
              <w:r>
                <w:rPr>
                  <w:rFonts w:eastAsia="等线"/>
                  <w:lang w:eastAsia="zh-CN"/>
                  <w:rPrChange w:id="1971" w:author="VOGEDES, JEROME O" w:date="2025-04-23T15:10:00Z">
                    <w:rPr/>
                  </w:rPrChange>
                </w:rPr>
                <w:t xml:space="preserve">the stochastic cluster paths </w:t>
              </w:r>
            </w:ins>
            <w:ins w:id="1972" w:author="Huawei" w:date="2025-04-28T19:35:00Z">
              <w:r>
                <w:rPr>
                  <w:rFonts w:eastAsia="等线"/>
                </w:rPr>
                <w:t>are added to each of</w:t>
              </w:r>
            </w:ins>
            <w:ins w:id="1973" w:author="VOGEDES, JEROME O" w:date="2025-04-23T15:09:00Z">
              <w:del w:id="1974" w:author="Huawei" w:date="2025-04-28T19:35:00Z">
                <w:r>
                  <w:rPr>
                    <w:rFonts w:eastAsia="等线"/>
                    <w:lang w:eastAsia="zh-CN"/>
                    <w:rPrChange w:id="1975" w:author="VOGEDES, JEROME O" w:date="2025-04-23T15:10:00Z">
                      <w:rPr/>
                    </w:rPrChange>
                  </w:rPr>
                  <w:delText>to all</w:delText>
                </w:r>
              </w:del>
            </w:ins>
            <w:ins w:id="1976" w:author="VOGEDES, JEROME O" w:date="2025-04-23T15:09:00Z">
              <w:r>
                <w:rPr>
                  <w:rFonts w:eastAsia="等线"/>
                  <w:lang w:eastAsia="zh-CN"/>
                  <w:rPrChange w:id="1977" w:author="VOGEDES, JEROME O" w:date="2025-04-23T15:10:00Z">
                    <w:rPr/>
                  </w:rPrChange>
                </w:rPr>
                <w:t xml:space="preserve"> the 5 points.</w:t>
              </w:r>
            </w:ins>
          </w:p>
        </w:tc>
      </w:tr>
      <w:tr w14:paraId="5742E2AF">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14:paraId="5652D9EE">
            <w:pPr>
              <w:rPr>
                <w:bCs/>
                <w:lang w:val="en-US"/>
              </w:rPr>
            </w:pPr>
            <w:r>
              <w:rPr>
                <w:bCs/>
                <w:lang w:val="en-US"/>
              </w:rPr>
              <w:t>Component A of the RCS for each scattering point</w:t>
            </w:r>
          </w:p>
        </w:tc>
        <w:tc>
          <w:tcPr>
            <w:tcW w:w="7174" w:type="dxa"/>
            <w:tcBorders>
              <w:top w:val="single" w:color="auto" w:sz="4" w:space="0"/>
              <w:left w:val="single" w:color="auto" w:sz="4" w:space="0"/>
              <w:bottom w:val="single" w:color="auto" w:sz="4" w:space="0"/>
              <w:right w:val="single" w:color="auto" w:sz="4" w:space="0"/>
            </w:tcBorders>
          </w:tcPr>
          <w:p w14:paraId="437F6CEE">
            <w:pPr>
              <w:rPr>
                <w:szCs w:val="20"/>
              </w:rPr>
            </w:pPr>
            <w:r>
              <w:rPr>
                <w:rFonts w:eastAsia="微软雅黑"/>
                <w:color w:val="000000" w:themeColor="text1"/>
                <w:szCs w:val="20"/>
                <w14:textFill>
                  <w14:solidFill>
                    <w14:schemeClr w14:val="tx1"/>
                  </w14:solidFill>
                </w14:textFill>
              </w:rPr>
              <w:t>-20dBsm</w:t>
            </w:r>
          </w:p>
          <w:p w14:paraId="0A82CEC4">
            <w:pPr>
              <w:rPr>
                <w:rFonts w:ascii="Times New Roman" w:hAnsi="Times New Roman" w:eastAsia="Times New Roman"/>
                <w:szCs w:val="20"/>
                <w:lang w:val="en-US"/>
              </w:rPr>
            </w:pPr>
          </w:p>
        </w:tc>
      </w:tr>
      <w:tr w14:paraId="37D4A6C7">
        <w:tblPrEx>
          <w:tblCellMar>
            <w:top w:w="0" w:type="dxa"/>
            <w:left w:w="108" w:type="dxa"/>
            <w:bottom w:w="0" w:type="dxa"/>
            <w:right w:w="108" w:type="dxa"/>
          </w:tblCellMar>
        </w:tblPrEx>
        <w:trPr>
          <w:trHeight w:val="625" w:hRule="atLeast"/>
        </w:trPr>
        <w:tc>
          <w:tcPr>
            <w:tcW w:w="2479" w:type="dxa"/>
            <w:tcBorders>
              <w:top w:val="single" w:color="auto" w:sz="4" w:space="0"/>
              <w:left w:val="single" w:color="auto" w:sz="4" w:space="0"/>
              <w:bottom w:val="single" w:color="auto" w:sz="4" w:space="0"/>
              <w:right w:val="single" w:color="auto" w:sz="4" w:space="0"/>
            </w:tcBorders>
            <w:vAlign w:val="center"/>
          </w:tcPr>
          <w:p w14:paraId="3BFF373B">
            <w:pPr>
              <w:rPr>
                <w:bCs/>
                <w:lang w:val="en-US"/>
              </w:rPr>
            </w:pPr>
            <w:r>
              <w:rPr>
                <w:bCs/>
                <w:lang w:val="en-US"/>
              </w:rPr>
              <w:t>Minimum 3D distances between pairs of Tx/Rx and sensing target</w:t>
            </w:r>
          </w:p>
        </w:tc>
        <w:tc>
          <w:tcPr>
            <w:tcW w:w="7174" w:type="dxa"/>
            <w:tcBorders>
              <w:top w:val="single" w:color="auto" w:sz="4" w:space="0"/>
              <w:left w:val="single" w:color="auto" w:sz="4" w:space="0"/>
              <w:bottom w:val="single" w:color="auto" w:sz="4" w:space="0"/>
              <w:right w:val="single" w:color="auto" w:sz="4" w:space="0"/>
            </w:tcBorders>
          </w:tcPr>
          <w:p w14:paraId="48F69C3D">
            <w:pPr>
              <w:rPr>
                <w:lang w:val="en-US"/>
              </w:rPr>
            </w:pPr>
            <w:r>
              <w:rPr>
                <w:lang w:val="en-US"/>
              </w:rPr>
              <w:t xml:space="preserve">10 m </w:t>
            </w:r>
          </w:p>
        </w:tc>
      </w:tr>
      <w:tr w14:paraId="22531508">
        <w:tblPrEx>
          <w:tblCellMar>
            <w:top w:w="0" w:type="dxa"/>
            <w:left w:w="108" w:type="dxa"/>
            <w:bottom w:w="0" w:type="dxa"/>
            <w:right w:w="108" w:type="dxa"/>
          </w:tblCellMar>
        </w:tblPrEx>
        <w:trPr>
          <w:trHeight w:val="131" w:hRule="atLeast"/>
          <w:del w:id="1978" w:author="VOGEDES, JEROME O" w:date="2025-04-20T21:31:00Z"/>
        </w:trPr>
        <w:tc>
          <w:tcPr>
            <w:tcW w:w="2479" w:type="dxa"/>
            <w:tcBorders>
              <w:top w:val="single" w:color="auto" w:sz="4" w:space="0"/>
              <w:left w:val="single" w:color="auto" w:sz="4" w:space="0"/>
              <w:bottom w:val="single" w:color="auto" w:sz="4" w:space="0"/>
              <w:right w:val="single" w:color="auto" w:sz="4" w:space="0"/>
            </w:tcBorders>
            <w:vAlign w:val="center"/>
          </w:tcPr>
          <w:p w14:paraId="740EF93B">
            <w:pPr>
              <w:rPr>
                <w:del w:id="1979" w:author="VOGEDES, JEROME O" w:date="2025-04-20T21:31:00Z"/>
                <w:rFonts w:ascii="Times New Roman" w:hAnsi="Times New Roman" w:eastAsia="Times New Roman"/>
                <w:szCs w:val="20"/>
                <w:lang w:val="en-US"/>
              </w:rPr>
            </w:pPr>
          </w:p>
        </w:tc>
        <w:tc>
          <w:tcPr>
            <w:tcW w:w="7174" w:type="dxa"/>
            <w:tcBorders>
              <w:top w:val="single" w:color="auto" w:sz="4" w:space="0"/>
              <w:left w:val="single" w:color="auto" w:sz="4" w:space="0"/>
              <w:bottom w:val="single" w:color="auto" w:sz="4" w:space="0"/>
              <w:right w:val="single" w:color="auto" w:sz="4" w:space="0"/>
            </w:tcBorders>
          </w:tcPr>
          <w:p w14:paraId="7D7C3D92">
            <w:pPr>
              <w:rPr>
                <w:del w:id="1980" w:author="VOGEDES, JEROME O" w:date="2025-04-20T21:31:00Z"/>
                <w:lang w:val="en-US"/>
              </w:rPr>
            </w:pPr>
          </w:p>
        </w:tc>
      </w:tr>
      <w:tr w14:paraId="041A65E7">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14:paraId="685AABA5">
            <w:pPr>
              <w:rPr>
                <w:bCs/>
                <w:lang w:val="en-US"/>
              </w:rPr>
            </w:pPr>
            <w:r>
              <w:rPr>
                <w:bCs/>
                <w:lang w:val="en-US"/>
              </w:rPr>
              <w:t>Wrapping Method</w:t>
            </w:r>
          </w:p>
        </w:tc>
        <w:tc>
          <w:tcPr>
            <w:tcW w:w="7174" w:type="dxa"/>
            <w:tcBorders>
              <w:top w:val="single" w:color="auto" w:sz="4" w:space="0"/>
              <w:left w:val="single" w:color="auto" w:sz="4" w:space="0"/>
              <w:bottom w:val="single" w:color="auto" w:sz="4" w:space="0"/>
              <w:right w:val="single" w:color="auto" w:sz="4" w:space="0"/>
            </w:tcBorders>
          </w:tcPr>
          <w:p w14:paraId="7977CDAD">
            <w:pPr>
              <w:rPr>
                <w:lang w:val="en-US"/>
              </w:rPr>
            </w:pPr>
            <w:r>
              <w:rPr>
                <w:lang w:val="en-US"/>
              </w:rPr>
              <w:t>As defined in urban grid/highway scenario</w:t>
            </w:r>
          </w:p>
        </w:tc>
      </w:tr>
      <w:tr w14:paraId="0F1B7BC7">
        <w:tblPrEx>
          <w:tblCellMar>
            <w:top w:w="0" w:type="dxa"/>
            <w:left w:w="108" w:type="dxa"/>
            <w:bottom w:w="0" w:type="dxa"/>
            <w:right w:w="108" w:type="dxa"/>
          </w:tblCellMar>
        </w:tblPrEx>
        <w:trPr>
          <w:trHeight w:val="328" w:hRule="atLeast"/>
        </w:trPr>
        <w:tc>
          <w:tcPr>
            <w:tcW w:w="2479" w:type="dxa"/>
            <w:tcBorders>
              <w:top w:val="single" w:color="auto" w:sz="4" w:space="0"/>
              <w:left w:val="single" w:color="auto" w:sz="4" w:space="0"/>
              <w:right w:val="single" w:color="auto" w:sz="4" w:space="0"/>
            </w:tcBorders>
            <w:vAlign w:val="center"/>
          </w:tcPr>
          <w:p w14:paraId="03C412BB">
            <w:pPr>
              <w:rPr>
                <w:bCs/>
                <w:lang w:val="en-US"/>
              </w:rPr>
            </w:pPr>
            <w:r>
              <w:rPr>
                <w:rFonts w:ascii="Times New Roman" w:hAnsi="Times New Roman" w:eastAsia="Malgun Gothic"/>
                <w:szCs w:val="20"/>
              </w:rPr>
              <w:t>Coupling loss for target channel</w:t>
            </w:r>
          </w:p>
        </w:tc>
        <w:tc>
          <w:tcPr>
            <w:tcW w:w="7174" w:type="dxa"/>
            <w:tcBorders>
              <w:top w:val="single" w:color="auto" w:sz="4" w:space="0"/>
              <w:left w:val="single" w:color="auto" w:sz="4" w:space="0"/>
              <w:right w:val="single" w:color="auto" w:sz="4" w:space="0"/>
            </w:tcBorders>
          </w:tcPr>
          <w:p w14:paraId="140F522C">
            <w:pPr>
              <w:rPr>
                <w:rFonts w:ascii="Times New Roman" w:hAnsi="Times New Roman"/>
                <w:szCs w:val="20"/>
              </w:rPr>
            </w:pPr>
            <w:r>
              <w:rPr>
                <w:rFonts w:ascii="Times New Roman" w:hAnsi="Times New Roman"/>
                <w:szCs w:val="20"/>
              </w:rPr>
              <w:t>Power scaling factor (pathloss, shadow fading, and RCS component A included)</w:t>
            </w:r>
          </w:p>
          <w:p w14:paraId="2AD02B57">
            <w:pPr>
              <w:rPr>
                <w:lang w:val="en-US"/>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14:paraId="7702D08B">
        <w:tblPrEx>
          <w:tblCellMar>
            <w:top w:w="0" w:type="dxa"/>
            <w:left w:w="108" w:type="dxa"/>
            <w:bottom w:w="0" w:type="dxa"/>
            <w:right w:w="108" w:type="dxa"/>
          </w:tblCellMar>
        </w:tblPrEx>
        <w:trPr>
          <w:trHeight w:val="144" w:hRule="atLeast"/>
        </w:trPr>
        <w:tc>
          <w:tcPr>
            <w:tcW w:w="2479" w:type="dxa"/>
            <w:tcBorders>
              <w:top w:val="single" w:color="auto" w:sz="4" w:space="0"/>
              <w:left w:val="single" w:color="auto" w:sz="4" w:space="0"/>
              <w:bottom w:val="single" w:color="auto" w:sz="4" w:space="0"/>
              <w:right w:val="single" w:color="auto" w:sz="4" w:space="0"/>
            </w:tcBorders>
          </w:tcPr>
          <w:p w14:paraId="2C684C99">
            <w:pPr>
              <w:rPr>
                <w:bCs/>
                <w:lang w:val="en-US"/>
              </w:rPr>
            </w:pPr>
            <w:r>
              <w:rPr>
                <w:rFonts w:ascii="Times New Roman" w:hAnsi="Times New Roman"/>
                <w:szCs w:val="20"/>
              </w:rPr>
              <w:t>Sensing Tx/Rx selection</w:t>
            </w:r>
          </w:p>
        </w:tc>
        <w:tc>
          <w:tcPr>
            <w:tcW w:w="7174" w:type="dxa"/>
            <w:tcBorders>
              <w:top w:val="single" w:color="auto" w:sz="4" w:space="0"/>
              <w:left w:val="single" w:color="auto" w:sz="4" w:space="0"/>
              <w:bottom w:val="single" w:color="auto" w:sz="4" w:space="0"/>
              <w:right w:val="single" w:color="auto" w:sz="4" w:space="0"/>
            </w:tcBorders>
          </w:tcPr>
          <w:p w14:paraId="384F521D">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pPr>
              <w:rPr>
                <w:rFonts w:ascii="Times New Roman" w:hAnsi="Times New Roman"/>
                <w:szCs w:val="20"/>
              </w:rPr>
            </w:pPr>
          </w:p>
          <w:p w14:paraId="528297B5">
            <w:pPr>
              <w:rPr>
                <w:lang w:val="en-US"/>
              </w:rPr>
            </w:pPr>
            <w:r>
              <w:rPr>
                <w:rFonts w:ascii="Times New Roman" w:hAnsi="Times New Roman"/>
                <w:szCs w:val="20"/>
              </w:rPr>
              <w:t xml:space="preserve">NOTE: Based on the Tx-Rx pair with the </w:t>
            </w:r>
            <w:r>
              <w:rPr>
                <w:rFonts w:hint="eastAsia" w:ascii="Times New Roman" w:hAnsi="Times New Roman"/>
                <w:szCs w:val="20"/>
              </w:rPr>
              <w:t>smallest</w:t>
            </w:r>
            <w:r>
              <w:rPr>
                <w:rFonts w:ascii="Times New Roman" w:hAnsi="Times New Roman"/>
                <w:szCs w:val="20"/>
              </w:rPr>
              <w:t xml:space="preserve"> power scaling factor of the target channel. </w:t>
            </w:r>
          </w:p>
        </w:tc>
      </w:tr>
      <w:tr w14:paraId="70D848C6">
        <w:tblPrEx>
          <w:tblCellMar>
            <w:top w:w="0" w:type="dxa"/>
            <w:left w:w="108" w:type="dxa"/>
            <w:bottom w:w="0" w:type="dxa"/>
            <w:right w:w="108" w:type="dxa"/>
          </w:tblCellMar>
        </w:tblPrEx>
        <w:trPr>
          <w:trHeight w:val="602" w:hRule="atLeast"/>
        </w:trPr>
        <w:tc>
          <w:tcPr>
            <w:tcW w:w="2479" w:type="dxa"/>
            <w:tcBorders>
              <w:top w:val="single" w:color="auto" w:sz="4" w:space="0"/>
              <w:left w:val="single" w:color="auto" w:sz="4" w:space="0"/>
              <w:bottom w:val="single" w:color="auto" w:sz="4" w:space="0"/>
              <w:right w:val="single" w:color="auto" w:sz="4" w:space="0"/>
            </w:tcBorders>
            <w:vAlign w:val="center"/>
          </w:tcPr>
          <w:p w14:paraId="420763E0">
            <w:pPr>
              <w:rPr>
                <w:bCs/>
                <w:lang w:val="en-US"/>
              </w:rPr>
            </w:pPr>
            <w:r>
              <w:rPr>
                <w:bCs/>
                <w:lang w:val="en-US"/>
              </w:rPr>
              <w:t>Metrics</w:t>
            </w:r>
          </w:p>
        </w:tc>
        <w:tc>
          <w:tcPr>
            <w:tcW w:w="7174" w:type="dxa"/>
            <w:tcBorders>
              <w:top w:val="single" w:color="auto" w:sz="4" w:space="0"/>
              <w:left w:val="single" w:color="auto" w:sz="4" w:space="0"/>
              <w:bottom w:val="single" w:color="auto" w:sz="4" w:space="0"/>
              <w:right w:val="single" w:color="auto" w:sz="4" w:space="0"/>
            </w:tcBorders>
          </w:tcPr>
          <w:p w14:paraId="308F5A1F">
            <w:pPr>
              <w:rPr>
                <w:lang w:val="en-US"/>
              </w:rPr>
            </w:pPr>
            <w:r>
              <w:rPr>
                <w:lang w:val="en-US"/>
              </w:rPr>
              <w:t xml:space="preserve">Coupling loss for target channel </w:t>
            </w:r>
          </w:p>
          <w:p w14:paraId="068137A0">
            <w:pPr>
              <w:rPr>
                <w:lang w:val="en-US"/>
              </w:rPr>
            </w:pPr>
            <w:r>
              <w:rPr>
                <w:lang w:val="en-US"/>
              </w:rPr>
              <w:t>Coupling loss for background channel (in case of monostatic sensing, this is the coupling loss between Tx and one reference point)</w:t>
            </w:r>
          </w:p>
          <w:p w14:paraId="263F98DE">
            <w:pPr>
              <w:widowControl w:val="0"/>
              <w:spacing w:before="60"/>
              <w:rPr>
                <w:lang w:val="en-US"/>
              </w:rPr>
            </w:pPr>
            <w:r>
              <w:rPr>
                <w:lang w:val="en-US"/>
              </w:rPr>
              <w:t>Note: CDFs can be separately generated for target channel, background channel</w:t>
            </w:r>
          </w:p>
        </w:tc>
      </w:tr>
    </w:tbl>
    <w:p w14:paraId="346CC2C0">
      <w:pPr>
        <w:rPr>
          <w:b/>
        </w:rPr>
      </w:pPr>
    </w:p>
    <w:p w14:paraId="4B780C1A">
      <w:pPr>
        <w:rPr>
          <w:highlight w:val="green"/>
          <w:lang w:val="en-US" w:eastAsia="zh-CN"/>
        </w:rPr>
      </w:pPr>
    </w:p>
    <w:p w14:paraId="57751ECE">
      <w:pPr>
        <w:pStyle w:val="132"/>
        <w:ind w:firstLine="0"/>
        <w:rPr>
          <w:highlight w:val="green"/>
        </w:rPr>
      </w:pPr>
      <w:r>
        <w:rPr>
          <w:highlight w:val="green"/>
        </w:rPr>
        <w:t>Agreement</w:t>
      </w:r>
      <w:r>
        <w:t xml:space="preserve"> ([Post-120bis-ISAC-01])</w:t>
      </w:r>
    </w:p>
    <w:p w14:paraId="432BAB1D">
      <w:r>
        <w:t xml:space="preserve">For the purposes of full calibrations for Automotive sensing targets, the following parameters are proposed below in Table x. </w:t>
      </w:r>
    </w:p>
    <w:p w14:paraId="7D504F0C"/>
    <w:p w14:paraId="0CF5858F">
      <w:pPr>
        <w:jc w:val="center"/>
        <w:rPr>
          <w:b/>
          <w:lang w:val="en-US"/>
        </w:rPr>
      </w:pPr>
      <w:r>
        <w:rPr>
          <w:b/>
          <w:lang w:val="en-US"/>
        </w:rPr>
        <w:t>Table x. Simulation assumptions for full calibration for Automotive sensing targets</w:t>
      </w:r>
    </w:p>
    <w:tbl>
      <w:tblPr>
        <w:tblStyle w:val="88"/>
        <w:tblW w:w="9679" w:type="dxa"/>
        <w:tblInd w:w="0" w:type="dxa"/>
        <w:tblLayout w:type="autofit"/>
        <w:tblCellMar>
          <w:top w:w="0" w:type="dxa"/>
          <w:left w:w="108" w:type="dxa"/>
          <w:bottom w:w="0" w:type="dxa"/>
          <w:right w:w="108" w:type="dxa"/>
        </w:tblCellMar>
      </w:tblPr>
      <w:tblGrid>
        <w:gridCol w:w="2486"/>
        <w:gridCol w:w="7193"/>
      </w:tblGrid>
      <w:tr w14:paraId="3C70B386">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42117EB7">
            <w:pPr>
              <w:rPr>
                <w:b/>
                <w:lang w:val="en-US"/>
              </w:rPr>
            </w:pPr>
            <w:r>
              <w:rPr>
                <w:b/>
                <w:lang w:val="en-US"/>
              </w:rPr>
              <w:t>Parameters</w:t>
            </w:r>
          </w:p>
        </w:tc>
        <w:tc>
          <w:tcPr>
            <w:tcW w:w="7193" w:type="dxa"/>
            <w:tcBorders>
              <w:top w:val="single" w:color="auto" w:sz="4" w:space="0"/>
              <w:left w:val="single" w:color="auto" w:sz="4" w:space="0"/>
              <w:bottom w:val="single" w:color="auto" w:sz="4" w:space="0"/>
              <w:right w:val="single" w:color="auto" w:sz="4" w:space="0"/>
            </w:tcBorders>
          </w:tcPr>
          <w:p w14:paraId="3436FC10">
            <w:pPr>
              <w:rPr>
                <w:b/>
                <w:lang w:val="en-US"/>
              </w:rPr>
            </w:pPr>
            <w:r>
              <w:rPr>
                <w:b/>
                <w:lang w:val="en-US"/>
              </w:rPr>
              <w:t>Values</w:t>
            </w:r>
          </w:p>
        </w:tc>
      </w:tr>
      <w:tr w14:paraId="31D925F7">
        <w:tblPrEx>
          <w:tblCellMar>
            <w:top w:w="0" w:type="dxa"/>
            <w:left w:w="108" w:type="dxa"/>
            <w:bottom w:w="0" w:type="dxa"/>
            <w:right w:w="108" w:type="dxa"/>
          </w:tblCellMar>
        </w:tblPrEx>
        <w:trPr>
          <w:trHeight w:val="5896" w:hRule="atLeast"/>
        </w:trPr>
        <w:tc>
          <w:tcPr>
            <w:tcW w:w="2486" w:type="dxa"/>
            <w:tcBorders>
              <w:top w:val="single" w:color="auto" w:sz="4" w:space="0"/>
              <w:left w:val="single" w:color="auto" w:sz="4" w:space="0"/>
              <w:bottom w:val="single" w:color="auto" w:sz="4" w:space="0"/>
              <w:right w:val="single" w:color="auto" w:sz="4" w:space="0"/>
            </w:tcBorders>
            <w:vAlign w:val="center"/>
          </w:tcPr>
          <w:p w14:paraId="4AA400FB">
            <w:pPr>
              <w:rPr>
                <w:bCs/>
                <w:lang w:val="en-US"/>
              </w:rPr>
            </w:pPr>
            <w:r>
              <w:rPr>
                <w:bCs/>
                <w:lang w:val="en-US"/>
              </w:rPr>
              <w:t>Scenario</w:t>
            </w:r>
          </w:p>
        </w:tc>
        <w:tc>
          <w:tcPr>
            <w:tcW w:w="7193" w:type="dxa"/>
            <w:tcBorders>
              <w:top w:val="single" w:color="auto" w:sz="4" w:space="0"/>
              <w:left w:val="single" w:color="auto" w:sz="4" w:space="0"/>
              <w:bottom w:val="single" w:color="auto" w:sz="4" w:space="0"/>
              <w:right w:val="single" w:color="auto" w:sz="4" w:space="0"/>
            </w:tcBorders>
          </w:tcPr>
          <w:p w14:paraId="10C68D34">
            <w:pPr>
              <w:rPr>
                <w:lang w:val="en-SG"/>
              </w:rPr>
            </w:pPr>
            <w:r>
              <w:rPr>
                <w:lang w:val="en-SG"/>
              </w:rPr>
              <w:t>For FR1:</w:t>
            </w:r>
          </w:p>
          <w:p w14:paraId="2C23CC93">
            <w:pPr>
              <w:rPr>
                <w:lang w:val="en-SG"/>
              </w:rPr>
            </w:pPr>
            <w:r>
              <w:rPr>
                <w:lang w:val="en-SG"/>
              </w:rPr>
              <w:t xml:space="preserve">Urban Grid (ISD=500m, BS height=25m) </w:t>
            </w:r>
          </w:p>
          <w:p w14:paraId="746BDE38">
            <w:pPr>
              <w:rPr>
                <w:lang w:val="en-SG"/>
              </w:rPr>
            </w:pPr>
            <w:r>
              <w:rPr>
                <w:lang w:val="en-SG"/>
              </w:rPr>
              <w:t>Highway (ISD=1732m, BS height=35m)</w:t>
            </w:r>
          </w:p>
          <w:p w14:paraId="6938FABC">
            <w:pPr>
              <w:rPr>
                <w:lang w:val="en-SG"/>
              </w:rPr>
            </w:pPr>
            <w:r>
              <w:rPr>
                <w:lang w:val="en-SG"/>
              </w:rPr>
              <w:t>For FR2:</w:t>
            </w:r>
          </w:p>
          <w:p w14:paraId="49F7E9D2">
            <w:pPr>
              <w:rPr>
                <w:lang w:val="en-SG"/>
              </w:rPr>
            </w:pPr>
            <w:r>
              <w:rPr>
                <w:lang w:val="en-SG"/>
              </w:rPr>
              <w:t xml:space="preserve">Urban Grid (ISD=250m, BS height=25m) </w:t>
            </w:r>
          </w:p>
          <w:p w14:paraId="46D1E9DE">
            <w:pPr>
              <w:rPr>
                <w:ins w:id="1981" w:author="VOGEDES, JEROME O" w:date="2025-04-20T21:56:00Z"/>
                <w:lang w:val="en-SG"/>
              </w:rPr>
            </w:pPr>
            <w:r>
              <w:rPr>
                <w:lang w:val="en-SG"/>
              </w:rPr>
              <w:t>Highway (ISD=500m, BS height=35m)</w:t>
            </w:r>
          </w:p>
          <w:p w14:paraId="7E05B58C">
            <w:pPr>
              <w:rPr>
                <w:ins w:id="1982" w:author="VOGEDES, JEROME O" w:date="2025-04-20T21:56:00Z"/>
                <w:lang w:val="en-SG"/>
              </w:rPr>
            </w:pPr>
          </w:p>
          <w:p w14:paraId="3C12BC23">
            <w:pPr>
              <w:rPr>
                <w:ins w:id="1983" w:author="VOGEDES, JEROME O" w:date="2025-04-20T21:56:00Z"/>
                <w:lang w:val="en-SG"/>
              </w:rPr>
            </w:pPr>
          </w:p>
          <w:p w14:paraId="35C8635B">
            <w:pPr>
              <w:pStyle w:val="145"/>
              <w:spacing w:after="0"/>
              <w:ind w:left="0" w:firstLine="0"/>
              <w:rPr>
                <w:ins w:id="1984" w:author="VOGEDES, JEROME O" w:date="2025-04-20T21:56:00Z"/>
                <w:lang w:eastAsia="zh-CN"/>
              </w:rPr>
            </w:pPr>
            <w:ins w:id="1985" w:author="VOGEDES, JEROME O" w:date="2025-04-20T21:56:00Z">
              <w:r>
                <w:rPr>
                  <w:lang w:eastAsia="zh-CN"/>
                </w:rPr>
                <w:t>For Urban Grid ISD =250m</w:t>
              </w:r>
            </w:ins>
          </w:p>
          <w:p w14:paraId="63986F53">
            <w:pPr>
              <w:pStyle w:val="145"/>
              <w:numPr>
                <w:ilvl w:val="0"/>
                <w:numId w:val="86"/>
              </w:numPr>
              <w:spacing w:after="0"/>
              <w:rPr>
                <w:ins w:id="1986" w:author="VOGEDES, JEROME O" w:date="2025-04-20T21:56:00Z"/>
                <w:lang w:eastAsia="zh-CN"/>
              </w:rPr>
            </w:pPr>
            <w:ins w:id="1987" w:author="VOGEDES, JEROME O" w:date="2025-04-20T21:56:00Z">
              <w:r>
                <w:rPr>
                  <w:rFonts w:eastAsiaTheme="minorEastAsia"/>
                  <w:lang w:eastAsia="zh-CN"/>
                </w:rPr>
                <w:t>The layout is configured as follows:</w:t>
              </w:r>
            </w:ins>
          </w:p>
          <w:p w14:paraId="69F3B81D">
            <w:pPr>
              <w:pStyle w:val="145"/>
              <w:numPr>
                <w:ilvl w:val="1"/>
                <w:numId w:val="87"/>
              </w:numPr>
              <w:spacing w:after="0"/>
              <w:rPr>
                <w:ins w:id="1988" w:author="VOGEDES, JEROME O" w:date="2025-04-20T21:56:00Z"/>
                <w:lang w:eastAsia="zh-CN"/>
              </w:rPr>
            </w:pPr>
            <w:ins w:id="1989" w:author="VOGEDES, JEROME O" w:date="2025-04-20T21:56:00Z">
              <w:r>
                <w:rPr>
                  <w:lang w:eastAsia="zh-CN"/>
                </w:rPr>
                <w:t xml:space="preserve">Red triangle: BS with 250m ISD, </w:t>
              </w:r>
            </w:ins>
            <w:ins w:id="1990" w:author="VOGEDES, JEROME O" w:date="2025-04-25T13:20:00Z">
              <w:r>
                <w:rPr>
                  <w:lang w:eastAsia="zh-CN"/>
                </w:rPr>
                <w:t>18</w:t>
              </w:r>
            </w:ins>
            <w:ins w:id="1991" w:author="VOGEDES, JEROME O" w:date="2025-04-20T21:56:00Z">
              <w:r>
                <w:rPr>
                  <w:lang w:eastAsia="zh-CN"/>
                </w:rPr>
                <w:t xml:space="preserve"> BSs are located.</w:t>
              </w:r>
            </w:ins>
          </w:p>
          <w:p w14:paraId="45EB1F21">
            <w:pPr>
              <w:rPr>
                <w:ins w:id="1992" w:author="VOGEDES, JEROME O" w:date="2025-04-25T13:20:00Z"/>
                <w:lang w:val="en-SG"/>
              </w:rPr>
            </w:pPr>
            <w:ins w:id="1993" w:author="VOGEDES, JEROME O" w:date="2025-04-25T13:20:00Z">
              <w:r>
                <w:rPr>
                  <w:rFonts w:eastAsia="等线"/>
                  <w:lang w:val="en-US" w:eastAsia="zh-CN"/>
                </w:rPr>
                <w:drawing>
                  <wp:inline distT="0" distB="0" distL="0" distR="0">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pPr>
              <w:rPr>
                <w:lang w:val="en-SG"/>
              </w:rPr>
            </w:pPr>
          </w:p>
        </w:tc>
      </w:tr>
      <w:tr w14:paraId="0988F67C">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729237A4">
            <w:pPr>
              <w:rPr>
                <w:bCs/>
                <w:lang w:val="en-US"/>
              </w:rPr>
            </w:pPr>
            <w:r>
              <w:rPr>
                <w:bCs/>
                <w:lang w:val="en-US"/>
              </w:rPr>
              <w:t>Sensing mode</w:t>
            </w:r>
          </w:p>
        </w:tc>
        <w:tc>
          <w:tcPr>
            <w:tcW w:w="7193" w:type="dxa"/>
            <w:tcBorders>
              <w:top w:val="single" w:color="auto" w:sz="4" w:space="0"/>
              <w:left w:val="single" w:color="auto" w:sz="4" w:space="0"/>
              <w:bottom w:val="single" w:color="auto" w:sz="4" w:space="0"/>
              <w:right w:val="single" w:color="auto" w:sz="4" w:space="0"/>
            </w:tcBorders>
          </w:tcPr>
          <w:p w14:paraId="6E6D7048">
            <w:pPr>
              <w:rPr>
                <w:bCs/>
                <w:lang w:val="en-US"/>
              </w:rPr>
            </w:pPr>
            <w:r>
              <w:rPr>
                <w:lang w:val="en-US"/>
              </w:rPr>
              <w:t>TRP monostatic, TRP-TRP bistatic</w:t>
            </w:r>
            <w:r>
              <w:rPr>
                <w:bCs/>
                <w:lang w:val="en-US"/>
              </w:rPr>
              <w:t>, TRP-UE bistatic, UE-UE bistatic, UE monostatic</w:t>
            </w:r>
          </w:p>
          <w:p w14:paraId="777974F6">
            <w:pPr>
              <w:rPr>
                <w:bCs/>
                <w:lang w:val="en-US"/>
              </w:rPr>
            </w:pPr>
          </w:p>
        </w:tc>
      </w:tr>
      <w:tr w14:paraId="38925F55">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6664A2ED">
            <w:pPr>
              <w:rPr>
                <w:bCs/>
                <w:lang w:val="en-US"/>
              </w:rPr>
            </w:pPr>
            <w:r>
              <w:rPr>
                <w:bCs/>
                <w:lang w:val="en-US"/>
              </w:rPr>
              <w:t>Target type</w:t>
            </w:r>
          </w:p>
        </w:tc>
        <w:tc>
          <w:tcPr>
            <w:tcW w:w="7193" w:type="dxa"/>
            <w:tcBorders>
              <w:top w:val="single" w:color="auto" w:sz="4" w:space="0"/>
              <w:left w:val="single" w:color="auto" w:sz="4" w:space="0"/>
              <w:bottom w:val="single" w:color="auto" w:sz="4" w:space="0"/>
              <w:right w:val="single" w:color="auto" w:sz="4" w:space="0"/>
            </w:tcBorders>
          </w:tcPr>
          <w:p w14:paraId="3DCB3A8F">
            <w:pPr>
              <w:rPr>
                <w:lang w:val="en-US"/>
              </w:rPr>
            </w:pPr>
            <w:r>
              <w:rPr>
                <w:lang w:val="en-US"/>
              </w:rPr>
              <w:t>Vehicle type 2 [TR37.885]</w:t>
            </w:r>
          </w:p>
        </w:tc>
      </w:tr>
      <w:tr w14:paraId="34BBFB8D">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6260227C">
            <w:pPr>
              <w:rPr>
                <w:bCs/>
                <w:lang w:val="en-US"/>
              </w:rPr>
            </w:pPr>
            <w:r>
              <w:rPr>
                <w:bCs/>
                <w:lang w:val="en-US"/>
              </w:rPr>
              <w:t>Sectorization</w:t>
            </w:r>
          </w:p>
        </w:tc>
        <w:tc>
          <w:tcPr>
            <w:tcW w:w="7193" w:type="dxa"/>
            <w:tcBorders>
              <w:top w:val="single" w:color="auto" w:sz="4" w:space="0"/>
              <w:left w:val="single" w:color="auto" w:sz="4" w:space="0"/>
              <w:bottom w:val="single" w:color="auto" w:sz="4" w:space="0"/>
              <w:right w:val="single" w:color="auto" w:sz="4" w:space="0"/>
            </w:tcBorders>
          </w:tcPr>
          <w:p w14:paraId="1D17CA63">
            <w:pPr>
              <w:rPr>
                <w:lang w:val="en-US"/>
              </w:rPr>
            </w:pPr>
            <w:r>
              <w:rPr>
                <w:lang w:val="en-US"/>
              </w:rPr>
              <w:t>Single 360-degree sector can be assumed</w:t>
            </w:r>
          </w:p>
        </w:tc>
      </w:tr>
      <w:tr w14:paraId="192EDD5D">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2AAE23EB">
            <w:pPr>
              <w:rPr>
                <w:bCs/>
                <w:lang w:val="en-US"/>
              </w:rPr>
            </w:pPr>
            <w:r>
              <w:rPr>
                <w:bCs/>
                <w:lang w:val="en-US"/>
              </w:rPr>
              <w:t>Carrier Frequency</w:t>
            </w:r>
          </w:p>
        </w:tc>
        <w:tc>
          <w:tcPr>
            <w:tcW w:w="7193" w:type="dxa"/>
            <w:tcBorders>
              <w:top w:val="single" w:color="auto" w:sz="4" w:space="0"/>
              <w:left w:val="single" w:color="auto" w:sz="4" w:space="0"/>
              <w:bottom w:val="single" w:color="auto" w:sz="4" w:space="0"/>
              <w:right w:val="single" w:color="auto" w:sz="4" w:space="0"/>
            </w:tcBorders>
          </w:tcPr>
          <w:p w14:paraId="75A4C416">
            <w:pPr>
              <w:rPr>
                <w:lang w:val="en-US"/>
              </w:rPr>
            </w:pPr>
            <w:r>
              <w:rPr>
                <w:lang w:val="en-US"/>
              </w:rPr>
              <w:t>FR1: 6 GHz</w:t>
            </w:r>
          </w:p>
          <w:p w14:paraId="4D037867">
            <w:pPr>
              <w:rPr>
                <w:bCs/>
                <w:lang w:val="en-US"/>
              </w:rPr>
            </w:pPr>
            <w:r>
              <w:rPr>
                <w:lang w:val="en-US"/>
              </w:rPr>
              <w:t>FR2: 30 GHz</w:t>
            </w:r>
          </w:p>
        </w:tc>
      </w:tr>
      <w:tr w14:paraId="09F8E759">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35EEF960">
            <w:pPr>
              <w:rPr>
                <w:bCs/>
                <w:lang w:val="en-US"/>
              </w:rPr>
            </w:pPr>
            <w:r>
              <w:rPr>
                <w:bCs/>
                <w:lang w:val="en-US"/>
              </w:rPr>
              <w:t>BS antenna configurations</w:t>
            </w:r>
          </w:p>
        </w:tc>
        <w:tc>
          <w:tcPr>
            <w:tcW w:w="7193" w:type="dxa"/>
            <w:tcBorders>
              <w:top w:val="single" w:color="auto" w:sz="4" w:space="0"/>
              <w:left w:val="single" w:color="auto" w:sz="4" w:space="0"/>
              <w:bottom w:val="single" w:color="auto" w:sz="4" w:space="0"/>
              <w:right w:val="single" w:color="auto" w:sz="4" w:space="0"/>
            </w:tcBorders>
          </w:tcPr>
          <w:p w14:paraId="2BE1A162">
            <w:pPr>
              <w:rPr>
                <w:lang w:val="en-US"/>
              </w:rPr>
            </w:pPr>
            <w:r>
              <w:rPr>
                <w:lang w:val="en-US"/>
              </w:rPr>
              <w:t>Single dual-pol isotropic antenna</w:t>
            </w:r>
          </w:p>
        </w:tc>
      </w:tr>
      <w:tr w14:paraId="561CE5D1">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2CD00465">
            <w:pPr>
              <w:rPr>
                <w:bCs/>
                <w:lang w:val="en-US"/>
              </w:rPr>
            </w:pPr>
            <w:r>
              <w:rPr>
                <w:bCs/>
                <w:lang w:val="en-US"/>
              </w:rPr>
              <w:t>BS Tx power</w:t>
            </w:r>
          </w:p>
        </w:tc>
        <w:tc>
          <w:tcPr>
            <w:tcW w:w="7193" w:type="dxa"/>
            <w:tcBorders>
              <w:top w:val="single" w:color="auto" w:sz="4" w:space="0"/>
              <w:left w:val="single" w:color="auto" w:sz="4" w:space="0"/>
              <w:bottom w:val="single" w:color="auto" w:sz="4" w:space="0"/>
              <w:right w:val="single" w:color="auto" w:sz="4" w:space="0"/>
            </w:tcBorders>
          </w:tcPr>
          <w:p w14:paraId="43455FF9">
            <w:pPr>
              <w:rPr>
                <w:bCs/>
                <w:lang w:val="en-US"/>
              </w:rPr>
            </w:pPr>
            <w:r>
              <w:rPr>
                <w:bCs/>
                <w:lang w:val="en-US"/>
              </w:rPr>
              <w:t xml:space="preserve">FR1: </w:t>
            </w:r>
            <w:r>
              <w:rPr>
                <w:lang w:val="en-US"/>
              </w:rPr>
              <w:t>56dBm</w:t>
            </w:r>
          </w:p>
          <w:p w14:paraId="577F9FA8">
            <w:pPr>
              <w:rPr>
                <w:bCs/>
                <w:lang w:val="en-US"/>
              </w:rPr>
            </w:pPr>
            <w:r>
              <w:rPr>
                <w:bCs/>
                <w:lang w:val="en-US"/>
              </w:rPr>
              <w:t xml:space="preserve">FR2: </w:t>
            </w:r>
            <w:r>
              <w:rPr>
                <w:lang w:val="en-US"/>
              </w:rPr>
              <w:t>41dBm</w:t>
            </w:r>
          </w:p>
        </w:tc>
      </w:tr>
      <w:tr w14:paraId="3EC7A364">
        <w:tblPrEx>
          <w:tblCellMar>
            <w:top w:w="0" w:type="dxa"/>
            <w:left w:w="108" w:type="dxa"/>
            <w:bottom w:w="0" w:type="dxa"/>
            <w:right w:w="108" w:type="dxa"/>
          </w:tblCellMar>
        </w:tblPrEx>
        <w:trPr>
          <w:trHeight w:val="342" w:hRule="atLeast"/>
        </w:trPr>
        <w:tc>
          <w:tcPr>
            <w:tcW w:w="2486" w:type="dxa"/>
            <w:tcBorders>
              <w:top w:val="single" w:color="auto" w:sz="4" w:space="0"/>
              <w:left w:val="single" w:color="auto" w:sz="4" w:space="0"/>
              <w:bottom w:val="single" w:color="auto" w:sz="4" w:space="0"/>
              <w:right w:val="single" w:color="auto" w:sz="4" w:space="0"/>
            </w:tcBorders>
            <w:vAlign w:val="center"/>
          </w:tcPr>
          <w:p w14:paraId="2DA97172">
            <w:pPr>
              <w:rPr>
                <w:bCs/>
                <w:lang w:val="en-US"/>
              </w:rPr>
            </w:pPr>
            <w:r>
              <w:rPr>
                <w:bCs/>
                <w:lang w:val="en-US"/>
              </w:rPr>
              <w:t>Bandwidth</w:t>
            </w:r>
          </w:p>
        </w:tc>
        <w:tc>
          <w:tcPr>
            <w:tcW w:w="7193" w:type="dxa"/>
            <w:tcBorders>
              <w:top w:val="single" w:color="auto" w:sz="4" w:space="0"/>
              <w:left w:val="single" w:color="auto" w:sz="4" w:space="0"/>
              <w:bottom w:val="single" w:color="auto" w:sz="4" w:space="0"/>
              <w:right w:val="single" w:color="auto" w:sz="4" w:space="0"/>
            </w:tcBorders>
          </w:tcPr>
          <w:p w14:paraId="5871F92E">
            <w:pPr>
              <w:rPr>
                <w:lang w:val="en-US"/>
              </w:rPr>
            </w:pPr>
            <w:r>
              <w:rPr>
                <w:lang w:val="en-US"/>
              </w:rPr>
              <w:t>FR1: 100MHz</w:t>
            </w:r>
          </w:p>
          <w:p w14:paraId="27714097">
            <w:pPr>
              <w:rPr>
                <w:bCs/>
                <w:lang w:val="en-US"/>
              </w:rPr>
            </w:pPr>
            <w:r>
              <w:rPr>
                <w:lang w:val="en-US"/>
              </w:rPr>
              <w:t>FR2: 400MHz</w:t>
            </w:r>
          </w:p>
        </w:tc>
      </w:tr>
      <w:tr w14:paraId="0F5BB444">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0BD4188F">
            <w:pPr>
              <w:rPr>
                <w:bCs/>
                <w:lang w:val="en-US"/>
              </w:rPr>
            </w:pPr>
            <w:r>
              <w:rPr>
                <w:bCs/>
                <w:lang w:val="en-US"/>
              </w:rPr>
              <w:t>BS noise figure</w:t>
            </w:r>
          </w:p>
        </w:tc>
        <w:tc>
          <w:tcPr>
            <w:tcW w:w="7193" w:type="dxa"/>
            <w:tcBorders>
              <w:top w:val="single" w:color="auto" w:sz="4" w:space="0"/>
              <w:left w:val="single" w:color="auto" w:sz="4" w:space="0"/>
              <w:bottom w:val="single" w:color="auto" w:sz="4" w:space="0"/>
              <w:right w:val="single" w:color="auto" w:sz="4" w:space="0"/>
            </w:tcBorders>
          </w:tcPr>
          <w:p w14:paraId="62BEE8A2">
            <w:pPr>
              <w:rPr>
                <w:lang w:val="en-US"/>
              </w:rPr>
            </w:pPr>
            <w:r>
              <w:rPr>
                <w:lang w:val="en-US"/>
              </w:rPr>
              <w:t>FR1: 5dB</w:t>
            </w:r>
          </w:p>
          <w:p w14:paraId="50EF8204">
            <w:pPr>
              <w:rPr>
                <w:lang w:val="en-US"/>
              </w:rPr>
            </w:pPr>
            <w:r>
              <w:rPr>
                <w:lang w:val="en-US"/>
              </w:rPr>
              <w:t>FR2: 7dB</w:t>
            </w:r>
          </w:p>
        </w:tc>
      </w:tr>
      <w:tr w14:paraId="4DE458EC">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4C1F3BE4">
            <w:pPr>
              <w:rPr>
                <w:bCs/>
                <w:lang w:val="en-US"/>
              </w:rPr>
            </w:pPr>
            <w:r>
              <w:rPr>
                <w:bCs/>
                <w:lang w:val="en-US"/>
              </w:rPr>
              <w:t>UT antenna configurations</w:t>
            </w:r>
          </w:p>
        </w:tc>
        <w:tc>
          <w:tcPr>
            <w:tcW w:w="7193" w:type="dxa"/>
            <w:tcBorders>
              <w:top w:val="single" w:color="auto" w:sz="4" w:space="0"/>
              <w:left w:val="single" w:color="auto" w:sz="4" w:space="0"/>
              <w:bottom w:val="single" w:color="auto" w:sz="4" w:space="0"/>
              <w:right w:val="single" w:color="auto" w:sz="4" w:space="0"/>
            </w:tcBorders>
          </w:tcPr>
          <w:p w14:paraId="65497397">
            <w:pPr>
              <w:rPr>
                <w:bCs/>
                <w:lang w:val="sv-SE"/>
              </w:rPr>
            </w:pPr>
            <w:r>
              <w:rPr>
                <w:lang w:val="en-US"/>
              </w:rPr>
              <w:t xml:space="preserve">Single dual-pol isotropic antenna, </w:t>
            </w:r>
            <w:r>
              <w:rPr>
                <w:lang w:val="sv-SE"/>
              </w:rPr>
              <w:t>(M,N,P,Mg,Ng;Mp,Np) = (1,1,2,1,1;1,1)</w:t>
            </w:r>
          </w:p>
        </w:tc>
      </w:tr>
      <w:tr w14:paraId="54215B68">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4C34333F">
            <w:pPr>
              <w:rPr>
                <w:bCs/>
                <w:lang w:val="en-US"/>
              </w:rPr>
            </w:pPr>
            <w:r>
              <w:rPr>
                <w:bCs/>
                <w:lang w:val="en-US"/>
              </w:rPr>
              <w:t>UT noise figure</w:t>
            </w:r>
          </w:p>
        </w:tc>
        <w:tc>
          <w:tcPr>
            <w:tcW w:w="7193" w:type="dxa"/>
            <w:tcBorders>
              <w:top w:val="single" w:color="auto" w:sz="4" w:space="0"/>
              <w:left w:val="single" w:color="auto" w:sz="4" w:space="0"/>
              <w:bottom w:val="single" w:color="auto" w:sz="4" w:space="0"/>
              <w:right w:val="single" w:color="auto" w:sz="4" w:space="0"/>
            </w:tcBorders>
          </w:tcPr>
          <w:p w14:paraId="099EC5BE">
            <w:pPr>
              <w:rPr>
                <w:lang w:val="en-US"/>
              </w:rPr>
            </w:pPr>
            <w:r>
              <w:rPr>
                <w:lang w:val="en-US"/>
              </w:rPr>
              <w:t>FR1: 9dB</w:t>
            </w:r>
          </w:p>
          <w:p w14:paraId="2B14B2F0">
            <w:pPr>
              <w:rPr>
                <w:bCs/>
                <w:lang w:val="en-US"/>
              </w:rPr>
            </w:pPr>
            <w:r>
              <w:rPr>
                <w:lang w:val="en-US"/>
              </w:rPr>
              <w:t>FR2: 10dB</w:t>
            </w:r>
          </w:p>
        </w:tc>
      </w:tr>
      <w:tr w14:paraId="63E3B40A">
        <w:tblPrEx>
          <w:tblCellMar>
            <w:top w:w="0" w:type="dxa"/>
            <w:left w:w="108" w:type="dxa"/>
            <w:bottom w:w="0" w:type="dxa"/>
            <w:right w:w="108" w:type="dxa"/>
          </w:tblCellMar>
        </w:tblPrEx>
        <w:trPr>
          <w:trHeight w:val="523" w:hRule="atLeast"/>
        </w:trPr>
        <w:tc>
          <w:tcPr>
            <w:tcW w:w="2486" w:type="dxa"/>
            <w:tcBorders>
              <w:top w:val="single" w:color="auto" w:sz="4" w:space="0"/>
              <w:left w:val="single" w:color="auto" w:sz="4" w:space="0"/>
              <w:bottom w:val="single" w:color="auto" w:sz="4" w:space="0"/>
              <w:right w:val="single" w:color="auto" w:sz="4" w:space="0"/>
            </w:tcBorders>
          </w:tcPr>
          <w:p w14:paraId="1EBC83CB">
            <w:pPr>
              <w:rPr>
                <w:bCs/>
                <w:lang w:val="en-US"/>
              </w:rPr>
            </w:pPr>
            <w:r>
              <w:t>UT height</w:t>
            </w:r>
          </w:p>
        </w:tc>
        <w:tc>
          <w:tcPr>
            <w:tcW w:w="7193" w:type="dxa"/>
            <w:tcBorders>
              <w:top w:val="single" w:color="auto" w:sz="4" w:space="0"/>
              <w:left w:val="single" w:color="auto" w:sz="4" w:space="0"/>
              <w:bottom w:val="single" w:color="auto" w:sz="4" w:space="0"/>
              <w:right w:val="single" w:color="auto" w:sz="4" w:space="0"/>
            </w:tcBorders>
          </w:tcPr>
          <w:p w14:paraId="4118C283">
            <w:r>
              <w:t>1.5m for pedestrian type UE</w:t>
            </w:r>
          </w:p>
          <w:p w14:paraId="6DEAE52B">
            <w:pPr>
              <w:rPr>
                <w:lang w:val="en-US"/>
              </w:rPr>
            </w:pPr>
            <w:r>
              <w:rPr>
                <w:rFonts w:hint="eastAsia"/>
                <w:lang w:val="en-US"/>
              </w:rPr>
              <w:t>5</w:t>
            </w:r>
            <w:r>
              <w:rPr>
                <w:lang w:val="en-US"/>
              </w:rPr>
              <w:t>m for RSU type UE</w:t>
            </w:r>
          </w:p>
          <w:p w14:paraId="67668AB2">
            <w:pPr>
              <w:rPr>
                <w:lang w:val="en-US"/>
              </w:rPr>
            </w:pPr>
            <w:r>
              <w:rPr>
                <w:rFonts w:hint="eastAsia"/>
                <w:lang w:val="en-US"/>
              </w:rPr>
              <w:t>1</w:t>
            </w:r>
            <w:r>
              <w:rPr>
                <w:lang w:val="en-US"/>
              </w:rPr>
              <w:t>.6m for vehicle type UE</w:t>
            </w:r>
          </w:p>
        </w:tc>
      </w:tr>
      <w:tr w14:paraId="0F7F8D59">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tcPr>
          <w:p w14:paraId="317EDA9F">
            <w:pPr>
              <w:rPr>
                <w:bCs/>
                <w:lang w:val="en-US"/>
              </w:rPr>
            </w:pPr>
            <w:r>
              <w:t>UT Tx power</w:t>
            </w:r>
          </w:p>
        </w:tc>
        <w:tc>
          <w:tcPr>
            <w:tcW w:w="7193" w:type="dxa"/>
            <w:tcBorders>
              <w:top w:val="single" w:color="auto" w:sz="4" w:space="0"/>
              <w:left w:val="single" w:color="auto" w:sz="4" w:space="0"/>
              <w:bottom w:val="single" w:color="auto" w:sz="4" w:space="0"/>
              <w:right w:val="single" w:color="auto" w:sz="4" w:space="0"/>
            </w:tcBorders>
          </w:tcPr>
          <w:p w14:paraId="6A95CA52">
            <w:pPr>
              <w:rPr>
                <w:lang w:val="en-US"/>
              </w:rPr>
            </w:pPr>
            <w:r>
              <w:t>23dBm</w:t>
            </w:r>
          </w:p>
        </w:tc>
      </w:tr>
      <w:tr w14:paraId="1972594F">
        <w:tblPrEx>
          <w:tblCellMar>
            <w:top w:w="0" w:type="dxa"/>
            <w:left w:w="108" w:type="dxa"/>
            <w:bottom w:w="0" w:type="dxa"/>
            <w:right w:w="108" w:type="dxa"/>
          </w:tblCellMar>
        </w:tblPrEx>
        <w:trPr>
          <w:trHeight w:val="4588" w:hRule="atLeast"/>
        </w:trPr>
        <w:tc>
          <w:tcPr>
            <w:tcW w:w="2486" w:type="dxa"/>
            <w:tcBorders>
              <w:top w:val="single" w:color="auto" w:sz="4" w:space="0"/>
              <w:left w:val="single" w:color="auto" w:sz="4" w:space="0"/>
              <w:bottom w:val="single" w:color="auto" w:sz="4" w:space="0"/>
              <w:right w:val="single" w:color="auto" w:sz="4" w:space="0"/>
            </w:tcBorders>
          </w:tcPr>
          <w:p w14:paraId="2B5E55D7">
            <w:r>
              <w:t>UT Distribution</w:t>
            </w:r>
          </w:p>
        </w:tc>
        <w:tc>
          <w:tcPr>
            <w:tcW w:w="7193" w:type="dxa"/>
            <w:tcBorders>
              <w:top w:val="single" w:color="auto" w:sz="4" w:space="0"/>
              <w:left w:val="single" w:color="auto" w:sz="4" w:space="0"/>
              <w:bottom w:val="single" w:color="auto" w:sz="4" w:space="0"/>
              <w:right w:val="single" w:color="auto" w:sz="4" w:space="0"/>
            </w:tcBorders>
          </w:tcPr>
          <w:p w14:paraId="5D0FF005">
            <w:pPr>
              <w:widowControl w:val="0"/>
              <w:suppressAutoHyphens w:val="0"/>
              <w:spacing w:before="60"/>
              <w:ind w:left="18"/>
              <w:rPr>
                <w:ins w:id="1995" w:author="VOGEDES, JEROME O" w:date="2025-04-25T13:22:00Z"/>
                <w:rFonts w:eastAsia="等线"/>
                <w:lang w:val="en-US"/>
              </w:rPr>
            </w:pPr>
            <w:ins w:id="1996" w:author="VOGEDES, JEROME O" w:date="2025-04-25T13:22:00Z">
              <w:r>
                <w:rPr>
                  <w:rFonts w:eastAsia="等线"/>
                  <w:lang w:val="en-US"/>
                </w:rPr>
                <w:t xml:space="preserve">For Highway: </w:t>
              </w:r>
            </w:ins>
          </w:p>
          <w:p w14:paraId="4777E4A1">
            <w:pPr>
              <w:pStyle w:val="121"/>
              <w:widowControl w:val="0"/>
              <w:numPr>
                <w:ilvl w:val="0"/>
                <w:numId w:val="88"/>
              </w:numPr>
              <w:tabs>
                <w:tab w:val="left" w:pos="0"/>
              </w:tabs>
              <w:suppressAutoHyphens w:val="0"/>
              <w:spacing w:before="60"/>
              <w:rPr>
                <w:ins w:id="1997" w:author="VOGEDES, JEROME O" w:date="2025-04-25T13:22:00Z"/>
                <w:rFonts w:eastAsia="等线"/>
                <w:b/>
                <w:bCs/>
                <w:lang w:val="en-US"/>
              </w:rPr>
            </w:pPr>
            <w:ins w:id="1998" w:author="VOGEDES, JEROME O" w:date="2025-04-25T13:22:00Z">
              <w:r>
                <w:rPr>
                  <w:rFonts w:hint="eastAsia" w:eastAsia="等线"/>
                  <w:lang w:val="en-US"/>
                </w:rPr>
                <w:t xml:space="preserve">Vehicle Type </w:t>
              </w:r>
            </w:ins>
            <w:ins w:id="1999" w:author="VOGEDES, JEROME O" w:date="2025-04-25T13:22:00Z">
              <w:r>
                <w:rPr>
                  <w:rFonts w:eastAsia="等线"/>
                  <w:lang w:val="en-US"/>
                </w:rPr>
                <w:t xml:space="preserve">UT distribution follows vehicle UE dropping as in Table A.1.2-1 from TR36.885. </w:t>
              </w:r>
            </w:ins>
          </w:p>
          <w:p w14:paraId="5D8AD525">
            <w:pPr>
              <w:pStyle w:val="121"/>
              <w:widowControl w:val="0"/>
              <w:numPr>
                <w:ilvl w:val="0"/>
                <w:numId w:val="88"/>
              </w:numPr>
              <w:tabs>
                <w:tab w:val="left" w:pos="0"/>
              </w:tabs>
              <w:suppressAutoHyphens w:val="0"/>
              <w:spacing w:before="60"/>
              <w:rPr>
                <w:ins w:id="2000" w:author="VOGEDES, JEROME O" w:date="2025-04-25T13:22:00Z"/>
                <w:rFonts w:eastAsia="等线"/>
                <w:b/>
                <w:bCs/>
                <w:lang w:val="en-US"/>
              </w:rPr>
            </w:pPr>
            <w:ins w:id="2001" w:author="VOGEDES, JEROME O" w:date="2025-04-25T13:22:00Z">
              <w:r>
                <w:rPr>
                  <w:rFonts w:eastAsia="等线"/>
                  <w:lang w:val="en-US"/>
                </w:rPr>
                <w:t xml:space="preserve">RSU-type UTs are uniformly allocated with 100m spacing in the middle of the freeway as per TR36.885. </w:t>
              </w:r>
            </w:ins>
          </w:p>
          <w:p w14:paraId="321FD26C">
            <w:pPr>
              <w:widowControl w:val="0"/>
              <w:suppressAutoHyphens w:val="0"/>
              <w:spacing w:before="60"/>
              <w:ind w:left="18"/>
              <w:rPr>
                <w:ins w:id="2002" w:author="VOGEDES, JEROME O" w:date="2025-04-25T13:22:00Z"/>
                <w:rFonts w:eastAsia="等线"/>
                <w:lang w:val="en-US"/>
              </w:rPr>
            </w:pPr>
            <w:ins w:id="2003" w:author="VOGEDES, JEROME O" w:date="2025-04-25T13:22:00Z">
              <w:r>
                <w:rPr>
                  <w:rFonts w:eastAsia="等线"/>
                  <w:lang w:val="en-US"/>
                </w:rPr>
                <w:t>For Urban grid:</w:t>
              </w:r>
            </w:ins>
          </w:p>
          <w:p w14:paraId="09D834E2">
            <w:pPr>
              <w:pStyle w:val="121"/>
              <w:widowControl w:val="0"/>
              <w:numPr>
                <w:ilvl w:val="0"/>
                <w:numId w:val="88"/>
              </w:numPr>
              <w:tabs>
                <w:tab w:val="left" w:pos="0"/>
              </w:tabs>
              <w:suppressAutoHyphens w:val="0"/>
              <w:spacing w:before="60"/>
              <w:rPr>
                <w:ins w:id="2004" w:author="VOGEDES, JEROME O" w:date="2025-04-25T13:22:00Z"/>
                <w:rFonts w:eastAsia="等线"/>
                <w:b/>
                <w:bCs/>
                <w:lang w:val="en-US"/>
              </w:rPr>
            </w:pPr>
            <w:ins w:id="2005" w:author="VOGEDES, JEROME O" w:date="2025-04-25T13:22:00Z">
              <w:r>
                <w:rPr>
                  <w:rFonts w:hint="eastAsia" w:eastAsia="等线"/>
                  <w:lang w:val="en-US"/>
                </w:rPr>
                <w:t xml:space="preserve">Vehicle Type </w:t>
              </w:r>
            </w:ins>
            <w:ins w:id="2006" w:author="VOGEDES, JEROME O" w:date="2025-04-25T13:22:00Z">
              <w:r>
                <w:rPr>
                  <w:rFonts w:eastAsia="等线"/>
                  <w:lang w:val="en-US"/>
                </w:rPr>
                <w:t xml:space="preserve">UT distribution follows vehicle UE dropping as in Table A.1.2-1 from TR36.885. </w:t>
              </w:r>
            </w:ins>
          </w:p>
          <w:p w14:paraId="467165B1">
            <w:pPr>
              <w:pStyle w:val="121"/>
              <w:widowControl w:val="0"/>
              <w:numPr>
                <w:ilvl w:val="0"/>
                <w:numId w:val="88"/>
              </w:numPr>
              <w:tabs>
                <w:tab w:val="left" w:pos="0"/>
              </w:tabs>
              <w:suppressAutoHyphens w:val="0"/>
              <w:spacing w:before="60"/>
              <w:rPr>
                <w:ins w:id="2007" w:author="VOGEDES, JEROME O" w:date="2025-04-25T13:22:00Z"/>
                <w:rFonts w:eastAsia="等线"/>
                <w:b/>
                <w:bCs/>
                <w:lang w:val="en-US"/>
              </w:rPr>
            </w:pPr>
            <w:ins w:id="2008" w:author="VOGEDES, JEROME O" w:date="2025-04-25T13:22:00Z">
              <w:r>
                <w:rPr>
                  <w:rFonts w:eastAsia="等线"/>
                  <w:lang w:val="en-US"/>
                </w:rPr>
                <w:t>Pedestrian type UT, the dropping using equally spaced along the sidewalk with a fixed inter-pedestrian X m dropped per TR36.885</w:t>
              </w:r>
            </w:ins>
          </w:p>
          <w:p w14:paraId="07571BDC">
            <w:pPr>
              <w:pStyle w:val="121"/>
              <w:widowControl w:val="0"/>
              <w:numPr>
                <w:ilvl w:val="1"/>
                <w:numId w:val="88"/>
              </w:numPr>
              <w:tabs>
                <w:tab w:val="left" w:pos="0"/>
              </w:tabs>
              <w:suppressAutoHyphens w:val="0"/>
              <w:spacing w:before="60"/>
              <w:rPr>
                <w:ins w:id="2009" w:author="VOGEDES, JEROME O" w:date="2025-04-25T13:22:00Z"/>
                <w:rFonts w:eastAsia="等线"/>
                <w:b/>
                <w:bCs/>
                <w:lang w:val="en-US"/>
              </w:rPr>
            </w:pPr>
            <w:ins w:id="2010" w:author="VOGEDES, JEROME O" w:date="2025-04-25T13:22:00Z">
              <w:r>
                <w:rPr>
                  <w:rFonts w:eastAsia="等线"/>
                  <w:lang w:val="en-US"/>
                </w:rPr>
                <w:t>Total number of pedestrian UEs is 16 in the centre grid.</w:t>
              </w:r>
            </w:ins>
          </w:p>
          <w:p w14:paraId="33D47142">
            <w:pPr>
              <w:pStyle w:val="121"/>
              <w:widowControl w:val="0"/>
              <w:numPr>
                <w:ilvl w:val="1"/>
                <w:numId w:val="88"/>
              </w:numPr>
              <w:tabs>
                <w:tab w:val="left" w:pos="0"/>
              </w:tabs>
              <w:suppressAutoHyphens w:val="0"/>
              <w:spacing w:before="60"/>
              <w:rPr>
                <w:ins w:id="2011" w:author="VOGEDES, JEROME O" w:date="2025-04-25T13:22:00Z"/>
                <w:rFonts w:eastAsia="等线"/>
                <w:b/>
                <w:bCs/>
                <w:lang w:val="en-US"/>
              </w:rPr>
            </w:pPr>
            <w:ins w:id="2012" w:author="VOGEDES, JEROME O" w:date="2025-04-25T13:22:00Z">
              <w:r>
                <w:rPr>
                  <w:rFonts w:eastAsia="等线"/>
                  <w:lang w:val="en-US"/>
                </w:rPr>
                <w:t>Pedestrian UE is in the middle of the sidewalk</w:t>
              </w:r>
            </w:ins>
          </w:p>
          <w:p w14:paraId="7809BC80">
            <w:pPr>
              <w:pStyle w:val="121"/>
              <w:widowControl w:val="0"/>
              <w:numPr>
                <w:ilvl w:val="1"/>
                <w:numId w:val="88"/>
              </w:numPr>
              <w:tabs>
                <w:tab w:val="left" w:pos="0"/>
              </w:tabs>
              <w:suppressAutoHyphens w:val="0"/>
              <w:spacing w:before="60"/>
              <w:rPr>
                <w:ins w:id="2013" w:author="VOGEDES, JEROME O" w:date="2025-04-25T13:22:00Z"/>
                <w:rFonts w:eastAsia="等线"/>
                <w:b/>
                <w:bCs/>
                <w:lang w:val="en-US"/>
              </w:rPr>
            </w:pPr>
            <w:ins w:id="2014" w:author="VOGEDES, JEROME O" w:date="2025-04-25T13:22:00Z">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pPr>
              <w:pStyle w:val="121"/>
              <w:widowControl w:val="0"/>
              <w:numPr>
                <w:ilvl w:val="1"/>
                <w:numId w:val="88"/>
              </w:numPr>
              <w:tabs>
                <w:tab w:val="left" w:pos="0"/>
              </w:tabs>
              <w:suppressAutoHyphens w:val="0"/>
              <w:spacing w:before="60"/>
              <w:rPr>
                <w:ins w:id="2015" w:author="VOGEDES, JEROME O" w:date="2025-04-25T13:22:00Z"/>
                <w:rFonts w:eastAsia="等线"/>
                <w:lang w:val="en-US"/>
              </w:rPr>
            </w:pPr>
            <w:ins w:id="2016" w:author="VOGEDES, JEROME O" w:date="2025-04-25T13:22:00Z">
              <w:r>
                <w:rPr>
                  <w:rFonts w:eastAsia="等线"/>
                  <w:lang w:val="en-US"/>
                </w:rPr>
                <w:t>N=1;</w:t>
              </w:r>
            </w:ins>
          </w:p>
          <w:p w14:paraId="70A716ED">
            <w:pPr>
              <w:pStyle w:val="121"/>
              <w:widowControl w:val="0"/>
              <w:numPr>
                <w:ilvl w:val="0"/>
                <w:numId w:val="88"/>
              </w:numPr>
              <w:tabs>
                <w:tab w:val="left" w:pos="0"/>
              </w:tabs>
              <w:suppressAutoHyphens w:val="0"/>
              <w:spacing w:before="60"/>
              <w:rPr>
                <w:ins w:id="2017" w:author="VOGEDES, JEROME O" w:date="2025-04-25T13:22:00Z"/>
                <w:rFonts w:eastAsia="等线"/>
                <w:b/>
                <w:bCs/>
                <w:lang w:val="en-US"/>
              </w:rPr>
            </w:pPr>
            <w:ins w:id="2018" w:author="VOGEDES, JEROME O" w:date="2025-04-25T13:22:00Z">
              <w:r>
                <w:rPr>
                  <w:rFonts w:eastAsia="等线"/>
                  <w:lang w:val="en-US"/>
                </w:rPr>
                <w:t>RSU-type UT: the dropping is at the center of intersection per TR36.885.</w:t>
              </w:r>
            </w:ins>
          </w:p>
          <w:p w14:paraId="552782D3">
            <w:pPr>
              <w:widowControl w:val="0"/>
              <w:suppressAutoHyphens w:val="0"/>
              <w:spacing w:before="60"/>
              <w:ind w:left="31"/>
              <w:rPr>
                <w:ins w:id="2019" w:author="VOGEDES, JEROME O" w:date="2025-04-25T13:22:00Z"/>
                <w:rFonts w:eastAsia="等线"/>
                <w:lang w:val="en-US"/>
              </w:rPr>
            </w:pPr>
            <w:ins w:id="2020" w:author="VOGEDES, JEROME O" w:date="2025-04-25T13:22:00Z">
              <w:r>
                <w:rPr>
                  <w:rFonts w:eastAsia="等线"/>
                  <w:lang w:val="en-US"/>
                </w:rPr>
                <w:t>NOTE: A single UT type is used per calibration, e.g., pedestrian type UT, RSU type UT, or vehicle type UT</w:t>
              </w:r>
            </w:ins>
          </w:p>
          <w:p w14:paraId="67D2B4E3">
            <w:del w:id="2021" w:author="VOGEDES, JEROME O" w:date="2025-04-25T13:22:00Z">
              <w:r>
                <w:rPr>
                  <w:rFonts w:eastAsia="等线"/>
                  <w:lang w:val="en-US"/>
                </w:rPr>
                <w:delText>’</w:delText>
              </w:r>
            </w:del>
            <w:ins w:id="2022" w:author="VOGEDES, JEROME O" w:date="2025-04-23T15:19:00Z">
              <w:r>
                <w:rPr>
                  <w:rFonts w:ascii="Times New Roman" w:hAnsi="Times New Roman"/>
                  <w:iCs/>
                </w:rPr>
                <w:t>.</w:t>
              </w:r>
            </w:ins>
            <w:del w:id="2023" w:author="VOGEDES, JEROME O" w:date="2025-04-23T15:19:00Z">
              <w:r>
                <w:rPr>
                  <w:rFonts w:ascii="Times New Roman" w:hAnsi="Times New Roman"/>
                  <w:iCs/>
                  <w:lang w:val="en-US"/>
                </w:rPr>
                <w:delText>Per TR37.885</w:delText>
              </w:r>
            </w:del>
          </w:p>
        </w:tc>
      </w:tr>
      <w:tr w14:paraId="5B920F32">
        <w:tblPrEx>
          <w:tblCellMar>
            <w:top w:w="0" w:type="dxa"/>
            <w:left w:w="108" w:type="dxa"/>
            <w:bottom w:w="0" w:type="dxa"/>
            <w:right w:w="108" w:type="dxa"/>
          </w:tblCellMar>
        </w:tblPrEx>
        <w:trPr>
          <w:trHeight w:val="3132" w:hRule="atLeast"/>
        </w:trPr>
        <w:tc>
          <w:tcPr>
            <w:tcW w:w="2486" w:type="dxa"/>
            <w:tcBorders>
              <w:top w:val="single" w:color="auto" w:sz="4" w:space="0"/>
              <w:left w:val="single" w:color="auto" w:sz="4" w:space="0"/>
              <w:bottom w:val="single" w:color="auto" w:sz="4" w:space="0"/>
              <w:right w:val="single" w:color="auto" w:sz="4" w:space="0"/>
            </w:tcBorders>
            <w:vAlign w:val="center"/>
          </w:tcPr>
          <w:p w14:paraId="52D8F44E">
            <w:pPr>
              <w:rPr>
                <w:bCs/>
                <w:lang w:val="en-US"/>
              </w:rPr>
            </w:pPr>
            <w:r>
              <w:rPr>
                <w:bCs/>
                <w:lang w:val="en-US"/>
              </w:rPr>
              <w:t>Sensing target distribution</w:t>
            </w:r>
          </w:p>
        </w:tc>
        <w:tc>
          <w:tcPr>
            <w:tcW w:w="7193" w:type="dxa"/>
            <w:tcBorders>
              <w:top w:val="single" w:color="auto" w:sz="4" w:space="0"/>
              <w:left w:val="single" w:color="auto" w:sz="4" w:space="0"/>
              <w:bottom w:val="single" w:color="auto" w:sz="4" w:space="0"/>
              <w:right w:val="single" w:color="auto" w:sz="4" w:space="0"/>
            </w:tcBorders>
          </w:tcPr>
          <w:p w14:paraId="68212E8C">
            <w:pPr>
              <w:rPr>
                <w:szCs w:val="20"/>
              </w:rPr>
            </w:pPr>
            <w:r>
              <w:rPr>
                <w:szCs w:val="20"/>
              </w:rPr>
              <w:t>Per TR37.885:</w:t>
            </w:r>
            <w:r>
              <w:rPr>
                <w:szCs w:val="20"/>
              </w:rPr>
              <w:br w:type="textWrapping"/>
            </w:r>
            <w:r>
              <w:rPr>
                <w:szCs w:val="20"/>
              </w:rPr>
              <w:t>- Option A</w:t>
            </w:r>
            <w:r>
              <w:rPr>
                <w:szCs w:val="20"/>
              </w:rPr>
              <w:br w:type="textWrapping"/>
            </w:r>
            <w:r>
              <w:rPr>
                <w:szCs w:val="20"/>
              </w:rPr>
              <w:t>- Vehicle type distribution: 100% vehicle type 2.</w:t>
            </w:r>
            <w:r>
              <w:rPr>
                <w:szCs w:val="20"/>
              </w:rPr>
              <w:br w:type="textWrapping"/>
            </w:r>
            <w:r>
              <w:rPr>
                <w:szCs w:val="20"/>
              </w:rPr>
              <w:t>- Clustered dropping is not used.</w:t>
            </w:r>
            <w:r>
              <w:rPr>
                <w:szCs w:val="20"/>
              </w:rPr>
              <w:br w:type="textWrapping"/>
            </w:r>
            <w:r>
              <w:rPr>
                <w:szCs w:val="20"/>
              </w:rPr>
              <w:t>- Highway: one target uniformly distributed (across multiple drops) within the simulation region. Vehicle speed is 140 km/h in all the lanes as baseline.</w:t>
            </w:r>
          </w:p>
          <w:p w14:paraId="5C03A55F">
            <w:pPr>
              <w:rPr>
                <w:szCs w:val="20"/>
              </w:rPr>
            </w:pPr>
            <w:r>
              <w:rPr>
                <w:szCs w:val="20"/>
              </w:rPr>
              <w:t>- Urban Grid: one target is uniformly distributed (across multiple drops) within the center road grid. Vehicle speed is 60 km/h in all the lanes as baseline.</w:t>
            </w:r>
          </w:p>
          <w:p w14:paraId="12EC18AA">
            <w:pPr>
              <w:rPr>
                <w:ins w:id="2024" w:author="VOGEDES, JEROME O" w:date="2025-04-23T15:20: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2025" w:author="VOGEDES, JEROME O" w:date="2025-04-23T15:20:00Z">
              <w:r>
                <w:rPr>
                  <w:rFonts w:eastAsia="等线"/>
                  <w:lang w:eastAsia="zh-CN"/>
                </w:rPr>
                <w:t>. In the case of vehicle with 5 scattering points, spatial consistency is enabled with the following assumptions:</w:t>
              </w:r>
            </w:ins>
          </w:p>
          <w:p w14:paraId="067ADB7F">
            <w:pPr>
              <w:pStyle w:val="121"/>
              <w:numPr>
                <w:ilvl w:val="0"/>
                <w:numId w:val="90"/>
              </w:numPr>
              <w:tabs>
                <w:tab w:val="left" w:pos="0"/>
              </w:tabs>
              <w:rPr>
                <w:ins w:id="2026" w:author="VOGEDES, JEROME O" w:date="2025-04-23T15:20:00Z"/>
                <w:rFonts w:eastAsia="等线"/>
                <w:b/>
                <w:bCs/>
              </w:rPr>
            </w:pPr>
            <w:ins w:id="2027" w:author="VOGEDES, JEROME O" w:date="2025-04-23T15:20:00Z">
              <w:r>
                <w:rPr>
                  <w:rFonts w:eastAsia="等线"/>
                </w:rPr>
                <w:t xml:space="preserve">The correlation for LOS/NLOS condition of the 5 points is assumed equal to 1. LOS/NLOS condition can be calculated based on the distance of the Tx/Rx to the centroid of the ST, then apply the LOS/NLOS condition to </w:t>
              </w:r>
            </w:ins>
            <w:ins w:id="2028" w:author="VOGEDES, JEROME O" w:date="2025-04-23T15:20:00Z">
              <w:del w:id="2029" w:author="Huawei" w:date="2025-04-28T19:42:00Z">
                <w:r>
                  <w:rPr>
                    <w:rFonts w:eastAsia="等线"/>
                  </w:rPr>
                  <w:delText>all</w:delText>
                </w:r>
              </w:del>
            </w:ins>
            <w:ins w:id="2030" w:author="Huawei" w:date="2025-04-28T19:42:00Z">
              <w:r>
                <w:rPr>
                  <w:rFonts w:eastAsia="等线"/>
                </w:rPr>
                <w:t>each of</w:t>
              </w:r>
            </w:ins>
            <w:ins w:id="2031" w:author="VOGEDES, JEROME O" w:date="2025-04-23T15:20:00Z">
              <w:r>
                <w:rPr>
                  <w:rFonts w:eastAsia="等线"/>
                </w:rPr>
                <w:t xml:space="preserve"> the 5 points.</w:t>
              </w:r>
            </w:ins>
          </w:p>
          <w:p w14:paraId="32435148">
            <w:pPr>
              <w:pStyle w:val="121"/>
              <w:numPr>
                <w:ilvl w:val="0"/>
                <w:numId w:val="90"/>
              </w:numPr>
              <w:suppressAutoHyphens w:val="0"/>
              <w:rPr>
                <w:rFonts w:eastAsia="等线"/>
                <w:b/>
                <w:bCs/>
                <w:szCs w:val="20"/>
                <w:lang w:eastAsia="zh-CN"/>
                <w:rPrChange w:id="2033" w:author="VOGEDES, JEROME O" w:date="2025-04-23T15:20:00Z">
                  <w:rPr>
                    <w:szCs w:val="20"/>
                  </w:rPr>
                </w:rPrChange>
              </w:rPr>
              <w:pPrChange w:id="2032" w:author="VOGEDES, JEROME O" w:date="2025-04-23T15:20:00Z">
                <w:pPr>
                  <w:suppressAutoHyphens w:val="0"/>
                </w:pPr>
              </w:pPrChange>
            </w:pPr>
            <w:ins w:id="2034" w:author="VOGEDES, JEROME O" w:date="2025-04-23T15:20:00Z">
              <w:r>
                <w:rPr>
                  <w:rFonts w:eastAsia="等线"/>
                  <w:lang w:eastAsia="zh-CN"/>
                  <w:rPrChange w:id="2035" w:author="VOGEDES, JEROME O" w:date="2025-04-23T15:20:00Z">
                    <w:rPr/>
                  </w:rPrChange>
                </w:rPr>
                <w:t xml:space="preserve">The correlation for stochastic cluster paths of the 5 points is assumed equal to 1. The stochastic cluster paths can be calculated between the Tx/Rx and the centroid of the ST, then </w:t>
              </w:r>
            </w:ins>
            <w:ins w:id="2036" w:author="VOGEDES, JEROME O" w:date="2025-04-23T15:20:00Z">
              <w:del w:id="2037" w:author="Huawei" w:date="2025-04-28T19:42:00Z">
                <w:r>
                  <w:rPr>
                    <w:rFonts w:eastAsia="等线"/>
                    <w:lang w:eastAsia="zh-CN"/>
                    <w:rPrChange w:id="2038" w:author="VOGEDES, JEROME O" w:date="2025-04-23T15:20:00Z">
                      <w:rPr/>
                    </w:rPrChange>
                  </w:rPr>
                  <w:delText xml:space="preserve">apply </w:delText>
                </w:r>
              </w:del>
            </w:ins>
            <w:ins w:id="2039" w:author="VOGEDES, JEROME O" w:date="2025-04-23T15:20:00Z">
              <w:r>
                <w:rPr>
                  <w:rFonts w:eastAsia="等线"/>
                  <w:lang w:eastAsia="zh-CN"/>
                  <w:rPrChange w:id="2040" w:author="VOGEDES, JEROME O" w:date="2025-04-23T15:20:00Z">
                    <w:rPr/>
                  </w:rPrChange>
                </w:rPr>
                <w:t xml:space="preserve">the stochastic cluster paths </w:t>
              </w:r>
            </w:ins>
            <w:ins w:id="2041" w:author="Huawei" w:date="2025-04-28T19:42:00Z">
              <w:r>
                <w:rPr>
                  <w:rFonts w:eastAsia="等线"/>
                </w:rPr>
                <w:t xml:space="preserve">are added </w:t>
              </w:r>
            </w:ins>
            <w:ins w:id="2042" w:author="VOGEDES, JEROME O" w:date="2025-04-23T15:20:00Z">
              <w:r>
                <w:rPr>
                  <w:rFonts w:eastAsia="等线"/>
                  <w:lang w:eastAsia="zh-CN"/>
                  <w:rPrChange w:id="2043" w:author="VOGEDES, JEROME O" w:date="2025-04-23T15:20:00Z">
                    <w:rPr/>
                  </w:rPrChange>
                </w:rPr>
                <w:t xml:space="preserve">to </w:t>
              </w:r>
            </w:ins>
            <w:ins w:id="2044" w:author="VOGEDES, JEROME O" w:date="2025-04-23T15:20:00Z">
              <w:del w:id="2045" w:author="Huawei" w:date="2025-04-28T19:42:00Z">
                <w:r>
                  <w:rPr>
                    <w:rFonts w:eastAsia="等线"/>
                    <w:lang w:eastAsia="zh-CN"/>
                    <w:rPrChange w:id="2046" w:author="VOGEDES, JEROME O" w:date="2025-04-23T15:20:00Z">
                      <w:rPr/>
                    </w:rPrChange>
                  </w:rPr>
                  <w:delText>all</w:delText>
                </w:r>
              </w:del>
            </w:ins>
            <w:ins w:id="2047" w:author="Huawei" w:date="2025-04-28T19:42:00Z">
              <w:r>
                <w:rPr>
                  <w:rFonts w:eastAsia="等线"/>
                </w:rPr>
                <w:t>each of</w:t>
              </w:r>
            </w:ins>
            <w:ins w:id="2048" w:author="VOGEDES, JEROME O" w:date="2025-04-23T15:20:00Z">
              <w:r>
                <w:rPr>
                  <w:rFonts w:eastAsia="等线"/>
                  <w:lang w:eastAsia="zh-CN"/>
                  <w:rPrChange w:id="2049" w:author="VOGEDES, JEROME O" w:date="2025-04-23T15:20:00Z">
                    <w:rPr/>
                  </w:rPrChange>
                </w:rPr>
                <w:t xml:space="preserve"> the 5 points.</w:t>
              </w:r>
            </w:ins>
          </w:p>
        </w:tc>
      </w:tr>
      <w:tr w14:paraId="4892487B">
        <w:tblPrEx>
          <w:tblCellMar>
            <w:top w:w="0" w:type="dxa"/>
            <w:left w:w="108" w:type="dxa"/>
            <w:bottom w:w="0" w:type="dxa"/>
            <w:right w:w="108" w:type="dxa"/>
          </w:tblCellMar>
        </w:tblPrEx>
        <w:trPr>
          <w:trHeight w:val="517" w:hRule="atLeast"/>
        </w:trPr>
        <w:tc>
          <w:tcPr>
            <w:tcW w:w="2486" w:type="dxa"/>
            <w:tcBorders>
              <w:top w:val="single" w:color="auto" w:sz="4" w:space="0"/>
              <w:left w:val="single" w:color="auto" w:sz="4" w:space="0"/>
              <w:bottom w:val="single" w:color="auto" w:sz="4" w:space="0"/>
              <w:right w:val="single" w:color="auto" w:sz="4" w:space="0"/>
            </w:tcBorders>
            <w:vAlign w:val="center"/>
          </w:tcPr>
          <w:p w14:paraId="0D5DDB6A">
            <w:pPr>
              <w:rPr>
                <w:bCs/>
                <w:lang w:val="en-US"/>
              </w:rPr>
            </w:pPr>
            <w:r>
              <w:rPr>
                <w:bCs/>
                <w:lang w:val="en-US"/>
              </w:rPr>
              <w:t>RCS for each scattering point</w:t>
            </w:r>
          </w:p>
        </w:tc>
        <w:tc>
          <w:tcPr>
            <w:tcW w:w="7193" w:type="dxa"/>
            <w:tcBorders>
              <w:top w:val="single" w:color="auto" w:sz="4" w:space="0"/>
              <w:left w:val="single" w:color="auto" w:sz="4" w:space="0"/>
              <w:bottom w:val="single" w:color="auto" w:sz="4" w:space="0"/>
              <w:right w:val="single" w:color="auto" w:sz="4" w:space="0"/>
            </w:tcBorders>
          </w:tcPr>
          <w:p w14:paraId="64B73AB6">
            <w:pPr>
              <w:rPr>
                <w:del w:id="2050" w:author="Huawei" w:date="2025-04-28T19:48:00Z"/>
                <w:rFonts w:eastAsia="微软雅黑"/>
                <w:color w:val="000000" w:themeColor="text1"/>
                <w:szCs w:val="20"/>
                <w14:textFill>
                  <w14:solidFill>
                    <w14:schemeClr w14:val="tx1"/>
                  </w14:solidFill>
                </w14:textFill>
              </w:rPr>
            </w:pPr>
            <w:del w:id="2051" w:author="Huawei" w:date="2025-04-28T19:48:00Z">
              <w:r>
                <w:rPr>
                  <w:rFonts w:cs="Times"/>
                  <w:szCs w:val="20"/>
                </w:rPr>
                <w:delText xml:space="preserve">Component A: </w:delText>
              </w:r>
            </w:del>
            <w:del w:id="2052" w:author="Huawei" w:date="2025-04-28T19:48:00Z">
              <w:r>
                <w:rPr>
                  <w:rFonts w:hint="eastAsia" w:eastAsia="微软雅黑"/>
                  <w:color w:val="000000" w:themeColor="text1"/>
                  <w:szCs w:val="20"/>
                  <w14:textFill>
                    <w14:solidFill>
                      <w14:schemeClr w14:val="tx1"/>
                    </w14:solidFill>
                  </w14:textFill>
                </w:rPr>
                <w:delText>[</w:delText>
              </w:r>
            </w:del>
            <w:del w:id="2053" w:author="Huawei" w:date="2025-04-28T19:48:00Z">
              <w:r>
                <w:rPr>
                  <w:rFonts w:eastAsia="微软雅黑"/>
                  <w:color w:val="000000" w:themeColor="text1"/>
                  <w:szCs w:val="20"/>
                  <w14:textFill>
                    <w14:solidFill>
                      <w14:schemeClr w14:val="tx1"/>
                    </w14:solidFill>
                  </w14:textFill>
                </w:rPr>
                <w:delText>-20dBsm]</w:delText>
              </w:r>
            </w:del>
          </w:p>
          <w:p w14:paraId="645443B6">
            <w:pPr>
              <w:rPr>
                <w:del w:id="2054" w:author="Huawei" w:date="2025-04-28T19:48:00Z"/>
                <w:rFonts w:ascii="Times New Roman" w:hAnsi="Times New Roman" w:eastAsia="Times New Roman"/>
                <w:szCs w:val="20"/>
                <w:lang w:val="en-US"/>
              </w:rPr>
            </w:pPr>
            <w:ins w:id="2055" w:author="VOGEDES, JEROME O" w:date="2025-04-25T13:30:00Z">
              <w:del w:id="2056" w:author="Huawei" w:date="2025-04-28T19:48:00Z">
                <w:r>
                  <w:rPr>
                    <w:rFonts w:ascii="Times New Roman" w:hAnsi="Times New Roman" w:eastAsia="Times New Roman"/>
                    <w:szCs w:val="20"/>
                    <w:lang w:val="en-US"/>
                  </w:rPr>
                  <w:delText>Note: For calibration purposes, other value(s) are not precluded.</w:delText>
                </w:r>
              </w:del>
            </w:ins>
          </w:p>
          <w:p w14:paraId="0FB69707">
            <w:pPr>
              <w:rPr>
                <w:ins w:id="2057" w:author="VOGEDES, JEROME O" w:date="2025-04-25T13:30:00Z"/>
                <w:del w:id="2058" w:author="Huawei" w:date="2025-04-28T19:48:00Z"/>
                <w:rFonts w:ascii="Times New Roman" w:hAnsi="Times New Roman" w:eastAsia="Times New Roman"/>
                <w:szCs w:val="20"/>
                <w:lang w:val="en-US"/>
              </w:rPr>
            </w:pPr>
          </w:p>
          <w:p w14:paraId="6ACCAF52">
            <w:pPr>
              <w:rPr>
                <w:del w:id="2059" w:author="Huawei" w:date="2025-04-28T19:48:00Z"/>
                <w:lang w:val="en-US"/>
              </w:rPr>
            </w:pPr>
            <w:del w:id="2060" w:author="Huawei" w:date="2025-04-28T19:48:00Z">
              <w:r>
                <w:rPr>
                  <w:lang w:val="en-US"/>
                </w:rPr>
                <w:delText xml:space="preserve">Component B1: </w:delText>
              </w:r>
            </w:del>
            <w:ins w:id="2061" w:author="VOGEDES, JEROME O" w:date="2025-04-25T13:37:00Z">
              <w:del w:id="2062" w:author="Huawei" w:date="2025-04-28T19:48:00Z">
                <w:r>
                  <w:rPr>
                    <w:lang w:val="en-US"/>
                  </w:rPr>
                  <w:delText>[pending 9.7.2 agreements]</w:delText>
                </w:r>
              </w:del>
            </w:ins>
            <w:del w:id="2063" w:author="Huawei" w:date="2025-04-28T19:48:00Z">
              <w:r>
                <w:rPr>
                  <w:lang w:val="en-US"/>
                </w:rPr>
                <w:delText>FFS</w:delText>
              </w:r>
            </w:del>
          </w:p>
          <w:p w14:paraId="496EDD71">
            <w:pPr>
              <w:rPr>
                <w:del w:id="2064" w:author="Huawei" w:date="2025-04-28T19:48:00Z"/>
                <w:lang w:val="en-US"/>
              </w:rPr>
            </w:pPr>
            <w:del w:id="2065" w:author="Huawei" w:date="2025-04-28T19:48:00Z">
              <w:r>
                <w:rPr>
                  <w:lang w:val="en-US"/>
                </w:rPr>
                <w:delText xml:space="preserve">Component B2: </w:delText>
              </w:r>
            </w:del>
            <w:ins w:id="2066" w:author="VOGEDES, JEROME O" w:date="2025-04-25T13:38:00Z">
              <w:del w:id="2067" w:author="Huawei" w:date="2025-04-28T19:48:00Z">
                <w:r>
                  <w:rPr>
                    <w:lang w:val="en-US"/>
                  </w:rPr>
                  <w:delText>[pending 9.7.2 agreements]</w:delText>
                </w:r>
              </w:del>
            </w:ins>
            <w:del w:id="2068" w:author="Huawei" w:date="2025-04-28T19:48:00Z">
              <w:r>
                <w:rPr>
                  <w:lang w:val="en-US"/>
                </w:rPr>
                <w:delText>FFS</w:delText>
              </w:r>
            </w:del>
          </w:p>
          <w:p w14:paraId="3D320D3F">
            <w:pPr>
              <w:suppressAutoHyphens w:val="0"/>
              <w:rPr>
                <w:ins w:id="2069" w:author="Huawei" w:date="2025-04-28T19:48:00Z"/>
                <w:lang w:val="en-US"/>
              </w:rPr>
            </w:pPr>
            <w:del w:id="2070" w:author="Huawei" w:date="2025-04-28T19:48:00Z">
              <w:r>
                <w:rPr>
                  <w:lang w:val="en-US"/>
                </w:rPr>
                <w:delText>The same values are used for monostatic RCS and bistatic RCS</w:delText>
              </w:r>
            </w:del>
          </w:p>
          <w:p w14:paraId="4432F185">
            <w:pPr>
              <w:suppressAutoHyphens w:val="0"/>
              <w:rPr>
                <w:ins w:id="2071" w:author="Huawei" w:date="2025-04-28T19:49:00Z"/>
                <w:rFonts w:eastAsiaTheme="minorEastAsia"/>
              </w:rPr>
            </w:pPr>
            <w:ins w:id="2072" w:author="Huawei" w:date="2025-04-28T19:49:00Z">
              <w:r>
                <w:rPr>
                  <w:rFonts w:eastAsiaTheme="minorEastAsia"/>
                </w:rPr>
                <w:t>Based on the agreed RCS.</w:t>
              </w:r>
            </w:ins>
          </w:p>
          <w:p w14:paraId="716847AA">
            <w:pPr>
              <w:suppressAutoHyphens w:val="0"/>
              <w:rPr>
                <w:rFonts w:ascii="Times New Roman" w:hAnsi="Times New Roman" w:eastAsia="Times New Roman"/>
                <w:szCs w:val="20"/>
                <w:lang w:val="en-US"/>
              </w:rPr>
            </w:pPr>
          </w:p>
        </w:tc>
      </w:tr>
      <w:tr w14:paraId="5D3A51B7">
        <w:tblPrEx>
          <w:tblCellMar>
            <w:top w:w="0" w:type="dxa"/>
            <w:left w:w="108" w:type="dxa"/>
            <w:bottom w:w="0" w:type="dxa"/>
            <w:right w:w="108" w:type="dxa"/>
          </w:tblCellMar>
        </w:tblPrEx>
        <w:trPr>
          <w:trHeight w:val="523" w:hRule="atLeast"/>
        </w:trPr>
        <w:tc>
          <w:tcPr>
            <w:tcW w:w="2486" w:type="dxa"/>
            <w:tcBorders>
              <w:top w:val="single" w:color="auto" w:sz="4" w:space="0"/>
              <w:left w:val="single" w:color="auto" w:sz="4" w:space="0"/>
              <w:bottom w:val="single" w:color="auto" w:sz="4" w:space="0"/>
              <w:right w:val="single" w:color="auto" w:sz="4" w:space="0"/>
            </w:tcBorders>
            <w:vAlign w:val="center"/>
          </w:tcPr>
          <w:p w14:paraId="2EF37D1D">
            <w:pPr>
              <w:rPr>
                <w:bCs/>
                <w:lang w:val="en-US"/>
              </w:rPr>
            </w:pPr>
            <w:r>
              <w:rPr>
                <w:bCs/>
                <w:lang w:val="en-US"/>
              </w:rPr>
              <w:t>Minimum 3D distances between pairs of Tx/Rx and sensing target</w:t>
            </w:r>
          </w:p>
        </w:tc>
        <w:tc>
          <w:tcPr>
            <w:tcW w:w="7193" w:type="dxa"/>
            <w:tcBorders>
              <w:top w:val="single" w:color="auto" w:sz="4" w:space="0"/>
              <w:left w:val="single" w:color="auto" w:sz="4" w:space="0"/>
              <w:bottom w:val="single" w:color="auto" w:sz="4" w:space="0"/>
              <w:right w:val="single" w:color="auto" w:sz="4" w:space="0"/>
            </w:tcBorders>
          </w:tcPr>
          <w:p w14:paraId="4E1380A0">
            <w:pPr>
              <w:rPr>
                <w:lang w:val="en-US"/>
              </w:rPr>
            </w:pPr>
            <w:r>
              <w:rPr>
                <w:lang w:val="en-US"/>
              </w:rPr>
              <w:t xml:space="preserve">10 m </w:t>
            </w:r>
          </w:p>
        </w:tc>
      </w:tr>
      <w:tr w14:paraId="1F8D7158">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215DC049">
            <w:pPr>
              <w:suppressAutoHyphens w:val="0"/>
              <w:rPr>
                <w:rFonts w:ascii="Times New Roman" w:hAnsi="Times New Roman" w:eastAsia="Times New Roman"/>
                <w:strike/>
                <w:color w:val="FF0000"/>
                <w:szCs w:val="20"/>
                <w:lang w:val="en-US"/>
              </w:rPr>
            </w:pPr>
            <w:r>
              <w:rPr>
                <w:strike/>
                <w:color w:val="FF0000"/>
                <w:szCs w:val="20"/>
              </w:rPr>
              <w:t>Minimum 3D distance between sensing targets</w:t>
            </w:r>
          </w:p>
        </w:tc>
        <w:tc>
          <w:tcPr>
            <w:tcW w:w="7193" w:type="dxa"/>
            <w:tcBorders>
              <w:top w:val="single" w:color="auto" w:sz="4" w:space="0"/>
              <w:left w:val="single" w:color="auto" w:sz="4" w:space="0"/>
              <w:bottom w:val="single" w:color="auto" w:sz="4" w:space="0"/>
              <w:right w:val="single" w:color="auto" w:sz="4" w:space="0"/>
            </w:tcBorders>
          </w:tcPr>
          <w:p w14:paraId="24A66C17">
            <w:pPr>
              <w:rPr>
                <w:strike/>
                <w:color w:val="FF0000"/>
                <w:lang w:val="en-US"/>
              </w:rPr>
            </w:pPr>
            <w:r>
              <w:rPr>
                <w:strike/>
                <w:color w:val="FF0000"/>
                <w:lang w:val="en-US"/>
              </w:rPr>
              <w:t>10 m</w:t>
            </w:r>
          </w:p>
        </w:tc>
      </w:tr>
      <w:tr w14:paraId="31A266BC">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1041FF49">
            <w:pPr>
              <w:rPr>
                <w:bCs/>
                <w:lang w:val="en-US"/>
              </w:rPr>
            </w:pPr>
            <w:r>
              <w:rPr>
                <w:bCs/>
                <w:lang w:val="en-US"/>
              </w:rPr>
              <w:t>Wrapping Method</w:t>
            </w:r>
          </w:p>
        </w:tc>
        <w:tc>
          <w:tcPr>
            <w:tcW w:w="7193" w:type="dxa"/>
            <w:tcBorders>
              <w:top w:val="single" w:color="auto" w:sz="4" w:space="0"/>
              <w:left w:val="single" w:color="auto" w:sz="4" w:space="0"/>
              <w:bottom w:val="single" w:color="auto" w:sz="4" w:space="0"/>
              <w:right w:val="single" w:color="auto" w:sz="4" w:space="0"/>
            </w:tcBorders>
          </w:tcPr>
          <w:p w14:paraId="4EEB3D7B">
            <w:pPr>
              <w:rPr>
                <w:lang w:val="en-US"/>
              </w:rPr>
            </w:pPr>
            <w:r>
              <w:rPr>
                <w:lang w:val="en-US"/>
              </w:rPr>
              <w:t>As defined in urban grid/highway scenario</w:t>
            </w:r>
          </w:p>
        </w:tc>
      </w:tr>
      <w:tr w14:paraId="358F0605">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14:paraId="3E4C05FA">
            <w:pPr>
              <w:rPr>
                <w:bCs/>
                <w:lang w:val="en-US"/>
              </w:rPr>
            </w:pPr>
            <w:r>
              <w:rPr>
                <w:rFonts w:ascii="Times New Roman" w:hAnsi="Times New Roman"/>
                <w:szCs w:val="20"/>
              </w:rPr>
              <w:t>Fast fading model (full calibration)</w:t>
            </w:r>
          </w:p>
        </w:tc>
        <w:tc>
          <w:tcPr>
            <w:tcW w:w="7193" w:type="dxa"/>
            <w:tcBorders>
              <w:top w:val="single" w:color="auto" w:sz="4" w:space="0"/>
              <w:left w:val="single" w:color="auto" w:sz="4" w:space="0"/>
              <w:bottom w:val="single" w:color="auto" w:sz="4" w:space="0"/>
              <w:right w:val="single" w:color="auto" w:sz="4" w:space="0"/>
            </w:tcBorders>
          </w:tcPr>
          <w:p w14:paraId="058E0CD5">
            <w:pPr>
              <w:rPr>
                <w:lang w:val="en-US"/>
              </w:rPr>
            </w:pPr>
            <w:r>
              <w:rPr>
                <w:lang w:val="en-US"/>
              </w:rPr>
              <w:t>Procedures based on 37.885</w:t>
            </w:r>
          </w:p>
        </w:tc>
      </w:tr>
      <w:tr w14:paraId="07DEE818">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14:paraId="4AE6C1F6">
            <w:pPr>
              <w:rPr>
                <w:bCs/>
                <w:lang w:val="en-US"/>
              </w:rPr>
            </w:pPr>
            <w:r>
              <w:rPr>
                <w:rFonts w:ascii="Times New Roman" w:hAnsi="Times New Roman"/>
                <w:szCs w:val="20"/>
              </w:rPr>
              <w:t>(u, std) for XPR of target</w:t>
            </w:r>
          </w:p>
        </w:tc>
        <w:tc>
          <w:tcPr>
            <w:tcW w:w="7193" w:type="dxa"/>
            <w:tcBorders>
              <w:top w:val="single" w:color="auto" w:sz="4" w:space="0"/>
              <w:left w:val="single" w:color="auto" w:sz="4" w:space="0"/>
              <w:bottom w:val="single" w:color="auto" w:sz="4" w:space="0"/>
              <w:right w:val="single" w:color="auto" w:sz="4" w:space="0"/>
            </w:tcBorders>
            <w:vAlign w:val="center"/>
          </w:tcPr>
          <w:p w14:paraId="11ABD389">
            <w:pPr>
              <w:rPr>
                <w:lang w:val="en-US"/>
              </w:rPr>
            </w:pPr>
            <w:ins w:id="2073" w:author="VOGEDES, JEROME O" w:date="2025-04-23T15:22:00Z">
              <w:r>
                <w:rPr>
                  <w:szCs w:val="20"/>
                  <w:lang w:eastAsia="zh-CN"/>
                </w:rPr>
                <w:t>(21.12, 6.88) dB.</w:t>
              </w:r>
            </w:ins>
            <w:del w:id="2074" w:author="VOGEDES, JEROME O" w:date="2025-04-23T15:22:00Z">
              <w:r>
                <w:rPr/>
                <w:delText>FFS</w:delText>
              </w:r>
            </w:del>
          </w:p>
        </w:tc>
      </w:tr>
      <w:tr w14:paraId="0EB3FBEB">
        <w:tblPrEx>
          <w:tblCellMar>
            <w:top w:w="0" w:type="dxa"/>
            <w:left w:w="108" w:type="dxa"/>
            <w:bottom w:w="0" w:type="dxa"/>
            <w:right w:w="108" w:type="dxa"/>
          </w:tblCellMar>
        </w:tblPrEx>
        <w:trPr>
          <w:trHeight w:val="692" w:hRule="atLeast"/>
        </w:trPr>
        <w:tc>
          <w:tcPr>
            <w:tcW w:w="2486" w:type="dxa"/>
            <w:tcBorders>
              <w:top w:val="single" w:color="auto" w:sz="4" w:space="0"/>
              <w:left w:val="single" w:color="auto" w:sz="4" w:space="0"/>
              <w:bottom w:val="single" w:color="auto" w:sz="4" w:space="0"/>
              <w:right w:val="single" w:color="auto" w:sz="4" w:space="0"/>
            </w:tcBorders>
            <w:vAlign w:val="center"/>
          </w:tcPr>
          <w:p w14:paraId="0D7A9279">
            <w:pPr>
              <w:rPr>
                <w:bCs/>
                <w:lang w:val="en-US"/>
              </w:rPr>
            </w:pPr>
            <w:r>
              <w:rPr>
                <w:rFonts w:ascii="Times New Roman" w:hAnsi="Times New Roman"/>
                <w:szCs w:val="20"/>
              </w:rPr>
              <w:t>The power threshold for path dropping after concatenation for target channel</w:t>
            </w:r>
          </w:p>
        </w:tc>
        <w:tc>
          <w:tcPr>
            <w:tcW w:w="7193" w:type="dxa"/>
            <w:tcBorders>
              <w:top w:val="single" w:color="auto" w:sz="4" w:space="0"/>
              <w:left w:val="single" w:color="auto" w:sz="4" w:space="0"/>
              <w:bottom w:val="single" w:color="auto" w:sz="4" w:space="0"/>
              <w:right w:val="single" w:color="auto" w:sz="4" w:space="0"/>
            </w:tcBorders>
            <w:vAlign w:val="center"/>
          </w:tcPr>
          <w:p w14:paraId="3251F6D0">
            <w:pPr>
              <w:rPr>
                <w:rFonts w:ascii="Times New Roman" w:hAnsi="Times New Roman"/>
                <w:szCs w:val="20"/>
              </w:rPr>
            </w:pPr>
            <w:r>
              <w:rPr>
                <w:rFonts w:ascii="Times New Roman" w:hAnsi="Times New Roman"/>
                <w:szCs w:val="20"/>
              </w:rPr>
              <w:t>[-40dB]</w:t>
            </w:r>
          </w:p>
          <w:p w14:paraId="0D764EA6">
            <w:pPr>
              <w:rPr>
                <w:lang w:val="en-US"/>
              </w:rPr>
            </w:pPr>
            <w:r>
              <w:t>FFS: Other power thresholds.</w:t>
            </w:r>
          </w:p>
        </w:tc>
      </w:tr>
      <w:tr w14:paraId="25513A47">
        <w:tblPrEx>
          <w:tblCellMar>
            <w:top w:w="0" w:type="dxa"/>
            <w:left w:w="108" w:type="dxa"/>
            <w:bottom w:w="0" w:type="dxa"/>
            <w:right w:w="108" w:type="dxa"/>
          </w:tblCellMar>
        </w:tblPrEx>
        <w:trPr>
          <w:trHeight w:val="699" w:hRule="atLeast"/>
        </w:trPr>
        <w:tc>
          <w:tcPr>
            <w:tcW w:w="2486" w:type="dxa"/>
            <w:tcBorders>
              <w:top w:val="single" w:color="auto" w:sz="4" w:space="0"/>
              <w:left w:val="single" w:color="auto" w:sz="4" w:space="0"/>
              <w:bottom w:val="single" w:color="auto" w:sz="4" w:space="0"/>
              <w:right w:val="single" w:color="auto" w:sz="4" w:space="0"/>
            </w:tcBorders>
            <w:vAlign w:val="center"/>
          </w:tcPr>
          <w:p w14:paraId="29D41008">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color="auto" w:sz="4" w:space="0"/>
              <w:left w:val="single" w:color="auto" w:sz="4" w:space="0"/>
              <w:bottom w:val="single" w:color="auto" w:sz="4" w:space="0"/>
              <w:right w:val="single" w:color="auto" w:sz="4" w:space="0"/>
            </w:tcBorders>
            <w:vAlign w:val="center"/>
          </w:tcPr>
          <w:p w14:paraId="4777DC72">
            <w:pPr>
              <w:rPr>
                <w:rFonts w:ascii="Times New Roman" w:hAnsi="Times New Roman"/>
                <w:szCs w:val="20"/>
              </w:rPr>
            </w:pPr>
            <w:del w:id="2075" w:author="VOGEDES, JEROME O" w:date="2025-04-23T15:32:00Z">
              <w:r>
                <w:rPr>
                  <w:rFonts w:ascii="Times New Roman" w:hAnsi="Times New Roman"/>
                  <w:szCs w:val="20"/>
                </w:rPr>
                <w:delText>[</w:delText>
              </w:r>
            </w:del>
            <w:r>
              <w:rPr>
                <w:rFonts w:ascii="Times New Roman" w:hAnsi="Times New Roman"/>
                <w:szCs w:val="20"/>
              </w:rPr>
              <w:t>-25dB</w:t>
            </w:r>
            <w:del w:id="2076" w:author="VOGEDES, JEROME O" w:date="2025-04-23T15:32:00Z">
              <w:r>
                <w:rPr>
                  <w:rFonts w:ascii="Times New Roman" w:hAnsi="Times New Roman"/>
                  <w:szCs w:val="20"/>
                </w:rPr>
                <w:delText>]</w:delText>
              </w:r>
            </w:del>
          </w:p>
          <w:p w14:paraId="5C50DD93">
            <w:pPr>
              <w:rPr>
                <w:lang w:val="en-US"/>
              </w:rPr>
            </w:pPr>
            <w:del w:id="2077" w:author="VOGEDES, JEROME O" w:date="2025-04-23T15:32:00Z">
              <w:r>
                <w:rPr/>
                <w:delText>FFS: Other power thresholds.</w:delText>
              </w:r>
            </w:del>
          </w:p>
        </w:tc>
      </w:tr>
      <w:tr w14:paraId="4C84C308">
        <w:tblPrEx>
          <w:tblCellMar>
            <w:top w:w="0" w:type="dxa"/>
            <w:left w:w="108" w:type="dxa"/>
            <w:bottom w:w="0" w:type="dxa"/>
            <w:right w:w="108" w:type="dxa"/>
          </w:tblCellMar>
        </w:tblPrEx>
        <w:trPr>
          <w:trHeight w:val="1233" w:hRule="atLeast"/>
        </w:trPr>
        <w:tc>
          <w:tcPr>
            <w:tcW w:w="2486" w:type="dxa"/>
            <w:tcBorders>
              <w:top w:val="single" w:color="auto" w:sz="4" w:space="0"/>
              <w:left w:val="single" w:color="auto" w:sz="4" w:space="0"/>
              <w:right w:val="single" w:color="auto" w:sz="4" w:space="0"/>
            </w:tcBorders>
            <w:vAlign w:val="center"/>
          </w:tcPr>
          <w:p w14:paraId="38358285">
            <w:pPr>
              <w:rPr>
                <w:bCs/>
                <w:lang w:val="en-US"/>
              </w:rPr>
            </w:pPr>
            <w:r>
              <w:rPr>
                <w:rFonts w:ascii="Times New Roman" w:hAnsi="Times New Roman" w:eastAsia="Malgun Gothic"/>
                <w:szCs w:val="20"/>
              </w:rPr>
              <w:t>Coupling loss for target channel</w:t>
            </w:r>
          </w:p>
        </w:tc>
        <w:tc>
          <w:tcPr>
            <w:tcW w:w="7193" w:type="dxa"/>
            <w:tcBorders>
              <w:top w:val="single" w:color="auto" w:sz="4" w:space="0"/>
              <w:left w:val="single" w:color="auto" w:sz="4" w:space="0"/>
              <w:right w:val="single" w:color="auto" w:sz="4" w:space="0"/>
            </w:tcBorders>
          </w:tcPr>
          <w:p w14:paraId="77DD0227">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14:paraId="5D30DD01">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f>
                  <m:fPr>
                    <m:ctrlPr>
                      <w:ins w:id="2078" w:author="Huawei" w:date="2025-04-28T19:52:00Z">
                        <w:rPr>
                          <w:rFonts w:ascii="Cambria Math" w:hAnsi="Cambria Math"/>
                          <w:i/>
                          <w:color w:val="FF0000"/>
                        </w:rPr>
                      </w:ins>
                    </m:ctrlPr>
                  </m:fPr>
                  <m:num>
                    <w:ins w:id="2079" w:author="Huawei" w:date="2025-04-28T19:52:00Z">
                      <m:r>
                        <m:rPr/>
                        <w:rPr>
                          <w:rFonts w:ascii="Cambria Math" w:hAnsi="Cambria Math"/>
                          <w:color w:val="FF0000"/>
                        </w:rPr>
                        <m:t>C</m:t>
                      </m:r>
                    </w:ins>
                    <m:sSubSup>
                      <m:sSubSupPr>
                        <m:ctrlPr>
                          <w:ins w:id="2080" w:author="Huawei" w:date="2025-04-28T19:52:00Z">
                            <w:rPr>
                              <w:rFonts w:ascii="Cambria Math" w:hAnsi="Cambria Math"/>
                              <w:i/>
                              <w:color w:val="FF0000"/>
                            </w:rPr>
                          </w:ins>
                        </m:ctrlPr>
                      </m:sSubSupPr>
                      <m:e>
                        <w:ins w:id="2081" w:author="Huawei" w:date="2025-04-28T19:52:00Z">
                          <m:r>
                            <m:rPr/>
                            <w:rPr>
                              <w:rFonts w:ascii="Cambria Math" w:hAnsi="Cambria Math"/>
                              <w:color w:val="FF0000"/>
                            </w:rPr>
                            <m:t>PM</m:t>
                          </m:r>
                        </w:ins>
                        <m:ctrlPr>
                          <w:ins w:id="2082" w:author="Huawei" w:date="2025-04-28T19:52:00Z">
                            <w:rPr>
                              <w:rFonts w:ascii="Cambria Math" w:hAnsi="Cambria Math"/>
                              <w:i/>
                              <w:color w:val="FF0000"/>
                            </w:rPr>
                          </w:ins>
                        </m:ctrlPr>
                      </m:e>
                      <m:sub>
                        <w:ins w:id="2083" w:author="Huawei" w:date="2025-04-28T19:52:00Z">
                          <m:r>
                            <m:rPr/>
                            <w:rPr>
                              <w:rFonts w:ascii="Cambria Math" w:hAnsi="Cambria Math"/>
                              <w:color w:val="FF0000"/>
                            </w:rPr>
                            <m:t>rx,</m:t>
                          </m:r>
                        </w:ins>
                        <m:sSup>
                          <m:sSupPr>
                            <m:ctrlPr>
                              <w:ins w:id="2084" w:author="Huawei" w:date="2025-04-28T19:52:00Z">
                                <w:rPr>
                                  <w:rFonts w:ascii="Cambria Math" w:hAnsi="Cambria Math"/>
                                  <w:i/>
                                  <w:color w:val="FF0000"/>
                                </w:rPr>
                              </w:ins>
                            </m:ctrlPr>
                          </m:sSupPr>
                          <m:e>
                            <w:ins w:id="2085" w:author="Huawei" w:date="2025-04-28T19:52:00Z">
                              <m:r>
                                <m:rPr/>
                                <w:rPr>
                                  <w:rFonts w:ascii="Cambria Math" w:hAnsi="Cambria Math"/>
                                  <w:color w:val="FF0000"/>
                                </w:rPr>
                                <m:t>n</m:t>
                              </m:r>
                            </w:ins>
                            <m:ctrlPr>
                              <w:ins w:id="2086" w:author="Huawei" w:date="2025-04-28T19:52:00Z">
                                <w:rPr>
                                  <w:rFonts w:ascii="Cambria Math" w:hAnsi="Cambria Math"/>
                                  <w:i/>
                                  <w:color w:val="FF0000"/>
                                </w:rPr>
                              </w:ins>
                            </m:ctrlPr>
                          </m:e>
                          <m:sup>
                            <w:ins w:id="2087" w:author="Huawei" w:date="2025-04-28T19:52:00Z">
                              <m:r>
                                <m:rPr/>
                                <w:rPr>
                                  <w:rFonts w:ascii="Cambria Math" w:hAnsi="Cambria Math"/>
                                  <w:color w:val="FF0000"/>
                                </w:rPr>
                                <m:t>'</m:t>
                              </m:r>
                            </w:ins>
                            <m:ctrlPr>
                              <w:ins w:id="2088" w:author="Huawei" w:date="2025-04-28T19:52:00Z">
                                <w:rPr>
                                  <w:rFonts w:ascii="Cambria Math" w:hAnsi="Cambria Math"/>
                                  <w:i/>
                                  <w:color w:val="FF0000"/>
                                </w:rPr>
                              </w:ins>
                            </m:ctrlPr>
                          </m:sup>
                        </m:sSup>
                        <w:ins w:id="2089" w:author="Huawei" w:date="2025-04-28T19:52:00Z">
                          <m:r>
                            <m:rPr/>
                            <w:rPr>
                              <w:rFonts w:ascii="Cambria Math" w:hAnsi="Cambria Math"/>
                              <w:color w:val="FF0000"/>
                            </w:rPr>
                            <m:t>,</m:t>
                          </m:r>
                        </w:ins>
                        <m:sSup>
                          <m:sSupPr>
                            <m:ctrlPr>
                              <w:ins w:id="2090" w:author="Huawei" w:date="2025-04-28T19:52:00Z">
                                <w:rPr>
                                  <w:rFonts w:ascii="Cambria Math" w:hAnsi="Cambria Math"/>
                                  <w:i/>
                                  <w:color w:val="FF0000"/>
                                </w:rPr>
                              </w:ins>
                            </m:ctrlPr>
                          </m:sSupPr>
                          <m:e>
                            <w:ins w:id="2091" w:author="Huawei" w:date="2025-04-28T19:52:00Z">
                              <m:r>
                                <m:rPr/>
                                <w:rPr>
                                  <w:rFonts w:ascii="Cambria Math" w:hAnsi="Cambria Math"/>
                                  <w:color w:val="FF0000"/>
                                </w:rPr>
                                <m:t>m</m:t>
                              </m:r>
                            </w:ins>
                            <m:ctrlPr>
                              <w:ins w:id="2092" w:author="Huawei" w:date="2025-04-28T19:52:00Z">
                                <w:rPr>
                                  <w:rFonts w:ascii="Cambria Math" w:hAnsi="Cambria Math"/>
                                  <w:i/>
                                  <w:color w:val="FF0000"/>
                                </w:rPr>
                              </w:ins>
                            </m:ctrlPr>
                          </m:e>
                          <m:sup>
                            <w:ins w:id="2093" w:author="Huawei" w:date="2025-04-28T19:52:00Z">
                              <m:r>
                                <m:rPr/>
                                <w:rPr>
                                  <w:rFonts w:ascii="Cambria Math" w:hAnsi="Cambria Math"/>
                                  <w:color w:val="FF0000"/>
                                </w:rPr>
                                <m:t>'</m:t>
                              </m:r>
                            </w:ins>
                            <m:ctrlPr>
                              <w:ins w:id="2094" w:author="Huawei" w:date="2025-04-28T19:52:00Z">
                                <w:rPr>
                                  <w:rFonts w:ascii="Cambria Math" w:hAnsi="Cambria Math"/>
                                  <w:i/>
                                  <w:color w:val="FF0000"/>
                                </w:rPr>
                              </w:ins>
                            </m:ctrlPr>
                          </m:sup>
                        </m:sSup>
                        <m:ctrlPr>
                          <w:ins w:id="2095" w:author="Huawei" w:date="2025-04-28T19:52:00Z">
                            <w:rPr>
                              <w:rFonts w:ascii="Cambria Math" w:hAnsi="Cambria Math"/>
                              <w:i/>
                              <w:color w:val="FF0000"/>
                            </w:rPr>
                          </w:ins>
                        </m:ctrlPr>
                      </m:sub>
                      <m:sup>
                        <w:ins w:id="2096" w:author="Huawei" w:date="2025-04-28T19:52:00Z">
                          <m:r>
                            <m:rPr/>
                            <w:rPr>
                              <w:rFonts w:ascii="Cambria Math" w:hAnsi="Cambria Math"/>
                              <w:color w:val="FF0000"/>
                            </w:rPr>
                            <m:t>k,p</m:t>
                          </m:r>
                        </w:ins>
                        <m:ctrlPr>
                          <w:ins w:id="2097" w:author="Huawei" w:date="2025-04-28T19:52:00Z">
                            <w:rPr>
                              <w:rFonts w:ascii="Cambria Math" w:hAnsi="Cambria Math"/>
                              <w:i/>
                              <w:color w:val="FF0000"/>
                            </w:rPr>
                          </w:ins>
                        </m:ctrlPr>
                      </m:sup>
                    </m:sSubSup>
                    <m:sSubSup>
                      <m:sSubSupPr>
                        <m:ctrlPr>
                          <w:ins w:id="2098" w:author="Huawei" w:date="2025-04-28T19:52:00Z">
                            <w:rPr>
                              <w:rFonts w:ascii="Cambria Math" w:hAnsi="Cambria Math"/>
                              <w:i/>
                              <w:color w:val="FF0000"/>
                            </w:rPr>
                          </w:ins>
                        </m:ctrlPr>
                      </m:sSubSupPr>
                      <m:e>
                        <w:ins w:id="2099" w:author="Huawei" w:date="2025-04-28T19:52:00Z">
                          <m:r>
                            <m:rPr/>
                            <w:rPr>
                              <w:rFonts w:ascii="Cambria Math" w:hAnsi="Cambria Math"/>
                              <w:color w:val="FF0000"/>
                            </w:rPr>
                            <m:t>CPM</m:t>
                          </m:r>
                        </w:ins>
                        <m:ctrlPr>
                          <w:ins w:id="2100" w:author="Huawei" w:date="2025-04-28T19:52:00Z">
                            <w:rPr>
                              <w:rFonts w:ascii="Cambria Math" w:hAnsi="Cambria Math"/>
                              <w:i/>
                              <w:color w:val="FF0000"/>
                            </w:rPr>
                          </w:ins>
                        </m:ctrlPr>
                      </m:e>
                      <m:sub>
                        <m:sSup>
                          <m:sSupPr>
                            <m:ctrlPr>
                              <w:ins w:id="2101" w:author="Huawei" w:date="2025-04-28T19:52:00Z">
                                <w:rPr>
                                  <w:rFonts w:ascii="Cambria Math" w:hAnsi="Cambria Math"/>
                                  <w:i/>
                                  <w:color w:val="FF0000"/>
                                </w:rPr>
                              </w:ins>
                            </m:ctrlPr>
                          </m:sSupPr>
                          <m:e>
                            <w:ins w:id="2102" w:author="Huawei" w:date="2025-04-28T19:52:00Z">
                              <m:r>
                                <m:rPr/>
                                <w:rPr>
                                  <w:rFonts w:ascii="Cambria Math" w:hAnsi="Cambria Math"/>
                                  <w:color w:val="FF0000"/>
                                </w:rPr>
                                <m:t>n</m:t>
                              </m:r>
                            </w:ins>
                            <m:ctrlPr>
                              <w:ins w:id="2103" w:author="Huawei" w:date="2025-04-28T19:52:00Z">
                                <w:rPr>
                                  <w:rFonts w:ascii="Cambria Math" w:hAnsi="Cambria Math"/>
                                  <w:i/>
                                  <w:color w:val="FF0000"/>
                                </w:rPr>
                              </w:ins>
                            </m:ctrlPr>
                          </m:e>
                          <m:sup>
                            <w:ins w:id="2104" w:author="Huawei" w:date="2025-04-28T19:52:00Z">
                              <m:r>
                                <m:rPr/>
                                <w:rPr>
                                  <w:rFonts w:ascii="Cambria Math" w:hAnsi="Cambria Math"/>
                                  <w:color w:val="FF0000"/>
                                </w:rPr>
                                <m:t>'</m:t>
                              </m:r>
                            </w:ins>
                            <m:ctrlPr>
                              <w:ins w:id="2105" w:author="Huawei" w:date="2025-04-28T19:52:00Z">
                                <w:rPr>
                                  <w:rFonts w:ascii="Cambria Math" w:hAnsi="Cambria Math"/>
                                  <w:i/>
                                  <w:color w:val="FF0000"/>
                                </w:rPr>
                              </w:ins>
                            </m:ctrlPr>
                          </m:sup>
                        </m:sSup>
                        <w:ins w:id="2106" w:author="Huawei" w:date="2025-04-28T19:52:00Z">
                          <m:r>
                            <m:rPr/>
                            <w:rPr>
                              <w:rFonts w:ascii="Cambria Math" w:hAnsi="Cambria Math"/>
                              <w:color w:val="FF0000"/>
                            </w:rPr>
                            <m:t>,</m:t>
                          </m:r>
                        </w:ins>
                        <m:sSup>
                          <m:sSupPr>
                            <m:ctrlPr>
                              <w:ins w:id="2107" w:author="Huawei" w:date="2025-04-28T19:52:00Z">
                                <w:rPr>
                                  <w:rFonts w:ascii="Cambria Math" w:hAnsi="Cambria Math"/>
                                  <w:i/>
                                  <w:color w:val="FF0000"/>
                                </w:rPr>
                              </w:ins>
                            </m:ctrlPr>
                          </m:sSupPr>
                          <m:e>
                            <w:ins w:id="2108" w:author="Huawei" w:date="2025-04-28T19:52:00Z">
                              <m:r>
                                <m:rPr/>
                                <w:rPr>
                                  <w:rFonts w:ascii="Cambria Math" w:hAnsi="Cambria Math"/>
                                  <w:color w:val="FF0000"/>
                                </w:rPr>
                                <m:t>m</m:t>
                              </m:r>
                            </w:ins>
                            <m:ctrlPr>
                              <w:ins w:id="2109" w:author="Huawei" w:date="2025-04-28T19:52:00Z">
                                <w:rPr>
                                  <w:rFonts w:ascii="Cambria Math" w:hAnsi="Cambria Math"/>
                                  <w:i/>
                                  <w:color w:val="FF0000"/>
                                </w:rPr>
                              </w:ins>
                            </m:ctrlPr>
                          </m:e>
                          <m:sup>
                            <w:ins w:id="2110" w:author="Huawei" w:date="2025-04-28T19:52:00Z">
                              <m:r>
                                <m:rPr/>
                                <w:rPr>
                                  <w:rFonts w:ascii="Cambria Math" w:hAnsi="Cambria Math"/>
                                  <w:color w:val="FF0000"/>
                                </w:rPr>
                                <m:t>'</m:t>
                              </m:r>
                            </w:ins>
                            <m:ctrlPr>
                              <w:ins w:id="2111" w:author="Huawei" w:date="2025-04-28T19:52:00Z">
                                <w:rPr>
                                  <w:rFonts w:ascii="Cambria Math" w:hAnsi="Cambria Math"/>
                                  <w:i/>
                                  <w:color w:val="FF0000"/>
                                </w:rPr>
                              </w:ins>
                            </m:ctrlPr>
                          </m:sup>
                        </m:sSup>
                        <w:ins w:id="2112" w:author="Huawei" w:date="2025-04-28T19:52:00Z">
                          <m:r>
                            <m:rPr/>
                            <w:rPr>
                              <w:rFonts w:ascii="Cambria Math" w:hAnsi="Cambria Math"/>
                              <w:color w:val="FF0000"/>
                            </w:rPr>
                            <m:t>,n,m</m:t>
                          </m:r>
                        </w:ins>
                        <m:ctrlPr>
                          <w:ins w:id="2113" w:author="Huawei" w:date="2025-04-28T19:52:00Z">
                            <w:rPr>
                              <w:rFonts w:ascii="Cambria Math" w:hAnsi="Cambria Math"/>
                              <w:i/>
                              <w:color w:val="FF0000"/>
                            </w:rPr>
                          </w:ins>
                        </m:ctrlPr>
                      </m:sub>
                      <m:sup>
                        <w:ins w:id="2114" w:author="Huawei" w:date="2025-04-28T19:52:00Z">
                          <m:r>
                            <m:rPr/>
                            <w:rPr>
                              <w:rFonts w:ascii="Cambria Math" w:hAnsi="Cambria Math"/>
                              <w:color w:val="FF0000"/>
                            </w:rPr>
                            <m:t>k,p</m:t>
                          </m:r>
                        </w:ins>
                        <m:ctrlPr>
                          <w:ins w:id="2115" w:author="Huawei" w:date="2025-04-28T19:52:00Z">
                            <w:rPr>
                              <w:rFonts w:ascii="Cambria Math" w:hAnsi="Cambria Math"/>
                              <w:i/>
                              <w:color w:val="FF0000"/>
                            </w:rPr>
                          </w:ins>
                        </m:ctrlPr>
                      </m:sup>
                    </m:sSubSup>
                    <m:sSubSup>
                      <m:sSubSupPr>
                        <m:ctrlPr>
                          <w:ins w:id="2116" w:author="Huawei" w:date="2025-04-28T19:52:00Z">
                            <w:rPr>
                              <w:rFonts w:ascii="Cambria Math" w:hAnsi="Cambria Math"/>
                              <w:i/>
                              <w:color w:val="FF0000"/>
                            </w:rPr>
                          </w:ins>
                        </m:ctrlPr>
                      </m:sSubSupPr>
                      <m:e>
                        <w:ins w:id="2117" w:author="Huawei" w:date="2025-04-28T19:52:00Z">
                          <m:r>
                            <m:rPr/>
                            <w:rPr>
                              <w:rFonts w:ascii="Cambria Math" w:hAnsi="Cambria Math"/>
                              <w:color w:val="FF0000"/>
                            </w:rPr>
                            <m:t>CPM</m:t>
                          </m:r>
                        </w:ins>
                        <m:ctrlPr>
                          <w:ins w:id="2118" w:author="Huawei" w:date="2025-04-28T19:52:00Z">
                            <w:rPr>
                              <w:rFonts w:ascii="Cambria Math" w:hAnsi="Cambria Math"/>
                              <w:i/>
                              <w:color w:val="FF0000"/>
                            </w:rPr>
                          </w:ins>
                        </m:ctrlPr>
                      </m:e>
                      <m:sub>
                        <w:ins w:id="2119" w:author="Huawei" w:date="2025-04-28T19:52:00Z">
                          <m:r>
                            <m:rPr/>
                            <w:rPr>
                              <w:rFonts w:ascii="Cambria Math" w:hAnsi="Cambria Math"/>
                              <w:color w:val="FF0000"/>
                            </w:rPr>
                            <m:t>tx,n, m</m:t>
                          </m:r>
                        </w:ins>
                        <m:ctrlPr>
                          <w:ins w:id="2120" w:author="Huawei" w:date="2025-04-28T19:52:00Z">
                            <w:rPr>
                              <w:rFonts w:ascii="Cambria Math" w:hAnsi="Cambria Math"/>
                              <w:i/>
                              <w:color w:val="FF0000"/>
                            </w:rPr>
                          </w:ins>
                        </m:ctrlPr>
                      </m:sub>
                      <m:sup>
                        <w:ins w:id="2121" w:author="Huawei" w:date="2025-04-28T19:52:00Z">
                          <m:r>
                            <m:rPr/>
                            <w:rPr>
                              <w:rFonts w:ascii="Cambria Math" w:hAnsi="Cambria Math"/>
                              <w:color w:val="FF0000"/>
                            </w:rPr>
                            <m:t>k,p</m:t>
                          </m:r>
                        </w:ins>
                        <m:ctrlPr>
                          <w:ins w:id="2122" w:author="Huawei" w:date="2025-04-28T19:52:00Z">
                            <w:rPr>
                              <w:rFonts w:ascii="Cambria Math" w:hAnsi="Cambria Math"/>
                              <w:i/>
                              <w:color w:val="FF0000"/>
                            </w:rPr>
                          </w:ins>
                        </m:ctrlPr>
                      </m:sup>
                    </m:sSubSup>
                    <m:ctrlPr>
                      <w:ins w:id="2123" w:author="Huawei" w:date="2025-04-28T19:52:00Z">
                        <w:rPr>
                          <w:rFonts w:ascii="Cambria Math" w:hAnsi="Cambria Math"/>
                          <w:i/>
                          <w:color w:val="FF0000"/>
                        </w:rPr>
                      </w:ins>
                    </m:ctrlPr>
                  </m:num>
                  <m:den>
                    <m:rad>
                      <m:radPr>
                        <m:degHide m:val="1"/>
                        <m:ctrlPr>
                          <w:ins w:id="2124" w:author="Huawei" w:date="2025-04-28T19:52:00Z">
                            <w:rPr>
                              <w:rFonts w:ascii="Cambria Math" w:hAnsi="Cambria Math"/>
                              <w:color w:val="FF0000"/>
                            </w:rPr>
                          </w:ins>
                        </m:ctrlPr>
                      </m:radPr>
                      <m:deg>
                        <m:ctrlPr>
                          <w:ins w:id="2125" w:author="Huawei" w:date="2025-04-28T19:52:00Z">
                            <w:rPr>
                              <w:rFonts w:ascii="Cambria Math" w:hAnsi="Cambria Math"/>
                              <w:color w:val="FF0000"/>
                            </w:rPr>
                          </w:ins>
                        </m:ctrlPr>
                      </m:deg>
                      <m:e>
                        <m:f>
                          <m:fPr>
                            <m:type m:val="lin"/>
                            <m:ctrlPr>
                              <w:ins w:id="2126" w:author="Huawei" w:date="2025-04-28T19:52:00Z">
                                <w:rPr>
                                  <w:rFonts w:ascii="Cambria Math" w:hAnsi="Cambria Math"/>
                                  <w:i/>
                                  <w:color w:val="FF0000"/>
                                </w:rPr>
                              </w:ins>
                            </m:ctrlPr>
                          </m:fPr>
                          <m:num>
                            <m:d>
                              <m:dPr>
                                <m:ctrlPr>
                                  <w:ins w:id="2127" w:author="Huawei" w:date="2025-04-28T19:52:00Z">
                                    <w:rPr>
                                      <w:rFonts w:ascii="Cambria Math" w:hAnsi="Cambria Math"/>
                                      <w:i/>
                                      <w:color w:val="FF0000"/>
                                    </w:rPr>
                                  </w:ins>
                                </m:ctrlPr>
                              </m:dPr>
                              <m:e>
                                <m:sSup>
                                  <m:sSupPr>
                                    <m:ctrlPr>
                                      <w:ins w:id="2128" w:author="Huawei" w:date="2025-04-28T19:52:00Z">
                                        <w:rPr>
                                          <w:rFonts w:ascii="Cambria Math" w:hAnsi="Cambria Math"/>
                                          <w:color w:val="FF0000"/>
                                        </w:rPr>
                                      </w:ins>
                                    </m:ctrlPr>
                                  </m:sSupPr>
                                  <m:e>
                                    <m:d>
                                      <m:dPr>
                                        <m:begChr m:val="|"/>
                                        <m:endChr m:val="|"/>
                                        <m:ctrlPr>
                                          <w:ins w:id="2129" w:author="Huawei" w:date="2025-04-28T19:52:00Z">
                                            <w:rPr>
                                              <w:rFonts w:ascii="Cambria Math" w:hAnsi="Cambria Math"/>
                                              <w:color w:val="FF0000"/>
                                            </w:rPr>
                                          </w:ins>
                                        </m:ctrlPr>
                                      </m:dPr>
                                      <m:e>
                                        <w:ins w:id="2130" w:author="Huawei" w:date="2025-04-28T19:52:00Z">
                                          <m:r>
                                            <m:rPr/>
                                            <w:rPr>
                                              <w:rFonts w:ascii="Cambria Math" w:hAnsi="Cambria Math"/>
                                              <w:color w:val="FF0000"/>
                                            </w:rPr>
                                            <m:t>d</m:t>
                                          </m:r>
                                        </w:ins>
                                        <w:ins w:id="2131" w:author="Huawei" w:date="2025-04-28T19:52:00Z">
                                          <m:r>
                                            <m:rPr>
                                              <m:sty m:val="p"/>
                                            </m:rPr>
                                            <w:rPr>
                                              <w:rFonts w:ascii="Cambria Math" w:hAnsi="Cambria Math"/>
                                              <w:color w:val="FF0000"/>
                                            </w:rPr>
                                            <m:t>11</m:t>
                                          </m:r>
                                        </w:ins>
                                        <m:ctrlPr>
                                          <w:ins w:id="2132" w:author="Huawei" w:date="2025-04-28T19:52:00Z">
                                            <w:rPr>
                                              <w:rFonts w:ascii="Cambria Math" w:hAnsi="Cambria Math"/>
                                              <w:color w:val="FF0000"/>
                                            </w:rPr>
                                          </w:ins>
                                        </m:ctrlPr>
                                      </m:e>
                                    </m:d>
                                    <m:ctrlPr>
                                      <w:ins w:id="2133" w:author="Huawei" w:date="2025-04-28T19:52:00Z">
                                        <w:rPr>
                                          <w:rFonts w:ascii="Cambria Math" w:hAnsi="Cambria Math"/>
                                          <w:color w:val="FF0000"/>
                                        </w:rPr>
                                      </w:ins>
                                    </m:ctrlPr>
                                  </m:e>
                                  <m:sup>
                                    <w:ins w:id="2134" w:author="Huawei" w:date="2025-04-28T19:52:00Z">
                                      <m:r>
                                        <m:rPr>
                                          <m:sty m:val="p"/>
                                        </m:rPr>
                                        <w:rPr>
                                          <w:rFonts w:ascii="Cambria Math" w:hAnsi="Cambria Math"/>
                                          <w:color w:val="FF0000"/>
                                        </w:rPr>
                                        <m:t>2</m:t>
                                      </m:r>
                                    </w:ins>
                                    <m:ctrlPr>
                                      <w:ins w:id="2135" w:author="Huawei" w:date="2025-04-28T19:52:00Z">
                                        <w:rPr>
                                          <w:rFonts w:ascii="Cambria Math" w:hAnsi="Cambria Math"/>
                                          <w:color w:val="FF0000"/>
                                        </w:rPr>
                                      </w:ins>
                                    </m:ctrlPr>
                                  </m:sup>
                                </m:sSup>
                                <w:ins w:id="2136" w:author="Huawei" w:date="2025-04-28T19:52:00Z">
                                  <m:r>
                                    <m:rPr>
                                      <m:sty m:val="p"/>
                                    </m:rPr>
                                    <w:rPr>
                                      <w:rFonts w:ascii="Cambria Math" w:hAnsi="Cambria Math"/>
                                      <w:color w:val="FF0000"/>
                                    </w:rPr>
                                    <m:t>+</m:t>
                                  </m:r>
                                </w:ins>
                                <m:sSup>
                                  <m:sSupPr>
                                    <m:ctrlPr>
                                      <w:ins w:id="2137" w:author="Huawei" w:date="2025-04-28T19:52:00Z">
                                        <w:rPr>
                                          <w:rFonts w:ascii="Cambria Math" w:hAnsi="Cambria Math"/>
                                          <w:color w:val="FF0000"/>
                                        </w:rPr>
                                      </w:ins>
                                    </m:ctrlPr>
                                  </m:sSupPr>
                                  <m:e>
                                    <m:d>
                                      <m:dPr>
                                        <m:begChr m:val="|"/>
                                        <m:endChr m:val="|"/>
                                        <m:ctrlPr>
                                          <w:ins w:id="2138" w:author="Huawei" w:date="2025-04-28T19:52:00Z">
                                            <w:rPr>
                                              <w:rFonts w:ascii="Cambria Math" w:hAnsi="Cambria Math"/>
                                              <w:color w:val="FF0000"/>
                                            </w:rPr>
                                          </w:ins>
                                        </m:ctrlPr>
                                      </m:dPr>
                                      <m:e>
                                        <w:ins w:id="2139" w:author="Huawei" w:date="2025-04-28T19:52:00Z">
                                          <m:r>
                                            <m:rPr/>
                                            <w:rPr>
                                              <w:rFonts w:ascii="Cambria Math" w:hAnsi="Cambria Math"/>
                                              <w:color w:val="FF0000"/>
                                            </w:rPr>
                                            <m:t>d</m:t>
                                          </m:r>
                                        </w:ins>
                                        <w:ins w:id="2140" w:author="Huawei" w:date="2025-04-28T19:52:00Z">
                                          <m:r>
                                            <m:rPr>
                                              <m:sty m:val="p"/>
                                            </m:rPr>
                                            <w:rPr>
                                              <w:rFonts w:ascii="Cambria Math" w:hAnsi="Cambria Math"/>
                                              <w:color w:val="FF0000"/>
                                            </w:rPr>
                                            <m:t>22</m:t>
                                          </m:r>
                                        </w:ins>
                                        <m:ctrlPr>
                                          <w:ins w:id="2141" w:author="Huawei" w:date="2025-04-28T19:52:00Z">
                                            <w:rPr>
                                              <w:rFonts w:ascii="Cambria Math" w:hAnsi="Cambria Math"/>
                                              <w:color w:val="FF0000"/>
                                            </w:rPr>
                                          </w:ins>
                                        </m:ctrlPr>
                                      </m:e>
                                    </m:d>
                                    <m:ctrlPr>
                                      <w:ins w:id="2142" w:author="Huawei" w:date="2025-04-28T19:52:00Z">
                                        <w:rPr>
                                          <w:rFonts w:ascii="Cambria Math" w:hAnsi="Cambria Math"/>
                                          <w:color w:val="FF0000"/>
                                        </w:rPr>
                                      </w:ins>
                                    </m:ctrlPr>
                                  </m:e>
                                  <m:sup>
                                    <w:ins w:id="2143" w:author="Huawei" w:date="2025-04-28T19:52:00Z">
                                      <m:r>
                                        <m:rPr>
                                          <m:sty m:val="p"/>
                                        </m:rPr>
                                        <w:rPr>
                                          <w:rFonts w:ascii="Cambria Math" w:hAnsi="Cambria Math"/>
                                          <w:color w:val="FF0000"/>
                                        </w:rPr>
                                        <m:t>2</m:t>
                                      </m:r>
                                    </w:ins>
                                    <m:ctrlPr>
                                      <w:ins w:id="2144" w:author="Huawei" w:date="2025-04-28T19:52:00Z">
                                        <w:rPr>
                                          <w:rFonts w:ascii="Cambria Math" w:hAnsi="Cambria Math"/>
                                          <w:color w:val="FF0000"/>
                                        </w:rPr>
                                      </w:ins>
                                    </m:ctrlPr>
                                  </m:sup>
                                </m:sSup>
                                <m:ctrlPr>
                                  <w:ins w:id="2145" w:author="Huawei" w:date="2025-04-28T19:52:00Z">
                                    <w:rPr>
                                      <w:rFonts w:ascii="Cambria Math" w:hAnsi="Cambria Math"/>
                                      <w:i/>
                                      <w:color w:val="FF0000"/>
                                    </w:rPr>
                                  </w:ins>
                                </m:ctrlPr>
                              </m:e>
                            </m:d>
                            <m:ctrlPr>
                              <w:ins w:id="2146" w:author="Huawei" w:date="2025-04-28T19:52:00Z">
                                <w:rPr>
                                  <w:rFonts w:ascii="Cambria Math" w:hAnsi="Cambria Math"/>
                                  <w:i/>
                                  <w:color w:val="FF0000"/>
                                </w:rPr>
                              </w:ins>
                            </m:ctrlPr>
                          </m:num>
                          <m:den>
                            <w:ins w:id="2147" w:author="Huawei" w:date="2025-04-28T19:52:00Z">
                              <m:r>
                                <m:rPr/>
                                <w:rPr>
                                  <w:rFonts w:ascii="Cambria Math" w:hAnsi="Cambria Math"/>
                                  <w:color w:val="FF0000"/>
                                </w:rPr>
                                <m:t>2</m:t>
                              </m:r>
                            </w:ins>
                            <m:ctrlPr>
                              <w:ins w:id="2148" w:author="Huawei" w:date="2025-04-28T19:52:00Z">
                                <w:rPr>
                                  <w:rFonts w:ascii="Cambria Math" w:hAnsi="Cambria Math"/>
                                  <w:i/>
                                  <w:color w:val="FF0000"/>
                                </w:rPr>
                              </w:ins>
                            </m:ctrlPr>
                          </m:den>
                        </m:f>
                        <m:ctrlPr>
                          <w:ins w:id="2149" w:author="Huawei" w:date="2025-04-28T19:52:00Z">
                            <w:rPr>
                              <w:rFonts w:ascii="Cambria Math" w:hAnsi="Cambria Math"/>
                              <w:color w:val="FF0000"/>
                            </w:rPr>
                          </w:ins>
                        </m:ctrlPr>
                      </m:e>
                    </m:rad>
                    <m:ctrlPr>
                      <w:ins w:id="2150" w:author="Huawei" w:date="2025-04-28T19:52:00Z">
                        <w:rPr>
                          <w:rFonts w:ascii="Cambria Math" w:hAnsi="Cambria Math"/>
                          <w:i/>
                          <w:color w:val="FF0000"/>
                        </w:rPr>
                      </w:ins>
                    </m:ctrlPr>
                  </m:den>
                </m:f>
              </m:oMath>
            </m:oMathPara>
          </w:p>
          <w:p w14:paraId="369B69DF">
            <w:pPr>
              <w:pStyle w:val="178"/>
              <w:spacing w:beforeAutospacing="0" w:afterAutospacing="0" w:line="240" w:lineRule="atLeast"/>
              <w:ind w:left="21"/>
              <w:rPr>
                <w:rFonts w:ascii="Times New Roman" w:hAnsi="Times New Roman" w:cs="Times New Roman"/>
              </w:rPr>
            </w:pPr>
            <m:oMathPara>
              <m:oMath>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p w14:paraId="0339692E">
            <w:pPr>
              <w:rPr>
                <w:lang w:val="en-US"/>
              </w:rPr>
            </w:pPr>
          </w:p>
        </w:tc>
      </w:tr>
      <w:tr w14:paraId="05CC0040">
        <w:tblPrEx>
          <w:tblCellMar>
            <w:top w:w="0" w:type="dxa"/>
            <w:left w:w="108" w:type="dxa"/>
            <w:bottom w:w="0" w:type="dxa"/>
            <w:right w:w="108" w:type="dxa"/>
          </w:tblCellMar>
        </w:tblPrEx>
        <w:trPr>
          <w:trHeight w:val="1223" w:hRule="atLeast"/>
        </w:trPr>
        <w:tc>
          <w:tcPr>
            <w:tcW w:w="2486" w:type="dxa"/>
            <w:tcBorders>
              <w:top w:val="single" w:color="auto" w:sz="4" w:space="0"/>
              <w:left w:val="single" w:color="auto" w:sz="4" w:space="0"/>
              <w:bottom w:val="single" w:color="auto" w:sz="4" w:space="0"/>
              <w:right w:val="single" w:color="auto" w:sz="4" w:space="0"/>
            </w:tcBorders>
          </w:tcPr>
          <w:p w14:paraId="1C3AE207">
            <w:pPr>
              <w:rPr>
                <w:bCs/>
                <w:lang w:val="en-US"/>
              </w:rPr>
            </w:pPr>
            <w:r>
              <w:rPr>
                <w:rFonts w:ascii="Times New Roman" w:hAnsi="Times New Roman"/>
                <w:szCs w:val="20"/>
              </w:rPr>
              <w:t>Sensing Tx/Rx selection</w:t>
            </w:r>
          </w:p>
        </w:tc>
        <w:tc>
          <w:tcPr>
            <w:tcW w:w="7193" w:type="dxa"/>
            <w:tcBorders>
              <w:top w:val="single" w:color="auto" w:sz="4" w:space="0"/>
              <w:left w:val="single" w:color="auto" w:sz="4" w:space="0"/>
              <w:bottom w:val="single" w:color="auto" w:sz="4" w:space="0"/>
              <w:right w:val="single" w:color="auto" w:sz="4" w:space="0"/>
            </w:tcBorders>
          </w:tcPr>
          <w:p w14:paraId="19FDE20A">
            <w:pPr>
              <w:rPr>
                <w:ins w:id="2151" w:author="VOGEDES, JEROME O" w:date="2025-04-23T15:34:00Z"/>
                <w:rFonts w:ascii="Times New Roman" w:hAnsi="Times New Roman"/>
                <w:szCs w:val="20"/>
              </w:rPr>
            </w:pPr>
            <w:ins w:id="2152" w:author="VOGEDES, JEROME O" w:date="2025-04-23T15:34:00Z">
              <w:r>
                <w:rPr>
                  <w:rFonts w:ascii="Times New Roman" w:hAnsi="Times New Roman"/>
                  <w:szCs w:val="20"/>
                </w:rPr>
                <w:t xml:space="preserve">Best </w:t>
              </w:r>
            </w:ins>
            <w:ins w:id="2153" w:author="VOGEDES, JEROME O" w:date="2025-04-23T15:34:00Z">
              <w:r>
                <w:rPr>
                  <w:rFonts w:ascii="Times New Roman" w:hAnsi="Times New Roman"/>
                  <w:i/>
                  <w:iCs/>
                  <w:szCs w:val="20"/>
                </w:rPr>
                <w:t>N</w:t>
              </w:r>
            </w:ins>
            <w:ins w:id="2154" w:author="VOGEDES, JEROME O" w:date="2025-04-23T15:34:00Z">
              <w:r>
                <w:rPr>
                  <w:rFonts w:ascii="Times New Roman" w:hAnsi="Times New Roman"/>
                  <w:szCs w:val="20"/>
                </w:rPr>
                <w:t xml:space="preserve">= Tx-Rx pairs to be selected for the target. </w:t>
              </w:r>
            </w:ins>
          </w:p>
          <w:p w14:paraId="3BD555A7">
            <w:pPr>
              <w:rPr>
                <w:ins w:id="2155" w:author="VOGEDES, JEROME O" w:date="2025-04-23T15:34:00Z"/>
                <w:rFonts w:ascii="Times New Roman" w:hAnsi="Times New Roman"/>
                <w:szCs w:val="20"/>
              </w:rPr>
            </w:pPr>
            <w:ins w:id="2156" w:author="VOGEDES, JEROME O" w:date="2025-04-23T15:34:00Z">
              <w:r>
                <w:rPr>
                  <w:rFonts w:ascii="Times New Roman" w:hAnsi="Times New Roman"/>
                  <w:szCs w:val="20"/>
                </w:rPr>
                <w:t xml:space="preserve">For urban grid </w:t>
              </w:r>
            </w:ins>
            <w:ins w:id="2157" w:author="VOGEDES, JEROME O" w:date="2025-04-23T15:34:00Z">
              <w:r>
                <w:rPr>
                  <w:rFonts w:ascii="Times New Roman" w:hAnsi="Times New Roman"/>
                  <w:i/>
                  <w:iCs/>
                  <w:szCs w:val="20"/>
                </w:rPr>
                <w:t>N</w:t>
              </w:r>
            </w:ins>
            <w:ins w:id="2158" w:author="VOGEDES, JEROME O" w:date="2025-04-23T15:34:00Z">
              <w:r>
                <w:rPr>
                  <w:rFonts w:ascii="Times New Roman" w:hAnsi="Times New Roman"/>
                  <w:szCs w:val="20"/>
                </w:rPr>
                <w:t xml:space="preserve"> = 4</w:t>
              </w:r>
            </w:ins>
          </w:p>
          <w:p w14:paraId="0243AE1B">
            <w:pPr>
              <w:rPr>
                <w:ins w:id="2159" w:author="VOGEDES, JEROME O" w:date="2025-04-23T15:34:00Z"/>
                <w:rFonts w:ascii="Times New Roman" w:hAnsi="Times New Roman"/>
                <w:szCs w:val="20"/>
              </w:rPr>
            </w:pPr>
            <w:ins w:id="2160" w:author="VOGEDES, JEROME O" w:date="2025-04-23T15:34:00Z">
              <w:r>
                <w:rPr>
                  <w:rFonts w:ascii="Times New Roman" w:hAnsi="Times New Roman"/>
                  <w:szCs w:val="20"/>
                </w:rPr>
                <w:t xml:space="preserve">For Highway </w:t>
              </w:r>
            </w:ins>
            <w:ins w:id="2161" w:author="VOGEDES, JEROME O" w:date="2025-04-23T15:34:00Z">
              <w:r>
                <w:rPr>
                  <w:rFonts w:ascii="Times New Roman" w:hAnsi="Times New Roman"/>
                  <w:i/>
                  <w:iCs/>
                  <w:szCs w:val="20"/>
                </w:rPr>
                <w:t>N</w:t>
              </w:r>
            </w:ins>
            <w:ins w:id="2162" w:author="VOGEDES, JEROME O" w:date="2025-04-23T15:34:00Z">
              <w:r>
                <w:rPr>
                  <w:rFonts w:ascii="Times New Roman" w:hAnsi="Times New Roman"/>
                  <w:szCs w:val="20"/>
                </w:rPr>
                <w:t xml:space="preserve"> = 4</w:t>
              </w:r>
            </w:ins>
          </w:p>
          <w:p w14:paraId="797AEB64">
            <w:pPr>
              <w:rPr>
                <w:ins w:id="2163" w:author="VOGEDES, JEROME O" w:date="2025-04-23T15:34:00Z"/>
                <w:rFonts w:ascii="Times New Roman" w:hAnsi="Times New Roman"/>
                <w:szCs w:val="20"/>
              </w:rPr>
            </w:pPr>
          </w:p>
          <w:p w14:paraId="7BA55443">
            <w:pPr>
              <w:rPr>
                <w:del w:id="2164" w:author="VOGEDES, JEROME O" w:date="2025-04-23T15:34:00Z"/>
                <w:rFonts w:ascii="Times New Roman" w:hAnsi="Times New Roman"/>
                <w:szCs w:val="20"/>
              </w:rPr>
            </w:pPr>
            <w:ins w:id="2165" w:author="VOGEDES, JEROME O" w:date="2025-04-23T15:34:00Z">
              <w:r>
                <w:rPr>
                  <w:rFonts w:ascii="Times New Roman" w:hAnsi="Times New Roman"/>
                  <w:szCs w:val="20"/>
                </w:rPr>
                <w:t xml:space="preserve">NOTE: Based on the Tx-Rx pair with the </w:t>
              </w:r>
            </w:ins>
            <w:ins w:id="2166" w:author="VOGEDES, JEROME O" w:date="2025-04-23T15:34:00Z">
              <w:r>
                <w:rPr>
                  <w:rFonts w:hint="eastAsia" w:ascii="Times New Roman" w:hAnsi="Times New Roman"/>
                  <w:szCs w:val="20"/>
                </w:rPr>
                <w:t>smallest</w:t>
              </w:r>
            </w:ins>
            <w:ins w:id="2167" w:author="VOGEDES, JEROME O" w:date="2025-04-23T15:34:00Z">
              <w:r>
                <w:rPr>
                  <w:rFonts w:ascii="Times New Roman" w:hAnsi="Times New Roman"/>
                  <w:szCs w:val="20"/>
                </w:rPr>
                <w:t xml:space="preserve"> power scaling factor of the target channel. </w:t>
              </w:r>
            </w:ins>
            <w:del w:id="2168" w:author="VOGEDES, JEROME O" w:date="2025-04-23T15:34:00Z">
              <w:r>
                <w:rPr>
                  <w:rFonts w:ascii="Times New Roman" w:hAnsi="Times New Roman"/>
                  <w:szCs w:val="20"/>
                </w:rPr>
                <w:delText xml:space="preserve">Best </w:delText>
              </w:r>
            </w:del>
            <w:del w:id="2169" w:author="VOGEDES, JEROME O" w:date="2025-04-23T15:34:00Z">
              <w:r>
                <w:rPr>
                  <w:rFonts w:ascii="Times New Roman" w:hAnsi="Times New Roman"/>
                  <w:i/>
                  <w:iCs/>
                  <w:szCs w:val="20"/>
                </w:rPr>
                <w:delText>N</w:delText>
              </w:r>
            </w:del>
            <w:del w:id="2170" w:author="VOGEDES, JEROME O" w:date="2025-04-23T15:34:00Z">
              <w:r>
                <w:rPr>
                  <w:rFonts w:ascii="Times New Roman" w:hAnsi="Times New Roman"/>
                  <w:szCs w:val="20"/>
                </w:rPr>
                <w:delText xml:space="preserve">= Tx-Rx pairs to be selected for the target. </w:delText>
              </w:r>
            </w:del>
          </w:p>
          <w:p w14:paraId="109E85B4">
            <w:pPr>
              <w:rPr>
                <w:del w:id="2171" w:author="VOGEDES, JEROME O" w:date="2025-04-23T15:34:00Z"/>
                <w:rFonts w:ascii="Times New Roman" w:hAnsi="Times New Roman"/>
                <w:szCs w:val="20"/>
              </w:rPr>
            </w:pPr>
            <w:del w:id="2172" w:author="VOGEDES, JEROME O" w:date="2025-04-23T15:34:00Z">
              <w:r>
                <w:rPr>
                  <w:rFonts w:ascii="Times New Roman" w:hAnsi="Times New Roman"/>
                  <w:szCs w:val="20"/>
                </w:rPr>
                <w:delText xml:space="preserve">For urban grid </w:delText>
              </w:r>
            </w:del>
            <w:del w:id="2173" w:author="VOGEDES, JEROME O" w:date="2025-04-23T15:34:00Z">
              <w:r>
                <w:rPr>
                  <w:rFonts w:ascii="Times New Roman" w:hAnsi="Times New Roman"/>
                  <w:i/>
                  <w:iCs/>
                  <w:szCs w:val="20"/>
                </w:rPr>
                <w:delText>N</w:delText>
              </w:r>
            </w:del>
            <w:del w:id="2174" w:author="VOGEDES, JEROME O" w:date="2025-04-23T15:34:00Z">
              <w:r>
                <w:rPr>
                  <w:rFonts w:ascii="Times New Roman" w:hAnsi="Times New Roman"/>
                  <w:szCs w:val="20"/>
                </w:rPr>
                <w:delText xml:space="preserve"> = 4</w:delText>
              </w:r>
            </w:del>
          </w:p>
          <w:p w14:paraId="2C7C0B81">
            <w:pPr>
              <w:rPr>
                <w:del w:id="2175" w:author="VOGEDES, JEROME O" w:date="2025-04-23T15:34:00Z"/>
                <w:rFonts w:ascii="Times New Roman" w:hAnsi="Times New Roman"/>
                <w:szCs w:val="20"/>
              </w:rPr>
            </w:pPr>
            <w:del w:id="2176" w:author="VOGEDES, JEROME O" w:date="2025-04-23T15:34:00Z">
              <w:r>
                <w:rPr>
                  <w:rFonts w:ascii="Times New Roman" w:hAnsi="Times New Roman"/>
                  <w:szCs w:val="20"/>
                </w:rPr>
                <w:delText xml:space="preserve">For Highway </w:delText>
              </w:r>
            </w:del>
            <w:del w:id="2177" w:author="VOGEDES, JEROME O" w:date="2025-04-23T15:34:00Z">
              <w:r>
                <w:rPr>
                  <w:rFonts w:ascii="Times New Roman" w:hAnsi="Times New Roman"/>
                  <w:i/>
                  <w:iCs/>
                  <w:szCs w:val="20"/>
                </w:rPr>
                <w:delText>N</w:delText>
              </w:r>
            </w:del>
            <w:del w:id="2178" w:author="VOGEDES, JEROME O" w:date="2025-04-23T15:34:00Z">
              <w:r>
                <w:rPr>
                  <w:rFonts w:ascii="Times New Roman" w:hAnsi="Times New Roman"/>
                  <w:szCs w:val="20"/>
                </w:rPr>
                <w:delText xml:space="preserve"> = 1</w:delText>
              </w:r>
            </w:del>
          </w:p>
          <w:p w14:paraId="2DD227C9">
            <w:pPr>
              <w:rPr>
                <w:del w:id="2179" w:author="VOGEDES, JEROME O" w:date="2025-04-23T15:34:00Z"/>
                <w:rFonts w:ascii="Times New Roman" w:hAnsi="Times New Roman"/>
                <w:szCs w:val="20"/>
              </w:rPr>
            </w:pPr>
          </w:p>
          <w:p w14:paraId="724D0E47">
            <w:pPr>
              <w:rPr>
                <w:del w:id="2180" w:author="VOGEDES, JEROME O" w:date="2025-04-23T15:34:00Z"/>
                <w:rFonts w:ascii="Times New Roman" w:hAnsi="Times New Roman"/>
                <w:szCs w:val="20"/>
              </w:rPr>
            </w:pPr>
            <w:del w:id="2181" w:author="VOGEDES, JEROME O" w:date="2025-04-23T15:34:00Z">
              <w:r>
                <w:rPr>
                  <w:rFonts w:ascii="Times New Roman" w:hAnsi="Times New Roman"/>
                  <w:szCs w:val="20"/>
                </w:rPr>
                <w:delText xml:space="preserve">NOTE1: TRP mono-static: Based on the Tx-Rx pair with the </w:delText>
              </w:r>
            </w:del>
            <w:del w:id="2182" w:author="VOGEDES, JEROME O" w:date="2025-04-23T15:34:00Z">
              <w:r>
                <w:rPr>
                  <w:rFonts w:hint="eastAsia" w:ascii="Times New Roman" w:hAnsi="Times New Roman"/>
                  <w:szCs w:val="20"/>
                </w:rPr>
                <w:delText>smallest</w:delText>
              </w:r>
            </w:del>
            <w:del w:id="2183" w:author="VOGEDES, JEROME O" w:date="2025-04-23T15:34:00Z">
              <w:r>
                <w:rPr>
                  <w:rFonts w:ascii="Times New Roman" w:hAnsi="Times New Roman"/>
                  <w:szCs w:val="20"/>
                </w:rPr>
                <w:delText xml:space="preserve"> power scaling factor of the target channel. </w:delText>
              </w:r>
            </w:del>
          </w:p>
          <w:p w14:paraId="1129A5D8">
            <w:pPr>
              <w:rPr>
                <w:lang w:val="en-US"/>
              </w:rPr>
            </w:pPr>
            <w:del w:id="2184"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14:paraId="3FC8482C">
        <w:tblPrEx>
          <w:tblCellMar>
            <w:top w:w="0" w:type="dxa"/>
            <w:left w:w="108" w:type="dxa"/>
            <w:bottom w:w="0" w:type="dxa"/>
            <w:right w:w="108" w:type="dxa"/>
          </w:tblCellMar>
        </w:tblPrEx>
        <w:trPr>
          <w:trHeight w:val="1223" w:hRule="atLeast"/>
        </w:trPr>
        <w:tc>
          <w:tcPr>
            <w:tcW w:w="2486" w:type="dxa"/>
            <w:tcBorders>
              <w:top w:val="single" w:color="auto" w:sz="4" w:space="0"/>
              <w:left w:val="single" w:color="auto" w:sz="4" w:space="0"/>
              <w:bottom w:val="single" w:color="auto" w:sz="4" w:space="0"/>
              <w:right w:val="single" w:color="auto" w:sz="4" w:space="0"/>
            </w:tcBorders>
            <w:vAlign w:val="center"/>
          </w:tcPr>
          <w:p w14:paraId="7E32543D">
            <w:pPr>
              <w:rPr>
                <w:rFonts w:ascii="Times New Roman" w:hAnsi="Times New Roman"/>
                <w:szCs w:val="20"/>
              </w:rPr>
            </w:pPr>
            <w:r>
              <w:rPr>
                <w:rFonts w:ascii="Times New Roman" w:hAnsi="Times New Roman"/>
                <w:szCs w:val="20"/>
              </w:rPr>
              <w:t>Absolute delay</w:t>
            </w:r>
          </w:p>
        </w:tc>
        <w:tc>
          <w:tcPr>
            <w:tcW w:w="7193" w:type="dxa"/>
            <w:tcBorders>
              <w:top w:val="single" w:color="auto" w:sz="4" w:space="0"/>
              <w:left w:val="single" w:color="auto" w:sz="4" w:space="0"/>
              <w:bottom w:val="single" w:color="auto" w:sz="4" w:space="0"/>
              <w:right w:val="single" w:color="auto" w:sz="4" w:space="0"/>
            </w:tcBorders>
            <w:vAlign w:val="center"/>
          </w:tcPr>
          <w:p w14:paraId="6BD6A2D1">
            <w:pPr>
              <w:rPr>
                <w:ins w:id="2185" w:author="VOGEDES, JEROME O" w:date="2025-04-25T13:41:00Z"/>
                <w:rFonts w:ascii="Times New Roman" w:hAnsi="Times New Roman"/>
                <w:szCs w:val="20"/>
              </w:rPr>
            </w:pPr>
            <w:r>
              <w:rPr>
                <w:rFonts w:ascii="Times New Roman" w:hAnsi="Times New Roman"/>
                <w:szCs w:val="20"/>
              </w:rPr>
              <w:t xml:space="preserve">The model of </w:t>
            </w:r>
            <w:del w:id="2186" w:author="VOGEDES, JEROME O" w:date="2025-04-25T13:38:00Z">
              <w:r>
                <w:rPr>
                  <w:rFonts w:ascii="Times New Roman" w:hAnsi="Times New Roman"/>
                  <w:szCs w:val="20"/>
                </w:rPr>
                <w:delText xml:space="preserve">Uma </w:delText>
              </w:r>
            </w:del>
            <w:ins w:id="2187"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2188" w:author="VOGEDES, JEROME O" w:date="2025-04-25T13:41:00Z">
              <w:r>
                <w:rPr>
                  <w:rFonts w:ascii="Times New Roman" w:hAnsi="Times New Roman"/>
                  <w:szCs w:val="20"/>
                </w:rPr>
                <w:pgNum/>
              </w:r>
            </w:del>
            <w:del w:id="2189" w:author="VOGEDES, JEROME O" w:date="2025-04-25T13:41:00Z">
              <w:r>
                <w:rPr>
                  <w:rFonts w:ascii="Times New Roman" w:hAnsi="Times New Roman"/>
                  <w:szCs w:val="20"/>
                </w:rPr>
                <w:delText>odelling</w:delText>
              </w:r>
            </w:del>
            <w:ins w:id="2190" w:author="VOGEDES, JEROME O" w:date="2025-04-25T13:41:00Z">
              <w:r>
                <w:rPr>
                  <w:rFonts w:ascii="Times New Roman" w:hAnsi="Times New Roman"/>
                  <w:szCs w:val="20"/>
                </w:rPr>
                <w:t>modelling</w:t>
              </w:r>
            </w:ins>
            <w:r>
              <w:rPr>
                <w:rFonts w:ascii="Times New Roman" w:hAnsi="Times New Roman"/>
                <w:szCs w:val="20"/>
              </w:rPr>
              <w:t xml:space="preserve"> [</w:t>
            </w:r>
            <w:ins w:id="2191" w:author="VOGEDES, JEROME O" w:date="2025-04-28T14:37:00Z">
              <w:r>
                <w:rPr>
                  <w:rFonts w:ascii="Times New Roman" w:hAnsi="Times New Roman"/>
                  <w:szCs w:val="20"/>
                </w:rPr>
                <w:t>Table 7.6.9-1</w:t>
              </w:r>
            </w:ins>
            <w:del w:id="2192" w:author="VOGEDES, JEROME O" w:date="2025-04-28T14:37:00Z">
              <w:r>
                <w:rPr>
                  <w:rFonts w:ascii="Times New Roman" w:hAnsi="Times New Roman"/>
                  <w:szCs w:val="20"/>
                </w:rPr>
                <w:delText>ref</w:delText>
              </w:r>
            </w:del>
            <w:r>
              <w:rPr>
                <w:rFonts w:ascii="Times New Roman" w:hAnsi="Times New Roman"/>
                <w:szCs w:val="20"/>
              </w:rPr>
              <w:t>] is reused for Highway</w:t>
            </w:r>
            <w:ins w:id="2193"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pPr>
              <w:rPr>
                <w:ins w:id="2194" w:author="VOGEDES, JEROME O" w:date="2025-04-25T13:42:00Z"/>
                <w:rFonts w:ascii="Times New Roman" w:hAnsi="Times New Roman"/>
                <w:szCs w:val="20"/>
              </w:rPr>
            </w:pPr>
          </w:p>
          <w:p w14:paraId="09B6AAEF">
            <w:pPr>
              <w:rPr>
                <w:rFonts w:ascii="Times New Roman" w:hAnsi="Times New Roman"/>
                <w:szCs w:val="20"/>
              </w:rPr>
            </w:pPr>
            <w:ins w:id="2195" w:author="VOGEDES, JEROME O" w:date="2025-04-25T13:41:00Z">
              <w:r>
                <w:rPr>
                  <w:rFonts w:ascii="Times New Roman" w:hAnsi="Times New Roman"/>
                  <w:szCs w:val="20"/>
                </w:rPr>
                <w:t>The model of RMa scenario defined in TR 38.901 7-24GHz channel modelling [</w:t>
              </w:r>
            </w:ins>
            <w:ins w:id="2196" w:author="VOGEDES, JEROME O" w:date="2025-04-28T14:37:00Z">
              <w:r>
                <w:rPr>
                  <w:rFonts w:ascii="Times New Roman" w:hAnsi="Times New Roman"/>
                  <w:szCs w:val="20"/>
                </w:rPr>
                <w:t>Table 7.6.9-1</w:t>
              </w:r>
            </w:ins>
            <w:ins w:id="2197" w:author="VOGEDES, JEROME O" w:date="2025-04-25T13:41:00Z">
              <w:r>
                <w:rPr>
                  <w:rFonts w:ascii="Times New Roman" w:hAnsi="Times New Roman"/>
                  <w:szCs w:val="20"/>
                </w:rPr>
                <w:t xml:space="preserve">] is reused for </w:t>
              </w:r>
            </w:ins>
            <w:ins w:id="2198" w:author="VOGEDES, JEROME O" w:date="2025-04-25T13:42:00Z">
              <w:r>
                <w:rPr>
                  <w:rFonts w:ascii="Times New Roman" w:hAnsi="Times New Roman"/>
                  <w:szCs w:val="20"/>
                </w:rPr>
                <w:t>Highway</w:t>
              </w:r>
            </w:ins>
            <w:ins w:id="2199" w:author="VOGEDES, JEROME O" w:date="2025-04-25T13:41:00Z">
              <w:r>
                <w:rPr>
                  <w:rFonts w:ascii="Times New Roman" w:hAnsi="Times New Roman"/>
                  <w:szCs w:val="20"/>
                </w:rPr>
                <w:t xml:space="preserve"> </w:t>
              </w:r>
            </w:ins>
            <w:ins w:id="2200" w:author="VOGEDES, JEROME O" w:date="2025-04-25T13:43:00Z">
              <w:r>
                <w:rPr>
                  <w:rFonts w:ascii="Times New Roman" w:hAnsi="Times New Roman"/>
                  <w:szCs w:val="20"/>
                </w:rPr>
                <w:t>(1732m</w:t>
              </w:r>
            </w:ins>
            <w:ins w:id="2201" w:author="VOGEDES, JEROME O" w:date="2025-04-25T13:44:00Z">
              <w:r>
                <w:rPr>
                  <w:rFonts w:ascii="Times New Roman" w:hAnsi="Times New Roman"/>
                  <w:szCs w:val="20"/>
                </w:rPr>
                <w:t xml:space="preserve"> ISD) </w:t>
              </w:r>
            </w:ins>
            <w:ins w:id="2202" w:author="VOGEDES, JEROME O" w:date="2025-04-25T13:41:00Z">
              <w:r>
                <w:rPr>
                  <w:rFonts w:ascii="Times New Roman" w:hAnsi="Times New Roman"/>
                  <w:szCs w:val="20"/>
                </w:rPr>
                <w:t>for all sensing modes.</w:t>
              </w:r>
            </w:ins>
          </w:p>
        </w:tc>
      </w:tr>
      <w:tr w14:paraId="31D61A32">
        <w:tblPrEx>
          <w:tblCellMar>
            <w:top w:w="0" w:type="dxa"/>
            <w:left w:w="108" w:type="dxa"/>
            <w:bottom w:w="0" w:type="dxa"/>
            <w:right w:w="108" w:type="dxa"/>
          </w:tblCellMar>
        </w:tblPrEx>
        <w:trPr>
          <w:trHeight w:val="930" w:hRule="atLeast"/>
        </w:trPr>
        <w:tc>
          <w:tcPr>
            <w:tcW w:w="2486" w:type="dxa"/>
            <w:tcBorders>
              <w:top w:val="single" w:color="auto" w:sz="4" w:space="0"/>
              <w:left w:val="single" w:color="auto" w:sz="4" w:space="0"/>
              <w:bottom w:val="single" w:color="auto" w:sz="4" w:space="0"/>
              <w:right w:val="single" w:color="auto" w:sz="4" w:space="0"/>
            </w:tcBorders>
            <w:vAlign w:val="center"/>
          </w:tcPr>
          <w:p w14:paraId="0185A66A">
            <w:pPr>
              <w:rPr>
                <w:bCs/>
                <w:lang w:val="en-US"/>
              </w:rPr>
            </w:pPr>
            <w:r>
              <w:rPr>
                <w:bCs/>
                <w:lang w:val="en-US"/>
              </w:rPr>
              <w:t>Metrics</w:t>
            </w:r>
          </w:p>
        </w:tc>
        <w:tc>
          <w:tcPr>
            <w:tcW w:w="7193" w:type="dxa"/>
            <w:tcBorders>
              <w:top w:val="single" w:color="auto" w:sz="4" w:space="0"/>
              <w:left w:val="single" w:color="auto" w:sz="4" w:space="0"/>
              <w:bottom w:val="single" w:color="auto" w:sz="4" w:space="0"/>
              <w:right w:val="single" w:color="auto" w:sz="4" w:space="0"/>
            </w:tcBorders>
          </w:tcPr>
          <w:p w14:paraId="7F4DEF98">
            <w:pPr>
              <w:rPr>
                <w:lang w:val="en-US"/>
              </w:rPr>
            </w:pPr>
            <w:r>
              <w:rPr>
                <w:lang w:val="en-US"/>
              </w:rPr>
              <w:t xml:space="preserve">Coupling loss for target channel </w:t>
            </w:r>
          </w:p>
          <w:p w14:paraId="6BED982C">
            <w:pPr>
              <w:rPr>
                <w:lang w:val="en-US"/>
              </w:rPr>
            </w:pPr>
            <w:r>
              <w:rPr>
                <w:lang w:val="en-US"/>
              </w:rPr>
              <w:t xml:space="preserve">Coupling loss for background channel (in case of monostatic sensing, this is the </w:t>
            </w:r>
            <w:ins w:id="2203" w:author="VOGEDES, JEROME O" w:date="2025-04-25T13:33:00Z">
              <w:r>
                <w:rPr>
                  <w:lang w:val="en-US"/>
                </w:rPr>
                <w:t xml:space="preserve">linear sum of </w:t>
              </w:r>
            </w:ins>
            <w:ins w:id="2204" w:author="VOGEDES, JEROME O" w:date="2025-04-25T13:35:00Z">
              <w:r>
                <w:rPr>
                  <w:lang w:val="en-US"/>
                </w:rPr>
                <w:t xml:space="preserve">the </w:t>
              </w:r>
            </w:ins>
            <w:r>
              <w:rPr>
                <w:lang w:val="en-US"/>
              </w:rPr>
              <w:t>coupling loss between Tx</w:t>
            </w:r>
            <w:ins w:id="2205" w:author="VOGEDES, JEROME O" w:date="2025-04-23T15:37:00Z">
              <w:r>
                <w:rPr>
                  <w:lang w:val="en-US"/>
                </w:rPr>
                <w:t>/Rx</w:t>
              </w:r>
            </w:ins>
            <w:r>
              <w:rPr>
                <w:lang w:val="en-US"/>
              </w:rPr>
              <w:t xml:space="preserve"> and </w:t>
            </w:r>
            <w:del w:id="2206" w:author="VOGEDES, JEROME O" w:date="2025-04-23T15:37:00Z">
              <w:r>
                <w:rPr>
                  <w:lang w:val="en-US"/>
                </w:rPr>
                <w:delText xml:space="preserve">one </w:delText>
              </w:r>
            </w:del>
            <w:ins w:id="2207" w:author="VOGEDES, JEROME O" w:date="2025-04-23T15:37:00Z">
              <w:r>
                <w:rPr>
                  <w:lang w:val="en-US"/>
                </w:rPr>
                <w:t xml:space="preserve">all </w:t>
              </w:r>
            </w:ins>
            <w:r>
              <w:rPr>
                <w:lang w:val="en-US"/>
              </w:rPr>
              <w:t>reference point</w:t>
            </w:r>
            <w:ins w:id="2208" w:author="VOGEDES, JEROME O" w:date="2025-04-23T15:37:00Z">
              <w:r>
                <w:rPr>
                  <w:lang w:val="en-US"/>
                </w:rPr>
                <w:t>s</w:t>
              </w:r>
            </w:ins>
            <w:r>
              <w:rPr>
                <w:lang w:val="en-US"/>
              </w:rPr>
              <w:t>)</w:t>
            </w:r>
          </w:p>
          <w:p w14:paraId="14F3C267">
            <w:pPr>
              <w:widowControl w:val="0"/>
              <w:suppressAutoHyphens w:val="0"/>
              <w:spacing w:before="60"/>
              <w:rPr>
                <w:ins w:id="2209" w:author="VOGEDES, JEROME O" w:date="2025-04-23T15:38:00Z"/>
                <w:lang w:val="en-US"/>
              </w:rPr>
            </w:pPr>
            <w:r>
              <w:rPr>
                <w:lang w:val="en-US"/>
              </w:rPr>
              <w:t>Note: CDFs can be separately generated for target channel, background channel</w:t>
            </w:r>
          </w:p>
          <w:p w14:paraId="6675AAFA">
            <w:pPr>
              <w:widowControl w:val="0"/>
              <w:suppressAutoHyphens w:val="0"/>
              <w:spacing w:before="60"/>
              <w:rPr>
                <w:ins w:id="2210" w:author="VOGEDES, JEROME O" w:date="2025-04-23T15:38:00Z"/>
                <w:lang w:val="en-US"/>
              </w:rPr>
            </w:pPr>
          </w:p>
          <w:p w14:paraId="4B2D368D">
            <w:pPr>
              <w:rPr>
                <w:ins w:id="2211" w:author="VOGEDES, JEROME O" w:date="2025-04-23T15:38:00Z"/>
                <w:rFonts w:ascii="Times New Roman" w:hAnsi="Times New Roman"/>
                <w:szCs w:val="20"/>
              </w:rPr>
            </w:pPr>
            <w:ins w:id="2212" w:author="VOGEDES, JEROME O" w:date="2025-04-23T15:38:00Z">
              <w:r>
                <w:rPr>
                  <w:lang w:val="en-US"/>
                </w:rPr>
                <w:t xml:space="preserve">CDF of Delay Spread and Angle Spread (ASD, ZSD, ASA, ZSA). </w:t>
              </w:r>
            </w:ins>
            <w:ins w:id="2213" w:author="VOGEDES, JEROME O" w:date="2025-04-23T15:38:00Z">
              <w:r>
                <w:rPr>
                  <w:rFonts w:ascii="Times New Roman" w:hAnsi="Times New Roman"/>
                  <w:szCs w:val="20"/>
                </w:rPr>
                <w:t xml:space="preserve">Definition of Delay Spread is similar to the definition of angle spread in Annex A of TR 25.996, </w:t>
              </w:r>
            </w:ins>
          </w:p>
          <w:p w14:paraId="2092911F">
            <w:pPr>
              <w:widowControl w:val="0"/>
              <w:suppressAutoHyphens w:val="0"/>
              <w:spacing w:before="60"/>
              <w:rPr>
                <w:lang w:val="en-US"/>
              </w:rPr>
            </w:pPr>
            <w:ins w:id="2214" w:author="VOGEDES, JEROME O" w:date="2025-04-23T15:38:00Z">
              <w:r>
                <w:rPr>
                  <w:rFonts w:ascii="Times New Roman" w:hAnsi="Times New Roman"/>
                  <w:szCs w:val="20"/>
                </w:rPr>
                <w:t>Definition of Angle Spread can ref to Annex A of TR 25.996.</w:t>
              </w:r>
            </w:ins>
          </w:p>
        </w:tc>
      </w:tr>
    </w:tbl>
    <w:p w14:paraId="7DB7B206">
      <w:pPr>
        <w:rPr>
          <w:b/>
        </w:rPr>
      </w:pPr>
    </w:p>
    <w:p w14:paraId="0B35836C">
      <w:pPr>
        <w:rPr>
          <w:highlight w:val="green"/>
          <w:lang w:val="en-US" w:eastAsia="zh-CN"/>
        </w:rPr>
      </w:pPr>
    </w:p>
    <w:p w14:paraId="1EFF87CD">
      <w:pPr>
        <w:pStyle w:val="132"/>
        <w:ind w:firstLine="0"/>
        <w:rPr>
          <w:highlight w:val="green"/>
        </w:rPr>
      </w:pPr>
      <w:r>
        <w:rPr>
          <w:highlight w:val="green"/>
        </w:rPr>
        <w:t>Agreement</w:t>
      </w:r>
      <w:r>
        <w:t xml:space="preserve"> ([Post-120bis-ISAC-01])</w:t>
      </w:r>
    </w:p>
    <w:p w14:paraId="4C09747A">
      <w:r>
        <w:t xml:space="preserve">For the purposes of large scale calibration for Human (indoor and outdoor) sensing targets, the following calibration parameters are proposed below in Table x. </w:t>
      </w:r>
    </w:p>
    <w:p w14:paraId="21C63E38"/>
    <w:p w14:paraId="4D4DB246">
      <w:pPr>
        <w:jc w:val="center"/>
        <w:rPr>
          <w:b/>
          <w:lang w:val="en-US"/>
        </w:rPr>
      </w:pPr>
      <w:r>
        <w:rPr>
          <w:b/>
          <w:lang w:val="en-US"/>
        </w:rPr>
        <w:t>Table x. Simulation assumptions for large scale calibration for Human sensing targets</w:t>
      </w:r>
    </w:p>
    <w:p w14:paraId="38BD0FA8"/>
    <w:tbl>
      <w:tblPr>
        <w:tblStyle w:val="88"/>
        <w:tblW w:w="9628" w:type="dxa"/>
        <w:tblInd w:w="0" w:type="dxa"/>
        <w:tblLayout w:type="autofit"/>
        <w:tblCellMar>
          <w:top w:w="0" w:type="dxa"/>
          <w:left w:w="108" w:type="dxa"/>
          <w:bottom w:w="0" w:type="dxa"/>
          <w:right w:w="108" w:type="dxa"/>
        </w:tblCellMar>
      </w:tblPr>
      <w:tblGrid>
        <w:gridCol w:w="2523"/>
        <w:gridCol w:w="3592"/>
        <w:gridCol w:w="3513"/>
      </w:tblGrid>
      <w:tr w14:paraId="39E6A1E1">
        <w:tc>
          <w:tcPr>
            <w:tcW w:w="2523" w:type="dxa"/>
            <w:tcBorders>
              <w:top w:val="single" w:color="auto" w:sz="4" w:space="0"/>
              <w:left w:val="single" w:color="auto" w:sz="4" w:space="0"/>
              <w:bottom w:val="single" w:color="auto" w:sz="4" w:space="0"/>
              <w:right w:val="single" w:color="auto" w:sz="4" w:space="0"/>
            </w:tcBorders>
            <w:vAlign w:val="center"/>
          </w:tcPr>
          <w:p w14:paraId="480E6CE8">
            <w:pPr>
              <w:rPr>
                <w:b/>
              </w:rPr>
            </w:pPr>
            <w:r>
              <w:rPr>
                <w:b/>
              </w:rPr>
              <w:t>Parameters</w:t>
            </w:r>
          </w:p>
        </w:tc>
        <w:tc>
          <w:tcPr>
            <w:tcW w:w="3592" w:type="dxa"/>
            <w:tcBorders>
              <w:top w:val="single" w:color="auto" w:sz="4" w:space="0"/>
              <w:left w:val="single" w:color="auto" w:sz="4" w:space="0"/>
              <w:bottom w:val="single" w:color="auto" w:sz="4" w:space="0"/>
              <w:right w:val="single" w:color="auto" w:sz="4" w:space="0"/>
            </w:tcBorders>
          </w:tcPr>
          <w:p w14:paraId="6C74E80E">
            <w:pPr>
              <w:rPr>
                <w:b/>
              </w:rPr>
            </w:pPr>
            <w:r>
              <w:rPr>
                <w:b/>
              </w:rPr>
              <w:t>Indoor Values</w:t>
            </w:r>
          </w:p>
        </w:tc>
        <w:tc>
          <w:tcPr>
            <w:tcW w:w="3513" w:type="dxa"/>
            <w:tcBorders>
              <w:top w:val="single" w:color="auto" w:sz="4" w:space="0"/>
              <w:left w:val="single" w:color="auto" w:sz="4" w:space="0"/>
              <w:bottom w:val="single" w:color="auto" w:sz="4" w:space="0"/>
              <w:right w:val="single" w:color="auto" w:sz="4" w:space="0"/>
            </w:tcBorders>
          </w:tcPr>
          <w:p w14:paraId="5BF750E1">
            <w:pPr>
              <w:rPr>
                <w:b/>
              </w:rPr>
            </w:pPr>
            <w:r>
              <w:rPr>
                <w:b/>
              </w:rPr>
              <w:t>Outdoor Values</w:t>
            </w:r>
          </w:p>
        </w:tc>
      </w:tr>
      <w:tr w14:paraId="3C4BA2F2">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5FDCFBEB">
            <w:pPr>
              <w:rPr>
                <w:bCs/>
              </w:rPr>
            </w:pPr>
            <w:r>
              <w:rPr>
                <w:bCs/>
              </w:rPr>
              <w:t>Scenario</w:t>
            </w:r>
          </w:p>
        </w:tc>
        <w:tc>
          <w:tcPr>
            <w:tcW w:w="3592" w:type="dxa"/>
            <w:tcBorders>
              <w:top w:val="single" w:color="auto" w:sz="4" w:space="0"/>
              <w:left w:val="single" w:color="auto" w:sz="4" w:space="0"/>
              <w:bottom w:val="single" w:color="auto" w:sz="4" w:space="0"/>
              <w:right w:val="single" w:color="auto" w:sz="4" w:space="0"/>
            </w:tcBorders>
          </w:tcPr>
          <w:p w14:paraId="3BB955A4">
            <w:pPr>
              <w:rPr>
                <w:lang w:val="en-SG"/>
              </w:rPr>
            </w:pPr>
            <w:r>
              <w:rPr>
                <w:lang w:val="en-SG"/>
              </w:rPr>
              <w:t>Indoor office</w:t>
            </w:r>
          </w:p>
          <w:p w14:paraId="5017444D">
            <w:pPr>
              <w:ind w:left="241"/>
              <w:rPr>
                <w:lang w:val="en-SG"/>
              </w:rPr>
            </w:pPr>
            <w:r>
              <w:rPr>
                <w:lang w:val="en-SG"/>
              </w:rPr>
              <w:t>12 sectors per 120m * 50m * 3m</w:t>
            </w:r>
          </w:p>
          <w:p w14:paraId="27A42201">
            <w:pPr>
              <w:ind w:left="241"/>
              <w:rPr>
                <w:ins w:id="2216" w:author="VOGEDES, JEROME O" w:date="2025-04-25T13:55:00Z"/>
                <w:lang w:val="sv-SE"/>
              </w:rPr>
              <w:pPrChange w:id="2215" w:author="VOGEDES, JEROME O" w:date="2025-04-25T13:56:00Z">
                <w:pPr/>
              </w:pPrChange>
            </w:pPr>
            <w:r>
              <w:rPr>
                <w:lang w:val="sv-SE"/>
              </w:rPr>
              <w:t>ISD = 20m</w:t>
            </w:r>
          </w:p>
          <w:p w14:paraId="5EB946A5">
            <w:pPr>
              <w:rPr>
                <w:ins w:id="2217" w:author="VOGEDES, JEROME O" w:date="2025-04-25T13:55:00Z"/>
                <w:bCs/>
                <w:color w:val="FF0000"/>
              </w:rPr>
            </w:pPr>
            <w:ins w:id="2218" w:author="VOGEDES, JEROME O" w:date="2025-04-25T13:55:00Z">
              <w:r>
                <w:rPr>
                  <w:bCs/>
                  <w:color w:val="FF0000"/>
                </w:rPr>
                <w:t>InF-SH</w:t>
              </w:r>
            </w:ins>
          </w:p>
          <w:p w14:paraId="04D81052">
            <w:pPr>
              <w:ind w:left="241"/>
              <w:rPr>
                <w:ins w:id="2220" w:author="VOGEDES, JEROME O" w:date="2025-04-25T13:55:00Z"/>
                <w:bCs/>
                <w:color w:val="FF0000"/>
              </w:rPr>
              <w:pPrChange w:id="2219" w:author="VOGEDES, JEROME O" w:date="2025-04-25T13:56:00Z">
                <w:pPr/>
              </w:pPrChange>
            </w:pPr>
            <w:ins w:id="2221" w:author="VOGEDES, JEROME O" w:date="2025-04-25T13:55:00Z">
              <w:r>
                <w:rPr>
                  <w:bCs/>
                  <w:color w:val="FF0000"/>
                </w:rPr>
                <w:t>Hall size: 300x150 m</w:t>
              </w:r>
            </w:ins>
          </w:p>
          <w:p w14:paraId="6FF6CE3C">
            <w:pPr>
              <w:ind w:left="241"/>
              <w:rPr>
                <w:ins w:id="2223" w:author="VOGEDES, JEROME O" w:date="2025-04-25T13:55:00Z"/>
                <w:bCs/>
                <w:color w:val="FF0000"/>
              </w:rPr>
              <w:pPrChange w:id="2222" w:author="VOGEDES, JEROME O" w:date="2025-04-25T13:56:00Z">
                <w:pPr/>
              </w:pPrChange>
            </w:pPr>
            <w:ins w:id="2224" w:author="VOGEDES, JEROME O" w:date="2025-04-25T13:55:00Z">
              <w:r>
                <w:rPr>
                  <w:bCs/>
                  <w:color w:val="FF0000"/>
                </w:rPr>
                <w:t>Room height: 10m</w:t>
              </w:r>
            </w:ins>
          </w:p>
          <w:p w14:paraId="6A52D9B1">
            <w:pPr>
              <w:ind w:left="241"/>
              <w:rPr>
                <w:ins w:id="2226" w:author="VOGEDES, JEROME O" w:date="2025-04-25T13:55:00Z"/>
                <w:rFonts w:ascii="Times New Roman" w:hAnsi="Times New Roman" w:eastAsia="Malgun Gothic"/>
                <w:color w:val="FF0000"/>
                <w:szCs w:val="20"/>
                <w:lang w:val="en-US" w:eastAsia="zh-CN"/>
              </w:rPr>
              <w:pPrChange w:id="2225" w:author="VOGEDES, JEROME O" w:date="2025-04-25T13:56:00Z">
                <w:pPr/>
              </w:pPrChange>
            </w:pPr>
            <w:ins w:id="2227" w:author="VOGEDES, JEROME O" w:date="2025-04-25T13:55:00Z">
              <w:r>
                <w:rPr>
                  <w:rFonts w:eastAsia="Malgun Gothic"/>
                  <w:color w:val="FF0000"/>
                  <w:szCs w:val="20"/>
                </w:rPr>
                <w:t>18 BSs on a square lattice with spacing D, located D/2 from the walls.</w:t>
              </w:r>
            </w:ins>
          </w:p>
          <w:p w14:paraId="07764BEC">
            <w:pPr>
              <w:ind w:left="241"/>
              <w:rPr>
                <w:ins w:id="2229" w:author="VOGEDES, JEROME O" w:date="2025-04-25T13:55:00Z"/>
                <w:rFonts w:eastAsia="Malgun Gothic"/>
                <w:color w:val="FF0000"/>
                <w:szCs w:val="20"/>
              </w:rPr>
              <w:pPrChange w:id="2228" w:author="VOGEDES, JEROME O" w:date="2025-04-25T13:56:00Z">
                <w:pPr/>
              </w:pPrChange>
            </w:pPr>
            <w:ins w:id="2230" w:author="VOGEDES, JEROME O" w:date="2025-04-25T13:55:00Z">
              <w:r>
                <w:rPr>
                  <w:rFonts w:eastAsia="Malgun Gothic"/>
                  <w:color w:val="FF0000"/>
                  <w:szCs w:val="20"/>
                </w:rPr>
                <w:t>-big hall (L=300m x W=150m): D=50m</w:t>
              </w:r>
            </w:ins>
          </w:p>
          <w:p w14:paraId="604B506F">
            <w:pPr>
              <w:rPr>
                <w:lang w:val="sv-SE"/>
              </w:rPr>
            </w:pPr>
            <w:ins w:id="2231" w:author="VOGEDES, JEROME O" w:date="2025-04-25T13:56:00Z">
              <w:r>
                <w:rPr>
                  <w:lang w:val="en-US" w:eastAsia="zh-CN"/>
                </w:rPr>
                <w:drawing>
                  <wp:inline distT="0" distB="0" distL="0" distR="0">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color="auto" w:sz="4" w:space="0"/>
              <w:left w:val="single" w:color="auto" w:sz="4" w:space="0"/>
              <w:bottom w:val="single" w:color="auto" w:sz="4" w:space="0"/>
              <w:right w:val="single" w:color="auto" w:sz="4" w:space="0"/>
            </w:tcBorders>
          </w:tcPr>
          <w:p w14:paraId="445998E7">
            <w:pPr>
              <w:rPr>
                <w:szCs w:val="20"/>
                <w:lang w:val="sv-SE"/>
              </w:rPr>
            </w:pPr>
            <w:r>
              <w:rPr>
                <w:szCs w:val="20"/>
                <w:lang w:val="sv-SE"/>
              </w:rPr>
              <w:t>UMa (ISD = 500m), UMi (ISD= 200m)</w:t>
            </w:r>
          </w:p>
        </w:tc>
      </w:tr>
      <w:tr w14:paraId="69A5FDFB">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3CB6ED43">
            <w:pPr>
              <w:rPr>
                <w:bCs/>
              </w:rPr>
            </w:pPr>
            <w:r>
              <w:rPr>
                <w:bCs/>
              </w:rPr>
              <w:t>Sensing mode</w:t>
            </w:r>
          </w:p>
        </w:tc>
        <w:tc>
          <w:tcPr>
            <w:tcW w:w="7105" w:type="dxa"/>
            <w:gridSpan w:val="2"/>
            <w:tcBorders>
              <w:top w:val="single" w:color="auto" w:sz="4" w:space="0"/>
              <w:left w:val="single" w:color="auto" w:sz="4" w:space="0"/>
              <w:bottom w:val="single" w:color="auto" w:sz="4" w:space="0"/>
              <w:right w:val="single" w:color="auto" w:sz="4" w:space="0"/>
            </w:tcBorders>
          </w:tcPr>
          <w:p w14:paraId="50B90AE4">
            <w:pPr>
              <w:rPr>
                <w:bCs/>
                <w:lang w:val="en-US"/>
              </w:rPr>
            </w:pPr>
            <w:r>
              <w:rPr>
                <w:lang w:val="en-US"/>
              </w:rPr>
              <w:t>TRP monostatic, TRP-TRP bistatic</w:t>
            </w:r>
            <w:r>
              <w:rPr>
                <w:bCs/>
                <w:lang w:val="en-US"/>
              </w:rPr>
              <w:t>, TRP-UE bistatic, UE-UE bistatic, UE monostatic</w:t>
            </w:r>
          </w:p>
          <w:p w14:paraId="65E3A7B7">
            <w:pPr>
              <w:rPr>
                <w:szCs w:val="20"/>
              </w:rPr>
            </w:pPr>
          </w:p>
        </w:tc>
      </w:tr>
      <w:tr w14:paraId="08547E02">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00D729B">
            <w:pPr>
              <w:rPr>
                <w:bCs/>
              </w:rPr>
            </w:pPr>
            <w:r>
              <w:rPr>
                <w:bCs/>
              </w:rPr>
              <w:t>Target type</w:t>
            </w:r>
          </w:p>
        </w:tc>
        <w:tc>
          <w:tcPr>
            <w:tcW w:w="7105" w:type="dxa"/>
            <w:gridSpan w:val="2"/>
            <w:tcBorders>
              <w:top w:val="single" w:color="auto" w:sz="4" w:space="0"/>
              <w:left w:val="single" w:color="auto" w:sz="4" w:space="0"/>
              <w:bottom w:val="single" w:color="auto" w:sz="4" w:space="0"/>
              <w:right w:val="single" w:color="auto" w:sz="4" w:space="0"/>
            </w:tcBorders>
          </w:tcPr>
          <w:p w14:paraId="3EF277C7">
            <w:pPr>
              <w:rPr>
                <w:ins w:id="2233" w:author="VOGEDES, JEROME O" w:date="2025-04-25T13:58:00Z"/>
                <w:szCs w:val="20"/>
              </w:rPr>
            </w:pPr>
            <w:r>
              <w:rPr>
                <w:rFonts w:eastAsia="宋体"/>
                <w:iCs/>
                <w:szCs w:val="20"/>
              </w:rPr>
              <w:t xml:space="preserve">Adult Pedestrian: </w:t>
            </w:r>
            <w:r>
              <w:rPr>
                <w:szCs w:val="20"/>
              </w:rPr>
              <w:t>0.5m x 0.5m x 1.75m</w:t>
            </w:r>
            <w:ins w:id="2234" w:author="VOGEDES, JEROME O" w:date="2025-04-25T13:58:00Z">
              <w:r>
                <w:rPr>
                  <w:szCs w:val="20"/>
                </w:rPr>
                <w:t xml:space="preserve">. </w:t>
              </w:r>
            </w:ins>
          </w:p>
          <w:p w14:paraId="76E9F477">
            <w:pPr>
              <w:rPr>
                <w:rFonts w:eastAsia="宋体"/>
                <w:iCs/>
                <w:szCs w:val="20"/>
              </w:rPr>
            </w:pPr>
            <w:ins w:id="2235" w:author="VOGEDES, JEROME O" w:date="2025-04-25T13:58:00Z">
              <w:r>
                <w:rPr>
                  <w:iCs/>
                  <w:szCs w:val="20"/>
                </w:rPr>
                <w:t>Note: Height of scattering point 1.5m</w:t>
              </w:r>
            </w:ins>
          </w:p>
        </w:tc>
      </w:tr>
      <w:tr w14:paraId="4BDA6CD4">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C72C11C">
            <w:pPr>
              <w:rPr>
                <w:bCs/>
              </w:rPr>
            </w:pPr>
            <w:r>
              <w:rPr>
                <w:bCs/>
              </w:rPr>
              <w:t>Sectorization</w:t>
            </w:r>
          </w:p>
        </w:tc>
        <w:tc>
          <w:tcPr>
            <w:tcW w:w="3592" w:type="dxa"/>
            <w:tcBorders>
              <w:top w:val="single" w:color="auto" w:sz="4" w:space="0"/>
              <w:left w:val="single" w:color="auto" w:sz="4" w:space="0"/>
              <w:bottom w:val="single" w:color="auto" w:sz="4" w:space="0"/>
              <w:right w:val="single" w:color="auto" w:sz="4" w:space="0"/>
            </w:tcBorders>
          </w:tcPr>
          <w:p w14:paraId="4967135B">
            <w:pPr>
              <w:rPr>
                <w:szCs w:val="20"/>
              </w:rPr>
            </w:pPr>
            <w:r>
              <w:rPr>
                <w:szCs w:val="20"/>
              </w:rPr>
              <w:t>Single 360-degree sector can be assumed</w:t>
            </w:r>
          </w:p>
        </w:tc>
        <w:tc>
          <w:tcPr>
            <w:tcW w:w="3513" w:type="dxa"/>
            <w:tcBorders>
              <w:top w:val="single" w:color="auto" w:sz="4" w:space="0"/>
              <w:left w:val="single" w:color="auto" w:sz="4" w:space="0"/>
              <w:bottom w:val="single" w:color="auto" w:sz="4" w:space="0"/>
              <w:right w:val="single" w:color="auto" w:sz="4" w:space="0"/>
            </w:tcBorders>
          </w:tcPr>
          <w:p w14:paraId="125E6F24">
            <w:pPr>
              <w:rPr>
                <w:szCs w:val="20"/>
              </w:rPr>
            </w:pPr>
            <w:r>
              <w:rPr>
                <w:szCs w:val="20"/>
              </w:rPr>
              <w:t>Single 360-degree sector can be assumed</w:t>
            </w:r>
          </w:p>
        </w:tc>
      </w:tr>
      <w:tr w14:paraId="2EFAF580">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158DD610">
            <w:pPr>
              <w:rPr>
                <w:bCs/>
              </w:rPr>
            </w:pPr>
            <w:r>
              <w:rPr>
                <w:bCs/>
              </w:rPr>
              <w:t>Carrier Frequency</w:t>
            </w:r>
          </w:p>
        </w:tc>
        <w:tc>
          <w:tcPr>
            <w:tcW w:w="3592" w:type="dxa"/>
            <w:tcBorders>
              <w:top w:val="single" w:color="auto" w:sz="4" w:space="0"/>
              <w:left w:val="single" w:color="auto" w:sz="4" w:space="0"/>
              <w:bottom w:val="single" w:color="auto" w:sz="4" w:space="0"/>
              <w:right w:val="single" w:color="auto" w:sz="4" w:space="0"/>
            </w:tcBorders>
          </w:tcPr>
          <w:p w14:paraId="7D59DD81">
            <w:pPr>
              <w:rPr>
                <w:szCs w:val="20"/>
              </w:rPr>
            </w:pPr>
            <w:r>
              <w:rPr>
                <w:szCs w:val="20"/>
              </w:rPr>
              <w:t>FR1: 6 GHz</w:t>
            </w:r>
          </w:p>
          <w:p w14:paraId="7B9398D1">
            <w:pPr>
              <w:rPr>
                <w:szCs w:val="20"/>
              </w:rPr>
            </w:pPr>
            <w:r>
              <w:rPr>
                <w:szCs w:val="20"/>
              </w:rPr>
              <w:t>FR2: 30 GHz</w:t>
            </w:r>
          </w:p>
        </w:tc>
        <w:tc>
          <w:tcPr>
            <w:tcW w:w="3513" w:type="dxa"/>
            <w:tcBorders>
              <w:top w:val="single" w:color="auto" w:sz="4" w:space="0"/>
              <w:left w:val="single" w:color="auto" w:sz="4" w:space="0"/>
              <w:bottom w:val="single" w:color="auto" w:sz="4" w:space="0"/>
              <w:right w:val="single" w:color="auto" w:sz="4" w:space="0"/>
            </w:tcBorders>
          </w:tcPr>
          <w:p w14:paraId="685A8CF9">
            <w:pPr>
              <w:rPr>
                <w:szCs w:val="20"/>
              </w:rPr>
            </w:pPr>
            <w:r>
              <w:rPr>
                <w:szCs w:val="20"/>
              </w:rPr>
              <w:t>FR1: 6 GHz</w:t>
            </w:r>
          </w:p>
          <w:p w14:paraId="74DF20D1">
            <w:pPr>
              <w:rPr>
                <w:szCs w:val="20"/>
              </w:rPr>
            </w:pPr>
            <w:r>
              <w:rPr>
                <w:szCs w:val="20"/>
              </w:rPr>
              <w:t>FR2: 30 GHz</w:t>
            </w:r>
          </w:p>
        </w:tc>
      </w:tr>
      <w:tr w14:paraId="098ADDFD">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6CA907D7">
            <w:pPr>
              <w:rPr>
                <w:bCs/>
              </w:rPr>
            </w:pPr>
            <w:r>
              <w:rPr>
                <w:bCs/>
              </w:rPr>
              <w:t>BS antenna configurations</w:t>
            </w:r>
          </w:p>
        </w:tc>
        <w:tc>
          <w:tcPr>
            <w:tcW w:w="3592" w:type="dxa"/>
            <w:tcBorders>
              <w:top w:val="single" w:color="auto" w:sz="4" w:space="0"/>
              <w:left w:val="single" w:color="auto" w:sz="4" w:space="0"/>
              <w:bottom w:val="single" w:color="auto" w:sz="4" w:space="0"/>
              <w:right w:val="single" w:color="auto" w:sz="4" w:space="0"/>
            </w:tcBorders>
          </w:tcPr>
          <w:p w14:paraId="2B9EA2DE">
            <w:pPr>
              <w:rPr>
                <w:szCs w:val="20"/>
              </w:rPr>
            </w:pPr>
            <w:r>
              <w:rPr>
                <w:szCs w:val="20"/>
              </w:rPr>
              <w:t>Single dual-pol isotropic antenna</w:t>
            </w:r>
          </w:p>
        </w:tc>
        <w:tc>
          <w:tcPr>
            <w:tcW w:w="3513" w:type="dxa"/>
            <w:tcBorders>
              <w:top w:val="single" w:color="auto" w:sz="4" w:space="0"/>
              <w:left w:val="single" w:color="auto" w:sz="4" w:space="0"/>
              <w:bottom w:val="single" w:color="auto" w:sz="4" w:space="0"/>
              <w:right w:val="single" w:color="auto" w:sz="4" w:space="0"/>
            </w:tcBorders>
          </w:tcPr>
          <w:p w14:paraId="7FDAD784">
            <w:pPr>
              <w:rPr>
                <w:szCs w:val="20"/>
              </w:rPr>
            </w:pPr>
            <w:r>
              <w:rPr>
                <w:szCs w:val="20"/>
              </w:rPr>
              <w:t>Single dual-pol isotropic antenna</w:t>
            </w:r>
          </w:p>
        </w:tc>
      </w:tr>
      <w:tr w14:paraId="3AF0724F">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F72F047">
            <w:pPr>
              <w:rPr>
                <w:bCs/>
              </w:rPr>
            </w:pPr>
            <w:r>
              <w:rPr>
                <w:bCs/>
              </w:rPr>
              <w:t>BS Tx power</w:t>
            </w:r>
          </w:p>
        </w:tc>
        <w:tc>
          <w:tcPr>
            <w:tcW w:w="3592" w:type="dxa"/>
            <w:tcBorders>
              <w:top w:val="single" w:color="auto" w:sz="4" w:space="0"/>
              <w:left w:val="single" w:color="auto" w:sz="4" w:space="0"/>
              <w:bottom w:val="single" w:color="auto" w:sz="4" w:space="0"/>
              <w:right w:val="single" w:color="auto" w:sz="4" w:space="0"/>
            </w:tcBorders>
          </w:tcPr>
          <w:p w14:paraId="6778A490">
            <w:pPr>
              <w:rPr>
                <w:szCs w:val="20"/>
              </w:rPr>
            </w:pPr>
            <w:r>
              <w:rPr>
                <w:szCs w:val="20"/>
              </w:rPr>
              <w:t xml:space="preserve">FR1: </w:t>
            </w:r>
            <w:r>
              <w:rPr>
                <w:rFonts w:eastAsia="等线"/>
                <w:lang w:val="en-US"/>
              </w:rPr>
              <w:t>24dBm</w:t>
            </w:r>
          </w:p>
          <w:p w14:paraId="1A4E212D">
            <w:pPr>
              <w:rPr>
                <w:szCs w:val="20"/>
              </w:rPr>
            </w:pPr>
            <w:r>
              <w:rPr>
                <w:szCs w:val="20"/>
              </w:rPr>
              <w:t>FR2: 23dBm</w:t>
            </w:r>
          </w:p>
        </w:tc>
        <w:tc>
          <w:tcPr>
            <w:tcW w:w="3513" w:type="dxa"/>
            <w:tcBorders>
              <w:top w:val="single" w:color="auto" w:sz="4" w:space="0"/>
              <w:left w:val="single" w:color="auto" w:sz="4" w:space="0"/>
              <w:bottom w:val="single" w:color="auto" w:sz="4" w:space="0"/>
              <w:right w:val="single" w:color="auto" w:sz="4" w:space="0"/>
            </w:tcBorders>
          </w:tcPr>
          <w:p w14:paraId="425B6E4D">
            <w:pPr>
              <w:rPr>
                <w:szCs w:val="20"/>
              </w:rPr>
            </w:pPr>
            <w:r>
              <w:rPr>
                <w:szCs w:val="20"/>
              </w:rPr>
              <w:t>FR1: 56dBm</w:t>
            </w:r>
          </w:p>
          <w:p w14:paraId="48A3473B">
            <w:pPr>
              <w:rPr>
                <w:szCs w:val="20"/>
              </w:rPr>
            </w:pPr>
            <w:r>
              <w:rPr>
                <w:szCs w:val="20"/>
              </w:rPr>
              <w:t>FR2: 41dBm</w:t>
            </w:r>
          </w:p>
        </w:tc>
      </w:tr>
      <w:tr w14:paraId="2724A06E">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355E0C4E">
            <w:pPr>
              <w:rPr>
                <w:bCs/>
              </w:rPr>
            </w:pPr>
            <w:r>
              <w:rPr>
                <w:bCs/>
              </w:rPr>
              <w:t>Bandwidth</w:t>
            </w:r>
          </w:p>
        </w:tc>
        <w:tc>
          <w:tcPr>
            <w:tcW w:w="3592" w:type="dxa"/>
            <w:tcBorders>
              <w:top w:val="single" w:color="auto" w:sz="4" w:space="0"/>
              <w:left w:val="single" w:color="auto" w:sz="4" w:space="0"/>
              <w:bottom w:val="single" w:color="auto" w:sz="4" w:space="0"/>
              <w:right w:val="single" w:color="auto" w:sz="4" w:space="0"/>
            </w:tcBorders>
          </w:tcPr>
          <w:p w14:paraId="740ACA60">
            <w:pPr>
              <w:rPr>
                <w:szCs w:val="20"/>
              </w:rPr>
            </w:pPr>
            <w:r>
              <w:rPr>
                <w:szCs w:val="20"/>
              </w:rPr>
              <w:t>FR1: 100MHz</w:t>
            </w:r>
          </w:p>
          <w:p w14:paraId="5D02ADFF">
            <w:pPr>
              <w:rPr>
                <w:szCs w:val="20"/>
              </w:rPr>
            </w:pPr>
            <w:r>
              <w:rPr>
                <w:szCs w:val="20"/>
              </w:rPr>
              <w:t>FR2: 400MHz</w:t>
            </w:r>
          </w:p>
        </w:tc>
        <w:tc>
          <w:tcPr>
            <w:tcW w:w="3513" w:type="dxa"/>
            <w:tcBorders>
              <w:top w:val="single" w:color="auto" w:sz="4" w:space="0"/>
              <w:left w:val="single" w:color="auto" w:sz="4" w:space="0"/>
              <w:bottom w:val="single" w:color="auto" w:sz="4" w:space="0"/>
              <w:right w:val="single" w:color="auto" w:sz="4" w:space="0"/>
            </w:tcBorders>
          </w:tcPr>
          <w:p w14:paraId="4ADA09D8">
            <w:pPr>
              <w:rPr>
                <w:szCs w:val="20"/>
              </w:rPr>
            </w:pPr>
            <w:r>
              <w:rPr>
                <w:szCs w:val="20"/>
              </w:rPr>
              <w:t>FR1: 100MHz</w:t>
            </w:r>
          </w:p>
          <w:p w14:paraId="29B88720">
            <w:pPr>
              <w:rPr>
                <w:szCs w:val="20"/>
              </w:rPr>
            </w:pPr>
            <w:r>
              <w:rPr>
                <w:szCs w:val="20"/>
              </w:rPr>
              <w:t>FR2: 400MHz</w:t>
            </w:r>
          </w:p>
        </w:tc>
      </w:tr>
      <w:tr w14:paraId="48D02698">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432B7294">
            <w:pPr>
              <w:rPr>
                <w:bCs/>
              </w:rPr>
            </w:pPr>
            <w:r>
              <w:rPr>
                <w:bCs/>
              </w:rPr>
              <w:t>BS noise figure</w:t>
            </w:r>
          </w:p>
        </w:tc>
        <w:tc>
          <w:tcPr>
            <w:tcW w:w="3592" w:type="dxa"/>
            <w:tcBorders>
              <w:top w:val="single" w:color="auto" w:sz="4" w:space="0"/>
              <w:left w:val="single" w:color="auto" w:sz="4" w:space="0"/>
              <w:bottom w:val="single" w:color="auto" w:sz="4" w:space="0"/>
              <w:right w:val="single" w:color="auto" w:sz="4" w:space="0"/>
            </w:tcBorders>
          </w:tcPr>
          <w:p w14:paraId="74D770B4">
            <w:pPr>
              <w:rPr>
                <w:szCs w:val="20"/>
              </w:rPr>
            </w:pPr>
            <w:r>
              <w:rPr>
                <w:szCs w:val="20"/>
              </w:rPr>
              <w:t>FR1: 5dB</w:t>
            </w:r>
          </w:p>
          <w:p w14:paraId="080B9A89">
            <w:pPr>
              <w:rPr>
                <w:szCs w:val="20"/>
              </w:rPr>
            </w:pPr>
            <w:r>
              <w:rPr>
                <w:szCs w:val="20"/>
              </w:rPr>
              <w:t>FR2: 7dB</w:t>
            </w:r>
          </w:p>
        </w:tc>
        <w:tc>
          <w:tcPr>
            <w:tcW w:w="3513" w:type="dxa"/>
            <w:tcBorders>
              <w:top w:val="single" w:color="auto" w:sz="4" w:space="0"/>
              <w:left w:val="single" w:color="auto" w:sz="4" w:space="0"/>
              <w:bottom w:val="single" w:color="auto" w:sz="4" w:space="0"/>
              <w:right w:val="single" w:color="auto" w:sz="4" w:space="0"/>
            </w:tcBorders>
          </w:tcPr>
          <w:p w14:paraId="40343809">
            <w:pPr>
              <w:rPr>
                <w:szCs w:val="20"/>
              </w:rPr>
            </w:pPr>
            <w:r>
              <w:rPr>
                <w:szCs w:val="20"/>
              </w:rPr>
              <w:t>FR1: 5dB</w:t>
            </w:r>
          </w:p>
          <w:p w14:paraId="2E5688F0">
            <w:pPr>
              <w:rPr>
                <w:szCs w:val="20"/>
              </w:rPr>
            </w:pPr>
            <w:r>
              <w:rPr>
                <w:szCs w:val="20"/>
              </w:rPr>
              <w:t>FR2: 7dB</w:t>
            </w:r>
          </w:p>
        </w:tc>
      </w:tr>
      <w:tr w14:paraId="47189996">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74657307">
            <w:pPr>
              <w:rPr>
                <w:bCs/>
              </w:rPr>
            </w:pPr>
            <w:r>
              <w:rPr>
                <w:bCs/>
              </w:rPr>
              <w:t>UT antenna configurations</w:t>
            </w:r>
          </w:p>
        </w:tc>
        <w:tc>
          <w:tcPr>
            <w:tcW w:w="3592" w:type="dxa"/>
            <w:tcBorders>
              <w:top w:val="single" w:color="auto" w:sz="4" w:space="0"/>
              <w:left w:val="single" w:color="auto" w:sz="4" w:space="0"/>
              <w:bottom w:val="single" w:color="auto" w:sz="4" w:space="0"/>
              <w:right w:val="single" w:color="auto" w:sz="4" w:space="0"/>
            </w:tcBorders>
          </w:tcPr>
          <w:p w14:paraId="72FABD44">
            <w:pPr>
              <w:rPr>
                <w:szCs w:val="20"/>
                <w:lang w:val="sv-SE"/>
              </w:rPr>
            </w:pPr>
            <w:r>
              <w:rPr>
                <w:szCs w:val="20"/>
                <w:lang w:val="sv-SE"/>
              </w:rPr>
              <w:t>Single dual-pol isotropic antenna; (M,N,P,Mg,Ng;Mp,Np) = (1,1,2,1,1;1,1)</w:t>
            </w:r>
          </w:p>
        </w:tc>
        <w:tc>
          <w:tcPr>
            <w:tcW w:w="3513" w:type="dxa"/>
            <w:tcBorders>
              <w:top w:val="single" w:color="auto" w:sz="4" w:space="0"/>
              <w:left w:val="single" w:color="auto" w:sz="4" w:space="0"/>
              <w:bottom w:val="single" w:color="auto" w:sz="4" w:space="0"/>
              <w:right w:val="single" w:color="auto" w:sz="4" w:space="0"/>
            </w:tcBorders>
          </w:tcPr>
          <w:p w14:paraId="183BBEEF">
            <w:pPr>
              <w:rPr>
                <w:szCs w:val="20"/>
                <w:lang w:val="sv-SE"/>
              </w:rPr>
            </w:pPr>
            <w:r>
              <w:rPr>
                <w:szCs w:val="20"/>
                <w:lang w:val="sv-SE"/>
              </w:rPr>
              <w:t>Single dual-pol isotropic antenna; (M,N,P,Mg,Ng;Mp,Np) = (1,1,2,1,1;1,1)</w:t>
            </w:r>
          </w:p>
        </w:tc>
      </w:tr>
      <w:tr w14:paraId="5821396C">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15C8E344">
            <w:pPr>
              <w:rPr>
                <w:bCs/>
              </w:rPr>
            </w:pPr>
            <w:r>
              <w:rPr>
                <w:bCs/>
              </w:rPr>
              <w:t>UT noise figure</w:t>
            </w:r>
          </w:p>
        </w:tc>
        <w:tc>
          <w:tcPr>
            <w:tcW w:w="3592" w:type="dxa"/>
            <w:tcBorders>
              <w:top w:val="single" w:color="auto" w:sz="4" w:space="0"/>
              <w:left w:val="single" w:color="auto" w:sz="4" w:space="0"/>
              <w:bottom w:val="single" w:color="auto" w:sz="4" w:space="0"/>
              <w:right w:val="single" w:color="auto" w:sz="4" w:space="0"/>
            </w:tcBorders>
          </w:tcPr>
          <w:p w14:paraId="56C35E06">
            <w:pPr>
              <w:rPr>
                <w:szCs w:val="20"/>
              </w:rPr>
            </w:pPr>
            <w:r>
              <w:rPr>
                <w:szCs w:val="20"/>
              </w:rPr>
              <w:t>FR1: 9dB</w:t>
            </w:r>
          </w:p>
          <w:p w14:paraId="1FFB0078">
            <w:pPr>
              <w:rPr>
                <w:szCs w:val="20"/>
              </w:rPr>
            </w:pPr>
            <w:r>
              <w:rPr>
                <w:szCs w:val="20"/>
              </w:rPr>
              <w:t>FR2: 10dB</w:t>
            </w:r>
          </w:p>
        </w:tc>
        <w:tc>
          <w:tcPr>
            <w:tcW w:w="3513" w:type="dxa"/>
            <w:tcBorders>
              <w:top w:val="single" w:color="auto" w:sz="4" w:space="0"/>
              <w:left w:val="single" w:color="auto" w:sz="4" w:space="0"/>
              <w:bottom w:val="single" w:color="auto" w:sz="4" w:space="0"/>
              <w:right w:val="single" w:color="auto" w:sz="4" w:space="0"/>
            </w:tcBorders>
          </w:tcPr>
          <w:p w14:paraId="7B4DD1D5">
            <w:pPr>
              <w:rPr>
                <w:szCs w:val="20"/>
              </w:rPr>
            </w:pPr>
            <w:r>
              <w:rPr>
                <w:szCs w:val="20"/>
              </w:rPr>
              <w:t>FR1: 9dB</w:t>
            </w:r>
          </w:p>
          <w:p w14:paraId="7377DB33">
            <w:pPr>
              <w:rPr>
                <w:szCs w:val="20"/>
              </w:rPr>
            </w:pPr>
            <w:r>
              <w:rPr>
                <w:szCs w:val="20"/>
              </w:rPr>
              <w:t>FR2: 10dB</w:t>
            </w:r>
          </w:p>
        </w:tc>
      </w:tr>
      <w:tr w14:paraId="472C079D">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14:paraId="0DA4D4DB">
            <w:pPr>
              <w:rPr>
                <w:bCs/>
              </w:rPr>
            </w:pPr>
            <w:r>
              <w:t>UT height</w:t>
            </w:r>
          </w:p>
        </w:tc>
        <w:tc>
          <w:tcPr>
            <w:tcW w:w="3592" w:type="dxa"/>
            <w:tcBorders>
              <w:top w:val="single" w:color="auto" w:sz="4" w:space="0"/>
              <w:left w:val="single" w:color="auto" w:sz="4" w:space="0"/>
              <w:bottom w:val="single" w:color="auto" w:sz="4" w:space="0"/>
              <w:right w:val="single" w:color="auto" w:sz="4" w:space="0"/>
            </w:tcBorders>
          </w:tcPr>
          <w:p w14:paraId="07868943">
            <w:pPr>
              <w:rPr>
                <w:szCs w:val="20"/>
              </w:rPr>
            </w:pPr>
            <w:r>
              <w:t>1</w:t>
            </w:r>
            <w:del w:id="2236" w:author="VOGEDES, JEROME O" w:date="2025-04-25T14:22:00Z">
              <w:r>
                <w:rPr/>
                <w:delText>.5</w:delText>
              </w:r>
            </w:del>
            <w:r>
              <w:t>m</w:t>
            </w:r>
          </w:p>
        </w:tc>
        <w:tc>
          <w:tcPr>
            <w:tcW w:w="3513" w:type="dxa"/>
            <w:tcBorders>
              <w:top w:val="single" w:color="auto" w:sz="4" w:space="0"/>
              <w:left w:val="single" w:color="auto" w:sz="4" w:space="0"/>
              <w:bottom w:val="single" w:color="auto" w:sz="4" w:space="0"/>
              <w:right w:val="single" w:color="auto" w:sz="4" w:space="0"/>
            </w:tcBorders>
          </w:tcPr>
          <w:p w14:paraId="4F4C8F8E">
            <w:pPr>
              <w:rPr>
                <w:szCs w:val="20"/>
              </w:rPr>
            </w:pPr>
            <w:r>
              <w:t>1.5m</w:t>
            </w:r>
          </w:p>
        </w:tc>
      </w:tr>
      <w:tr w14:paraId="063EBA68">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14:paraId="7F2CE161">
            <w:pPr>
              <w:rPr>
                <w:bCs/>
              </w:rPr>
            </w:pPr>
            <w:r>
              <w:t>UT Tx power</w:t>
            </w:r>
          </w:p>
        </w:tc>
        <w:tc>
          <w:tcPr>
            <w:tcW w:w="3592" w:type="dxa"/>
            <w:tcBorders>
              <w:top w:val="single" w:color="auto" w:sz="4" w:space="0"/>
              <w:left w:val="single" w:color="auto" w:sz="4" w:space="0"/>
              <w:bottom w:val="single" w:color="auto" w:sz="4" w:space="0"/>
              <w:right w:val="single" w:color="auto" w:sz="4" w:space="0"/>
            </w:tcBorders>
          </w:tcPr>
          <w:p w14:paraId="77CF5426">
            <w:pPr>
              <w:rPr>
                <w:szCs w:val="20"/>
              </w:rPr>
            </w:pPr>
            <w:r>
              <w:t>23dBm</w:t>
            </w:r>
          </w:p>
        </w:tc>
        <w:tc>
          <w:tcPr>
            <w:tcW w:w="3513" w:type="dxa"/>
            <w:tcBorders>
              <w:top w:val="single" w:color="auto" w:sz="4" w:space="0"/>
              <w:left w:val="single" w:color="auto" w:sz="4" w:space="0"/>
              <w:bottom w:val="single" w:color="auto" w:sz="4" w:space="0"/>
              <w:right w:val="single" w:color="auto" w:sz="4" w:space="0"/>
            </w:tcBorders>
          </w:tcPr>
          <w:p w14:paraId="67DC3734">
            <w:pPr>
              <w:rPr>
                <w:szCs w:val="20"/>
              </w:rPr>
            </w:pPr>
            <w:r>
              <w:t>23dBm</w:t>
            </w:r>
          </w:p>
        </w:tc>
      </w:tr>
      <w:tr w14:paraId="52BAC87F">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14:paraId="2F81EC91">
            <w:r>
              <w:t>UT Distribution</w:t>
            </w:r>
          </w:p>
        </w:tc>
        <w:tc>
          <w:tcPr>
            <w:tcW w:w="3592" w:type="dxa"/>
            <w:tcBorders>
              <w:top w:val="single" w:color="auto" w:sz="4" w:space="0"/>
              <w:left w:val="single" w:color="auto" w:sz="4" w:space="0"/>
              <w:bottom w:val="single" w:color="auto" w:sz="4" w:space="0"/>
              <w:right w:val="single" w:color="auto" w:sz="4" w:space="0"/>
            </w:tcBorders>
          </w:tcPr>
          <w:p w14:paraId="265D46C7">
            <w:pPr>
              <w:rPr>
                <w:ins w:id="2237" w:author="VOGEDES, JEROME O" w:date="2025-04-23T16:20:00Z"/>
              </w:rPr>
            </w:pPr>
            <w:r>
              <w:t>Per Table 7.8-1 Indoor-Office</w:t>
            </w:r>
          </w:p>
          <w:p w14:paraId="6370FA6F">
            <w:ins w:id="2238" w:author="VOGEDES, JEROME O" w:date="2025-04-23T16:25:00Z">
              <w:r>
                <w:rPr/>
                <w:t>Number of UTs: 20</w:t>
              </w:r>
            </w:ins>
          </w:p>
        </w:tc>
        <w:tc>
          <w:tcPr>
            <w:tcW w:w="3513" w:type="dxa"/>
            <w:tcBorders>
              <w:top w:val="single" w:color="auto" w:sz="4" w:space="0"/>
              <w:left w:val="single" w:color="auto" w:sz="4" w:space="0"/>
              <w:bottom w:val="single" w:color="auto" w:sz="4" w:space="0"/>
              <w:right w:val="single" w:color="auto" w:sz="4" w:space="0"/>
            </w:tcBorders>
          </w:tcPr>
          <w:p w14:paraId="004472BC">
            <w:pPr>
              <w:rPr>
                <w:ins w:id="2239" w:author="VOGEDES, JEROME O" w:date="2025-04-23T16:20:00Z"/>
              </w:rPr>
            </w:pPr>
            <w:r>
              <w:t>Per Table 7.8-1</w:t>
            </w:r>
            <w:ins w:id="2240" w:author="VOGEDES, JEROME O" w:date="2025-04-23T16:20:00Z">
              <w:r>
                <w:rPr/>
                <w:t xml:space="preserve">. </w:t>
              </w:r>
            </w:ins>
          </w:p>
          <w:p w14:paraId="5CF233D1">
            <w:ins w:id="2241" w:author="VOGEDES, JEROME O" w:date="2025-04-23T16:20:00Z">
              <w:r>
                <w:rPr/>
                <w:t>Number of U</w:t>
              </w:r>
            </w:ins>
            <w:ins w:id="2242" w:author="VOGEDES, JEROME O" w:date="2025-04-23T16:25:00Z">
              <w:r>
                <w:rPr/>
                <w:t>T</w:t>
              </w:r>
            </w:ins>
            <w:ins w:id="2243" w:author="VOGEDES, JEROME O" w:date="2025-04-23T16:20:00Z">
              <w:r>
                <w:rPr/>
                <w:t>s/cell: 10</w:t>
              </w:r>
            </w:ins>
          </w:p>
        </w:tc>
      </w:tr>
      <w:tr w14:paraId="5E9D3CA7">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62AA83C1">
            <w:pPr>
              <w:rPr>
                <w:bCs/>
              </w:rPr>
            </w:pPr>
            <w:r>
              <w:rPr>
                <w:bCs/>
              </w:rPr>
              <w:t>Sensing target distribution</w:t>
            </w:r>
          </w:p>
        </w:tc>
        <w:tc>
          <w:tcPr>
            <w:tcW w:w="3592" w:type="dxa"/>
            <w:tcBorders>
              <w:top w:val="single" w:color="auto" w:sz="4" w:space="0"/>
              <w:left w:val="single" w:color="auto" w:sz="4" w:space="0"/>
              <w:bottom w:val="single" w:color="auto" w:sz="4" w:space="0"/>
              <w:right w:val="single" w:color="auto" w:sz="4" w:space="0"/>
            </w:tcBorders>
            <w:vAlign w:val="center"/>
          </w:tcPr>
          <w:p w14:paraId="428D783A">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color="auto" w:sz="4" w:space="0"/>
              <w:left w:val="single" w:color="auto" w:sz="4" w:space="0"/>
              <w:bottom w:val="single" w:color="auto" w:sz="4" w:space="0"/>
              <w:right w:val="single" w:color="auto" w:sz="4" w:space="0"/>
            </w:tcBorders>
            <w:vAlign w:val="center"/>
          </w:tcPr>
          <w:p w14:paraId="484A1F3D">
            <w:pPr>
              <w:rPr>
                <w:szCs w:val="20"/>
              </w:rPr>
            </w:pPr>
            <w:ins w:id="2244" w:author="VOGEDES, JEROME O" w:date="2025-04-23T16:21:00Z">
              <w:r>
                <w:rPr>
                  <w:iCs/>
                  <w:szCs w:val="20"/>
                </w:rPr>
                <w:t xml:space="preserve">100% </w:t>
              </w:r>
            </w:ins>
            <w:ins w:id="2245" w:author="VOGEDES, JEROME O" w:date="2025-04-23T16:21:00Z">
              <w:r>
                <w:rPr>
                  <w:rFonts w:hint="eastAsia" w:eastAsiaTheme="minorEastAsia"/>
                  <w:iCs/>
                  <w:szCs w:val="20"/>
                  <w:lang w:eastAsia="zh-CN"/>
                </w:rPr>
                <w:t>outdoor.</w:t>
              </w:r>
            </w:ins>
            <w:ins w:id="2246" w:author="VOGEDES, JEROME O" w:date="2025-04-23T16:21:00Z">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14:paraId="104AD84A">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512CB62C">
            <w:pPr>
              <w:rPr>
                <w:bCs/>
              </w:rPr>
            </w:pPr>
            <w:r>
              <w:rPr>
                <w:bCs/>
              </w:rPr>
              <w:t>Component A of the RCS for each scattering point</w:t>
            </w:r>
          </w:p>
        </w:tc>
        <w:tc>
          <w:tcPr>
            <w:tcW w:w="3592" w:type="dxa"/>
            <w:tcBorders>
              <w:top w:val="single" w:color="auto" w:sz="4" w:space="0"/>
              <w:left w:val="single" w:color="auto" w:sz="4" w:space="0"/>
              <w:bottom w:val="single" w:color="auto" w:sz="4" w:space="0"/>
              <w:right w:val="single" w:color="auto" w:sz="4" w:space="0"/>
            </w:tcBorders>
          </w:tcPr>
          <w:p w14:paraId="3B559837">
            <w:pPr>
              <w:rPr>
                <w:szCs w:val="20"/>
              </w:rPr>
            </w:pPr>
            <w:r>
              <w:rPr>
                <w:szCs w:val="20"/>
              </w:rPr>
              <w:t>-1.37 dBsm</w:t>
            </w:r>
          </w:p>
          <w:p w14:paraId="5DBD54D7">
            <w:pPr>
              <w:rPr>
                <w:szCs w:val="20"/>
              </w:rPr>
            </w:pPr>
          </w:p>
        </w:tc>
        <w:tc>
          <w:tcPr>
            <w:tcW w:w="3513" w:type="dxa"/>
            <w:tcBorders>
              <w:top w:val="single" w:color="auto" w:sz="4" w:space="0"/>
              <w:left w:val="single" w:color="auto" w:sz="4" w:space="0"/>
              <w:bottom w:val="single" w:color="auto" w:sz="4" w:space="0"/>
              <w:right w:val="single" w:color="auto" w:sz="4" w:space="0"/>
            </w:tcBorders>
          </w:tcPr>
          <w:p w14:paraId="436C944C">
            <w:pPr>
              <w:rPr>
                <w:szCs w:val="20"/>
              </w:rPr>
            </w:pPr>
            <w:r>
              <w:rPr>
                <w:szCs w:val="20"/>
              </w:rPr>
              <w:t>-1.37 dBsm</w:t>
            </w:r>
          </w:p>
          <w:p w14:paraId="3781F96F">
            <w:pPr>
              <w:rPr>
                <w:szCs w:val="20"/>
              </w:rPr>
            </w:pPr>
          </w:p>
        </w:tc>
      </w:tr>
      <w:tr w14:paraId="472DA961">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225854DE">
            <w:pPr>
              <w:rPr>
                <w:bCs/>
              </w:rPr>
            </w:pPr>
            <w:r>
              <w:rPr>
                <w:bCs/>
              </w:rPr>
              <w:t>Minimum 3D distances between pairs of Tx/Rx and sensing target</w:t>
            </w:r>
          </w:p>
        </w:tc>
        <w:tc>
          <w:tcPr>
            <w:tcW w:w="3592" w:type="dxa"/>
            <w:tcBorders>
              <w:top w:val="single" w:color="auto" w:sz="4" w:space="0"/>
              <w:left w:val="single" w:color="auto" w:sz="4" w:space="0"/>
              <w:bottom w:val="single" w:color="auto" w:sz="4" w:space="0"/>
              <w:right w:val="single" w:color="auto" w:sz="4" w:space="0"/>
            </w:tcBorders>
          </w:tcPr>
          <w:p w14:paraId="31BC9527">
            <w:pPr>
              <w:rPr>
                <w:ins w:id="2247" w:author="VOGEDES, JEROME O" w:date="2025-04-25T14:31:00Z"/>
                <w:rFonts w:eastAsia="等线"/>
                <w:szCs w:val="20"/>
              </w:rPr>
            </w:pPr>
            <w:ins w:id="2248" w:author="VOGEDES, JEROME O" w:date="2025-04-25T14:31:00Z">
              <w:r>
                <w:rPr>
                  <w:rFonts w:eastAsia="等线"/>
                  <w:szCs w:val="20"/>
                </w:rPr>
                <w:t xml:space="preserve">Min distances defined in TR 38.901 and TR36.843 and TR38.859 </w:t>
              </w:r>
            </w:ins>
          </w:p>
          <w:p w14:paraId="2AB2BE1B">
            <w:pPr>
              <w:rPr>
                <w:del w:id="2249" w:author="VOGEDES, JEROME O" w:date="2025-04-25T14:03:00Z"/>
                <w:rFonts w:eastAsia="等线"/>
                <w:szCs w:val="20"/>
              </w:rPr>
            </w:pPr>
            <w:del w:id="2250" w:author="VOGEDES, JEROME O" w:date="2025-04-25T14:03:00Z">
              <w:r>
                <w:rPr>
                  <w:rFonts w:eastAsia="等线"/>
                  <w:szCs w:val="20"/>
                </w:rPr>
                <w:delText>Min distances defined in TR 38.901 as a starting point</w:delText>
              </w:r>
            </w:del>
          </w:p>
          <w:p w14:paraId="2633C97B">
            <w:pPr>
              <w:rPr>
                <w:szCs w:val="20"/>
              </w:rPr>
            </w:pPr>
          </w:p>
        </w:tc>
        <w:tc>
          <w:tcPr>
            <w:tcW w:w="3513" w:type="dxa"/>
            <w:tcBorders>
              <w:top w:val="single" w:color="auto" w:sz="4" w:space="0"/>
              <w:left w:val="single" w:color="auto" w:sz="4" w:space="0"/>
              <w:bottom w:val="single" w:color="auto" w:sz="4" w:space="0"/>
              <w:right w:val="single" w:color="auto" w:sz="4" w:space="0"/>
            </w:tcBorders>
          </w:tcPr>
          <w:p w14:paraId="2BC54BF3">
            <w:pPr>
              <w:rPr>
                <w:ins w:id="2251" w:author="VOGEDES, JEROME O" w:date="2025-04-25T14:33:00Z"/>
                <w:rFonts w:eastAsia="等线"/>
                <w:szCs w:val="20"/>
              </w:rPr>
            </w:pPr>
            <w:ins w:id="2252" w:author="VOGEDES, JEROME O" w:date="2025-04-25T14:33:00Z">
              <w:r>
                <w:rPr>
                  <w:rFonts w:eastAsia="等线"/>
                  <w:szCs w:val="20"/>
                </w:rPr>
                <w:t>Min distances defined in TR 38.901 and TR36.843 and TR38.859</w:t>
              </w:r>
            </w:ins>
          </w:p>
          <w:p w14:paraId="4AFF8211">
            <w:pPr>
              <w:rPr>
                <w:rFonts w:eastAsia="等线"/>
                <w:szCs w:val="20"/>
              </w:rPr>
            </w:pPr>
            <w:del w:id="2253" w:author="VOGEDES, JEROME O" w:date="2025-04-25T14:33:00Z">
              <w:r>
                <w:rPr>
                  <w:rFonts w:eastAsia="等线"/>
                  <w:szCs w:val="20"/>
                </w:rPr>
                <w:delText>Min distances defined in TR 38.901</w:delText>
              </w:r>
            </w:del>
            <w:del w:id="2254" w:author="VOGEDES, JEROME O" w:date="2025-04-25T14:21:00Z">
              <w:r>
                <w:rPr>
                  <w:rFonts w:eastAsia="等线"/>
                  <w:szCs w:val="20"/>
                </w:rPr>
                <w:delText xml:space="preserve"> as a starting point</w:delText>
              </w:r>
            </w:del>
          </w:p>
        </w:tc>
      </w:tr>
      <w:tr w14:paraId="36FEB717">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3DC7DAF6">
            <w:pPr>
              <w:rPr>
                <w:bCs/>
              </w:rPr>
            </w:pPr>
            <w:r>
              <w:rPr>
                <w:bCs/>
              </w:rPr>
              <w:t>Wrapping Method</w:t>
            </w:r>
          </w:p>
        </w:tc>
        <w:tc>
          <w:tcPr>
            <w:tcW w:w="3592" w:type="dxa"/>
            <w:tcBorders>
              <w:top w:val="single" w:color="auto" w:sz="4" w:space="0"/>
              <w:left w:val="single" w:color="auto" w:sz="4" w:space="0"/>
              <w:bottom w:val="single" w:color="auto" w:sz="4" w:space="0"/>
              <w:right w:val="single" w:color="auto" w:sz="4" w:space="0"/>
            </w:tcBorders>
          </w:tcPr>
          <w:p w14:paraId="3727D859">
            <w:pPr>
              <w:rPr>
                <w:szCs w:val="20"/>
              </w:rPr>
            </w:pPr>
            <w:r>
              <w:rPr>
                <w:szCs w:val="20"/>
              </w:rPr>
              <w:t>N/A</w:t>
            </w:r>
          </w:p>
        </w:tc>
        <w:tc>
          <w:tcPr>
            <w:tcW w:w="3513" w:type="dxa"/>
            <w:tcBorders>
              <w:top w:val="single" w:color="auto" w:sz="4" w:space="0"/>
              <w:left w:val="single" w:color="auto" w:sz="4" w:space="0"/>
              <w:bottom w:val="single" w:color="auto" w:sz="4" w:space="0"/>
              <w:right w:val="single" w:color="auto" w:sz="4" w:space="0"/>
            </w:tcBorders>
          </w:tcPr>
          <w:p w14:paraId="0EA3A507">
            <w:pPr>
              <w:rPr>
                <w:szCs w:val="20"/>
              </w:rPr>
            </w:pPr>
            <w:r>
              <w:rPr>
                <w:szCs w:val="20"/>
              </w:rPr>
              <w:t>No wrapping method is used if interference is not modelled, otherwise geographical distance based wrapping</w:t>
            </w:r>
          </w:p>
        </w:tc>
      </w:tr>
      <w:tr w14:paraId="337FFBAB">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14:paraId="64C2B403">
            <w:pPr>
              <w:rPr>
                <w:bCs/>
              </w:rPr>
            </w:pPr>
            <w:r>
              <w:rPr>
                <w:rFonts w:eastAsia="Malgun Gothic"/>
              </w:rPr>
              <w:t>Coupling loss for target channel</w:t>
            </w:r>
          </w:p>
        </w:tc>
        <w:tc>
          <w:tcPr>
            <w:tcW w:w="7105" w:type="dxa"/>
            <w:gridSpan w:val="2"/>
            <w:tcBorders>
              <w:top w:val="single" w:color="auto" w:sz="4" w:space="0"/>
              <w:left w:val="single" w:color="auto" w:sz="4" w:space="0"/>
              <w:bottom w:val="single" w:color="auto" w:sz="4" w:space="0"/>
              <w:right w:val="single" w:color="auto" w:sz="4" w:space="0"/>
            </w:tcBorders>
          </w:tcPr>
          <w:p w14:paraId="1C80BBF2">
            <w:pPr>
              <w:rPr>
                <w:szCs w:val="20"/>
              </w:rPr>
            </w:pPr>
            <w:r>
              <w:rPr>
                <w:szCs w:val="20"/>
              </w:rPr>
              <w:t>Power scaling factor (pathloss, shadow fading, and RCS component A included)</w:t>
            </w:r>
          </w:p>
          <w:p w14:paraId="11B6F920">
            <w:pPr>
              <w:rPr>
                <w:szCs w:val="20"/>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14:paraId="6729E25B">
        <w:tblPrEx>
          <w:tblCellMar>
            <w:top w:w="0" w:type="dxa"/>
            <w:left w:w="108" w:type="dxa"/>
            <w:bottom w:w="0" w:type="dxa"/>
            <w:right w:w="108" w:type="dxa"/>
          </w:tblCellMar>
        </w:tblPrEx>
        <w:trPr>
          <w:trHeight w:val="972" w:hRule="atLeast"/>
        </w:trPr>
        <w:tc>
          <w:tcPr>
            <w:tcW w:w="2523" w:type="dxa"/>
            <w:tcBorders>
              <w:top w:val="single" w:color="auto" w:sz="4" w:space="0"/>
              <w:left w:val="single" w:color="auto" w:sz="4" w:space="0"/>
              <w:right w:val="single" w:color="auto" w:sz="4" w:space="0"/>
            </w:tcBorders>
          </w:tcPr>
          <w:p w14:paraId="4FE6AE0E">
            <w:pPr>
              <w:rPr>
                <w:bCs/>
              </w:rPr>
            </w:pPr>
            <w:r>
              <w:t>Sensing Tx/Rx selection</w:t>
            </w:r>
          </w:p>
        </w:tc>
        <w:tc>
          <w:tcPr>
            <w:tcW w:w="3592" w:type="dxa"/>
            <w:tcBorders>
              <w:top w:val="single" w:color="auto" w:sz="4" w:space="0"/>
              <w:left w:val="single" w:color="auto" w:sz="4" w:space="0"/>
              <w:right w:val="single" w:color="auto" w:sz="4" w:space="0"/>
            </w:tcBorders>
          </w:tcPr>
          <w:p w14:paraId="5FB02E3E">
            <w:pPr>
              <w:rPr>
                <w:szCs w:val="20"/>
              </w:rPr>
            </w:pPr>
            <w:r>
              <w:rPr>
                <w:szCs w:val="20"/>
              </w:rPr>
              <w:t xml:space="preserve">Best N = 4 Tx-Rx pairs to be selected for the target. </w:t>
            </w:r>
          </w:p>
          <w:p w14:paraId="04EAF497">
            <w:pPr>
              <w:rPr>
                <w:szCs w:val="20"/>
              </w:rPr>
            </w:pPr>
          </w:p>
          <w:p w14:paraId="44B60631">
            <w:pPr>
              <w:rPr>
                <w:szCs w:val="20"/>
              </w:rPr>
            </w:pPr>
            <w:r>
              <w:rPr>
                <w:szCs w:val="20"/>
              </w:rPr>
              <w:t>Based on Tx-Rx pair with the smallest power scaling factor of the target channel.</w:t>
            </w:r>
          </w:p>
        </w:tc>
        <w:tc>
          <w:tcPr>
            <w:tcW w:w="3513" w:type="dxa"/>
            <w:tcBorders>
              <w:top w:val="single" w:color="auto" w:sz="4" w:space="0"/>
              <w:left w:val="single" w:color="auto" w:sz="4" w:space="0"/>
              <w:right w:val="single" w:color="auto" w:sz="4" w:space="0"/>
            </w:tcBorders>
          </w:tcPr>
          <w:p w14:paraId="16186EA1">
            <w:pPr>
              <w:rPr>
                <w:szCs w:val="20"/>
              </w:rPr>
            </w:pPr>
            <w:r>
              <w:rPr>
                <w:szCs w:val="20"/>
              </w:rPr>
              <w:t xml:space="preserve">Best N = 4 Tx-Rx pairs to be selected for the target. </w:t>
            </w:r>
          </w:p>
          <w:p w14:paraId="4258CE63">
            <w:pPr>
              <w:rPr>
                <w:szCs w:val="20"/>
              </w:rPr>
            </w:pPr>
          </w:p>
          <w:p w14:paraId="63F272C5">
            <w:pPr>
              <w:rPr>
                <w:szCs w:val="20"/>
              </w:rPr>
            </w:pPr>
            <w:r>
              <w:rPr>
                <w:szCs w:val="20"/>
              </w:rPr>
              <w:t>Based on Tx-Rx pair with the smallest power scaling factor of the target channel.</w:t>
            </w:r>
          </w:p>
        </w:tc>
      </w:tr>
      <w:tr w14:paraId="08ABB201">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14:paraId="4CDDA163">
            <w:pPr>
              <w:rPr>
                <w:bCs/>
              </w:rPr>
            </w:pPr>
            <w:r>
              <w:rPr>
                <w:bCs/>
              </w:rPr>
              <w:t>Metrics</w:t>
            </w:r>
          </w:p>
        </w:tc>
        <w:tc>
          <w:tcPr>
            <w:tcW w:w="7105" w:type="dxa"/>
            <w:gridSpan w:val="2"/>
            <w:tcBorders>
              <w:top w:val="single" w:color="auto" w:sz="4" w:space="0"/>
              <w:left w:val="single" w:color="auto" w:sz="4" w:space="0"/>
              <w:bottom w:val="single" w:color="auto" w:sz="4" w:space="0"/>
              <w:right w:val="single" w:color="auto" w:sz="4" w:space="0"/>
            </w:tcBorders>
          </w:tcPr>
          <w:p w14:paraId="6D85351E">
            <w:pPr>
              <w:rPr>
                <w:szCs w:val="20"/>
              </w:rPr>
            </w:pPr>
            <w:r>
              <w:rPr>
                <w:szCs w:val="20"/>
              </w:rPr>
              <w:t xml:space="preserve">Coupling loss for target channel </w:t>
            </w:r>
          </w:p>
          <w:p w14:paraId="2A53BE27">
            <w:pPr>
              <w:rPr>
                <w:szCs w:val="20"/>
              </w:rPr>
            </w:pPr>
            <w:r>
              <w:rPr>
                <w:szCs w:val="20"/>
              </w:rPr>
              <w:t>Coupling loss for background channel (in case of monostatic sensing, this is the coupling loss between Tx and one reference point)</w:t>
            </w:r>
          </w:p>
          <w:p w14:paraId="69B2BA8D">
            <w:pPr>
              <w:widowControl w:val="0"/>
              <w:suppressAutoHyphens w:val="0"/>
              <w:spacing w:before="60"/>
              <w:rPr>
                <w:rFonts w:ascii="Times New Roman" w:hAnsi="Times New Roman" w:eastAsia="等线"/>
                <w:szCs w:val="20"/>
                <w:lang w:val="en-US"/>
              </w:rPr>
            </w:pPr>
            <w:r>
              <w:rPr>
                <w:szCs w:val="20"/>
              </w:rPr>
              <w:t>Note: CDFs can be separately generated for target channel, background channel</w:t>
            </w:r>
          </w:p>
        </w:tc>
      </w:tr>
    </w:tbl>
    <w:p w14:paraId="3DD890BA"/>
    <w:p w14:paraId="38350A89">
      <w:pPr>
        <w:rPr>
          <w:highlight w:val="green"/>
          <w:lang w:val="en-US" w:eastAsia="zh-CN"/>
        </w:rPr>
      </w:pPr>
    </w:p>
    <w:p w14:paraId="65E1F0E0">
      <w:pPr>
        <w:rPr>
          <w:highlight w:val="green"/>
          <w:lang w:val="en-US" w:eastAsia="zh-CN"/>
        </w:rPr>
      </w:pPr>
    </w:p>
    <w:p w14:paraId="27E2A9AD">
      <w:pPr>
        <w:rPr>
          <w:highlight w:val="green"/>
          <w:lang w:val="en-US" w:eastAsia="zh-CN"/>
        </w:rPr>
      </w:pPr>
    </w:p>
    <w:p w14:paraId="3D9425B1">
      <w:pPr>
        <w:pStyle w:val="132"/>
        <w:ind w:firstLine="0"/>
        <w:rPr>
          <w:highlight w:val="green"/>
        </w:rPr>
      </w:pPr>
      <w:r>
        <w:rPr>
          <w:highlight w:val="green"/>
        </w:rPr>
        <w:t>Agreement</w:t>
      </w:r>
      <w:r>
        <w:t xml:space="preserve"> ([Post-120bis-ISAC-01])</w:t>
      </w:r>
    </w:p>
    <w:p w14:paraId="7776DAF4">
      <w:r>
        <w:t xml:space="preserve">For the purposes of full calibration for Human sensing targets, the following calibration parameters are proposed below in Table x. </w:t>
      </w:r>
    </w:p>
    <w:p w14:paraId="25BAB2CF"/>
    <w:p w14:paraId="066A85E5">
      <w:pPr>
        <w:jc w:val="center"/>
        <w:rPr>
          <w:b/>
          <w:lang w:val="en-US"/>
        </w:rPr>
      </w:pPr>
      <w:r>
        <w:rPr>
          <w:b/>
          <w:lang w:val="en-US"/>
        </w:rPr>
        <w:t>Table x. Simulation assumptions for full calibration for Human sensing targets</w:t>
      </w:r>
    </w:p>
    <w:p w14:paraId="3F9F5BBD"/>
    <w:tbl>
      <w:tblPr>
        <w:tblStyle w:val="88"/>
        <w:tblW w:w="9628" w:type="dxa"/>
        <w:tblInd w:w="0" w:type="dxa"/>
        <w:tblLayout w:type="fixed"/>
        <w:tblCellMar>
          <w:top w:w="0" w:type="dxa"/>
          <w:left w:w="108" w:type="dxa"/>
          <w:bottom w:w="0" w:type="dxa"/>
          <w:right w:w="108" w:type="dxa"/>
        </w:tblCellMar>
      </w:tblPr>
      <w:tblGrid>
        <w:gridCol w:w="2245"/>
        <w:gridCol w:w="3600"/>
        <w:gridCol w:w="91"/>
        <w:gridCol w:w="3692"/>
      </w:tblGrid>
      <w:tr w14:paraId="58A53131">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F8F2851">
            <w:pPr>
              <w:rPr>
                <w:b/>
              </w:rPr>
            </w:pPr>
            <w:r>
              <w:rPr>
                <w:b/>
              </w:rPr>
              <w:t>Parameters</w:t>
            </w:r>
          </w:p>
        </w:tc>
        <w:tc>
          <w:tcPr>
            <w:tcW w:w="3600" w:type="dxa"/>
            <w:tcBorders>
              <w:top w:val="single" w:color="auto" w:sz="4" w:space="0"/>
              <w:left w:val="single" w:color="auto" w:sz="4" w:space="0"/>
              <w:bottom w:val="single" w:color="auto" w:sz="4" w:space="0"/>
              <w:right w:val="single" w:color="auto" w:sz="4" w:space="0"/>
            </w:tcBorders>
          </w:tcPr>
          <w:p w14:paraId="120A9048">
            <w:pPr>
              <w:rPr>
                <w:b/>
              </w:rPr>
            </w:pPr>
            <w:r>
              <w:rPr>
                <w:b/>
              </w:rPr>
              <w:t>Indoor Values</w:t>
            </w:r>
          </w:p>
        </w:tc>
        <w:tc>
          <w:tcPr>
            <w:tcW w:w="3783" w:type="dxa"/>
            <w:gridSpan w:val="2"/>
            <w:tcBorders>
              <w:top w:val="single" w:color="auto" w:sz="4" w:space="0"/>
              <w:left w:val="single" w:color="auto" w:sz="4" w:space="0"/>
              <w:bottom w:val="single" w:color="auto" w:sz="4" w:space="0"/>
              <w:right w:val="single" w:color="auto" w:sz="4" w:space="0"/>
            </w:tcBorders>
          </w:tcPr>
          <w:p w14:paraId="3A4DE05D">
            <w:pPr>
              <w:rPr>
                <w:b/>
              </w:rPr>
            </w:pPr>
            <w:r>
              <w:rPr>
                <w:b/>
              </w:rPr>
              <w:t>Outdoor Values</w:t>
            </w:r>
          </w:p>
        </w:tc>
      </w:tr>
      <w:tr w14:paraId="47109085">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45D03BC">
            <w:r>
              <w:rPr>
                <w:bCs/>
              </w:rPr>
              <w:t>Scenario</w:t>
            </w:r>
          </w:p>
        </w:tc>
        <w:tc>
          <w:tcPr>
            <w:tcW w:w="3600" w:type="dxa"/>
            <w:tcBorders>
              <w:top w:val="single" w:color="auto" w:sz="4" w:space="0"/>
              <w:left w:val="single" w:color="auto" w:sz="4" w:space="0"/>
              <w:bottom w:val="single" w:color="auto" w:sz="4" w:space="0"/>
              <w:right w:val="single" w:color="auto" w:sz="4" w:space="0"/>
            </w:tcBorders>
          </w:tcPr>
          <w:p w14:paraId="0F652276">
            <w:pPr>
              <w:rPr>
                <w:lang w:val="en-SG"/>
              </w:rPr>
            </w:pPr>
            <w:r>
              <w:rPr>
                <w:lang w:val="en-SG"/>
              </w:rPr>
              <w:t>Indoor office</w:t>
            </w:r>
          </w:p>
          <w:p w14:paraId="35E7B035">
            <w:pPr>
              <w:ind w:left="241"/>
              <w:rPr>
                <w:lang w:val="en-SG"/>
              </w:rPr>
            </w:pPr>
            <w:r>
              <w:rPr>
                <w:lang w:val="en-SG"/>
              </w:rPr>
              <w:t>12 sectors per 120m * 50m * 3m</w:t>
            </w:r>
          </w:p>
          <w:p w14:paraId="145FA298">
            <w:pPr>
              <w:ind w:left="241"/>
              <w:rPr>
                <w:lang w:val="sv-SE"/>
              </w:rPr>
            </w:pPr>
            <w:r>
              <w:rPr>
                <w:lang w:val="sv-SE"/>
              </w:rPr>
              <w:t>ISD = 20m</w:t>
            </w:r>
          </w:p>
          <w:p w14:paraId="33ED63AE">
            <w:pPr>
              <w:rPr>
                <w:bCs/>
                <w:color w:val="FF0000"/>
              </w:rPr>
            </w:pPr>
            <w:r>
              <w:rPr>
                <w:bCs/>
                <w:color w:val="FF0000"/>
              </w:rPr>
              <w:t>InF-SH</w:t>
            </w:r>
          </w:p>
          <w:p w14:paraId="3515E879">
            <w:pPr>
              <w:ind w:left="241"/>
              <w:rPr>
                <w:bCs/>
                <w:color w:val="FF0000"/>
              </w:rPr>
            </w:pPr>
            <w:r>
              <w:rPr>
                <w:bCs/>
                <w:color w:val="FF0000"/>
              </w:rPr>
              <w:t>Hall size: 300x150 m</w:t>
            </w:r>
          </w:p>
          <w:p w14:paraId="248430C4">
            <w:pPr>
              <w:ind w:left="241"/>
              <w:rPr>
                <w:bCs/>
                <w:color w:val="FF0000"/>
              </w:rPr>
            </w:pPr>
            <w:r>
              <w:rPr>
                <w:bCs/>
                <w:color w:val="FF0000"/>
              </w:rPr>
              <w:t>Room height: 10m</w:t>
            </w:r>
          </w:p>
          <w:p w14:paraId="7E4F9BA0">
            <w:pPr>
              <w:ind w:left="241"/>
              <w:rPr>
                <w:rFonts w:ascii="Times New Roman" w:hAnsi="Times New Roman" w:eastAsia="Malgun Gothic"/>
                <w:color w:val="FF0000"/>
                <w:szCs w:val="20"/>
                <w:lang w:val="en-US" w:eastAsia="zh-CN"/>
              </w:rPr>
            </w:pPr>
            <w:r>
              <w:rPr>
                <w:rFonts w:eastAsia="Malgun Gothic"/>
                <w:color w:val="FF0000"/>
                <w:szCs w:val="20"/>
              </w:rPr>
              <w:t>18 BSs on a square lattice with spacing D, located D/2 from the walls.</w:t>
            </w:r>
          </w:p>
          <w:p w14:paraId="4F1253D1">
            <w:pPr>
              <w:ind w:left="241"/>
              <w:rPr>
                <w:rFonts w:eastAsia="Malgun Gothic"/>
                <w:color w:val="FF0000"/>
                <w:szCs w:val="20"/>
              </w:rPr>
            </w:pPr>
            <w:r>
              <w:rPr>
                <w:rFonts w:eastAsia="Malgun Gothic"/>
                <w:color w:val="FF0000"/>
                <w:szCs w:val="20"/>
              </w:rPr>
              <w:t>-big hall (L=300m x W=150m): D=50m</w:t>
            </w:r>
          </w:p>
          <w:p w14:paraId="0D265B29">
            <w:r>
              <w:rPr>
                <w:lang w:val="en-US" w:eastAsia="zh-CN"/>
              </w:rPr>
              <w:drawing>
                <wp:inline distT="0" distB="0" distL="0" distR="0">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color="auto" w:sz="4" w:space="0"/>
              <w:left w:val="single" w:color="auto" w:sz="4" w:space="0"/>
              <w:bottom w:val="single" w:color="auto" w:sz="4" w:space="0"/>
              <w:right w:val="single" w:color="auto" w:sz="4" w:space="0"/>
            </w:tcBorders>
          </w:tcPr>
          <w:p w14:paraId="1383EC65">
            <w:pPr>
              <w:rPr>
                <w:lang w:val="sv-SE"/>
              </w:rPr>
            </w:pPr>
            <w:r>
              <w:rPr>
                <w:lang w:val="sv-SE"/>
              </w:rPr>
              <w:t>UMa (ISD = 500m), UMi (ISD= 200m)</w:t>
            </w:r>
          </w:p>
        </w:tc>
      </w:tr>
      <w:tr w14:paraId="20B86EB0">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61851023">
            <w:pPr>
              <w:rPr>
                <w:bCs/>
              </w:rPr>
            </w:pPr>
            <w:r>
              <w:rPr>
                <w:bCs/>
              </w:rPr>
              <w:t>Sensing mode</w:t>
            </w:r>
          </w:p>
        </w:tc>
        <w:tc>
          <w:tcPr>
            <w:tcW w:w="7383" w:type="dxa"/>
            <w:gridSpan w:val="3"/>
            <w:tcBorders>
              <w:top w:val="single" w:color="auto" w:sz="4" w:space="0"/>
              <w:left w:val="single" w:color="auto" w:sz="4" w:space="0"/>
              <w:bottom w:val="single" w:color="auto" w:sz="4" w:space="0"/>
              <w:right w:val="single" w:color="auto" w:sz="4" w:space="0"/>
            </w:tcBorders>
          </w:tcPr>
          <w:p w14:paraId="48C8F60A">
            <w:pPr>
              <w:rPr>
                <w:bCs/>
                <w:lang w:val="en-US"/>
              </w:rPr>
            </w:pPr>
            <w:r>
              <w:rPr>
                <w:lang w:val="en-US"/>
              </w:rPr>
              <w:t>TRP monostatic, TRP-TRP bistatic</w:t>
            </w:r>
            <w:r>
              <w:rPr>
                <w:bCs/>
                <w:lang w:val="en-US"/>
              </w:rPr>
              <w:t>, TRP-UE bistatic, UE-UE bistatic, UE monostatic</w:t>
            </w:r>
          </w:p>
          <w:p w14:paraId="6093C9FA"/>
        </w:tc>
      </w:tr>
      <w:tr w14:paraId="08C239EB">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E7B1ADF">
            <w:r>
              <w:rPr>
                <w:bCs/>
              </w:rPr>
              <w:t>Target type</w:t>
            </w:r>
          </w:p>
        </w:tc>
        <w:tc>
          <w:tcPr>
            <w:tcW w:w="7383" w:type="dxa"/>
            <w:gridSpan w:val="3"/>
            <w:tcBorders>
              <w:top w:val="single" w:color="auto" w:sz="4" w:space="0"/>
              <w:left w:val="single" w:color="auto" w:sz="4" w:space="0"/>
              <w:bottom w:val="single" w:color="auto" w:sz="4" w:space="0"/>
              <w:right w:val="single" w:color="auto" w:sz="4" w:space="0"/>
            </w:tcBorders>
          </w:tcPr>
          <w:p w14:paraId="33C2BB0C">
            <w:r>
              <w:rPr>
                <w:rFonts w:eastAsia="宋体"/>
                <w:iCs/>
              </w:rPr>
              <w:t xml:space="preserve">Adult Pedestrian: </w:t>
            </w:r>
            <w:r>
              <w:t>0.5m x 0.5m x 1.75m</w:t>
            </w:r>
          </w:p>
          <w:p w14:paraId="508E93A0">
            <w:pPr>
              <w:rPr>
                <w:rFonts w:eastAsia="宋体"/>
                <w:iCs/>
              </w:rPr>
            </w:pPr>
            <w:r>
              <w:rPr>
                <w:iCs/>
                <w:szCs w:val="20"/>
              </w:rPr>
              <w:t>Note: Height of scattering point 1.5m</w:t>
            </w:r>
          </w:p>
        </w:tc>
      </w:tr>
      <w:tr w14:paraId="12340C30">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1E34A937">
            <w:r>
              <w:rPr>
                <w:bCs/>
              </w:rPr>
              <w:t>Sectorization</w:t>
            </w:r>
          </w:p>
        </w:tc>
        <w:tc>
          <w:tcPr>
            <w:tcW w:w="3600" w:type="dxa"/>
            <w:tcBorders>
              <w:top w:val="single" w:color="auto" w:sz="4" w:space="0"/>
              <w:left w:val="single" w:color="auto" w:sz="4" w:space="0"/>
              <w:bottom w:val="single" w:color="auto" w:sz="4" w:space="0"/>
              <w:right w:val="single" w:color="auto" w:sz="4" w:space="0"/>
            </w:tcBorders>
          </w:tcPr>
          <w:p w14:paraId="654C6956">
            <w:r>
              <w:rPr>
                <w:szCs w:val="20"/>
              </w:rPr>
              <w:t>Single 360-degree sector can be assumed</w:t>
            </w:r>
          </w:p>
        </w:tc>
        <w:tc>
          <w:tcPr>
            <w:tcW w:w="3783" w:type="dxa"/>
            <w:gridSpan w:val="2"/>
            <w:tcBorders>
              <w:top w:val="single" w:color="auto" w:sz="4" w:space="0"/>
              <w:left w:val="single" w:color="auto" w:sz="4" w:space="0"/>
              <w:bottom w:val="single" w:color="auto" w:sz="4" w:space="0"/>
              <w:right w:val="single" w:color="auto" w:sz="4" w:space="0"/>
            </w:tcBorders>
          </w:tcPr>
          <w:p w14:paraId="3F71F796">
            <w:r>
              <w:rPr>
                <w:szCs w:val="20"/>
              </w:rPr>
              <w:t>Single 360-degree sector can be assumed</w:t>
            </w:r>
          </w:p>
        </w:tc>
      </w:tr>
      <w:tr w14:paraId="44712101">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71C446FB">
            <w:r>
              <w:rPr>
                <w:bCs/>
              </w:rPr>
              <w:t>Carrier Frequency</w:t>
            </w:r>
          </w:p>
        </w:tc>
        <w:tc>
          <w:tcPr>
            <w:tcW w:w="3600" w:type="dxa"/>
            <w:tcBorders>
              <w:top w:val="single" w:color="auto" w:sz="4" w:space="0"/>
              <w:left w:val="single" w:color="auto" w:sz="4" w:space="0"/>
              <w:bottom w:val="single" w:color="auto" w:sz="4" w:space="0"/>
              <w:right w:val="single" w:color="auto" w:sz="4" w:space="0"/>
            </w:tcBorders>
          </w:tcPr>
          <w:p w14:paraId="11E3F835">
            <w:r>
              <w:t>FR1: 6 GHz</w:t>
            </w:r>
          </w:p>
          <w:p w14:paraId="71B5C7D1">
            <w:r>
              <w:t>FR2: 30 GHz</w:t>
            </w:r>
          </w:p>
        </w:tc>
        <w:tc>
          <w:tcPr>
            <w:tcW w:w="3783" w:type="dxa"/>
            <w:gridSpan w:val="2"/>
            <w:tcBorders>
              <w:top w:val="single" w:color="auto" w:sz="4" w:space="0"/>
              <w:left w:val="single" w:color="auto" w:sz="4" w:space="0"/>
              <w:bottom w:val="single" w:color="auto" w:sz="4" w:space="0"/>
              <w:right w:val="single" w:color="auto" w:sz="4" w:space="0"/>
            </w:tcBorders>
          </w:tcPr>
          <w:p w14:paraId="65BF9077">
            <w:r>
              <w:t>FR1: 6 GHz</w:t>
            </w:r>
          </w:p>
          <w:p w14:paraId="011602AC">
            <w:r>
              <w:t>FR2: 30 GHz</w:t>
            </w:r>
          </w:p>
        </w:tc>
      </w:tr>
      <w:tr w14:paraId="71882572">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30BF6C3">
            <w:r>
              <w:rPr>
                <w:bCs/>
              </w:rPr>
              <w:t>BS antenna configurations</w:t>
            </w:r>
          </w:p>
        </w:tc>
        <w:tc>
          <w:tcPr>
            <w:tcW w:w="3600" w:type="dxa"/>
            <w:tcBorders>
              <w:top w:val="single" w:color="auto" w:sz="4" w:space="0"/>
              <w:left w:val="single" w:color="auto" w:sz="4" w:space="0"/>
              <w:bottom w:val="single" w:color="auto" w:sz="4" w:space="0"/>
              <w:right w:val="single" w:color="auto" w:sz="4" w:space="0"/>
            </w:tcBorders>
          </w:tcPr>
          <w:p w14:paraId="3D065C26">
            <w:r>
              <w:t>Single dual-pol isotropic antenna</w:t>
            </w:r>
          </w:p>
        </w:tc>
        <w:tc>
          <w:tcPr>
            <w:tcW w:w="3783" w:type="dxa"/>
            <w:gridSpan w:val="2"/>
            <w:tcBorders>
              <w:top w:val="single" w:color="auto" w:sz="4" w:space="0"/>
              <w:left w:val="single" w:color="auto" w:sz="4" w:space="0"/>
              <w:bottom w:val="single" w:color="auto" w:sz="4" w:space="0"/>
              <w:right w:val="single" w:color="auto" w:sz="4" w:space="0"/>
            </w:tcBorders>
          </w:tcPr>
          <w:p w14:paraId="3809F852">
            <w:r>
              <w:t>Single dual-pol isotropic antenna</w:t>
            </w:r>
          </w:p>
        </w:tc>
      </w:tr>
      <w:tr w14:paraId="767C2BFC">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0F118772">
            <w:r>
              <w:rPr>
                <w:bCs/>
              </w:rPr>
              <w:t>BS Tx power</w:t>
            </w:r>
          </w:p>
        </w:tc>
        <w:tc>
          <w:tcPr>
            <w:tcW w:w="3600" w:type="dxa"/>
            <w:tcBorders>
              <w:top w:val="single" w:color="auto" w:sz="4" w:space="0"/>
              <w:left w:val="single" w:color="auto" w:sz="4" w:space="0"/>
              <w:bottom w:val="single" w:color="auto" w:sz="4" w:space="0"/>
              <w:right w:val="single" w:color="auto" w:sz="4" w:space="0"/>
            </w:tcBorders>
          </w:tcPr>
          <w:p w14:paraId="2E85CBCD">
            <w:pPr>
              <w:rPr>
                <w:szCs w:val="20"/>
              </w:rPr>
            </w:pPr>
            <w:r>
              <w:rPr>
                <w:szCs w:val="20"/>
              </w:rPr>
              <w:t xml:space="preserve">FR1: </w:t>
            </w:r>
            <w:r>
              <w:rPr>
                <w:rFonts w:eastAsia="等线"/>
                <w:lang w:val="en-US"/>
              </w:rPr>
              <w:t>24dBm</w:t>
            </w:r>
          </w:p>
          <w:p w14:paraId="5DE83177">
            <w:r>
              <w:rPr>
                <w:szCs w:val="20"/>
              </w:rPr>
              <w:t>FR2: 23dBm</w:t>
            </w:r>
          </w:p>
        </w:tc>
        <w:tc>
          <w:tcPr>
            <w:tcW w:w="3783" w:type="dxa"/>
            <w:gridSpan w:val="2"/>
            <w:tcBorders>
              <w:top w:val="single" w:color="auto" w:sz="4" w:space="0"/>
              <w:left w:val="single" w:color="auto" w:sz="4" w:space="0"/>
              <w:bottom w:val="single" w:color="auto" w:sz="4" w:space="0"/>
              <w:right w:val="single" w:color="auto" w:sz="4" w:space="0"/>
            </w:tcBorders>
          </w:tcPr>
          <w:p w14:paraId="2FBE92B3">
            <w:pPr>
              <w:rPr>
                <w:bCs/>
              </w:rPr>
            </w:pPr>
            <w:r>
              <w:rPr>
                <w:bCs/>
              </w:rPr>
              <w:t xml:space="preserve">FR1: </w:t>
            </w:r>
            <w:r>
              <w:t>56dBm</w:t>
            </w:r>
          </w:p>
          <w:p w14:paraId="3D0EA928">
            <w:pPr>
              <w:rPr>
                <w:bCs/>
              </w:rPr>
            </w:pPr>
            <w:r>
              <w:rPr>
                <w:bCs/>
              </w:rPr>
              <w:t xml:space="preserve">FR2: </w:t>
            </w:r>
            <w:r>
              <w:t>41dBm</w:t>
            </w:r>
          </w:p>
        </w:tc>
      </w:tr>
      <w:tr w14:paraId="48A0C16D">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14B05531">
            <w:r>
              <w:rPr>
                <w:bCs/>
              </w:rPr>
              <w:t>Bandwidth</w:t>
            </w:r>
          </w:p>
        </w:tc>
        <w:tc>
          <w:tcPr>
            <w:tcW w:w="3600" w:type="dxa"/>
            <w:tcBorders>
              <w:top w:val="single" w:color="auto" w:sz="4" w:space="0"/>
              <w:left w:val="single" w:color="auto" w:sz="4" w:space="0"/>
              <w:bottom w:val="single" w:color="auto" w:sz="4" w:space="0"/>
              <w:right w:val="single" w:color="auto" w:sz="4" w:space="0"/>
            </w:tcBorders>
          </w:tcPr>
          <w:p w14:paraId="4BC0E8FB">
            <w:r>
              <w:t>FR1: 100MHz</w:t>
            </w:r>
          </w:p>
          <w:p w14:paraId="42B6B728">
            <w:r>
              <w:t>FR2: 400MHz</w:t>
            </w:r>
          </w:p>
        </w:tc>
        <w:tc>
          <w:tcPr>
            <w:tcW w:w="3783" w:type="dxa"/>
            <w:gridSpan w:val="2"/>
            <w:tcBorders>
              <w:top w:val="single" w:color="auto" w:sz="4" w:space="0"/>
              <w:left w:val="single" w:color="auto" w:sz="4" w:space="0"/>
              <w:bottom w:val="single" w:color="auto" w:sz="4" w:space="0"/>
              <w:right w:val="single" w:color="auto" w:sz="4" w:space="0"/>
            </w:tcBorders>
          </w:tcPr>
          <w:p w14:paraId="769D486E">
            <w:r>
              <w:t>FR1: 100MHz</w:t>
            </w:r>
          </w:p>
          <w:p w14:paraId="0AF08812">
            <w:r>
              <w:t>FR2: 400MHz</w:t>
            </w:r>
          </w:p>
        </w:tc>
      </w:tr>
      <w:tr w14:paraId="5D604CB0">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A2956DA">
            <w:r>
              <w:rPr>
                <w:bCs/>
              </w:rPr>
              <w:t>BS noise figure</w:t>
            </w:r>
          </w:p>
        </w:tc>
        <w:tc>
          <w:tcPr>
            <w:tcW w:w="3600" w:type="dxa"/>
            <w:tcBorders>
              <w:top w:val="single" w:color="auto" w:sz="4" w:space="0"/>
              <w:left w:val="single" w:color="auto" w:sz="4" w:space="0"/>
              <w:bottom w:val="single" w:color="auto" w:sz="4" w:space="0"/>
              <w:right w:val="single" w:color="auto" w:sz="4" w:space="0"/>
            </w:tcBorders>
          </w:tcPr>
          <w:p w14:paraId="7EF5C461">
            <w:r>
              <w:t>FR1: 5dB</w:t>
            </w:r>
          </w:p>
          <w:p w14:paraId="357BBF9D">
            <w:r>
              <w:t>FR2: 7dB</w:t>
            </w:r>
          </w:p>
        </w:tc>
        <w:tc>
          <w:tcPr>
            <w:tcW w:w="3783" w:type="dxa"/>
            <w:gridSpan w:val="2"/>
            <w:tcBorders>
              <w:top w:val="single" w:color="auto" w:sz="4" w:space="0"/>
              <w:left w:val="single" w:color="auto" w:sz="4" w:space="0"/>
              <w:bottom w:val="single" w:color="auto" w:sz="4" w:space="0"/>
              <w:right w:val="single" w:color="auto" w:sz="4" w:space="0"/>
            </w:tcBorders>
          </w:tcPr>
          <w:p w14:paraId="6772C5F8">
            <w:r>
              <w:t>FR1: 5dB</w:t>
            </w:r>
          </w:p>
          <w:p w14:paraId="3921B66D">
            <w:r>
              <w:t>FR2: 7dB</w:t>
            </w:r>
          </w:p>
        </w:tc>
      </w:tr>
      <w:tr w14:paraId="3ED32D72">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526AD4A7">
            <w:r>
              <w:rPr>
                <w:bCs/>
              </w:rPr>
              <w:t>UT antenna configurations</w:t>
            </w:r>
          </w:p>
        </w:tc>
        <w:tc>
          <w:tcPr>
            <w:tcW w:w="3600" w:type="dxa"/>
            <w:tcBorders>
              <w:top w:val="single" w:color="auto" w:sz="4" w:space="0"/>
              <w:left w:val="single" w:color="auto" w:sz="4" w:space="0"/>
              <w:bottom w:val="single" w:color="auto" w:sz="4" w:space="0"/>
              <w:right w:val="single" w:color="auto" w:sz="4" w:space="0"/>
            </w:tcBorders>
          </w:tcPr>
          <w:p w14:paraId="676CE6E7">
            <w:pPr>
              <w:rPr>
                <w:lang w:val="sv-SE"/>
              </w:rPr>
            </w:pPr>
            <w:r>
              <w:rPr>
                <w:szCs w:val="20"/>
                <w:lang w:val="sv-SE"/>
              </w:rPr>
              <w:t>Single dual-pol isotropic antenna; (M,N,P,Mg,Ng;Mp,Np) = (1,1,2,1,1;1,1)</w:t>
            </w:r>
          </w:p>
        </w:tc>
        <w:tc>
          <w:tcPr>
            <w:tcW w:w="3783" w:type="dxa"/>
            <w:gridSpan w:val="2"/>
            <w:tcBorders>
              <w:top w:val="single" w:color="auto" w:sz="4" w:space="0"/>
              <w:left w:val="single" w:color="auto" w:sz="4" w:space="0"/>
              <w:bottom w:val="single" w:color="auto" w:sz="4" w:space="0"/>
              <w:right w:val="single" w:color="auto" w:sz="4" w:space="0"/>
            </w:tcBorders>
          </w:tcPr>
          <w:p w14:paraId="57E31CC2">
            <w:pPr>
              <w:rPr>
                <w:lang w:val="sv-SE"/>
              </w:rPr>
            </w:pPr>
            <w:r>
              <w:rPr>
                <w:szCs w:val="20"/>
                <w:lang w:val="sv-SE"/>
              </w:rPr>
              <w:t>Single dual-pol isotropic antenna; (M,N,P,Mg,Ng;Mp,Np) = (1,1,2,1,1;1,1)</w:t>
            </w:r>
          </w:p>
        </w:tc>
      </w:tr>
      <w:tr w14:paraId="1525C3A9">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68348A1">
            <w:r>
              <w:rPr>
                <w:bCs/>
              </w:rPr>
              <w:t>UT noise figure</w:t>
            </w:r>
          </w:p>
        </w:tc>
        <w:tc>
          <w:tcPr>
            <w:tcW w:w="3600" w:type="dxa"/>
            <w:tcBorders>
              <w:top w:val="single" w:color="auto" w:sz="4" w:space="0"/>
              <w:left w:val="single" w:color="auto" w:sz="4" w:space="0"/>
              <w:bottom w:val="single" w:color="auto" w:sz="4" w:space="0"/>
              <w:right w:val="single" w:color="auto" w:sz="4" w:space="0"/>
            </w:tcBorders>
          </w:tcPr>
          <w:p w14:paraId="358616A4">
            <w:r>
              <w:t>FR1: 9dB</w:t>
            </w:r>
          </w:p>
          <w:p w14:paraId="741F565C">
            <w:r>
              <w:t>FR2: 10dB</w:t>
            </w:r>
          </w:p>
        </w:tc>
        <w:tc>
          <w:tcPr>
            <w:tcW w:w="3783" w:type="dxa"/>
            <w:gridSpan w:val="2"/>
            <w:tcBorders>
              <w:top w:val="single" w:color="auto" w:sz="4" w:space="0"/>
              <w:left w:val="single" w:color="auto" w:sz="4" w:space="0"/>
              <w:bottom w:val="single" w:color="auto" w:sz="4" w:space="0"/>
              <w:right w:val="single" w:color="auto" w:sz="4" w:space="0"/>
            </w:tcBorders>
          </w:tcPr>
          <w:p w14:paraId="7140FDE1">
            <w:r>
              <w:t>FR1: 9dB</w:t>
            </w:r>
          </w:p>
          <w:p w14:paraId="6558A7AF">
            <w:r>
              <w:t>FR2: 10dB</w:t>
            </w:r>
          </w:p>
        </w:tc>
      </w:tr>
      <w:tr w14:paraId="55FC4D11">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14:paraId="64CFF120">
            <w:pPr>
              <w:rPr>
                <w:bCs/>
              </w:rPr>
            </w:pPr>
            <w:r>
              <w:t>UT height</w:t>
            </w:r>
          </w:p>
        </w:tc>
        <w:tc>
          <w:tcPr>
            <w:tcW w:w="3600" w:type="dxa"/>
            <w:tcBorders>
              <w:top w:val="single" w:color="auto" w:sz="4" w:space="0"/>
              <w:left w:val="single" w:color="auto" w:sz="4" w:space="0"/>
              <w:bottom w:val="single" w:color="auto" w:sz="4" w:space="0"/>
              <w:right w:val="single" w:color="auto" w:sz="4" w:space="0"/>
            </w:tcBorders>
          </w:tcPr>
          <w:p w14:paraId="18624473">
            <w:r>
              <w:t>1 m</w:t>
            </w:r>
          </w:p>
        </w:tc>
        <w:tc>
          <w:tcPr>
            <w:tcW w:w="3783" w:type="dxa"/>
            <w:gridSpan w:val="2"/>
            <w:tcBorders>
              <w:top w:val="single" w:color="auto" w:sz="4" w:space="0"/>
              <w:left w:val="single" w:color="auto" w:sz="4" w:space="0"/>
              <w:bottom w:val="single" w:color="auto" w:sz="4" w:space="0"/>
              <w:right w:val="single" w:color="auto" w:sz="4" w:space="0"/>
            </w:tcBorders>
          </w:tcPr>
          <w:p w14:paraId="0CE8B1DE">
            <w:r>
              <w:t>1.5 m</w:t>
            </w:r>
          </w:p>
        </w:tc>
      </w:tr>
      <w:tr w14:paraId="45B1CB16">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14:paraId="4B256097">
            <w:pPr>
              <w:rPr>
                <w:bCs/>
              </w:rPr>
            </w:pPr>
            <w:r>
              <w:t>UT Tx power</w:t>
            </w:r>
          </w:p>
        </w:tc>
        <w:tc>
          <w:tcPr>
            <w:tcW w:w="3600" w:type="dxa"/>
            <w:tcBorders>
              <w:top w:val="single" w:color="auto" w:sz="4" w:space="0"/>
              <w:left w:val="single" w:color="auto" w:sz="4" w:space="0"/>
              <w:bottom w:val="single" w:color="auto" w:sz="4" w:space="0"/>
              <w:right w:val="single" w:color="auto" w:sz="4" w:space="0"/>
            </w:tcBorders>
          </w:tcPr>
          <w:p w14:paraId="73F74B68">
            <w:r>
              <w:t>23dBm</w:t>
            </w:r>
          </w:p>
        </w:tc>
        <w:tc>
          <w:tcPr>
            <w:tcW w:w="3783" w:type="dxa"/>
            <w:gridSpan w:val="2"/>
            <w:tcBorders>
              <w:top w:val="single" w:color="auto" w:sz="4" w:space="0"/>
              <w:left w:val="single" w:color="auto" w:sz="4" w:space="0"/>
              <w:bottom w:val="single" w:color="auto" w:sz="4" w:space="0"/>
              <w:right w:val="single" w:color="auto" w:sz="4" w:space="0"/>
            </w:tcBorders>
          </w:tcPr>
          <w:p w14:paraId="7114CAB7">
            <w:r>
              <w:t>23dBm</w:t>
            </w:r>
          </w:p>
        </w:tc>
      </w:tr>
      <w:tr w14:paraId="7B8BA2E6">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14:paraId="50C8E787">
            <w:pPr>
              <w:rPr>
                <w:bCs/>
              </w:rPr>
            </w:pPr>
            <w:r>
              <w:t>UT Distribution</w:t>
            </w:r>
          </w:p>
        </w:tc>
        <w:tc>
          <w:tcPr>
            <w:tcW w:w="3600" w:type="dxa"/>
            <w:tcBorders>
              <w:top w:val="single" w:color="auto" w:sz="4" w:space="0"/>
              <w:left w:val="single" w:color="auto" w:sz="4" w:space="0"/>
              <w:bottom w:val="single" w:color="auto" w:sz="4" w:space="0"/>
              <w:right w:val="single" w:color="auto" w:sz="4" w:space="0"/>
            </w:tcBorders>
          </w:tcPr>
          <w:p w14:paraId="46670C65">
            <w:r>
              <w:t>Per Table 7.8-2 Indoor-Office</w:t>
            </w:r>
          </w:p>
          <w:p w14:paraId="7A535D2C">
            <w:r>
              <w:t>Number of UTs: 20</w:t>
            </w:r>
          </w:p>
        </w:tc>
        <w:tc>
          <w:tcPr>
            <w:tcW w:w="3783" w:type="dxa"/>
            <w:gridSpan w:val="2"/>
            <w:tcBorders>
              <w:top w:val="single" w:color="auto" w:sz="4" w:space="0"/>
              <w:left w:val="single" w:color="auto" w:sz="4" w:space="0"/>
              <w:bottom w:val="single" w:color="auto" w:sz="4" w:space="0"/>
              <w:right w:val="single" w:color="auto" w:sz="4" w:space="0"/>
            </w:tcBorders>
          </w:tcPr>
          <w:p w14:paraId="6B2A630F">
            <w:r>
              <w:t>Per Table 7.8-2</w:t>
            </w:r>
          </w:p>
          <w:p w14:paraId="54271CE0">
            <w:r>
              <w:t>Number of UTs/cell: 10</w:t>
            </w:r>
          </w:p>
        </w:tc>
      </w:tr>
      <w:tr w14:paraId="3811F518">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36F5567A">
            <w:r>
              <w:rPr>
                <w:bCs/>
              </w:rPr>
              <w:t>Sensing target distribution</w:t>
            </w:r>
          </w:p>
        </w:tc>
        <w:tc>
          <w:tcPr>
            <w:tcW w:w="3600" w:type="dxa"/>
            <w:tcBorders>
              <w:top w:val="single" w:color="auto" w:sz="4" w:space="0"/>
              <w:left w:val="single" w:color="auto" w:sz="4" w:space="0"/>
              <w:bottom w:val="single" w:color="auto" w:sz="4" w:space="0"/>
              <w:right w:val="single" w:color="auto" w:sz="4" w:space="0"/>
            </w:tcBorders>
          </w:tcPr>
          <w:p w14:paraId="7D036926">
            <w:r>
              <w:rPr>
                <w:iCs/>
              </w:rPr>
              <w:t>100% indoor, 1 target uniformly distributed (across multiple drops) over the convex hull of the TRP deployment</w:t>
            </w:r>
          </w:p>
        </w:tc>
        <w:tc>
          <w:tcPr>
            <w:tcW w:w="3783" w:type="dxa"/>
            <w:gridSpan w:val="2"/>
            <w:tcBorders>
              <w:top w:val="single" w:color="auto" w:sz="4" w:space="0"/>
              <w:left w:val="single" w:color="auto" w:sz="4" w:space="0"/>
              <w:bottom w:val="single" w:color="auto" w:sz="4" w:space="0"/>
              <w:right w:val="single" w:color="auto" w:sz="4" w:space="0"/>
            </w:tcBorders>
          </w:tcPr>
          <w:p w14:paraId="06E5C70D">
            <w:pPr>
              <w:rPr>
                <w:iCs/>
              </w:rPr>
            </w:pPr>
            <w:r>
              <w:rPr>
                <w:iCs/>
                <w:szCs w:val="20"/>
              </w:rPr>
              <w:t xml:space="preserve">100% </w:t>
            </w:r>
            <w:r>
              <w:rPr>
                <w:rFonts w:hint="eastAsia" w:eastAsiaTheme="minor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14:paraId="2D430E69">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23F47C7A">
            <w:pPr>
              <w:rPr>
                <w:bCs/>
                <w:lang w:val="en-US"/>
              </w:rPr>
            </w:pPr>
            <w:r>
              <w:rPr>
                <w:bCs/>
                <w:lang w:val="en-US"/>
              </w:rPr>
              <w:t>Minimum 3D distances between pairs of Tx/Rx and sensing target</w:t>
            </w:r>
          </w:p>
        </w:tc>
        <w:tc>
          <w:tcPr>
            <w:tcW w:w="3600" w:type="dxa"/>
            <w:tcBorders>
              <w:top w:val="single" w:color="auto" w:sz="4" w:space="0"/>
              <w:left w:val="single" w:color="auto" w:sz="4" w:space="0"/>
              <w:bottom w:val="single" w:color="auto" w:sz="4" w:space="0"/>
              <w:right w:val="single" w:color="auto" w:sz="4" w:space="0"/>
            </w:tcBorders>
          </w:tcPr>
          <w:p w14:paraId="7558173A">
            <w:pPr>
              <w:rPr>
                <w:rFonts w:eastAsia="等线"/>
                <w:szCs w:val="20"/>
              </w:rPr>
            </w:pPr>
            <w:r>
              <w:rPr>
                <w:rFonts w:eastAsia="等线"/>
                <w:szCs w:val="20"/>
              </w:rPr>
              <w:t>Min distances defined in TR 38.901 and TR36.843 and TR38.859</w:t>
            </w:r>
          </w:p>
          <w:p w14:paraId="4F801424">
            <w:pPr>
              <w:rPr>
                <w:rFonts w:cs="Times"/>
                <w:szCs w:val="20"/>
              </w:rPr>
            </w:pPr>
          </w:p>
        </w:tc>
        <w:tc>
          <w:tcPr>
            <w:tcW w:w="3783" w:type="dxa"/>
            <w:gridSpan w:val="2"/>
            <w:tcBorders>
              <w:top w:val="single" w:color="auto" w:sz="4" w:space="0"/>
              <w:left w:val="single" w:color="auto" w:sz="4" w:space="0"/>
              <w:bottom w:val="single" w:color="auto" w:sz="4" w:space="0"/>
              <w:right w:val="single" w:color="auto" w:sz="4" w:space="0"/>
            </w:tcBorders>
          </w:tcPr>
          <w:p w14:paraId="7F917D85">
            <w:pPr>
              <w:rPr>
                <w:rFonts w:eastAsia="等线"/>
                <w:szCs w:val="20"/>
              </w:rPr>
            </w:pPr>
            <w:r>
              <w:rPr>
                <w:rFonts w:eastAsia="等线"/>
                <w:szCs w:val="20"/>
              </w:rPr>
              <w:t>Min distances defined in TR 38.901 and TR36.843 and TR38.859</w:t>
            </w:r>
          </w:p>
          <w:p w14:paraId="0B894C5C">
            <w:pPr>
              <w:rPr>
                <w:rFonts w:cs="Times"/>
                <w:szCs w:val="20"/>
              </w:rPr>
            </w:pPr>
          </w:p>
        </w:tc>
      </w:tr>
      <w:tr w14:paraId="6EDD861F">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008C9356">
            <w:r>
              <w:rPr>
                <w:bCs/>
                <w:lang w:val="en-US"/>
              </w:rPr>
              <w:t>RCS for each scattering point</w:t>
            </w:r>
          </w:p>
        </w:tc>
        <w:tc>
          <w:tcPr>
            <w:tcW w:w="3600" w:type="dxa"/>
            <w:tcBorders>
              <w:top w:val="single" w:color="auto" w:sz="4" w:space="0"/>
              <w:left w:val="single" w:color="auto" w:sz="4" w:space="0"/>
              <w:bottom w:val="single" w:color="auto" w:sz="4" w:space="0"/>
              <w:right w:val="single" w:color="auto" w:sz="4" w:space="0"/>
            </w:tcBorders>
          </w:tcPr>
          <w:p w14:paraId="2BFCFEC5">
            <w:pPr>
              <w:rPr>
                <w:szCs w:val="20"/>
              </w:rPr>
            </w:pPr>
            <w:r>
              <w:rPr>
                <w:rFonts w:cs="Times"/>
                <w:szCs w:val="20"/>
              </w:rPr>
              <w:t xml:space="preserve">Component A: </w:t>
            </w:r>
            <w:r>
              <w:rPr>
                <w:szCs w:val="20"/>
              </w:rPr>
              <w:t>-1.37 dBsm</w:t>
            </w:r>
          </w:p>
          <w:p w14:paraId="23C68BB5">
            <w:pPr>
              <w:rPr>
                <w:lang w:val="en-US"/>
              </w:rPr>
            </w:pPr>
            <w:r>
              <w:rPr>
                <w:lang w:val="en-US"/>
              </w:rPr>
              <w:t xml:space="preserve">Component B1: </w:t>
            </w:r>
            <w:del w:id="2255" w:author="VOGEDES, JEROME O" w:date="2025-04-28T14:44:00Z">
              <w:r>
                <w:rPr>
                  <w:lang w:val="en-US"/>
                </w:rPr>
                <w:delText>FFS</w:delText>
              </w:r>
            </w:del>
            <w:ins w:id="2256" w:author="VOGEDES, JEROME O" w:date="2025-04-28T14:44:00Z">
              <w:r>
                <w:rPr>
                  <w:lang w:val="en-US"/>
                </w:rPr>
                <w:t>0 dB</w:t>
              </w:r>
            </w:ins>
          </w:p>
          <w:p w14:paraId="12EA7051">
            <w:pPr>
              <w:rPr>
                <w:lang w:val="en-US"/>
              </w:rPr>
            </w:pPr>
            <w:r>
              <w:rPr>
                <w:lang w:val="en-US"/>
              </w:rPr>
              <w:t xml:space="preserve">Component B2: </w:t>
            </w:r>
            <w:del w:id="2257" w:author="VOGEDES, JEROME O" w:date="2025-04-28T14:45:00Z">
              <w:r>
                <w:rPr>
                  <w:lang w:val="en-US"/>
                </w:rPr>
                <w:delText>FFS for standard deviation</w:delText>
              </w:r>
            </w:del>
            <w:ins w:id="2258" w:author="VOGEDES, JEROME O" w:date="2025-04-28T14:45:00Z">
              <w:r>
                <w:rPr>
                  <w:lang w:val="en-US"/>
                </w:rPr>
                <w:t>3.94 dB</w:t>
              </w:r>
            </w:ins>
          </w:p>
          <w:p w14:paraId="46E38F2E">
            <w:r>
              <w:rPr>
                <w:lang w:val="en-US"/>
              </w:rPr>
              <w:t>The same values are used for monostatic RCS and bistatic RCS</w:t>
            </w:r>
          </w:p>
        </w:tc>
        <w:tc>
          <w:tcPr>
            <w:tcW w:w="3783" w:type="dxa"/>
            <w:gridSpan w:val="2"/>
            <w:tcBorders>
              <w:top w:val="single" w:color="auto" w:sz="4" w:space="0"/>
              <w:left w:val="single" w:color="auto" w:sz="4" w:space="0"/>
              <w:bottom w:val="single" w:color="auto" w:sz="4" w:space="0"/>
              <w:right w:val="single" w:color="auto" w:sz="4" w:space="0"/>
            </w:tcBorders>
            <w:vAlign w:val="center"/>
          </w:tcPr>
          <w:p w14:paraId="22F8BF4D">
            <w:pPr>
              <w:rPr>
                <w:rFonts w:cs="Times"/>
                <w:szCs w:val="20"/>
              </w:rPr>
            </w:pPr>
            <w:r>
              <w:rPr>
                <w:rFonts w:cs="Times"/>
                <w:szCs w:val="20"/>
              </w:rPr>
              <w:t>Component A: -1.37 dBsm</w:t>
            </w:r>
          </w:p>
          <w:p w14:paraId="3BCFB834">
            <w:pPr>
              <w:rPr>
                <w:lang w:val="en-US"/>
              </w:rPr>
            </w:pPr>
            <w:r>
              <w:rPr>
                <w:lang w:val="en-US"/>
              </w:rPr>
              <w:t xml:space="preserve">Component B1: </w:t>
            </w:r>
            <w:del w:id="2259" w:author="VOGEDES, JEROME O" w:date="2025-04-28T14:44:00Z">
              <w:r>
                <w:rPr>
                  <w:lang w:val="en-US"/>
                </w:rPr>
                <w:delText>FFS</w:delText>
              </w:r>
            </w:del>
            <w:ins w:id="2260" w:author="VOGEDES, JEROME O" w:date="2025-04-28T14:44:00Z">
              <w:r>
                <w:rPr>
                  <w:lang w:val="en-US"/>
                </w:rPr>
                <w:t>0 dB</w:t>
              </w:r>
            </w:ins>
          </w:p>
          <w:p w14:paraId="2ADA6474">
            <w:pPr>
              <w:rPr>
                <w:lang w:val="en-US"/>
              </w:rPr>
            </w:pPr>
            <w:r>
              <w:rPr>
                <w:lang w:val="en-US"/>
              </w:rPr>
              <w:t xml:space="preserve">Component B2: </w:t>
            </w:r>
            <w:del w:id="2261" w:author="VOGEDES, JEROME O" w:date="2025-04-28T14:45:00Z">
              <w:r>
                <w:rPr>
                  <w:lang w:val="en-US"/>
                </w:rPr>
                <w:delText>FFS for standard deviation</w:delText>
              </w:r>
            </w:del>
            <w:ins w:id="2262" w:author="VOGEDES, JEROME O" w:date="2025-04-28T14:45:00Z">
              <w:r>
                <w:rPr>
                  <w:lang w:val="en-US"/>
                </w:rPr>
                <w:t>3.94 dB</w:t>
              </w:r>
            </w:ins>
          </w:p>
          <w:p w14:paraId="174C8D83">
            <w:r>
              <w:rPr>
                <w:lang w:val="en-US"/>
              </w:rPr>
              <w:t>The same values are used for monostatic RCS and bistatic RCS</w:t>
            </w:r>
          </w:p>
        </w:tc>
      </w:tr>
      <w:tr w14:paraId="67212788">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36F418E">
            <w:r>
              <w:t>Fast fading model</w:t>
            </w:r>
          </w:p>
        </w:tc>
        <w:tc>
          <w:tcPr>
            <w:tcW w:w="3600" w:type="dxa"/>
            <w:tcBorders>
              <w:top w:val="single" w:color="auto" w:sz="4" w:space="0"/>
              <w:left w:val="single" w:color="auto" w:sz="4" w:space="0"/>
              <w:bottom w:val="single" w:color="auto" w:sz="4" w:space="0"/>
              <w:right w:val="single" w:color="auto" w:sz="4" w:space="0"/>
            </w:tcBorders>
            <w:vAlign w:val="center"/>
          </w:tcPr>
          <w:p w14:paraId="1E32CCD0">
            <w:r>
              <w:t>For BS to UE link: Follow the procedure defined in TR38.901</w:t>
            </w:r>
            <w:r>
              <w:br w:type="textWrapping"/>
            </w:r>
            <w:r>
              <w:t>For BS to target link: Follow the procedure defined in TR38.901</w:t>
            </w:r>
            <w:r>
              <w:br w:type="textWrapping"/>
            </w:r>
            <w:r>
              <w:t>for target to UE link: Follow the procedure defined in 38.858</w:t>
            </w:r>
          </w:p>
          <w:p w14:paraId="1DE81471"/>
        </w:tc>
        <w:tc>
          <w:tcPr>
            <w:tcW w:w="3783" w:type="dxa"/>
            <w:gridSpan w:val="2"/>
            <w:tcBorders>
              <w:top w:val="single" w:color="auto" w:sz="4" w:space="0"/>
              <w:left w:val="single" w:color="auto" w:sz="4" w:space="0"/>
              <w:bottom w:val="single" w:color="auto" w:sz="4" w:space="0"/>
              <w:right w:val="single" w:color="auto" w:sz="4" w:space="0"/>
            </w:tcBorders>
            <w:vAlign w:val="center"/>
          </w:tcPr>
          <w:p w14:paraId="6B64F476">
            <w:r>
              <w:t>For BS to UE link: Follow the procedure defined in TR38.901</w:t>
            </w:r>
            <w:r>
              <w:br w:type="textWrapping"/>
            </w:r>
            <w:r>
              <w:t>For BS to target link: Follow the procedure defined in TR38.901</w:t>
            </w:r>
            <w:r>
              <w:br w:type="textWrapping"/>
            </w:r>
            <w:r>
              <w:t>for target to UE link: Follow the procedure defined in 38.858</w:t>
            </w:r>
          </w:p>
          <w:p w14:paraId="1B0342AA"/>
        </w:tc>
      </w:tr>
      <w:tr w14:paraId="6934B81A">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7DF679F3">
            <w:pPr>
              <w:rPr>
                <w:bCs/>
              </w:rPr>
            </w:pPr>
            <w:r>
              <w:t>(u, std) for XPR of target</w:t>
            </w:r>
          </w:p>
        </w:tc>
        <w:tc>
          <w:tcPr>
            <w:tcW w:w="3600" w:type="dxa"/>
            <w:tcBorders>
              <w:top w:val="single" w:color="auto" w:sz="4" w:space="0"/>
              <w:left w:val="single" w:color="auto" w:sz="4" w:space="0"/>
              <w:bottom w:val="single" w:color="auto" w:sz="4" w:space="0"/>
              <w:right w:val="single" w:color="auto" w:sz="4" w:space="0"/>
            </w:tcBorders>
            <w:vAlign w:val="center"/>
          </w:tcPr>
          <w:p w14:paraId="73B14E8B">
            <w:pPr>
              <w:rPr>
                <w:lang w:val="sv-SE"/>
              </w:rPr>
            </w:pPr>
            <w:r>
              <w:t xml:space="preserve">FFS  </w:t>
            </w:r>
          </w:p>
        </w:tc>
        <w:tc>
          <w:tcPr>
            <w:tcW w:w="3783" w:type="dxa"/>
            <w:gridSpan w:val="2"/>
            <w:tcBorders>
              <w:top w:val="single" w:color="auto" w:sz="4" w:space="0"/>
              <w:left w:val="single" w:color="auto" w:sz="4" w:space="0"/>
              <w:bottom w:val="single" w:color="auto" w:sz="4" w:space="0"/>
              <w:right w:val="single" w:color="auto" w:sz="4" w:space="0"/>
            </w:tcBorders>
            <w:vAlign w:val="center"/>
          </w:tcPr>
          <w:p w14:paraId="741F20A8">
            <w:r>
              <w:t xml:space="preserve">FFS  </w:t>
            </w:r>
          </w:p>
        </w:tc>
      </w:tr>
      <w:tr w14:paraId="7C726A73">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2687AD04">
            <w:pPr>
              <w:rPr>
                <w:bCs/>
              </w:rPr>
            </w:pPr>
            <w:r>
              <w:t>The power threshold for path dropping after concatenation for target channel</w:t>
            </w:r>
          </w:p>
        </w:tc>
        <w:tc>
          <w:tcPr>
            <w:tcW w:w="3600" w:type="dxa"/>
            <w:tcBorders>
              <w:top w:val="single" w:color="auto" w:sz="4" w:space="0"/>
              <w:left w:val="single" w:color="auto" w:sz="4" w:space="0"/>
              <w:bottom w:val="single" w:color="auto" w:sz="4" w:space="0"/>
              <w:right w:val="single" w:color="auto" w:sz="4" w:space="0"/>
            </w:tcBorders>
            <w:vAlign w:val="center"/>
          </w:tcPr>
          <w:p w14:paraId="3E0537B0">
            <w:r>
              <w:t>[-40dB]</w:t>
            </w:r>
          </w:p>
          <w:p w14:paraId="69362E7B">
            <w:r>
              <w:t>FFS: Other power thresholds.</w:t>
            </w:r>
          </w:p>
        </w:tc>
        <w:tc>
          <w:tcPr>
            <w:tcW w:w="3783" w:type="dxa"/>
            <w:gridSpan w:val="2"/>
            <w:tcBorders>
              <w:top w:val="single" w:color="auto" w:sz="4" w:space="0"/>
              <w:left w:val="single" w:color="auto" w:sz="4" w:space="0"/>
              <w:bottom w:val="single" w:color="auto" w:sz="4" w:space="0"/>
              <w:right w:val="single" w:color="auto" w:sz="4" w:space="0"/>
            </w:tcBorders>
            <w:vAlign w:val="center"/>
          </w:tcPr>
          <w:p w14:paraId="5EA212D4">
            <w:r>
              <w:t>[-40dB]</w:t>
            </w:r>
          </w:p>
          <w:p w14:paraId="0AB9294F">
            <w:r>
              <w:t>FFS: Other power thresholds.</w:t>
            </w:r>
          </w:p>
        </w:tc>
      </w:tr>
      <w:tr w14:paraId="283B0148">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C6ACB2B">
            <w:pPr>
              <w:rPr>
                <w:bCs/>
              </w:rPr>
            </w:pPr>
            <w:r>
              <w:t>The power threshold for removing clusters in step 6 in section 7.5, TR 38.901 for background channel</w:t>
            </w:r>
          </w:p>
        </w:tc>
        <w:tc>
          <w:tcPr>
            <w:tcW w:w="3600" w:type="dxa"/>
            <w:tcBorders>
              <w:top w:val="single" w:color="auto" w:sz="4" w:space="0"/>
              <w:left w:val="single" w:color="auto" w:sz="4" w:space="0"/>
              <w:bottom w:val="single" w:color="auto" w:sz="4" w:space="0"/>
              <w:right w:val="single" w:color="auto" w:sz="4" w:space="0"/>
            </w:tcBorders>
            <w:vAlign w:val="center"/>
          </w:tcPr>
          <w:p w14:paraId="3801012B">
            <w:r>
              <w:t>[-25dB]</w:t>
            </w:r>
          </w:p>
          <w:p w14:paraId="1996B294">
            <w:pPr>
              <w:rPr>
                <w:bCs/>
              </w:rPr>
            </w:pPr>
            <w:r>
              <w:t>FFS: Other power thresholds.</w:t>
            </w:r>
          </w:p>
        </w:tc>
        <w:tc>
          <w:tcPr>
            <w:tcW w:w="3783" w:type="dxa"/>
            <w:gridSpan w:val="2"/>
            <w:tcBorders>
              <w:top w:val="single" w:color="auto" w:sz="4" w:space="0"/>
              <w:left w:val="single" w:color="auto" w:sz="4" w:space="0"/>
              <w:bottom w:val="single" w:color="auto" w:sz="4" w:space="0"/>
              <w:right w:val="single" w:color="auto" w:sz="4" w:space="0"/>
            </w:tcBorders>
            <w:vAlign w:val="center"/>
          </w:tcPr>
          <w:p w14:paraId="454D9714">
            <w:r>
              <w:t>[-25dB]</w:t>
            </w:r>
          </w:p>
          <w:p w14:paraId="4CA9C6C3">
            <w:r>
              <w:t>FFS: Other power thresholds.</w:t>
            </w:r>
          </w:p>
        </w:tc>
      </w:tr>
      <w:tr w14:paraId="3D421D98">
        <w:tblPrEx>
          <w:tblCellMar>
            <w:top w:w="0" w:type="dxa"/>
            <w:left w:w="108" w:type="dxa"/>
            <w:bottom w:w="0" w:type="dxa"/>
            <w:right w:w="108" w:type="dxa"/>
          </w:tblCellMar>
        </w:tblPrEx>
        <w:trPr>
          <w:trHeight w:val="4022" w:hRule="atLeast"/>
        </w:trPr>
        <w:tc>
          <w:tcPr>
            <w:tcW w:w="2245" w:type="dxa"/>
            <w:tcBorders>
              <w:top w:val="single" w:color="auto" w:sz="4" w:space="0"/>
              <w:left w:val="single" w:color="auto" w:sz="4" w:space="0"/>
              <w:bottom w:val="single" w:color="auto" w:sz="4" w:space="0"/>
              <w:right w:val="single" w:color="auto" w:sz="4" w:space="0"/>
            </w:tcBorders>
            <w:vAlign w:val="center"/>
          </w:tcPr>
          <w:p w14:paraId="7AACE3D8">
            <w:pPr>
              <w:rPr>
                <w:bCs/>
              </w:rPr>
            </w:pPr>
            <w:r>
              <w:rPr>
                <w:rFonts w:eastAsia="Malgun Gothic"/>
              </w:rPr>
              <w:t>Coupling loss for target channel</w:t>
            </w:r>
          </w:p>
        </w:tc>
        <w:tc>
          <w:tcPr>
            <w:tcW w:w="7383" w:type="dxa"/>
            <w:gridSpan w:val="3"/>
            <w:tcBorders>
              <w:top w:val="single" w:color="auto" w:sz="4" w:space="0"/>
              <w:left w:val="single" w:color="auto" w:sz="4" w:space="0"/>
              <w:bottom w:val="single" w:color="auto" w:sz="4" w:space="0"/>
              <w:right w:val="single" w:color="auto" w:sz="4" w:space="0"/>
            </w:tcBorders>
            <w:vAlign w:val="center"/>
          </w:tcPr>
          <w:p w14:paraId="55ADDA9E">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m:rPr/>
                    <w:rPr>
                      <w:rFonts w:ascii="Cambria Math" w:hAnsi="Cambria Math" w:cs="Times New Roman"/>
                      <w:sz w:val="20"/>
                      <w:szCs w:val="20"/>
                    </w:rPr>
                    <m:t>P</m:t>
                  </m:r>
                  <m:ctrlPr>
                    <w:rPr>
                      <w:rFonts w:ascii="Cambria Math" w:hAnsi="Cambria Math" w:cs="Times New Roman"/>
                      <w:i/>
                      <w:sz w:val="20"/>
                      <w:szCs w:val="20"/>
                    </w:rPr>
                  </m:ctrlPr>
                </m:e>
                <m:sub>
                  <m:sSup>
                    <m:sSupPr>
                      <m:ctrlPr>
                        <w:rPr>
                          <w:rFonts w:ascii="Cambria Math" w:hAnsi="Cambria Math" w:cs="Times New Roman"/>
                          <w:i/>
                          <w:sz w:val="20"/>
                          <w:szCs w:val="20"/>
                        </w:rPr>
                      </m:ctrlPr>
                    </m:sSupPr>
                    <m:e>
                      <m:r>
                        <m:rPr/>
                        <w:rPr>
                          <w:rFonts w:ascii="Cambria Math" w:hAnsi="Cambria Math" w:cs="Times New Roman"/>
                          <w:sz w:val="20"/>
                          <w:szCs w:val="20"/>
                        </w:rPr>
                        <m:t>n</m:t>
                      </m:r>
                      <m:ctrlPr>
                        <w:rPr>
                          <w:rFonts w:ascii="Cambria Math" w:hAnsi="Cambria Math" w:cs="Times New Roman"/>
                          <w:i/>
                          <w:sz w:val="20"/>
                          <w:szCs w:val="20"/>
                        </w:rPr>
                      </m:ctrlPr>
                    </m:e>
                    <m:sup>
                      <m:r>
                        <m:rPr/>
                        <w:rPr>
                          <w:rFonts w:ascii="Cambria Math" w:hAnsi="Cambria Math" w:cs="Times New Roman"/>
                          <w:sz w:val="20"/>
                          <w:szCs w:val="20"/>
                        </w:rPr>
                        <m:t>'</m:t>
                      </m:r>
                      <m:ctrlPr>
                        <w:rPr>
                          <w:rFonts w:ascii="Cambria Math" w:hAnsi="Cambria Math" w:cs="Times New Roman"/>
                          <w:i/>
                          <w:sz w:val="20"/>
                          <w:szCs w:val="20"/>
                        </w:rPr>
                      </m:ctrlPr>
                    </m:sup>
                  </m:sSup>
                  <m:r>
                    <m:rPr/>
                    <w:rPr>
                      <w:rFonts w:ascii="Cambria Math" w:hAnsi="Cambria Math" w:cs="Times New Roman"/>
                      <w:sz w:val="20"/>
                      <w:szCs w:val="20"/>
                    </w:rPr>
                    <m:t>,</m:t>
                  </m:r>
                  <m:sSup>
                    <m:sSupPr>
                      <m:ctrlPr>
                        <w:rPr>
                          <w:rFonts w:ascii="Cambria Math" w:hAnsi="Cambria Math" w:cs="Times New Roman"/>
                          <w:i/>
                          <w:sz w:val="20"/>
                          <w:szCs w:val="20"/>
                        </w:rPr>
                      </m:ctrlPr>
                    </m:sSupPr>
                    <m:e>
                      <m:r>
                        <m:rPr/>
                        <w:rPr>
                          <w:rFonts w:ascii="Cambria Math" w:hAnsi="Cambria Math" w:cs="Times New Roman"/>
                          <w:sz w:val="20"/>
                          <w:szCs w:val="20"/>
                        </w:rPr>
                        <m:t>m</m:t>
                      </m:r>
                      <m:ctrlPr>
                        <w:rPr>
                          <w:rFonts w:ascii="Cambria Math" w:hAnsi="Cambria Math" w:cs="Times New Roman"/>
                          <w:i/>
                          <w:sz w:val="20"/>
                          <w:szCs w:val="20"/>
                        </w:rPr>
                      </m:ctrlPr>
                    </m:e>
                    <m:sup>
                      <m:r>
                        <m:rPr/>
                        <w:rPr>
                          <w:rFonts w:ascii="Cambria Math" w:hAnsi="Cambria Math" w:cs="Times New Roman"/>
                          <w:sz w:val="20"/>
                          <w:szCs w:val="20"/>
                        </w:rPr>
                        <m:t>'</m:t>
                      </m:r>
                      <m:ctrlPr>
                        <w:rPr>
                          <w:rFonts w:ascii="Cambria Math" w:hAnsi="Cambria Math" w:cs="Times New Roman"/>
                          <w:i/>
                          <w:sz w:val="20"/>
                          <w:szCs w:val="20"/>
                        </w:rPr>
                      </m:ctrlPr>
                    </m:sup>
                  </m:sSup>
                  <m:r>
                    <m:rPr/>
                    <w:rPr>
                      <w:rFonts w:ascii="Cambria Math" w:hAnsi="Cambria Math" w:cs="Times New Roman"/>
                      <w:sz w:val="20"/>
                      <w:szCs w:val="20"/>
                    </w:rPr>
                    <m:t>,n,m</m:t>
                  </m:r>
                  <m:ctrlPr>
                    <w:rPr>
                      <w:rFonts w:ascii="Cambria Math" w:hAnsi="Cambria Math" w:cs="Times New Roman"/>
                      <w:i/>
                      <w:sz w:val="20"/>
                      <w:szCs w:val="20"/>
                    </w:rPr>
                  </m:ctrlPr>
                </m:sub>
                <m:sup>
                  <m:r>
                    <m:rPr/>
                    <w:rPr>
                      <w:rFonts w:ascii="Cambria Math" w:hAnsi="Cambria Math" w:cs="Times New Roman"/>
                      <w:sz w:val="20"/>
                      <w:szCs w:val="20"/>
                    </w:rPr>
                    <m:t>k,p</m:t>
                  </m:r>
                  <m:ctrlPr>
                    <w:rPr>
                      <w:rFonts w:ascii="Cambria Math" w:hAnsi="Cambria Math" w:cs="Times New Roman"/>
                      <w:i/>
                      <w:sz w:val="20"/>
                      <w:szCs w:val="20"/>
                    </w:rPr>
                  </m:ctrlPr>
                </m:sup>
              </m:sSubSup>
            </m:oMath>
            <w:r>
              <w:rPr>
                <w:rFonts w:ascii="Times New Roman" w:hAnsi="Times New Roman" w:cs="Times New Roman"/>
                <w:sz w:val="20"/>
                <w:szCs w:val="20"/>
              </w:rPr>
              <w:t xml:space="preserve">), Tx/Rx antenna pattern, 3 polarization matrixes, i.e., </w:t>
            </w:r>
          </w:p>
          <w:p w14:paraId="687BCAAD">
            <w:pPr>
              <w:widowControl w:val="0"/>
              <w:suppressAutoHyphens w:val="0"/>
              <w:spacing w:before="60"/>
              <w:rPr>
                <w:rFonts w:eastAsia="等线"/>
                <w:lang w:val="en-US" w:eastAsia="zh-CN"/>
              </w:rPr>
            </w:pPr>
          </w:p>
          <w:p w14:paraId="701B2C6E">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strike/>
                    <w:color w:val="FF0000"/>
                  </w:rPr>
                  <m:t>C</m:t>
                </m:r>
                <m:sSubSup>
                  <m:sSubSupPr>
                    <m:ctrlPr>
                      <w:rPr>
                        <w:rFonts w:ascii="Cambria Math" w:hAnsi="Cambria Math"/>
                        <w:i/>
                        <w:strike/>
                        <w:color w:val="FF0000"/>
                      </w:rPr>
                    </m:ctrlPr>
                  </m:sSubSupPr>
                  <m:e>
                    <m:r>
                      <m:rPr/>
                      <w:rPr>
                        <w:rFonts w:ascii="Cambria Math" w:hAnsi="Cambria Math"/>
                        <w:strike/>
                        <w:color w:val="FF0000"/>
                      </w:rPr>
                      <m:t>PM</m:t>
                    </m:r>
                    <m:ctrlPr>
                      <w:rPr>
                        <w:rFonts w:ascii="Cambria Math" w:hAnsi="Cambria Math"/>
                        <w:i/>
                        <w:strike/>
                        <w:color w:val="FF0000"/>
                      </w:rPr>
                    </m:ctrlPr>
                  </m:e>
                  <m:sub>
                    <m:r>
                      <m:rPr/>
                      <w:rPr>
                        <w:rFonts w:ascii="Cambria Math" w:hAnsi="Cambria Math"/>
                        <w:strike/>
                        <w:color w:val="FF0000"/>
                      </w:rPr>
                      <m:t>rx,</m:t>
                    </m:r>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,n,m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r>
                      <m:rPr/>
                      <w:rPr>
                        <w:rFonts w:ascii="Cambria Math" w:hAnsi="Cambria Math"/>
                        <w:strike/>
                        <w:color w:val="FF0000"/>
                      </w:rPr>
                      <m:t>tx,n, 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oMath>
            </m:oMathPara>
          </w:p>
          <w:p w14:paraId="5D847324">
            <w:pPr>
              <w:pStyle w:val="178"/>
              <w:spacing w:beforeAutospacing="0" w:afterAutospacing="0" w:line="240" w:lineRule="atLeast"/>
              <w:ind w:left="20" w:leftChars="10"/>
              <w:rPr>
                <w:rFonts w:ascii="Times New Roman" w:hAnsi="Times New Roman" w:cs="Times New Roman"/>
                <w:sz w:val="20"/>
                <w:szCs w:val="20"/>
              </w:rPr>
            </w:pPr>
            <m:oMathPara>
              <m:oMath>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tc>
      </w:tr>
      <w:tr w14:paraId="1EC89A00">
        <w:tblPrEx>
          <w:tblCellMar>
            <w:top w:w="0" w:type="dxa"/>
            <w:left w:w="108" w:type="dxa"/>
            <w:bottom w:w="0" w:type="dxa"/>
            <w:right w:w="108" w:type="dxa"/>
          </w:tblCellMar>
        </w:tblPrEx>
        <w:trPr>
          <w:trHeight w:val="348" w:hRule="atLeast"/>
        </w:trPr>
        <w:tc>
          <w:tcPr>
            <w:tcW w:w="2245" w:type="dxa"/>
            <w:tcBorders>
              <w:top w:val="single" w:color="auto" w:sz="4" w:space="0"/>
              <w:left w:val="single" w:color="auto" w:sz="4" w:space="0"/>
              <w:right w:val="single" w:color="auto" w:sz="4" w:space="0"/>
            </w:tcBorders>
            <w:vAlign w:val="center"/>
          </w:tcPr>
          <w:p w14:paraId="2C76312D">
            <w:r>
              <w:t>Tx-Rx pairing</w:t>
            </w:r>
          </w:p>
        </w:tc>
        <w:tc>
          <w:tcPr>
            <w:tcW w:w="7383" w:type="dxa"/>
            <w:gridSpan w:val="3"/>
            <w:tcBorders>
              <w:top w:val="single" w:color="auto" w:sz="4" w:space="0"/>
              <w:left w:val="single" w:color="auto" w:sz="4" w:space="0"/>
              <w:right w:val="single" w:color="auto" w:sz="4" w:space="0"/>
            </w:tcBorders>
            <w:vAlign w:val="center"/>
          </w:tcPr>
          <w:p w14:paraId="4D4966D6">
            <w:pPr>
              <w:rPr>
                <w:rFonts w:ascii="Times New Roman" w:hAnsi="Times New Roman"/>
                <w:szCs w:val="20"/>
              </w:rPr>
            </w:pPr>
            <w:r>
              <w:rPr>
                <w:rFonts w:ascii="Times New Roman" w:hAnsi="Times New Roman"/>
                <w:szCs w:val="20"/>
              </w:rPr>
              <w:t xml:space="preserve">Best N = 4 Tx-Rx pairs to be selected for the target. </w:t>
            </w:r>
          </w:p>
          <w:p w14:paraId="13FAF144">
            <w:pPr>
              <w:rPr>
                <w:rFonts w:ascii="Times New Roman" w:hAnsi="Times New Roman"/>
                <w:szCs w:val="20"/>
              </w:rPr>
            </w:pPr>
          </w:p>
          <w:p w14:paraId="1D068929">
            <w:r>
              <w:rPr>
                <w:rFonts w:ascii="Times New Roman" w:hAnsi="Times New Roman"/>
                <w:szCs w:val="20"/>
              </w:rPr>
              <w:t xml:space="preserve">NOTE1: Based on the Tx-Rx pairs with the </w:t>
            </w:r>
            <w:r>
              <w:rPr>
                <w:rFonts w:hint="eastAsia" w:ascii="Times New Roman" w:hAnsi="Times New Roman"/>
                <w:szCs w:val="20"/>
              </w:rPr>
              <w:t>smallest</w:t>
            </w:r>
            <w:r>
              <w:rPr>
                <w:rFonts w:ascii="Times New Roman" w:hAnsi="Times New Roman"/>
                <w:szCs w:val="20"/>
              </w:rPr>
              <w:t xml:space="preserve"> power scaling factor of the target channel.</w:t>
            </w:r>
          </w:p>
        </w:tc>
      </w:tr>
      <w:tr w14:paraId="128826A8">
        <w:tblPrEx>
          <w:tblCellMar>
            <w:top w:w="0" w:type="dxa"/>
            <w:left w:w="108" w:type="dxa"/>
            <w:bottom w:w="0" w:type="dxa"/>
            <w:right w:w="108" w:type="dxa"/>
          </w:tblCellMar>
        </w:tblPrEx>
        <w:trPr>
          <w:trHeight w:val="348" w:hRule="atLeast"/>
        </w:trPr>
        <w:tc>
          <w:tcPr>
            <w:tcW w:w="2245" w:type="dxa"/>
            <w:tcBorders>
              <w:top w:val="single" w:color="auto" w:sz="4" w:space="0"/>
              <w:left w:val="single" w:color="auto" w:sz="4" w:space="0"/>
              <w:bottom w:val="single" w:color="auto" w:sz="4" w:space="0"/>
              <w:right w:val="single" w:color="auto" w:sz="4" w:space="0"/>
            </w:tcBorders>
            <w:vAlign w:val="center"/>
          </w:tcPr>
          <w:p w14:paraId="10C8BD02">
            <w:r>
              <w:t>Absolute delay</w:t>
            </w:r>
          </w:p>
        </w:tc>
        <w:tc>
          <w:tcPr>
            <w:tcW w:w="3691" w:type="dxa"/>
            <w:gridSpan w:val="2"/>
            <w:tcBorders>
              <w:top w:val="single" w:color="auto" w:sz="4" w:space="0"/>
              <w:left w:val="single" w:color="auto" w:sz="4" w:space="0"/>
              <w:bottom w:val="single" w:color="auto" w:sz="4" w:space="0"/>
              <w:right w:val="single" w:color="auto" w:sz="4" w:space="0"/>
            </w:tcBorders>
            <w:vAlign w:val="center"/>
          </w:tcPr>
          <w:p w14:paraId="0007A263">
            <w:r>
              <w:t>The model of InH</w:t>
            </w:r>
            <w:ins w:id="2263" w:author="VOGEDES, JEROME O" w:date="2025-04-28T14:46:00Z">
              <w:r>
                <w:rPr/>
                <w:t>, InF-SH</w:t>
              </w:r>
            </w:ins>
            <w:r>
              <w:t xml:space="preserve"> scenario</w:t>
            </w:r>
            <w:ins w:id="2264" w:author="VOGEDES, JEROME O" w:date="2025-04-28T14:46:00Z">
              <w:r>
                <w:rPr/>
                <w:t>s</w:t>
              </w:r>
            </w:ins>
            <w:r>
              <w:t xml:space="preserve"> defined in TR 38.901 7-24GHz channel modeling [</w:t>
            </w:r>
            <w:ins w:id="2265" w:author="VOGEDES, JEROME O" w:date="2025-04-28T14:46:00Z">
              <w:r>
                <w:rPr>
                  <w:rFonts w:ascii="Times New Roman" w:hAnsi="Times New Roman"/>
                  <w:szCs w:val="20"/>
                </w:rPr>
                <w:t>Table 7.6.9-1</w:t>
              </w:r>
            </w:ins>
            <w:del w:id="2266" w:author="VOGEDES, JEROME O" w:date="2025-04-28T14:46:00Z">
              <w:r>
                <w:rPr/>
                <w:delText>ref</w:delText>
              </w:r>
            </w:del>
            <w:r>
              <w:t>].</w:t>
            </w:r>
          </w:p>
        </w:tc>
        <w:tc>
          <w:tcPr>
            <w:tcW w:w="3692" w:type="dxa"/>
            <w:tcBorders>
              <w:top w:val="single" w:color="auto" w:sz="4" w:space="0"/>
              <w:left w:val="single" w:color="auto" w:sz="4" w:space="0"/>
              <w:bottom w:val="single" w:color="auto" w:sz="4" w:space="0"/>
              <w:right w:val="single" w:color="auto" w:sz="4" w:space="0"/>
            </w:tcBorders>
            <w:vAlign w:val="center"/>
          </w:tcPr>
          <w:p w14:paraId="3FED6D55">
            <w:r>
              <w:t xml:space="preserve">The model of </w:t>
            </w:r>
            <w:del w:id="2267" w:author="VOGEDES, JEROME O" w:date="2025-04-28T14:45:00Z">
              <w:r>
                <w:rPr/>
                <w:delText>Uma</w:delText>
              </w:r>
            </w:del>
            <w:ins w:id="2268" w:author="VOGEDES, JEROME O" w:date="2025-04-28T14:45:00Z">
              <w:r>
                <w:rPr/>
                <w:t>UMa</w:t>
              </w:r>
            </w:ins>
            <w:r>
              <w:t>/UMi scenario defined in TR 38.901 7-24GHz channel modeling [</w:t>
            </w:r>
            <w:ins w:id="2269" w:author="VOGEDES, JEROME O" w:date="2025-04-28T14:46:00Z">
              <w:r>
                <w:rPr>
                  <w:rFonts w:ascii="Times New Roman" w:hAnsi="Times New Roman"/>
                  <w:szCs w:val="20"/>
                </w:rPr>
                <w:t>Table 7.6.9-1</w:t>
              </w:r>
            </w:ins>
            <w:del w:id="2270" w:author="VOGEDES, JEROME O" w:date="2025-04-28T14:46:00Z">
              <w:r>
                <w:rPr/>
                <w:delText>ref</w:delText>
              </w:r>
            </w:del>
            <w:r>
              <w:t>].</w:t>
            </w:r>
          </w:p>
        </w:tc>
      </w:tr>
      <w:tr w14:paraId="37E4E18F">
        <w:tblPrEx>
          <w:tblCellMar>
            <w:top w:w="0" w:type="dxa"/>
            <w:left w:w="108" w:type="dxa"/>
            <w:bottom w:w="0" w:type="dxa"/>
            <w:right w:w="108" w:type="dxa"/>
          </w:tblCellMar>
        </w:tblPrEx>
        <w:trPr>
          <w:trHeight w:val="1840" w:hRule="atLeast"/>
        </w:trPr>
        <w:tc>
          <w:tcPr>
            <w:tcW w:w="2245" w:type="dxa"/>
            <w:tcBorders>
              <w:top w:val="single" w:color="auto" w:sz="4" w:space="0"/>
              <w:left w:val="single" w:color="auto" w:sz="4" w:space="0"/>
              <w:bottom w:val="single" w:color="auto" w:sz="4" w:space="0"/>
              <w:right w:val="single" w:color="auto" w:sz="4" w:space="0"/>
            </w:tcBorders>
            <w:vAlign w:val="center"/>
          </w:tcPr>
          <w:p w14:paraId="0C3FB4CE">
            <w:pPr>
              <w:rPr>
                <w:bCs/>
              </w:rPr>
            </w:pPr>
            <w:r>
              <w:rPr>
                <w:bCs/>
              </w:rPr>
              <w:t>Metrics</w:t>
            </w:r>
          </w:p>
          <w:p w14:paraId="0307F80A">
            <w:pPr>
              <w:rPr>
                <w:bCs/>
              </w:rPr>
            </w:pPr>
          </w:p>
        </w:tc>
        <w:tc>
          <w:tcPr>
            <w:tcW w:w="7383" w:type="dxa"/>
            <w:gridSpan w:val="3"/>
            <w:tcBorders>
              <w:top w:val="single" w:color="auto" w:sz="4" w:space="0"/>
              <w:left w:val="single" w:color="auto" w:sz="4" w:space="0"/>
              <w:bottom w:val="single" w:color="auto" w:sz="4" w:space="0"/>
              <w:right w:val="single" w:color="auto" w:sz="4" w:space="0"/>
            </w:tcBorders>
            <w:vAlign w:val="center"/>
          </w:tcPr>
          <w:p w14:paraId="63C349C2">
            <w:pPr>
              <w:rPr>
                <w:lang w:val="en-US"/>
              </w:rPr>
            </w:pPr>
            <w:r>
              <w:rPr>
                <w:lang w:val="en-US"/>
              </w:rPr>
              <w:t xml:space="preserve">Coupling loss for target channel </w:t>
            </w:r>
          </w:p>
          <w:p w14:paraId="55F1852C">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pPr>
              <w:rPr>
                <w:lang w:val="en-US"/>
              </w:rPr>
            </w:pPr>
            <w:r>
              <w:rPr>
                <w:lang w:val="en-US"/>
              </w:rPr>
              <w:t>Note: CDFs can be separately generated for target channel, background channel</w:t>
            </w:r>
          </w:p>
          <w:p w14:paraId="5BD467CB">
            <w:pPr>
              <w:rPr>
                <w:lang w:val="es-ES"/>
              </w:rPr>
            </w:pPr>
          </w:p>
          <w:p w14:paraId="7E9EBC58">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r>
              <w:rPr>
                <w:rFonts w:ascii="Times New Roman" w:hAnsi="Times New Roman"/>
                <w:szCs w:val="20"/>
              </w:rPr>
              <w:t>Definition of Angle Spread can ref to Annex A of TR 25.996.</w:t>
            </w:r>
          </w:p>
        </w:tc>
      </w:tr>
    </w:tbl>
    <w:p w14:paraId="62ADEE3C"/>
    <w:p w14:paraId="459951FB">
      <w:pPr>
        <w:rPr>
          <w:highlight w:val="green"/>
          <w:lang w:val="en-US" w:eastAsia="zh-CN"/>
        </w:rPr>
      </w:pPr>
    </w:p>
    <w:p w14:paraId="25EAF063">
      <w:pPr>
        <w:rPr>
          <w:highlight w:val="green"/>
          <w:lang w:val="en-US" w:eastAsia="zh-CN"/>
        </w:rPr>
      </w:pPr>
    </w:p>
    <w:p w14:paraId="4114D683">
      <w:pPr>
        <w:pStyle w:val="132"/>
        <w:ind w:firstLine="0"/>
        <w:rPr>
          <w:highlight w:val="green"/>
        </w:rPr>
      </w:pPr>
      <w:r>
        <w:rPr>
          <w:highlight w:val="green"/>
        </w:rPr>
        <w:t>Agreement</w:t>
      </w:r>
      <w:r>
        <w:t xml:space="preserve"> ([Post-120bis-ISAC-01])</w:t>
      </w:r>
    </w:p>
    <w:p w14:paraId="5776438B">
      <w:r>
        <w:t xml:space="preserve">For the purposes of large scale calibration for AGV sensing targets, the following calibration parameters are proposed below in Table x. </w:t>
      </w:r>
    </w:p>
    <w:p w14:paraId="6F0A112C"/>
    <w:p w14:paraId="7041B17A">
      <w:pPr>
        <w:jc w:val="center"/>
        <w:rPr>
          <w:b/>
          <w:lang w:val="en-US"/>
        </w:rPr>
      </w:pPr>
      <w:r>
        <w:rPr>
          <w:b/>
          <w:lang w:val="en-US"/>
        </w:rPr>
        <w:t>Table x. Simulation assumptions for large scale calibration for AGV indoor sensing targets (full calibration)</w:t>
      </w:r>
    </w:p>
    <w:tbl>
      <w:tblPr>
        <w:tblStyle w:val="88"/>
        <w:tblW w:w="8898" w:type="dxa"/>
        <w:tblInd w:w="0" w:type="dxa"/>
        <w:tblLayout w:type="autofit"/>
        <w:tblCellMar>
          <w:top w:w="0" w:type="dxa"/>
          <w:left w:w="108" w:type="dxa"/>
          <w:bottom w:w="0" w:type="dxa"/>
          <w:right w:w="108" w:type="dxa"/>
        </w:tblCellMar>
      </w:tblPr>
      <w:tblGrid>
        <w:gridCol w:w="1955"/>
        <w:gridCol w:w="6943"/>
      </w:tblGrid>
      <w:tr w14:paraId="4CB01015">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23429620">
            <w:pPr>
              <w:rPr>
                <w:b/>
                <w:lang w:val="en-US"/>
              </w:rPr>
            </w:pPr>
            <w:r>
              <w:rPr>
                <w:b/>
                <w:lang w:val="en-US"/>
              </w:rPr>
              <w:t>Parameters</w:t>
            </w:r>
          </w:p>
        </w:tc>
        <w:tc>
          <w:tcPr>
            <w:tcW w:w="6943" w:type="dxa"/>
            <w:tcBorders>
              <w:top w:val="single" w:color="auto" w:sz="4" w:space="0"/>
              <w:left w:val="single" w:color="auto" w:sz="4" w:space="0"/>
              <w:bottom w:val="single" w:color="auto" w:sz="4" w:space="0"/>
              <w:right w:val="single" w:color="auto" w:sz="4" w:space="0"/>
            </w:tcBorders>
          </w:tcPr>
          <w:p w14:paraId="4C860664">
            <w:pPr>
              <w:rPr>
                <w:b/>
                <w:lang w:val="en-US"/>
              </w:rPr>
            </w:pPr>
            <w:r>
              <w:rPr>
                <w:b/>
                <w:lang w:val="en-US"/>
              </w:rPr>
              <w:t>Values</w:t>
            </w:r>
          </w:p>
        </w:tc>
      </w:tr>
      <w:tr w14:paraId="7C883CB0">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1965C2BC">
            <w:r>
              <w:rPr>
                <w:bCs/>
                <w:lang w:val="en-US"/>
              </w:rPr>
              <w:t>Scenario</w:t>
            </w:r>
          </w:p>
        </w:tc>
        <w:tc>
          <w:tcPr>
            <w:tcW w:w="6943" w:type="dxa"/>
            <w:tcBorders>
              <w:top w:val="single" w:color="auto" w:sz="4" w:space="0"/>
              <w:left w:val="single" w:color="auto" w:sz="4" w:space="0"/>
              <w:bottom w:val="single" w:color="auto" w:sz="4" w:space="0"/>
              <w:right w:val="single" w:color="auto" w:sz="4" w:space="0"/>
            </w:tcBorders>
          </w:tcPr>
          <w:p w14:paraId="6FEC5640">
            <w:pPr>
              <w:rPr>
                <w:sz w:val="18"/>
                <w:szCs w:val="18"/>
                <w:lang w:eastAsia="ko-KR"/>
              </w:rPr>
            </w:pPr>
            <w:r>
              <w:rPr>
                <w:sz w:val="18"/>
                <w:szCs w:val="18"/>
                <w:lang w:eastAsia="ko-KR"/>
              </w:rPr>
              <w:t>InF: 18 TRPs per the big hall: L = 300 m x W = 150 m</w:t>
            </w:r>
          </w:p>
          <w:p w14:paraId="58B5B8AE">
            <w:pPr>
              <w:spacing w:after="60"/>
              <w:ind w:firstLine="100" w:firstLineChars="50"/>
              <w:rPr>
                <w:lang w:eastAsia="ko-KR"/>
              </w:rPr>
            </w:pPr>
            <w:r>
              <w:rPr>
                <w:lang w:val="en-US" w:eastAsia="zh-CN"/>
              </w:rPr>
              <w:drawing>
                <wp:inline distT="0" distB="0" distL="0" distR="0">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pPr>
              <w:pStyle w:val="121"/>
              <w:numPr>
                <w:ilvl w:val="0"/>
                <w:numId w:val="71"/>
              </w:numPr>
              <w:suppressAutoHyphens w:val="0"/>
              <w:rPr>
                <w:b/>
                <w:bCs/>
                <w:sz w:val="18"/>
                <w:szCs w:val="18"/>
                <w:lang w:eastAsia="ko-KR"/>
              </w:rPr>
            </w:pPr>
            <w:r>
              <w:rPr>
                <w:sz w:val="18"/>
                <w:szCs w:val="18"/>
                <w:lang w:eastAsia="ko-KR"/>
              </w:rPr>
              <w:t>X-axis is pointing down to the floor</w:t>
            </w:r>
          </w:p>
          <w:p w14:paraId="571FD2CF">
            <w:pPr>
              <w:pStyle w:val="121"/>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7AE722E4">
            <w:pPr>
              <w:pStyle w:val="121"/>
              <w:numPr>
                <w:ilvl w:val="0"/>
                <w:numId w:val="71"/>
              </w:numPr>
              <w:suppressAutoHyphens w:val="0"/>
              <w:rPr>
                <w:b/>
                <w:bCs/>
                <w:sz w:val="18"/>
                <w:szCs w:val="18"/>
                <w:lang w:eastAsia="ko-KR"/>
              </w:rPr>
            </w:pPr>
            <w:r>
              <w:rPr>
                <w:sz w:val="18"/>
                <w:szCs w:val="18"/>
                <w:lang w:eastAsia="ko-KR"/>
              </w:rPr>
              <w:t>The X-axis/Y-axis/Z-axis refer to LCS</w:t>
            </w:r>
          </w:p>
          <w:p w14:paraId="103280EA">
            <w:pPr>
              <w:pStyle w:val="121"/>
              <w:numPr>
                <w:ilvl w:val="0"/>
                <w:numId w:val="71"/>
              </w:numPr>
              <w:suppressAutoHyphens w:val="0"/>
              <w:rPr>
                <w:sz w:val="18"/>
                <w:szCs w:val="18"/>
                <w:lang w:eastAsia="ko-KR"/>
              </w:rPr>
            </w:pPr>
            <w:r>
              <w:rPr>
                <w:sz w:val="18"/>
                <w:szCs w:val="18"/>
                <w:lang w:eastAsia="ko-KR"/>
              </w:rPr>
              <w:t>8 m for high BS scenario</w:t>
            </w:r>
          </w:p>
        </w:tc>
      </w:tr>
      <w:tr w14:paraId="25909CAD">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118D282C">
            <w:r>
              <w:rPr>
                <w:bCs/>
                <w:lang w:val="en-US"/>
              </w:rPr>
              <w:t>Sensing mode</w:t>
            </w:r>
          </w:p>
        </w:tc>
        <w:tc>
          <w:tcPr>
            <w:tcW w:w="6943" w:type="dxa"/>
            <w:tcBorders>
              <w:top w:val="single" w:color="auto" w:sz="4" w:space="0"/>
              <w:left w:val="single" w:color="auto" w:sz="4" w:space="0"/>
              <w:bottom w:val="single" w:color="auto" w:sz="4" w:space="0"/>
              <w:right w:val="single" w:color="auto" w:sz="4" w:space="0"/>
            </w:tcBorders>
          </w:tcPr>
          <w:p w14:paraId="6F4AD9C0">
            <w:pPr>
              <w:rPr>
                <w:bCs/>
                <w:lang w:val="en-US"/>
              </w:rPr>
            </w:pPr>
            <w:r>
              <w:rPr>
                <w:lang w:val="en-US"/>
              </w:rPr>
              <w:t>TRP monostatic, TRP-TRP bistatic</w:t>
            </w:r>
            <w:r>
              <w:rPr>
                <w:bCs/>
                <w:lang w:val="en-US"/>
              </w:rPr>
              <w:t>, TRP-UE bistatic, UE-UE bistatic, UE monostatic</w:t>
            </w:r>
          </w:p>
        </w:tc>
      </w:tr>
      <w:tr w14:paraId="5A92EACF">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37D7717D">
            <w:r>
              <w:rPr>
                <w:bCs/>
                <w:lang w:val="en-US"/>
              </w:rPr>
              <w:t>Target type</w:t>
            </w:r>
          </w:p>
        </w:tc>
        <w:tc>
          <w:tcPr>
            <w:tcW w:w="6943" w:type="dxa"/>
            <w:tcBorders>
              <w:top w:val="single" w:color="auto" w:sz="4" w:space="0"/>
              <w:left w:val="single" w:color="auto" w:sz="4" w:space="0"/>
              <w:bottom w:val="single" w:color="auto" w:sz="4" w:space="0"/>
              <w:right w:val="single" w:color="auto" w:sz="4" w:space="0"/>
            </w:tcBorders>
          </w:tcPr>
          <w:p w14:paraId="5F299DAD">
            <w:r>
              <w:rPr>
                <w:sz w:val="18"/>
                <w:szCs w:val="18"/>
                <w:lang w:eastAsia="ko-KR"/>
              </w:rPr>
              <w:t xml:space="preserve">Option </w:t>
            </w:r>
            <w:del w:id="2271" w:author="VOGEDES, JEROME O" w:date="2025-04-25T14:43:00Z">
              <w:r>
                <w:rPr>
                  <w:sz w:val="18"/>
                  <w:szCs w:val="18"/>
                  <w:lang w:eastAsia="ko-KR"/>
                </w:rPr>
                <w:delText>1</w:delText>
              </w:r>
            </w:del>
            <w:ins w:id="2272" w:author="VOGEDES, JEROME O" w:date="2025-04-25T14:43:00Z">
              <w:r>
                <w:rPr>
                  <w:sz w:val="18"/>
                  <w:szCs w:val="18"/>
                  <w:lang w:eastAsia="ko-KR"/>
                </w:rPr>
                <w:t>2</w:t>
              </w:r>
            </w:ins>
            <w:r>
              <w:rPr>
                <w:sz w:val="18"/>
                <w:szCs w:val="18"/>
                <w:lang w:eastAsia="ko-KR"/>
              </w:rPr>
              <w:t xml:space="preserve">: </w:t>
            </w:r>
            <w:del w:id="2273" w:author="VOGEDES, JEROME O" w:date="2025-04-25T14:44:00Z">
              <w:r>
                <w:rPr>
                  <w:sz w:val="18"/>
                  <w:szCs w:val="18"/>
                  <w:lang w:eastAsia="ko-KR"/>
                </w:rPr>
                <w:delText>0</w:delText>
              </w:r>
            </w:del>
            <w:ins w:id="2274" w:author="VOGEDES, JEROME O" w:date="2025-04-25T14:44:00Z">
              <w:r>
                <w:rPr>
                  <w:sz w:val="18"/>
                  <w:szCs w:val="18"/>
                  <w:lang w:eastAsia="ko-KR"/>
                </w:rPr>
                <w:t>1</w:t>
              </w:r>
            </w:ins>
            <w:r>
              <w:rPr>
                <w:sz w:val="18"/>
                <w:szCs w:val="18"/>
                <w:lang w:eastAsia="ko-KR"/>
              </w:rPr>
              <w:t xml:space="preserve">.5m x </w:t>
            </w:r>
            <w:del w:id="2275" w:author="VOGEDES, JEROME O" w:date="2025-04-25T14:44:00Z">
              <w:r>
                <w:rPr>
                  <w:sz w:val="18"/>
                  <w:szCs w:val="18"/>
                  <w:lang w:eastAsia="ko-KR"/>
                </w:rPr>
                <w:delText>1</w:delText>
              </w:r>
            </w:del>
            <w:ins w:id="2276" w:author="VOGEDES, JEROME O" w:date="2025-04-25T14:44:00Z">
              <w:r>
                <w:rPr>
                  <w:sz w:val="18"/>
                  <w:szCs w:val="18"/>
                  <w:lang w:eastAsia="ko-KR"/>
                </w:rPr>
                <w:t>3</w:t>
              </w:r>
            </w:ins>
            <w:r>
              <w:rPr>
                <w:sz w:val="18"/>
                <w:szCs w:val="18"/>
                <w:lang w:eastAsia="ko-KR"/>
              </w:rPr>
              <w:t xml:space="preserve">.0m x </w:t>
            </w:r>
            <w:del w:id="2277" w:author="VOGEDES, JEROME O" w:date="2025-04-25T14:44:00Z">
              <w:r>
                <w:rPr>
                  <w:sz w:val="18"/>
                  <w:szCs w:val="18"/>
                  <w:lang w:eastAsia="ko-KR"/>
                </w:rPr>
                <w:delText>0</w:delText>
              </w:r>
            </w:del>
            <w:ins w:id="2278" w:author="VOGEDES, JEROME O" w:date="2025-04-25T14:44:00Z">
              <w:r>
                <w:rPr>
                  <w:sz w:val="18"/>
                  <w:szCs w:val="18"/>
                  <w:lang w:eastAsia="ko-KR"/>
                </w:rPr>
                <w:t>1</w:t>
              </w:r>
            </w:ins>
            <w:r>
              <w:rPr>
                <w:sz w:val="18"/>
                <w:szCs w:val="18"/>
                <w:lang w:eastAsia="ko-KR"/>
              </w:rPr>
              <w:t>.5m</w:t>
            </w:r>
          </w:p>
        </w:tc>
      </w:tr>
      <w:tr w14:paraId="65463370">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5146F5CB">
            <w:pPr>
              <w:rPr>
                <w:bCs/>
                <w:lang w:val="en-US"/>
              </w:rPr>
            </w:pPr>
            <w:r>
              <w:rPr>
                <w:bCs/>
              </w:rPr>
              <w:t>Sectorization</w:t>
            </w:r>
          </w:p>
        </w:tc>
        <w:tc>
          <w:tcPr>
            <w:tcW w:w="6943" w:type="dxa"/>
            <w:tcBorders>
              <w:top w:val="single" w:color="auto" w:sz="4" w:space="0"/>
              <w:left w:val="single" w:color="auto" w:sz="4" w:space="0"/>
              <w:bottom w:val="single" w:color="auto" w:sz="4" w:space="0"/>
              <w:right w:val="single" w:color="auto" w:sz="4" w:space="0"/>
            </w:tcBorders>
          </w:tcPr>
          <w:p w14:paraId="2A504A7C">
            <w:pPr>
              <w:rPr>
                <w:lang w:val="en-US"/>
              </w:rPr>
            </w:pPr>
            <w:r>
              <w:rPr>
                <w:szCs w:val="20"/>
              </w:rPr>
              <w:t>Single 360-degree sector can be assumed</w:t>
            </w:r>
          </w:p>
        </w:tc>
      </w:tr>
      <w:tr w14:paraId="423D0D02">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513038F6">
            <w:r>
              <w:rPr>
                <w:bCs/>
                <w:lang w:val="en-US"/>
              </w:rPr>
              <w:t>Carrier Frequency</w:t>
            </w:r>
          </w:p>
        </w:tc>
        <w:tc>
          <w:tcPr>
            <w:tcW w:w="6943" w:type="dxa"/>
            <w:tcBorders>
              <w:top w:val="single" w:color="auto" w:sz="4" w:space="0"/>
              <w:left w:val="single" w:color="auto" w:sz="4" w:space="0"/>
              <w:bottom w:val="single" w:color="auto" w:sz="4" w:space="0"/>
              <w:right w:val="single" w:color="auto" w:sz="4" w:space="0"/>
            </w:tcBorders>
          </w:tcPr>
          <w:p w14:paraId="42061713">
            <w:pPr>
              <w:rPr>
                <w:lang w:val="en-US"/>
              </w:rPr>
            </w:pPr>
            <w:r>
              <w:rPr>
                <w:lang w:val="en-US"/>
              </w:rPr>
              <w:t>FR1: 6 GHz</w:t>
            </w:r>
          </w:p>
          <w:p w14:paraId="7EB00858">
            <w:r>
              <w:rPr>
                <w:lang w:val="en-US"/>
              </w:rPr>
              <w:t>FR2: 30 GHz</w:t>
            </w:r>
          </w:p>
        </w:tc>
      </w:tr>
      <w:tr w14:paraId="49A73A07">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3B28D514">
            <w:r>
              <w:rPr>
                <w:bCs/>
                <w:lang w:val="en-US"/>
              </w:rPr>
              <w:t>BS antenna configurations</w:t>
            </w:r>
          </w:p>
        </w:tc>
        <w:tc>
          <w:tcPr>
            <w:tcW w:w="6943" w:type="dxa"/>
            <w:tcBorders>
              <w:top w:val="single" w:color="auto" w:sz="4" w:space="0"/>
              <w:left w:val="single" w:color="auto" w:sz="4" w:space="0"/>
              <w:bottom w:val="single" w:color="auto" w:sz="4" w:space="0"/>
              <w:right w:val="single" w:color="auto" w:sz="4" w:space="0"/>
            </w:tcBorders>
          </w:tcPr>
          <w:p w14:paraId="28832174">
            <w:r>
              <w:rPr>
                <w:lang w:val="en-US"/>
              </w:rPr>
              <w:t>Single dual-pol isotropic antenna</w:t>
            </w:r>
          </w:p>
        </w:tc>
      </w:tr>
      <w:tr w14:paraId="0B7297C9">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2F6A050C">
            <w:r>
              <w:rPr>
                <w:bCs/>
                <w:lang w:val="en-US"/>
              </w:rPr>
              <w:t>BS Tx power</w:t>
            </w:r>
          </w:p>
        </w:tc>
        <w:tc>
          <w:tcPr>
            <w:tcW w:w="6943" w:type="dxa"/>
            <w:tcBorders>
              <w:top w:val="single" w:color="auto" w:sz="4" w:space="0"/>
              <w:left w:val="single" w:color="auto" w:sz="4" w:space="0"/>
              <w:bottom w:val="single" w:color="auto" w:sz="4" w:space="0"/>
              <w:right w:val="single" w:color="auto" w:sz="4" w:space="0"/>
            </w:tcBorders>
          </w:tcPr>
          <w:p w14:paraId="1150636C">
            <w:pPr>
              <w:rPr>
                <w:bCs/>
                <w:lang w:val="en-US"/>
              </w:rPr>
            </w:pPr>
            <w:r>
              <w:rPr>
                <w:bCs/>
                <w:lang w:val="en-US"/>
              </w:rPr>
              <w:t>FR1: 24</w:t>
            </w:r>
            <w:r>
              <w:rPr>
                <w:lang w:val="en-US"/>
              </w:rPr>
              <w:t>dBm</w:t>
            </w:r>
          </w:p>
          <w:p w14:paraId="5402D357">
            <w:r>
              <w:rPr>
                <w:bCs/>
                <w:lang w:val="en-US"/>
              </w:rPr>
              <w:t xml:space="preserve">FR2: </w:t>
            </w:r>
            <w:r>
              <w:rPr>
                <w:lang w:val="en-US"/>
              </w:rPr>
              <w:t>23dBm</w:t>
            </w:r>
          </w:p>
        </w:tc>
      </w:tr>
      <w:tr w14:paraId="61A0F373">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4635B211">
            <w:r>
              <w:rPr>
                <w:bCs/>
                <w:lang w:val="en-US"/>
              </w:rPr>
              <w:t>Bandwidth</w:t>
            </w:r>
          </w:p>
        </w:tc>
        <w:tc>
          <w:tcPr>
            <w:tcW w:w="6943" w:type="dxa"/>
            <w:tcBorders>
              <w:top w:val="single" w:color="auto" w:sz="4" w:space="0"/>
              <w:left w:val="single" w:color="auto" w:sz="4" w:space="0"/>
              <w:bottom w:val="single" w:color="auto" w:sz="4" w:space="0"/>
              <w:right w:val="single" w:color="auto" w:sz="4" w:space="0"/>
            </w:tcBorders>
          </w:tcPr>
          <w:p w14:paraId="14FD0AEC">
            <w:pPr>
              <w:rPr>
                <w:lang w:val="en-US"/>
              </w:rPr>
            </w:pPr>
            <w:r>
              <w:rPr>
                <w:lang w:val="en-US"/>
              </w:rPr>
              <w:t>FR1: 100MHz</w:t>
            </w:r>
          </w:p>
          <w:p w14:paraId="4A98C3EB">
            <w:r>
              <w:rPr>
                <w:lang w:val="en-US"/>
              </w:rPr>
              <w:t>FR2: 400MHz</w:t>
            </w:r>
          </w:p>
        </w:tc>
      </w:tr>
      <w:tr w14:paraId="2620AE01">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76A85DE3">
            <w:r>
              <w:rPr>
                <w:bCs/>
                <w:lang w:val="en-US"/>
              </w:rPr>
              <w:t>BS noise figure</w:t>
            </w:r>
          </w:p>
        </w:tc>
        <w:tc>
          <w:tcPr>
            <w:tcW w:w="6943" w:type="dxa"/>
            <w:tcBorders>
              <w:top w:val="single" w:color="auto" w:sz="4" w:space="0"/>
              <w:left w:val="single" w:color="auto" w:sz="4" w:space="0"/>
              <w:bottom w:val="single" w:color="auto" w:sz="4" w:space="0"/>
              <w:right w:val="single" w:color="auto" w:sz="4" w:space="0"/>
            </w:tcBorders>
          </w:tcPr>
          <w:p w14:paraId="3426C8DF">
            <w:pPr>
              <w:rPr>
                <w:lang w:val="en-US"/>
              </w:rPr>
            </w:pPr>
            <w:r>
              <w:rPr>
                <w:lang w:val="en-US"/>
              </w:rPr>
              <w:t>FR1: 5dB</w:t>
            </w:r>
          </w:p>
          <w:p w14:paraId="4EF4F325">
            <w:r>
              <w:rPr>
                <w:lang w:val="en-US"/>
              </w:rPr>
              <w:t>FR2: 7dB</w:t>
            </w:r>
          </w:p>
        </w:tc>
      </w:tr>
      <w:tr w14:paraId="469C0DAC">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4EC034DA">
            <w:r>
              <w:rPr>
                <w:bCs/>
                <w:lang w:val="en-US"/>
              </w:rPr>
              <w:t>UT antenna configurations</w:t>
            </w:r>
          </w:p>
        </w:tc>
        <w:tc>
          <w:tcPr>
            <w:tcW w:w="6943" w:type="dxa"/>
            <w:tcBorders>
              <w:top w:val="single" w:color="auto" w:sz="4" w:space="0"/>
              <w:left w:val="single" w:color="auto" w:sz="4" w:space="0"/>
              <w:bottom w:val="single" w:color="auto" w:sz="4" w:space="0"/>
              <w:right w:val="single" w:color="auto" w:sz="4" w:space="0"/>
            </w:tcBorders>
          </w:tcPr>
          <w:p w14:paraId="3EB87CE4">
            <w:pPr>
              <w:rPr>
                <w:lang w:val="sv-SE"/>
              </w:rPr>
            </w:pPr>
            <w:r>
              <w:rPr>
                <w:szCs w:val="20"/>
                <w:lang w:val="sv-SE"/>
              </w:rPr>
              <w:t>Single dual-pol isotropic antenna; (M,N,P,Mg,Ng;Mp,Np) = (1,1,2,1,1;1,1)</w:t>
            </w:r>
          </w:p>
        </w:tc>
      </w:tr>
      <w:tr w14:paraId="7A33F069">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6BC546F7">
            <w:r>
              <w:rPr>
                <w:bCs/>
                <w:lang w:val="en-US"/>
              </w:rPr>
              <w:t>UT noise figure</w:t>
            </w:r>
          </w:p>
        </w:tc>
        <w:tc>
          <w:tcPr>
            <w:tcW w:w="6943" w:type="dxa"/>
            <w:tcBorders>
              <w:top w:val="single" w:color="auto" w:sz="4" w:space="0"/>
              <w:left w:val="single" w:color="auto" w:sz="4" w:space="0"/>
              <w:bottom w:val="single" w:color="auto" w:sz="4" w:space="0"/>
              <w:right w:val="single" w:color="auto" w:sz="4" w:space="0"/>
            </w:tcBorders>
          </w:tcPr>
          <w:p w14:paraId="0A405683">
            <w:pPr>
              <w:rPr>
                <w:lang w:val="en-US"/>
              </w:rPr>
            </w:pPr>
            <w:r>
              <w:rPr>
                <w:lang w:val="en-US"/>
              </w:rPr>
              <w:t>FR1: 9dB</w:t>
            </w:r>
          </w:p>
          <w:p w14:paraId="61439EE7">
            <w:r>
              <w:rPr>
                <w:lang w:val="en-US"/>
              </w:rPr>
              <w:t>FR2: 10dB</w:t>
            </w:r>
          </w:p>
        </w:tc>
      </w:tr>
      <w:tr w14:paraId="529302BF">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tcPr>
          <w:p w14:paraId="359AECF2">
            <w:pPr>
              <w:rPr>
                <w:bCs/>
                <w:lang w:val="en-US"/>
              </w:rPr>
            </w:pPr>
            <w:r>
              <w:t>UT height</w:t>
            </w:r>
          </w:p>
        </w:tc>
        <w:tc>
          <w:tcPr>
            <w:tcW w:w="6943" w:type="dxa"/>
            <w:tcBorders>
              <w:top w:val="single" w:color="auto" w:sz="4" w:space="0"/>
              <w:left w:val="single" w:color="auto" w:sz="4" w:space="0"/>
              <w:bottom w:val="single" w:color="auto" w:sz="4" w:space="0"/>
              <w:right w:val="single" w:color="auto" w:sz="4" w:space="0"/>
            </w:tcBorders>
          </w:tcPr>
          <w:p w14:paraId="1380E30C">
            <w:pPr>
              <w:rPr>
                <w:lang w:val="en-US"/>
              </w:rPr>
            </w:pPr>
            <w:r>
              <w:t>1.5m</w:t>
            </w:r>
          </w:p>
        </w:tc>
      </w:tr>
      <w:tr w14:paraId="4AAB0E05">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tcPr>
          <w:p w14:paraId="6CDD4CD9">
            <w:pPr>
              <w:rPr>
                <w:bCs/>
                <w:lang w:val="en-US"/>
              </w:rPr>
            </w:pPr>
            <w:r>
              <w:t>UT Tx power</w:t>
            </w:r>
          </w:p>
        </w:tc>
        <w:tc>
          <w:tcPr>
            <w:tcW w:w="6943" w:type="dxa"/>
            <w:tcBorders>
              <w:top w:val="single" w:color="auto" w:sz="4" w:space="0"/>
              <w:left w:val="single" w:color="auto" w:sz="4" w:space="0"/>
              <w:bottom w:val="single" w:color="auto" w:sz="4" w:space="0"/>
              <w:right w:val="single" w:color="auto" w:sz="4" w:space="0"/>
            </w:tcBorders>
          </w:tcPr>
          <w:p w14:paraId="00DA1D84">
            <w:pPr>
              <w:rPr>
                <w:lang w:val="en-US"/>
              </w:rPr>
            </w:pPr>
            <w:r>
              <w:t>23dBm</w:t>
            </w:r>
          </w:p>
        </w:tc>
      </w:tr>
      <w:tr w14:paraId="31FC2702">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tcPr>
          <w:p w14:paraId="1F45B115">
            <w:r>
              <w:t>UT Distribution</w:t>
            </w:r>
          </w:p>
        </w:tc>
        <w:tc>
          <w:tcPr>
            <w:tcW w:w="6943" w:type="dxa"/>
            <w:tcBorders>
              <w:top w:val="single" w:color="auto" w:sz="4" w:space="0"/>
              <w:left w:val="single" w:color="auto" w:sz="4" w:space="0"/>
              <w:bottom w:val="single" w:color="auto" w:sz="4" w:space="0"/>
              <w:right w:val="single" w:color="auto" w:sz="4" w:space="0"/>
            </w:tcBorders>
          </w:tcPr>
          <w:p w14:paraId="4FA73AB6">
            <w:pPr>
              <w:rPr>
                <w:ins w:id="2279" w:author="VOGEDES, JEROME O" w:date="2025-04-23T16:36:00Z"/>
              </w:rPr>
            </w:pPr>
            <w:r>
              <w:t>Per Table 7.8-7 Indoor Factory</w:t>
            </w:r>
            <w:ins w:id="2280" w:author="VOGEDES, JEROME O" w:date="2025-04-23T16:36:00Z">
              <w:r>
                <w:rPr/>
                <w:t>.</w:t>
              </w:r>
            </w:ins>
          </w:p>
          <w:p w14:paraId="5D8427EA">
            <w:ins w:id="2281" w:author="VOGEDES, JEROME O" w:date="2025-04-23T16:36:00Z">
              <w:r>
                <w:rPr/>
                <w:t>Number of UTs: 30</w:t>
              </w:r>
            </w:ins>
          </w:p>
        </w:tc>
      </w:tr>
      <w:tr w14:paraId="6249EF45">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317139E4">
            <w:r>
              <w:rPr>
                <w:bCs/>
                <w:lang w:val="en-US"/>
              </w:rPr>
              <w:t>Sensing target distribution</w:t>
            </w:r>
          </w:p>
        </w:tc>
        <w:tc>
          <w:tcPr>
            <w:tcW w:w="6943" w:type="dxa"/>
            <w:tcBorders>
              <w:top w:val="single" w:color="auto" w:sz="4" w:space="0"/>
              <w:left w:val="single" w:color="auto" w:sz="4" w:space="0"/>
              <w:bottom w:val="single" w:color="auto" w:sz="4" w:space="0"/>
              <w:right w:val="single" w:color="auto" w:sz="4" w:space="0"/>
            </w:tcBorders>
          </w:tcPr>
          <w:p w14:paraId="5FC6A237">
            <w:r>
              <w:rPr>
                <w:iCs/>
                <w:lang w:val="en-US"/>
              </w:rPr>
              <w:t>100% indoor, 1 target uniformly distributed (across multiple drops) over the convex hull of the TRP deployment</w:t>
            </w:r>
          </w:p>
        </w:tc>
      </w:tr>
      <w:tr w14:paraId="10E19EC0">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14:paraId="496D1B5C">
            <w:r>
              <w:rPr>
                <w:bCs/>
              </w:rPr>
              <w:t>Component A of the RCS for each scattering point</w:t>
            </w:r>
          </w:p>
        </w:tc>
        <w:tc>
          <w:tcPr>
            <w:tcW w:w="6943" w:type="dxa"/>
            <w:tcBorders>
              <w:top w:val="single" w:color="auto" w:sz="4" w:space="0"/>
              <w:left w:val="single" w:color="auto" w:sz="4" w:space="0"/>
              <w:bottom w:val="single" w:color="auto" w:sz="4" w:space="0"/>
              <w:right w:val="single" w:color="auto" w:sz="4" w:space="0"/>
            </w:tcBorders>
          </w:tcPr>
          <w:p w14:paraId="79BF6479">
            <w:pPr>
              <w:rPr>
                <w:szCs w:val="20"/>
              </w:rPr>
            </w:pPr>
            <w:r>
              <w:rPr>
                <w:szCs w:val="20"/>
              </w:rPr>
              <w:t>-1.37 dBsm</w:t>
            </w:r>
          </w:p>
          <w:p w14:paraId="3E7E5DCF">
            <w:ins w:id="2282" w:author="VOGEDES, JEROME O" w:date="2025-04-20T21:30:00Z">
              <w:r>
                <w:rPr>
                  <w:rFonts w:ascii="Times New Roman" w:hAnsi="Times New Roman" w:eastAsia="Times New Roman"/>
                  <w:szCs w:val="20"/>
                  <w:lang w:val="en-US"/>
                </w:rPr>
                <w:t xml:space="preserve">Note: </w:t>
              </w:r>
            </w:ins>
            <w:ins w:id="2283" w:author="VOGEDES, JEROME O" w:date="2025-04-25T13:29:00Z">
              <w:r>
                <w:rPr>
                  <w:rFonts w:ascii="Times New Roman" w:hAnsi="Times New Roman" w:eastAsia="Times New Roman"/>
                  <w:szCs w:val="20"/>
                  <w:lang w:val="en-US"/>
                </w:rPr>
                <w:t>For calibration purposes, o</w:t>
              </w:r>
            </w:ins>
            <w:ins w:id="2284" w:author="VOGEDES, JEROME O" w:date="2025-04-25T12:33:00Z">
              <w:r>
                <w:rPr>
                  <w:rFonts w:ascii="Times New Roman" w:hAnsi="Times New Roman" w:eastAsia="Times New Roman"/>
                  <w:szCs w:val="20"/>
                  <w:lang w:val="en-US"/>
                </w:rPr>
                <w:t xml:space="preserve">ther value(s) </w:t>
              </w:r>
            </w:ins>
            <w:ins w:id="2285" w:author="VOGEDES, JEROME O" w:date="2025-04-25T13:29:00Z">
              <w:r>
                <w:rPr>
                  <w:rFonts w:ascii="Times New Roman" w:hAnsi="Times New Roman" w:eastAsia="Times New Roman"/>
                  <w:szCs w:val="20"/>
                  <w:lang w:val="en-US"/>
                </w:rPr>
                <w:t>are not precluded.</w:t>
              </w:r>
            </w:ins>
          </w:p>
        </w:tc>
      </w:tr>
      <w:tr w14:paraId="7382331B">
        <w:tblPrEx>
          <w:tblCellMar>
            <w:top w:w="0" w:type="dxa"/>
            <w:left w:w="108" w:type="dxa"/>
            <w:bottom w:w="0" w:type="dxa"/>
            <w:right w:w="108" w:type="dxa"/>
          </w:tblCellMar>
        </w:tblPrEx>
        <w:trPr>
          <w:trHeight w:val="44" w:hRule="atLeast"/>
        </w:trPr>
        <w:tc>
          <w:tcPr>
            <w:tcW w:w="1955" w:type="dxa"/>
            <w:tcBorders>
              <w:top w:val="single" w:color="auto" w:sz="4" w:space="0"/>
              <w:left w:val="single" w:color="auto" w:sz="4" w:space="0"/>
              <w:right w:val="single" w:color="auto" w:sz="4" w:space="0"/>
            </w:tcBorders>
            <w:vAlign w:val="center"/>
          </w:tcPr>
          <w:p w14:paraId="3A93E957">
            <w:r>
              <w:rPr>
                <w:rFonts w:eastAsia="Malgun Gothic"/>
              </w:rPr>
              <w:t>Coupling loss for target channel</w:t>
            </w:r>
          </w:p>
        </w:tc>
        <w:tc>
          <w:tcPr>
            <w:tcW w:w="6943" w:type="dxa"/>
            <w:tcBorders>
              <w:top w:val="single" w:color="auto" w:sz="4" w:space="0"/>
              <w:left w:val="single" w:color="auto" w:sz="4" w:space="0"/>
              <w:right w:val="single" w:color="auto" w:sz="4" w:space="0"/>
            </w:tcBorders>
          </w:tcPr>
          <w:p w14:paraId="576B9448">
            <w:pPr>
              <w:rPr>
                <w:rFonts w:ascii="Times New Roman" w:hAnsi="Times New Roman"/>
                <w:szCs w:val="20"/>
              </w:rPr>
            </w:pPr>
            <w:r>
              <w:rPr>
                <w:rFonts w:ascii="Times New Roman" w:hAnsi="Times New Roman"/>
                <w:szCs w:val="20"/>
              </w:rPr>
              <w:t>Power scaling factor (pathloss, shadow fading, and RCS component A included)</w:t>
            </w:r>
          </w:p>
          <w:p w14:paraId="55247AA7">
            <w:pPr>
              <w:pStyle w:val="178"/>
              <w:spacing w:beforeAutospacing="0" w:afterAutospacing="0" w:line="240" w:lineRule="atLeast"/>
              <w:ind w:left="20" w:leftChars="10"/>
              <w:rPr>
                <w:rFonts w:ascii="Times New Roman" w:hAnsi="Times New Roman" w:cs="Times New Roman"/>
                <w:sz w:val="20"/>
                <w:szCs w:val="20"/>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14:paraId="0A22E704">
        <w:tblPrEx>
          <w:tblCellMar>
            <w:top w:w="0" w:type="dxa"/>
            <w:left w:w="108" w:type="dxa"/>
            <w:bottom w:w="0" w:type="dxa"/>
            <w:right w:w="108" w:type="dxa"/>
          </w:tblCellMar>
        </w:tblPrEx>
        <w:trPr>
          <w:trHeight w:val="348" w:hRule="atLeast"/>
        </w:trPr>
        <w:tc>
          <w:tcPr>
            <w:tcW w:w="1955" w:type="dxa"/>
            <w:tcBorders>
              <w:top w:val="single" w:color="auto" w:sz="4" w:space="0"/>
              <w:left w:val="single" w:color="auto" w:sz="4" w:space="0"/>
              <w:bottom w:val="single" w:color="auto" w:sz="4" w:space="0"/>
              <w:right w:val="single" w:color="auto" w:sz="4" w:space="0"/>
            </w:tcBorders>
            <w:vAlign w:val="center"/>
          </w:tcPr>
          <w:p w14:paraId="64EF75DD">
            <w:r>
              <w:rPr>
                <w:rFonts w:hint="eastAsia"/>
              </w:rPr>
              <w:t>T</w:t>
            </w:r>
            <w:r>
              <w:t>x-Rx pairing</w:t>
            </w:r>
          </w:p>
        </w:tc>
        <w:tc>
          <w:tcPr>
            <w:tcW w:w="6943" w:type="dxa"/>
            <w:tcBorders>
              <w:top w:val="single" w:color="auto" w:sz="4" w:space="0"/>
              <w:left w:val="single" w:color="auto" w:sz="4" w:space="0"/>
              <w:bottom w:val="single" w:color="auto" w:sz="4" w:space="0"/>
              <w:right w:val="single" w:color="auto" w:sz="4" w:space="0"/>
            </w:tcBorders>
          </w:tcPr>
          <w:p w14:paraId="51897E38">
            <w:pPr>
              <w:rPr>
                <w:szCs w:val="20"/>
              </w:rPr>
            </w:pPr>
            <w:r>
              <w:rPr>
                <w:szCs w:val="20"/>
              </w:rPr>
              <w:t xml:space="preserve">Best N = 4 Tx-Rx pairs to be selected for the target. </w:t>
            </w:r>
          </w:p>
          <w:p w14:paraId="22BC0981">
            <w:pPr>
              <w:rPr>
                <w:szCs w:val="20"/>
              </w:rPr>
            </w:pPr>
          </w:p>
          <w:p w14:paraId="22C56791">
            <w:r>
              <w:rPr>
                <w:szCs w:val="20"/>
              </w:rPr>
              <w:t>Based on Tx-Rx pair with the smallest power scaling factor of the target channel.</w:t>
            </w:r>
          </w:p>
        </w:tc>
      </w:tr>
      <w:tr w14:paraId="45CDB3CC">
        <w:tblPrEx>
          <w:tblCellMar>
            <w:top w:w="0" w:type="dxa"/>
            <w:left w:w="108" w:type="dxa"/>
            <w:bottom w:w="0" w:type="dxa"/>
            <w:right w:w="108" w:type="dxa"/>
          </w:tblCellMar>
        </w:tblPrEx>
        <w:trPr>
          <w:trHeight w:val="862" w:hRule="atLeast"/>
        </w:trPr>
        <w:tc>
          <w:tcPr>
            <w:tcW w:w="1955" w:type="dxa"/>
            <w:tcBorders>
              <w:top w:val="single" w:color="auto" w:sz="4" w:space="0"/>
              <w:left w:val="single" w:color="auto" w:sz="4" w:space="0"/>
              <w:bottom w:val="single" w:color="auto" w:sz="4" w:space="0"/>
              <w:right w:val="single" w:color="auto" w:sz="4" w:space="0"/>
            </w:tcBorders>
            <w:vAlign w:val="center"/>
          </w:tcPr>
          <w:p w14:paraId="780546E9">
            <w:pPr>
              <w:rPr>
                <w:bCs/>
                <w:lang w:val="en-US"/>
              </w:rPr>
            </w:pPr>
            <w:r>
              <w:rPr>
                <w:bCs/>
                <w:lang w:val="en-US"/>
              </w:rPr>
              <w:t>Metrics</w:t>
            </w:r>
          </w:p>
          <w:p w14:paraId="7D7E5D44"/>
        </w:tc>
        <w:tc>
          <w:tcPr>
            <w:tcW w:w="6943" w:type="dxa"/>
            <w:tcBorders>
              <w:top w:val="single" w:color="auto" w:sz="4" w:space="0"/>
              <w:left w:val="single" w:color="auto" w:sz="4" w:space="0"/>
              <w:bottom w:val="single" w:color="auto" w:sz="4" w:space="0"/>
              <w:right w:val="single" w:color="auto" w:sz="4" w:space="0"/>
            </w:tcBorders>
            <w:vAlign w:val="center"/>
          </w:tcPr>
          <w:p w14:paraId="73CCE705">
            <w:pPr>
              <w:rPr>
                <w:szCs w:val="20"/>
              </w:rPr>
            </w:pPr>
            <w:r>
              <w:rPr>
                <w:szCs w:val="20"/>
              </w:rPr>
              <w:t xml:space="preserve">Coupling loss for target channel </w:t>
            </w:r>
          </w:p>
          <w:p w14:paraId="16C7AB9F">
            <w:pPr>
              <w:rPr>
                <w:szCs w:val="20"/>
              </w:rPr>
            </w:pPr>
            <w:r>
              <w:rPr>
                <w:szCs w:val="20"/>
              </w:rPr>
              <w:t>Coupling loss for background channel (in case of monostatic sensing, this is the coupling loss between Tx and one reference point)</w:t>
            </w:r>
          </w:p>
          <w:p w14:paraId="050FAF88">
            <w:r>
              <w:rPr>
                <w:szCs w:val="20"/>
              </w:rPr>
              <w:t>Note: CDFs can be separately generated for target channel, background channel</w:t>
            </w:r>
          </w:p>
        </w:tc>
      </w:tr>
    </w:tbl>
    <w:p w14:paraId="7F776635"/>
    <w:p w14:paraId="2298FBF0">
      <w:pPr>
        <w:rPr>
          <w:highlight w:val="green"/>
          <w:lang w:val="en-US" w:eastAsia="zh-CN"/>
        </w:rPr>
      </w:pPr>
    </w:p>
    <w:p w14:paraId="6205E341">
      <w:pPr>
        <w:rPr>
          <w:highlight w:val="green"/>
          <w:lang w:val="en-US" w:eastAsia="zh-CN"/>
        </w:rPr>
      </w:pPr>
    </w:p>
    <w:p w14:paraId="16EC0FE1">
      <w:pPr>
        <w:pStyle w:val="132"/>
        <w:ind w:firstLine="0"/>
        <w:rPr>
          <w:highlight w:val="green"/>
        </w:rPr>
      </w:pPr>
      <w:r>
        <w:rPr>
          <w:highlight w:val="green"/>
        </w:rPr>
        <w:t>Agreement</w:t>
      </w:r>
      <w:r>
        <w:t xml:space="preserve"> ([Post-120bis-ISAC-01])</w:t>
      </w:r>
    </w:p>
    <w:p w14:paraId="7929E75A">
      <w:r>
        <w:t xml:space="preserve">For the purposes of full calibration for AGV sensing targets, the following calibration parameters are proposed below in Table x. </w:t>
      </w:r>
    </w:p>
    <w:p w14:paraId="579D65E0"/>
    <w:p w14:paraId="4C5A17B8">
      <w:pPr>
        <w:jc w:val="center"/>
        <w:rPr>
          <w:b/>
          <w:lang w:val="en-US"/>
        </w:rPr>
      </w:pPr>
      <w:r>
        <w:rPr>
          <w:b/>
          <w:lang w:val="en-US"/>
        </w:rPr>
        <w:t>Table x. Simulation assumptions for full calibration for AGV indoor sensing targets (full calibration)</w:t>
      </w:r>
    </w:p>
    <w:tbl>
      <w:tblPr>
        <w:tblStyle w:val="88"/>
        <w:tblW w:w="9445" w:type="dxa"/>
        <w:tblInd w:w="0" w:type="dxa"/>
        <w:tblLayout w:type="autofit"/>
        <w:tblCellMar>
          <w:top w:w="0" w:type="dxa"/>
          <w:left w:w="108" w:type="dxa"/>
          <w:bottom w:w="0" w:type="dxa"/>
          <w:right w:w="108" w:type="dxa"/>
        </w:tblCellMar>
      </w:tblPr>
      <w:tblGrid>
        <w:gridCol w:w="1654"/>
        <w:gridCol w:w="7791"/>
      </w:tblGrid>
      <w:tr w14:paraId="496CF482">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74CC36A">
            <w:pPr>
              <w:rPr>
                <w:b/>
                <w:lang w:val="en-US"/>
              </w:rPr>
            </w:pPr>
            <w:r>
              <w:rPr>
                <w:b/>
                <w:lang w:val="en-US"/>
              </w:rPr>
              <w:t>Parameters</w:t>
            </w:r>
          </w:p>
        </w:tc>
        <w:tc>
          <w:tcPr>
            <w:tcW w:w="7702" w:type="dxa"/>
            <w:tcBorders>
              <w:top w:val="single" w:color="auto" w:sz="4" w:space="0"/>
              <w:left w:val="single" w:color="auto" w:sz="4" w:space="0"/>
              <w:bottom w:val="single" w:color="auto" w:sz="4" w:space="0"/>
              <w:right w:val="single" w:color="auto" w:sz="4" w:space="0"/>
            </w:tcBorders>
          </w:tcPr>
          <w:p w14:paraId="16F17D9F">
            <w:pPr>
              <w:rPr>
                <w:b/>
                <w:lang w:val="en-US"/>
              </w:rPr>
            </w:pPr>
            <w:r>
              <w:rPr>
                <w:b/>
                <w:lang w:val="en-US"/>
              </w:rPr>
              <w:t>Values</w:t>
            </w:r>
          </w:p>
        </w:tc>
      </w:tr>
      <w:tr w14:paraId="728AA37B">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73ECFE75">
            <w:r>
              <w:rPr>
                <w:bCs/>
                <w:lang w:val="en-US"/>
              </w:rPr>
              <w:t>Scenario</w:t>
            </w:r>
          </w:p>
        </w:tc>
        <w:tc>
          <w:tcPr>
            <w:tcW w:w="7702" w:type="dxa"/>
            <w:tcBorders>
              <w:top w:val="single" w:color="auto" w:sz="4" w:space="0"/>
              <w:left w:val="single" w:color="auto" w:sz="4" w:space="0"/>
              <w:bottom w:val="single" w:color="auto" w:sz="4" w:space="0"/>
              <w:right w:val="single" w:color="auto" w:sz="4" w:space="0"/>
            </w:tcBorders>
          </w:tcPr>
          <w:p w14:paraId="65EAC989">
            <w:pPr>
              <w:rPr>
                <w:sz w:val="18"/>
                <w:szCs w:val="18"/>
                <w:lang w:eastAsia="ko-KR"/>
              </w:rPr>
            </w:pPr>
            <w:r>
              <w:rPr>
                <w:sz w:val="18"/>
                <w:szCs w:val="18"/>
                <w:lang w:eastAsia="ko-KR"/>
              </w:rPr>
              <w:t>InF: 18 TRPs per the big hall: L = 300 m x W = 150 m</w:t>
            </w:r>
          </w:p>
          <w:p w14:paraId="7B42707F">
            <w:pPr>
              <w:spacing w:after="60"/>
              <w:ind w:firstLine="100" w:firstLineChars="50"/>
              <w:rPr>
                <w:lang w:eastAsia="ko-KR"/>
              </w:rPr>
            </w:pPr>
            <w:r>
              <w:rPr>
                <w:lang w:val="en-US" w:eastAsia="zh-CN"/>
              </w:rPr>
              <w:drawing>
                <wp:inline distT="0" distB="0" distL="0" distR="0">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pPr>
              <w:pStyle w:val="121"/>
              <w:numPr>
                <w:ilvl w:val="0"/>
                <w:numId w:val="71"/>
              </w:numPr>
              <w:suppressAutoHyphens w:val="0"/>
              <w:rPr>
                <w:b/>
                <w:bCs/>
                <w:sz w:val="18"/>
                <w:szCs w:val="18"/>
                <w:lang w:eastAsia="ko-KR"/>
              </w:rPr>
            </w:pPr>
            <w:r>
              <w:rPr>
                <w:sz w:val="18"/>
                <w:szCs w:val="18"/>
                <w:lang w:eastAsia="ko-KR"/>
              </w:rPr>
              <w:t>X-axis is pointing down to the floor</w:t>
            </w:r>
          </w:p>
          <w:p w14:paraId="196AE314">
            <w:pPr>
              <w:pStyle w:val="121"/>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34963728">
            <w:pPr>
              <w:pStyle w:val="121"/>
              <w:numPr>
                <w:ilvl w:val="0"/>
                <w:numId w:val="71"/>
              </w:numPr>
              <w:suppressAutoHyphens w:val="0"/>
              <w:rPr>
                <w:b/>
                <w:bCs/>
                <w:sz w:val="18"/>
                <w:szCs w:val="18"/>
                <w:lang w:eastAsia="ko-KR"/>
              </w:rPr>
            </w:pPr>
            <w:r>
              <w:rPr>
                <w:sz w:val="18"/>
                <w:szCs w:val="18"/>
                <w:lang w:eastAsia="ko-KR"/>
              </w:rPr>
              <w:t>The X-axis/Y-axis/Z-axis refer to LCS</w:t>
            </w:r>
          </w:p>
          <w:p w14:paraId="01CEB88D">
            <w:pPr>
              <w:pStyle w:val="121"/>
              <w:numPr>
                <w:ilvl w:val="0"/>
                <w:numId w:val="71"/>
              </w:numPr>
              <w:suppressAutoHyphens w:val="0"/>
              <w:rPr>
                <w:sz w:val="18"/>
                <w:szCs w:val="18"/>
                <w:lang w:eastAsia="ko-KR"/>
              </w:rPr>
            </w:pPr>
            <w:r>
              <w:rPr>
                <w:sz w:val="18"/>
                <w:szCs w:val="18"/>
                <w:lang w:eastAsia="ko-KR"/>
              </w:rPr>
              <w:t>8 m for high BS scenario</w:t>
            </w:r>
          </w:p>
        </w:tc>
      </w:tr>
      <w:tr w14:paraId="131F6275">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4BAE909C">
            <w:r>
              <w:rPr>
                <w:bCs/>
                <w:lang w:val="en-US"/>
              </w:rPr>
              <w:t>Sensing mode</w:t>
            </w:r>
          </w:p>
        </w:tc>
        <w:tc>
          <w:tcPr>
            <w:tcW w:w="7702" w:type="dxa"/>
            <w:tcBorders>
              <w:top w:val="single" w:color="auto" w:sz="4" w:space="0"/>
              <w:left w:val="single" w:color="auto" w:sz="4" w:space="0"/>
              <w:bottom w:val="single" w:color="auto" w:sz="4" w:space="0"/>
              <w:right w:val="single" w:color="auto" w:sz="4" w:space="0"/>
            </w:tcBorders>
          </w:tcPr>
          <w:p w14:paraId="02EE82DF">
            <w:pPr>
              <w:rPr>
                <w:bCs/>
                <w:lang w:val="en-US"/>
              </w:rPr>
            </w:pPr>
            <w:r>
              <w:rPr>
                <w:lang w:val="en-US"/>
              </w:rPr>
              <w:t>TRP monostatic, TRP-TRP bistatic</w:t>
            </w:r>
            <w:r>
              <w:rPr>
                <w:bCs/>
                <w:lang w:val="en-US"/>
              </w:rPr>
              <w:t>, TRP-UE bistatic, UE-UE bistatic, UE monostatic</w:t>
            </w:r>
          </w:p>
        </w:tc>
      </w:tr>
      <w:tr w14:paraId="380AC14F">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610D3E3">
            <w:r>
              <w:rPr>
                <w:bCs/>
                <w:lang w:val="en-US"/>
              </w:rPr>
              <w:t>Target type</w:t>
            </w:r>
          </w:p>
        </w:tc>
        <w:tc>
          <w:tcPr>
            <w:tcW w:w="7702" w:type="dxa"/>
            <w:tcBorders>
              <w:top w:val="single" w:color="auto" w:sz="4" w:space="0"/>
              <w:left w:val="single" w:color="auto" w:sz="4" w:space="0"/>
              <w:bottom w:val="single" w:color="auto" w:sz="4" w:space="0"/>
              <w:right w:val="single" w:color="auto" w:sz="4" w:space="0"/>
            </w:tcBorders>
          </w:tcPr>
          <w:p w14:paraId="3E9D6A7B">
            <w:r>
              <w:rPr>
                <w:sz w:val="18"/>
                <w:szCs w:val="18"/>
                <w:lang w:eastAsia="ko-KR"/>
              </w:rPr>
              <w:t xml:space="preserve">Option </w:t>
            </w:r>
            <w:del w:id="2286" w:author="VOGEDES, JEROME O" w:date="2025-04-25T14:45:00Z">
              <w:r>
                <w:rPr>
                  <w:sz w:val="18"/>
                  <w:szCs w:val="18"/>
                  <w:lang w:eastAsia="ko-KR"/>
                </w:rPr>
                <w:delText>1</w:delText>
              </w:r>
            </w:del>
            <w:ins w:id="2287" w:author="VOGEDES, JEROME O" w:date="2025-04-25T14:45:00Z">
              <w:r>
                <w:rPr>
                  <w:sz w:val="18"/>
                  <w:szCs w:val="18"/>
                  <w:lang w:eastAsia="ko-KR"/>
                </w:rPr>
                <w:t>2</w:t>
              </w:r>
            </w:ins>
            <w:r>
              <w:rPr>
                <w:sz w:val="18"/>
                <w:szCs w:val="18"/>
                <w:lang w:eastAsia="ko-KR"/>
              </w:rPr>
              <w:t xml:space="preserve">: </w:t>
            </w:r>
            <w:del w:id="2288" w:author="VOGEDES, JEROME O" w:date="2025-04-25T14:46:00Z">
              <w:r>
                <w:rPr>
                  <w:sz w:val="18"/>
                  <w:szCs w:val="18"/>
                  <w:lang w:eastAsia="ko-KR"/>
                </w:rPr>
                <w:delText>0</w:delText>
              </w:r>
            </w:del>
            <w:ins w:id="2289" w:author="VOGEDES, JEROME O" w:date="2025-04-25T14:46:00Z">
              <w:r>
                <w:rPr>
                  <w:sz w:val="18"/>
                  <w:szCs w:val="18"/>
                  <w:lang w:eastAsia="ko-KR"/>
                </w:rPr>
                <w:t>1</w:t>
              </w:r>
            </w:ins>
            <w:r>
              <w:rPr>
                <w:sz w:val="18"/>
                <w:szCs w:val="18"/>
                <w:lang w:eastAsia="ko-KR"/>
              </w:rPr>
              <w:t xml:space="preserve">.5m x </w:t>
            </w:r>
            <w:del w:id="2290" w:author="VOGEDES, JEROME O" w:date="2025-04-25T14:46:00Z">
              <w:r>
                <w:rPr>
                  <w:sz w:val="18"/>
                  <w:szCs w:val="18"/>
                  <w:lang w:eastAsia="ko-KR"/>
                </w:rPr>
                <w:delText>1</w:delText>
              </w:r>
            </w:del>
            <w:ins w:id="2291" w:author="VOGEDES, JEROME O" w:date="2025-04-25T14:46:00Z">
              <w:r>
                <w:rPr>
                  <w:sz w:val="18"/>
                  <w:szCs w:val="18"/>
                  <w:lang w:eastAsia="ko-KR"/>
                </w:rPr>
                <w:t>3</w:t>
              </w:r>
            </w:ins>
            <w:r>
              <w:rPr>
                <w:sz w:val="18"/>
                <w:szCs w:val="18"/>
                <w:lang w:eastAsia="ko-KR"/>
              </w:rPr>
              <w:t xml:space="preserve">.0m x </w:t>
            </w:r>
            <w:del w:id="2292" w:author="VOGEDES, JEROME O" w:date="2025-04-25T14:46:00Z">
              <w:r>
                <w:rPr>
                  <w:sz w:val="18"/>
                  <w:szCs w:val="18"/>
                  <w:lang w:eastAsia="ko-KR"/>
                </w:rPr>
                <w:delText>0</w:delText>
              </w:r>
            </w:del>
            <w:ins w:id="2293" w:author="VOGEDES, JEROME O" w:date="2025-04-25T14:46:00Z">
              <w:r>
                <w:rPr>
                  <w:sz w:val="18"/>
                  <w:szCs w:val="18"/>
                  <w:lang w:eastAsia="ko-KR"/>
                </w:rPr>
                <w:t>1</w:t>
              </w:r>
            </w:ins>
            <w:r>
              <w:rPr>
                <w:sz w:val="18"/>
                <w:szCs w:val="18"/>
                <w:lang w:eastAsia="ko-KR"/>
              </w:rPr>
              <w:t>.5m</w:t>
            </w:r>
          </w:p>
        </w:tc>
      </w:tr>
      <w:tr w14:paraId="7B635746">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0FA6B843">
            <w:pPr>
              <w:rPr>
                <w:bCs/>
                <w:lang w:val="en-US"/>
              </w:rPr>
            </w:pPr>
            <w:r>
              <w:rPr>
                <w:bCs/>
              </w:rPr>
              <w:t>Sectorization</w:t>
            </w:r>
          </w:p>
        </w:tc>
        <w:tc>
          <w:tcPr>
            <w:tcW w:w="7702" w:type="dxa"/>
            <w:tcBorders>
              <w:top w:val="single" w:color="auto" w:sz="4" w:space="0"/>
              <w:left w:val="single" w:color="auto" w:sz="4" w:space="0"/>
              <w:bottom w:val="single" w:color="auto" w:sz="4" w:space="0"/>
              <w:right w:val="single" w:color="auto" w:sz="4" w:space="0"/>
            </w:tcBorders>
          </w:tcPr>
          <w:p w14:paraId="09F79D89">
            <w:pPr>
              <w:rPr>
                <w:lang w:val="en-US"/>
              </w:rPr>
            </w:pPr>
            <w:r>
              <w:rPr>
                <w:szCs w:val="20"/>
              </w:rPr>
              <w:t>Single 360-degree sector can be assumed</w:t>
            </w:r>
          </w:p>
        </w:tc>
      </w:tr>
      <w:tr w14:paraId="6FCA0EDB">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2D1815B6">
            <w:r>
              <w:rPr>
                <w:bCs/>
                <w:lang w:val="en-US"/>
              </w:rPr>
              <w:t>Carrier Frequency</w:t>
            </w:r>
          </w:p>
        </w:tc>
        <w:tc>
          <w:tcPr>
            <w:tcW w:w="7702" w:type="dxa"/>
            <w:tcBorders>
              <w:top w:val="single" w:color="auto" w:sz="4" w:space="0"/>
              <w:left w:val="single" w:color="auto" w:sz="4" w:space="0"/>
              <w:bottom w:val="single" w:color="auto" w:sz="4" w:space="0"/>
              <w:right w:val="single" w:color="auto" w:sz="4" w:space="0"/>
            </w:tcBorders>
          </w:tcPr>
          <w:p w14:paraId="1005B592">
            <w:pPr>
              <w:rPr>
                <w:lang w:val="en-US"/>
              </w:rPr>
            </w:pPr>
            <w:r>
              <w:rPr>
                <w:lang w:val="en-US"/>
              </w:rPr>
              <w:t>FR1: 6 GHz</w:t>
            </w:r>
          </w:p>
          <w:p w14:paraId="46135C55">
            <w:r>
              <w:rPr>
                <w:lang w:val="en-US"/>
              </w:rPr>
              <w:t>FR2: 30 GHz</w:t>
            </w:r>
          </w:p>
        </w:tc>
      </w:tr>
      <w:tr w14:paraId="4B31CA0B">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5A8C991">
            <w:r>
              <w:rPr>
                <w:bCs/>
                <w:lang w:val="en-US"/>
              </w:rPr>
              <w:t>BS antenna configurations</w:t>
            </w:r>
          </w:p>
        </w:tc>
        <w:tc>
          <w:tcPr>
            <w:tcW w:w="7702" w:type="dxa"/>
            <w:tcBorders>
              <w:top w:val="single" w:color="auto" w:sz="4" w:space="0"/>
              <w:left w:val="single" w:color="auto" w:sz="4" w:space="0"/>
              <w:bottom w:val="single" w:color="auto" w:sz="4" w:space="0"/>
              <w:right w:val="single" w:color="auto" w:sz="4" w:space="0"/>
            </w:tcBorders>
          </w:tcPr>
          <w:p w14:paraId="274989A2">
            <w:r>
              <w:rPr>
                <w:lang w:val="en-US"/>
              </w:rPr>
              <w:t>Single dual-pol isotropic antenna</w:t>
            </w:r>
          </w:p>
        </w:tc>
      </w:tr>
      <w:tr w14:paraId="30449C0B">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5020D8B1">
            <w:r>
              <w:rPr>
                <w:bCs/>
                <w:lang w:val="en-US"/>
              </w:rPr>
              <w:t>BS Tx power</w:t>
            </w:r>
          </w:p>
        </w:tc>
        <w:tc>
          <w:tcPr>
            <w:tcW w:w="7702" w:type="dxa"/>
            <w:tcBorders>
              <w:top w:val="single" w:color="auto" w:sz="4" w:space="0"/>
              <w:left w:val="single" w:color="auto" w:sz="4" w:space="0"/>
              <w:bottom w:val="single" w:color="auto" w:sz="4" w:space="0"/>
              <w:right w:val="single" w:color="auto" w:sz="4" w:space="0"/>
            </w:tcBorders>
          </w:tcPr>
          <w:p w14:paraId="1725F032">
            <w:pPr>
              <w:rPr>
                <w:bCs/>
                <w:lang w:val="en-US"/>
              </w:rPr>
            </w:pPr>
            <w:r>
              <w:rPr>
                <w:bCs/>
                <w:lang w:val="en-US"/>
              </w:rPr>
              <w:t>FR1: 24</w:t>
            </w:r>
            <w:r>
              <w:rPr>
                <w:lang w:val="en-US"/>
              </w:rPr>
              <w:t>dBm</w:t>
            </w:r>
          </w:p>
          <w:p w14:paraId="257C653D">
            <w:r>
              <w:rPr>
                <w:bCs/>
                <w:lang w:val="en-US"/>
              </w:rPr>
              <w:t xml:space="preserve">FR2: </w:t>
            </w:r>
            <w:r>
              <w:rPr>
                <w:lang w:val="en-US"/>
              </w:rPr>
              <w:t>23dBm</w:t>
            </w:r>
          </w:p>
        </w:tc>
      </w:tr>
      <w:tr w14:paraId="7DDB5557">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53232564">
            <w:r>
              <w:rPr>
                <w:bCs/>
                <w:lang w:val="en-US"/>
              </w:rPr>
              <w:t>Bandwidth</w:t>
            </w:r>
          </w:p>
        </w:tc>
        <w:tc>
          <w:tcPr>
            <w:tcW w:w="7702" w:type="dxa"/>
            <w:tcBorders>
              <w:top w:val="single" w:color="auto" w:sz="4" w:space="0"/>
              <w:left w:val="single" w:color="auto" w:sz="4" w:space="0"/>
              <w:bottom w:val="single" w:color="auto" w:sz="4" w:space="0"/>
              <w:right w:val="single" w:color="auto" w:sz="4" w:space="0"/>
            </w:tcBorders>
          </w:tcPr>
          <w:p w14:paraId="065E4D8A">
            <w:pPr>
              <w:rPr>
                <w:lang w:val="en-US"/>
              </w:rPr>
            </w:pPr>
            <w:r>
              <w:rPr>
                <w:lang w:val="en-US"/>
              </w:rPr>
              <w:t>FR1: 100MHz</w:t>
            </w:r>
          </w:p>
          <w:p w14:paraId="6AD1634C">
            <w:r>
              <w:rPr>
                <w:lang w:val="en-US"/>
              </w:rPr>
              <w:t>FR2: 400MHz</w:t>
            </w:r>
          </w:p>
        </w:tc>
      </w:tr>
      <w:tr w14:paraId="74F4C304">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6265D8D3">
            <w:r>
              <w:rPr>
                <w:bCs/>
                <w:lang w:val="en-US"/>
              </w:rPr>
              <w:t>BS noise figure</w:t>
            </w:r>
          </w:p>
        </w:tc>
        <w:tc>
          <w:tcPr>
            <w:tcW w:w="7702" w:type="dxa"/>
            <w:tcBorders>
              <w:top w:val="single" w:color="auto" w:sz="4" w:space="0"/>
              <w:left w:val="single" w:color="auto" w:sz="4" w:space="0"/>
              <w:bottom w:val="single" w:color="auto" w:sz="4" w:space="0"/>
              <w:right w:val="single" w:color="auto" w:sz="4" w:space="0"/>
            </w:tcBorders>
          </w:tcPr>
          <w:p w14:paraId="783BF7FB">
            <w:pPr>
              <w:rPr>
                <w:lang w:val="en-US"/>
              </w:rPr>
            </w:pPr>
            <w:r>
              <w:rPr>
                <w:lang w:val="en-US"/>
              </w:rPr>
              <w:t>FR1: 5dB</w:t>
            </w:r>
          </w:p>
          <w:p w14:paraId="2FA55684">
            <w:r>
              <w:rPr>
                <w:lang w:val="en-US"/>
              </w:rPr>
              <w:t>FR2: 7dB</w:t>
            </w:r>
          </w:p>
        </w:tc>
      </w:tr>
      <w:tr w14:paraId="73AAA484">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6CEA7214">
            <w:r>
              <w:rPr>
                <w:bCs/>
                <w:lang w:val="en-US"/>
              </w:rPr>
              <w:t>UT antenna configurations</w:t>
            </w:r>
          </w:p>
        </w:tc>
        <w:tc>
          <w:tcPr>
            <w:tcW w:w="7702" w:type="dxa"/>
            <w:tcBorders>
              <w:top w:val="single" w:color="auto" w:sz="4" w:space="0"/>
              <w:left w:val="single" w:color="auto" w:sz="4" w:space="0"/>
              <w:bottom w:val="single" w:color="auto" w:sz="4" w:space="0"/>
              <w:right w:val="single" w:color="auto" w:sz="4" w:space="0"/>
            </w:tcBorders>
          </w:tcPr>
          <w:p w14:paraId="79274C65">
            <w:pPr>
              <w:rPr>
                <w:lang w:val="sv-SE"/>
              </w:rPr>
            </w:pPr>
            <w:r>
              <w:rPr>
                <w:szCs w:val="20"/>
                <w:lang w:val="sv-SE"/>
              </w:rPr>
              <w:t>Single dual-pol isotropic antenna; (M,N,P,Mg,Ng;Mp,Np) = (1,1,2,1,1;1,1)</w:t>
            </w:r>
          </w:p>
        </w:tc>
      </w:tr>
      <w:tr w14:paraId="5D15C2CE">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74765675">
            <w:r>
              <w:rPr>
                <w:bCs/>
                <w:lang w:val="en-US"/>
              </w:rPr>
              <w:t>UT noise figure</w:t>
            </w:r>
          </w:p>
        </w:tc>
        <w:tc>
          <w:tcPr>
            <w:tcW w:w="7702" w:type="dxa"/>
            <w:tcBorders>
              <w:top w:val="single" w:color="auto" w:sz="4" w:space="0"/>
              <w:left w:val="single" w:color="auto" w:sz="4" w:space="0"/>
              <w:bottom w:val="single" w:color="auto" w:sz="4" w:space="0"/>
              <w:right w:val="single" w:color="auto" w:sz="4" w:space="0"/>
            </w:tcBorders>
          </w:tcPr>
          <w:p w14:paraId="7ADFC61B">
            <w:pPr>
              <w:rPr>
                <w:lang w:val="en-US"/>
              </w:rPr>
            </w:pPr>
            <w:r>
              <w:rPr>
                <w:lang w:val="en-US"/>
              </w:rPr>
              <w:t>FR1: 9dB</w:t>
            </w:r>
          </w:p>
          <w:p w14:paraId="75BFE088">
            <w:r>
              <w:rPr>
                <w:lang w:val="en-US"/>
              </w:rPr>
              <w:t>FR2: 10dB</w:t>
            </w:r>
          </w:p>
        </w:tc>
      </w:tr>
      <w:tr w14:paraId="2D7B50C9">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tcPr>
          <w:p w14:paraId="26DF4D5A">
            <w:pPr>
              <w:rPr>
                <w:bCs/>
                <w:lang w:val="en-US"/>
              </w:rPr>
            </w:pPr>
            <w:r>
              <w:t>UT height</w:t>
            </w:r>
          </w:p>
        </w:tc>
        <w:tc>
          <w:tcPr>
            <w:tcW w:w="7702" w:type="dxa"/>
            <w:tcBorders>
              <w:top w:val="single" w:color="auto" w:sz="4" w:space="0"/>
              <w:left w:val="single" w:color="auto" w:sz="4" w:space="0"/>
              <w:bottom w:val="single" w:color="auto" w:sz="4" w:space="0"/>
              <w:right w:val="single" w:color="auto" w:sz="4" w:space="0"/>
            </w:tcBorders>
          </w:tcPr>
          <w:p w14:paraId="5FA73A7A">
            <w:pPr>
              <w:rPr>
                <w:lang w:val="en-US"/>
              </w:rPr>
            </w:pPr>
            <w:r>
              <w:t>1.5m</w:t>
            </w:r>
          </w:p>
        </w:tc>
      </w:tr>
      <w:tr w14:paraId="4FFFF5EF">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tcPr>
          <w:p w14:paraId="6ED6E929">
            <w:pPr>
              <w:rPr>
                <w:bCs/>
                <w:lang w:val="en-US"/>
              </w:rPr>
            </w:pPr>
            <w:r>
              <w:t>UT Tx power</w:t>
            </w:r>
          </w:p>
        </w:tc>
        <w:tc>
          <w:tcPr>
            <w:tcW w:w="7702" w:type="dxa"/>
            <w:tcBorders>
              <w:top w:val="single" w:color="auto" w:sz="4" w:space="0"/>
              <w:left w:val="single" w:color="auto" w:sz="4" w:space="0"/>
              <w:bottom w:val="single" w:color="auto" w:sz="4" w:space="0"/>
              <w:right w:val="single" w:color="auto" w:sz="4" w:space="0"/>
            </w:tcBorders>
          </w:tcPr>
          <w:p w14:paraId="45BBC84C">
            <w:pPr>
              <w:rPr>
                <w:lang w:val="en-US"/>
              </w:rPr>
            </w:pPr>
            <w:r>
              <w:t>23dBm</w:t>
            </w:r>
          </w:p>
        </w:tc>
      </w:tr>
      <w:tr w14:paraId="47A8FBC3">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tcPr>
          <w:p w14:paraId="298AA200">
            <w:r>
              <w:t>UT Distribution</w:t>
            </w:r>
          </w:p>
        </w:tc>
        <w:tc>
          <w:tcPr>
            <w:tcW w:w="7702" w:type="dxa"/>
            <w:tcBorders>
              <w:top w:val="single" w:color="auto" w:sz="4" w:space="0"/>
              <w:left w:val="single" w:color="auto" w:sz="4" w:space="0"/>
              <w:bottom w:val="single" w:color="auto" w:sz="4" w:space="0"/>
              <w:right w:val="single" w:color="auto" w:sz="4" w:space="0"/>
            </w:tcBorders>
          </w:tcPr>
          <w:p w14:paraId="46759B1D">
            <w:pPr>
              <w:rPr>
                <w:ins w:id="2294" w:author="VOGEDES, JEROME O" w:date="2025-04-23T16:37:00Z"/>
              </w:rPr>
            </w:pPr>
            <w:r>
              <w:t>Per Table 7.8-7 Indoor-Factory</w:t>
            </w:r>
            <w:ins w:id="2295" w:author="VOGEDES, JEROME O" w:date="2025-04-23T16:37:00Z">
              <w:r>
                <w:rPr/>
                <w:t>.</w:t>
              </w:r>
            </w:ins>
          </w:p>
          <w:p w14:paraId="28CC7B75">
            <w:ins w:id="2296" w:author="VOGEDES, JEROME O" w:date="2025-04-23T16:37:00Z">
              <w:r>
                <w:rPr/>
                <w:t>Number of UTs: 30</w:t>
              </w:r>
            </w:ins>
          </w:p>
        </w:tc>
      </w:tr>
      <w:tr w14:paraId="07B517ED">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8CF53E3">
            <w:r>
              <w:rPr>
                <w:bCs/>
                <w:lang w:val="en-US"/>
              </w:rPr>
              <w:t>Sensing target distribution</w:t>
            </w:r>
          </w:p>
        </w:tc>
        <w:tc>
          <w:tcPr>
            <w:tcW w:w="7702" w:type="dxa"/>
            <w:tcBorders>
              <w:top w:val="single" w:color="auto" w:sz="4" w:space="0"/>
              <w:left w:val="single" w:color="auto" w:sz="4" w:space="0"/>
              <w:bottom w:val="single" w:color="auto" w:sz="4" w:space="0"/>
              <w:right w:val="single" w:color="auto" w:sz="4" w:space="0"/>
            </w:tcBorders>
          </w:tcPr>
          <w:p w14:paraId="04D20276">
            <w:r>
              <w:rPr>
                <w:iCs/>
                <w:lang w:val="en-US"/>
              </w:rPr>
              <w:t>100% indoor, 1 target uniformly distributed (across multiple drops) over the convex hull of the TRP deployment</w:t>
            </w:r>
          </w:p>
        </w:tc>
      </w:tr>
      <w:tr w14:paraId="0E09EA90">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49639545">
            <w:r>
              <w:rPr>
                <w:bCs/>
                <w:lang w:val="en-US"/>
              </w:rPr>
              <w:t>RCS for each scattering point</w:t>
            </w:r>
          </w:p>
        </w:tc>
        <w:tc>
          <w:tcPr>
            <w:tcW w:w="7702" w:type="dxa"/>
            <w:tcBorders>
              <w:top w:val="single" w:color="auto" w:sz="4" w:space="0"/>
              <w:left w:val="single" w:color="auto" w:sz="4" w:space="0"/>
              <w:bottom w:val="single" w:color="auto" w:sz="4" w:space="0"/>
              <w:right w:val="single" w:color="auto" w:sz="4" w:space="0"/>
            </w:tcBorders>
          </w:tcPr>
          <w:p w14:paraId="0C625E6C">
            <w:pPr>
              <w:rPr>
                <w:del w:id="2297" w:author="VOGEDES, JEROME O" w:date="2025-04-28T14:55:00Z"/>
                <w:rFonts w:cs="Times"/>
                <w:szCs w:val="20"/>
              </w:rPr>
            </w:pPr>
            <w:del w:id="2298" w:author="VOGEDES, JEROME O" w:date="2025-04-28T14:55:00Z">
              <w:r>
                <w:rPr>
                  <w:rFonts w:cs="Times"/>
                  <w:szCs w:val="20"/>
                </w:rPr>
                <w:delText xml:space="preserve">Component A: -1.37 dBsm </w:delText>
              </w:r>
            </w:del>
          </w:p>
          <w:p w14:paraId="34CD0D5B">
            <w:pPr>
              <w:rPr>
                <w:del w:id="2299" w:author="VOGEDES, JEROME O" w:date="2025-04-28T14:55:00Z"/>
                <w:lang w:val="en-US"/>
              </w:rPr>
            </w:pPr>
            <w:del w:id="2300" w:author="VOGEDES, JEROME O" w:date="2025-04-28T14:55:00Z">
              <w:r>
                <w:rPr>
                  <w:lang w:val="en-US"/>
                </w:rPr>
                <w:delText xml:space="preserve">Component B1: </w:delText>
              </w:r>
            </w:del>
            <w:del w:id="2301" w:author="VOGEDES, JEROME O" w:date="2025-04-25T14:48:00Z">
              <w:r>
                <w:rPr>
                  <w:lang w:val="en-US"/>
                </w:rPr>
                <w:delText>FFS</w:delText>
              </w:r>
            </w:del>
          </w:p>
          <w:p w14:paraId="398637C6">
            <w:pPr>
              <w:rPr>
                <w:del w:id="2302" w:author="VOGEDES, JEROME O" w:date="2025-04-28T14:55:00Z"/>
                <w:lang w:val="en-US"/>
              </w:rPr>
            </w:pPr>
            <w:del w:id="2303" w:author="VOGEDES, JEROME O" w:date="2025-04-28T14:55:00Z">
              <w:r>
                <w:rPr>
                  <w:lang w:val="en-US"/>
                </w:rPr>
                <w:delText xml:space="preserve">Component B2: </w:delText>
              </w:r>
            </w:del>
            <w:del w:id="2304" w:author="VOGEDES, JEROME O" w:date="2025-04-25T14:48:00Z">
              <w:r>
                <w:rPr>
                  <w:lang w:val="en-US"/>
                </w:rPr>
                <w:delText>FFS</w:delText>
              </w:r>
            </w:del>
          </w:p>
          <w:p w14:paraId="6D1666FE">
            <w:pPr>
              <w:pStyle w:val="121"/>
              <w:numPr>
                <w:ilvl w:val="0"/>
                <w:numId w:val="0"/>
              </w:numPr>
              <w:tabs>
                <w:tab w:val="left" w:pos="0"/>
              </w:tabs>
              <w:suppressAutoHyphens w:val="0"/>
              <w:autoSpaceDN w:val="0"/>
              <w:ind w:left="420" w:firstLine="0"/>
              <w:rPr>
                <w:ins w:id="2306" w:author="VOGEDES, JEROME O" w:date="2025-04-28T14:55:00Z"/>
                <w:rFonts w:ascii="Times New Roman" w:hAnsi="Times New Roman"/>
              </w:rPr>
              <w:pPrChange w:id="2305" w:author="VOGEDES, JEROME O" w:date="2025-04-28T14:58:00Z">
                <w:pPr>
                  <w:pStyle w:val="121"/>
                  <w:numPr>
                    <w:ilvl w:val="0"/>
                    <w:numId w:val="91"/>
                  </w:numPr>
                  <w:suppressAutoHyphens w:val="0"/>
                  <w:autoSpaceDN w:val="0"/>
                  <w:ind w:left="420" w:hanging="420"/>
                </w:pPr>
              </w:pPrChange>
            </w:pPr>
            <w:ins w:id="2307" w:author="VOGEDES, JEROME O" w:date="2025-04-28T14:55:00Z">
              <w:r>
                <w:rPr>
                  <w:rFonts w:ascii="Times New Roman" w:hAnsi="Times New Roman"/>
                  <w:lang w:eastAsia="ja-JP"/>
                </w:rPr>
                <w:t xml:space="preserve">The values/pattern of component A*B1 are generated by the following parameters </w:t>
              </w:r>
            </w:ins>
          </w:p>
          <w:tbl>
            <w:tblPr>
              <w:tblStyle w:val="88"/>
              <w:tblW w:w="7575" w:type="dxa"/>
              <w:jc w:val="center"/>
              <w:tblLayout w:type="autofit"/>
              <w:tblCellMar>
                <w:top w:w="0" w:type="dxa"/>
                <w:left w:w="0" w:type="dxa"/>
                <w:bottom w:w="0" w:type="dxa"/>
                <w:right w:w="0" w:type="dxa"/>
              </w:tblCellMar>
            </w:tblPr>
            <w:tblGrid>
              <w:gridCol w:w="710"/>
              <w:gridCol w:w="766"/>
              <w:gridCol w:w="836"/>
              <w:gridCol w:w="737"/>
              <w:gridCol w:w="836"/>
              <w:gridCol w:w="666"/>
              <w:gridCol w:w="667"/>
              <w:gridCol w:w="1175"/>
              <w:gridCol w:w="1182"/>
            </w:tblGrid>
            <w:tr w14:paraId="0B318F08">
              <w:tblPrEx>
                <w:tblCellMar>
                  <w:top w:w="0" w:type="dxa"/>
                  <w:left w:w="0" w:type="dxa"/>
                  <w:bottom w:w="0" w:type="dxa"/>
                  <w:right w:w="0" w:type="dxa"/>
                </w:tblCellMar>
              </w:tblPrEx>
              <w:trPr>
                <w:trHeight w:val="366" w:hRule="atLeast"/>
                <w:jc w:val="center"/>
                <w:ins w:id="2308" w:author="VOGEDES, JEROME O" w:date="2025-04-28T14:55:00Z"/>
              </w:trPr>
              <w:tc>
                <w:tcPr>
                  <w:tcW w:w="71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F7A03BB">
                  <w:pPr>
                    <w:spacing w:line="240" w:lineRule="atLeast"/>
                    <w:jc w:val="center"/>
                    <w:rPr>
                      <w:ins w:id="2309" w:author="VOGEDES, JEROME O" w:date="2025-04-28T14:55:00Z"/>
                      <w:rFonts w:ascii="Times New Roman" w:hAnsi="Times New Roman"/>
                      <w:i/>
                      <w:iCs/>
                      <w:lang w:eastAsia="zh-CN"/>
                    </w:rPr>
                  </w:pPr>
                </w:p>
              </w:tc>
              <w:tc>
                <w:tcPr>
                  <w:tcW w:w="77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6EDCE4F">
                  <w:pPr>
                    <w:spacing w:line="240" w:lineRule="atLeast"/>
                    <w:jc w:val="center"/>
                    <w:rPr>
                      <w:ins w:id="2310" w:author="VOGEDES, JEROME O" w:date="2025-04-28T14:55:00Z"/>
                      <w:rFonts w:ascii="Times New Roman" w:hAnsi="Times New Roman"/>
                      <w:i/>
                      <w:iCs/>
                    </w:rPr>
                  </w:pPr>
                  <m:oMathPara>
                    <m:oMath>
                      <m:sSub>
                        <m:sSubPr>
                          <m:ctrlPr>
                            <w:ins w:id="2311" w:author="VOGEDES, JEROME O" w:date="2025-04-28T14:55:00Z">
                              <w:rPr>
                                <w:rFonts w:ascii="Cambria Math" w:hAnsi="Cambria Math" w:eastAsia="Malgun Gothic" w:cs="宋体"/>
                                <w:i/>
                                <w:iCs/>
                                <w:sz w:val="22"/>
                                <w:szCs w:val="22"/>
                              </w:rPr>
                            </w:ins>
                          </m:ctrlPr>
                        </m:sSubPr>
                        <m:e>
                          <w:ins w:id="2312" w:author="VOGEDES, JEROME O" w:date="2025-04-28T14:55:00Z">
                            <m:r>
                              <m:rPr/>
                              <w:rPr>
                                <w:rFonts w:ascii="Cambria Math" w:hAnsi="Cambria Math"/>
                              </w:rPr>
                              <m:t>φ</m:t>
                            </m:r>
                          </w:ins>
                          <m:ctrlPr>
                            <w:ins w:id="2313" w:author="VOGEDES, JEROME O" w:date="2025-04-28T14:55:00Z">
                              <w:rPr>
                                <w:rFonts w:ascii="Cambria Math" w:hAnsi="Cambria Math" w:eastAsia="Malgun Gothic" w:cs="宋体"/>
                                <w:i/>
                                <w:iCs/>
                                <w:sz w:val="22"/>
                                <w:szCs w:val="22"/>
                              </w:rPr>
                            </w:ins>
                          </m:ctrlPr>
                        </m:e>
                        <m:sub>
                          <w:ins w:id="2314" w:author="VOGEDES, JEROME O" w:date="2025-04-28T14:55:00Z">
                            <m:r>
                              <m:rPr/>
                              <w:rPr>
                                <w:rFonts w:ascii="Cambria Math" w:hAnsi="Cambria Math"/>
                              </w:rPr>
                              <m:t>center</m:t>
                            </m:r>
                          </w:ins>
                          <m:ctrlPr>
                            <w:ins w:id="2315" w:author="VOGEDES, JEROME O" w:date="2025-04-28T14:55:00Z">
                              <w:rPr>
                                <w:rFonts w:ascii="Cambria Math" w:hAnsi="Cambria Math" w:eastAsia="Malgun Gothic" w:cs="宋体"/>
                                <w:i/>
                                <w:iCs/>
                                <w:sz w:val="22"/>
                                <w:szCs w:val="22"/>
                              </w:rPr>
                            </w:ins>
                          </m:ctrlPr>
                        </m:sub>
                      </m:sSub>
                    </m:oMath>
                  </m:oMathPara>
                </w:p>
              </w:tc>
              <w:tc>
                <w:tcPr>
                  <w:tcW w:w="84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C10A16F">
                  <w:pPr>
                    <w:spacing w:line="240" w:lineRule="atLeast"/>
                    <w:jc w:val="center"/>
                    <w:rPr>
                      <w:ins w:id="2316" w:author="VOGEDES, JEROME O" w:date="2025-04-28T14:55:00Z"/>
                      <w:rFonts w:ascii="Times New Roman" w:hAnsi="Times New Roman"/>
                      <w:i/>
                      <w:iCs/>
                      <w:lang w:eastAsia="zh-CN"/>
                    </w:rPr>
                  </w:pPr>
                  <m:oMathPara>
                    <m:oMath>
                      <m:sSub>
                        <m:sSubPr>
                          <m:ctrlPr>
                            <w:ins w:id="2317" w:author="VOGEDES, JEROME O" w:date="2025-04-28T14:55:00Z">
                              <w:rPr>
                                <w:rFonts w:ascii="Cambria Math" w:hAnsi="Cambria Math" w:eastAsia="Malgun Gothic" w:cs="宋体"/>
                                <w:i/>
                                <w:iCs/>
                                <w:sz w:val="22"/>
                                <w:szCs w:val="22"/>
                              </w:rPr>
                            </w:ins>
                          </m:ctrlPr>
                        </m:sSubPr>
                        <m:e>
                          <w:ins w:id="2318" w:author="VOGEDES, JEROME O" w:date="2025-04-28T14:55:00Z">
                            <m:r>
                              <m:rPr/>
                              <w:rPr>
                                <w:rFonts w:ascii="Cambria Math" w:hAnsi="Cambria Math"/>
                              </w:rPr>
                              <m:t>φ</m:t>
                            </m:r>
                          </w:ins>
                          <m:ctrlPr>
                            <w:ins w:id="2319" w:author="VOGEDES, JEROME O" w:date="2025-04-28T14:55:00Z">
                              <w:rPr>
                                <w:rFonts w:ascii="Cambria Math" w:hAnsi="Cambria Math" w:eastAsia="Malgun Gothic" w:cs="宋体"/>
                                <w:i/>
                                <w:iCs/>
                                <w:sz w:val="22"/>
                                <w:szCs w:val="22"/>
                              </w:rPr>
                            </w:ins>
                          </m:ctrlPr>
                        </m:e>
                        <m:sub>
                          <w:ins w:id="2320" w:author="VOGEDES, JEROME O" w:date="2025-04-28T14:55:00Z">
                            <m:r>
                              <m:rPr/>
                              <w:rPr>
                                <w:rFonts w:ascii="Cambria Math" w:hAnsi="Cambria Math"/>
                              </w:rPr>
                              <m:t>3dB, n</m:t>
                            </m:r>
                          </w:ins>
                          <m:ctrlPr>
                            <w:ins w:id="2321" w:author="VOGEDES, JEROME O" w:date="2025-04-28T14:55:00Z">
                              <w:rPr>
                                <w:rFonts w:ascii="Cambria Math" w:hAnsi="Cambria Math" w:eastAsia="Malgun Gothic" w:cs="宋体"/>
                                <w:i/>
                                <w:iCs/>
                                <w:sz w:val="22"/>
                                <w:szCs w:val="22"/>
                              </w:rPr>
                            </w:ins>
                          </m:ctrlPr>
                        </m:sub>
                      </m:sSub>
                    </m:oMath>
                  </m:oMathPara>
                </w:p>
              </w:tc>
              <w:tc>
                <w:tcPr>
                  <w:tcW w:w="75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50E1F61">
                  <w:pPr>
                    <w:spacing w:line="240" w:lineRule="atLeast"/>
                    <w:jc w:val="center"/>
                    <w:rPr>
                      <w:ins w:id="2322" w:author="VOGEDES, JEROME O" w:date="2025-04-28T14:55:00Z"/>
                      <w:rFonts w:ascii="Times New Roman" w:hAnsi="Times New Roman"/>
                      <w:i/>
                      <w:iCs/>
                    </w:rPr>
                  </w:pPr>
                  <m:oMathPara>
                    <m:oMath>
                      <m:sSub>
                        <m:sSubPr>
                          <m:ctrlPr>
                            <w:ins w:id="2323" w:author="VOGEDES, JEROME O" w:date="2025-04-28T14:55:00Z">
                              <w:rPr>
                                <w:rFonts w:ascii="Cambria Math" w:hAnsi="Cambria Math" w:eastAsia="Malgun Gothic" w:cs="宋体"/>
                                <w:i/>
                                <w:iCs/>
                                <w:sz w:val="22"/>
                                <w:szCs w:val="22"/>
                              </w:rPr>
                            </w:ins>
                          </m:ctrlPr>
                        </m:sSubPr>
                        <m:e>
                          <w:ins w:id="2324" w:author="VOGEDES, JEROME O" w:date="2025-04-28T14:55:00Z">
                            <m:r>
                              <m:rPr/>
                              <w:rPr>
                                <w:rFonts w:ascii="Cambria Math" w:hAnsi="Cambria Math"/>
                              </w:rPr>
                              <m:t>θ</m:t>
                            </m:r>
                          </w:ins>
                          <m:ctrlPr>
                            <w:ins w:id="2325" w:author="VOGEDES, JEROME O" w:date="2025-04-28T14:55:00Z">
                              <w:rPr>
                                <w:rFonts w:ascii="Cambria Math" w:hAnsi="Cambria Math" w:eastAsia="Malgun Gothic" w:cs="宋体"/>
                                <w:i/>
                                <w:iCs/>
                                <w:sz w:val="22"/>
                                <w:szCs w:val="22"/>
                              </w:rPr>
                            </w:ins>
                          </m:ctrlPr>
                        </m:e>
                        <m:sub>
                          <w:ins w:id="2326" w:author="VOGEDES, JEROME O" w:date="2025-04-28T14:55:00Z">
                            <m:r>
                              <m:rPr/>
                              <w:rPr>
                                <w:rFonts w:ascii="Cambria Math" w:hAnsi="Cambria Math"/>
                              </w:rPr>
                              <m:t>center</m:t>
                            </m:r>
                          </w:ins>
                          <m:ctrlPr>
                            <w:ins w:id="2327" w:author="VOGEDES, JEROME O" w:date="2025-04-28T14:55:00Z">
                              <w:rPr>
                                <w:rFonts w:ascii="Cambria Math" w:hAnsi="Cambria Math" w:eastAsia="Malgun Gothic" w:cs="宋体"/>
                                <w:i/>
                                <w:iCs/>
                                <w:sz w:val="22"/>
                                <w:szCs w:val="22"/>
                              </w:rPr>
                            </w:ins>
                          </m:ctrlPr>
                        </m:sub>
                      </m:sSub>
                    </m:oMath>
                  </m:oMathPara>
                </w:p>
              </w:tc>
              <w:tc>
                <w:tcPr>
                  <w:tcW w:w="84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9D6900D">
                  <w:pPr>
                    <w:spacing w:line="240" w:lineRule="atLeast"/>
                    <w:jc w:val="center"/>
                    <w:rPr>
                      <w:ins w:id="2328" w:author="VOGEDES, JEROME O" w:date="2025-04-28T14:55:00Z"/>
                      <w:rFonts w:ascii="Times New Roman" w:hAnsi="Times New Roman"/>
                      <w:i/>
                      <w:iCs/>
                      <w:lang w:val="en-US"/>
                    </w:rPr>
                  </w:pPr>
                  <m:oMathPara>
                    <m:oMath>
                      <m:sSub>
                        <m:sSubPr>
                          <m:ctrlPr>
                            <w:ins w:id="2329" w:author="VOGEDES, JEROME O" w:date="2025-04-28T14:55:00Z">
                              <w:rPr>
                                <w:rFonts w:ascii="Cambria Math" w:hAnsi="Cambria Math" w:eastAsia="Malgun Gothic" w:cs="宋体"/>
                                <w:i/>
                                <w:iCs/>
                                <w:sz w:val="22"/>
                                <w:szCs w:val="22"/>
                              </w:rPr>
                            </w:ins>
                          </m:ctrlPr>
                        </m:sSubPr>
                        <m:e>
                          <w:ins w:id="2330" w:author="VOGEDES, JEROME O" w:date="2025-04-28T14:55:00Z">
                            <m:r>
                              <m:rPr/>
                              <w:rPr>
                                <w:rFonts w:ascii="Cambria Math" w:hAnsi="Cambria Math"/>
                              </w:rPr>
                              <m:t>θ</m:t>
                            </m:r>
                          </w:ins>
                          <m:ctrlPr>
                            <w:ins w:id="2331" w:author="VOGEDES, JEROME O" w:date="2025-04-28T14:55:00Z">
                              <w:rPr>
                                <w:rFonts w:ascii="Cambria Math" w:hAnsi="Cambria Math" w:eastAsia="Malgun Gothic" w:cs="宋体"/>
                                <w:i/>
                                <w:iCs/>
                                <w:sz w:val="22"/>
                                <w:szCs w:val="22"/>
                              </w:rPr>
                            </w:ins>
                          </m:ctrlPr>
                        </m:e>
                        <m:sub>
                          <w:ins w:id="2332" w:author="VOGEDES, JEROME O" w:date="2025-04-28T14:55:00Z">
                            <m:r>
                              <m:rPr/>
                              <w:rPr>
                                <w:rFonts w:ascii="Cambria Math" w:hAnsi="Cambria Math"/>
                              </w:rPr>
                              <m:t>3dB,n</m:t>
                            </m:r>
                          </w:ins>
                          <m:ctrlPr>
                            <w:ins w:id="2333" w:author="VOGEDES, JEROME O" w:date="2025-04-28T14:55:00Z">
                              <w:rPr>
                                <w:rFonts w:ascii="Cambria Math" w:hAnsi="Cambria Math" w:eastAsia="Malgun Gothic" w:cs="宋体"/>
                                <w:i/>
                                <w:iCs/>
                                <w:sz w:val="22"/>
                                <w:szCs w:val="22"/>
                              </w:rPr>
                            </w:ins>
                          </m:ctrlPr>
                        </m:sub>
                      </m:sSub>
                    </m:oMath>
                  </m:oMathPara>
                </w:p>
              </w:tc>
              <w:tc>
                <w:tcPr>
                  <w:tcW w:w="66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76104F6">
                  <w:pPr>
                    <w:spacing w:line="240" w:lineRule="atLeast"/>
                    <w:jc w:val="center"/>
                    <w:rPr>
                      <w:ins w:id="2334" w:author="VOGEDES, JEROME O" w:date="2025-04-28T14:55:00Z"/>
                      <w:rFonts w:ascii="Times New Roman" w:hAnsi="Times New Roman"/>
                      <w:i/>
                      <w:iCs/>
                    </w:rPr>
                  </w:pPr>
                  <m:oMathPara>
                    <m:oMath>
                      <m:sSub>
                        <m:sSubPr>
                          <m:ctrlPr>
                            <w:ins w:id="2335" w:author="VOGEDES, JEROME O" w:date="2025-04-28T14:55:00Z">
                              <w:rPr>
                                <w:rFonts w:ascii="Cambria Math" w:hAnsi="Cambria Math" w:eastAsia="Malgun Gothic" w:cs="宋体"/>
                                <w:i/>
                                <w:iCs/>
                                <w:sz w:val="22"/>
                                <w:szCs w:val="22"/>
                              </w:rPr>
                            </w:ins>
                          </m:ctrlPr>
                        </m:sSubPr>
                        <m:e>
                          <w:ins w:id="2336" w:author="VOGEDES, JEROME O" w:date="2025-04-28T14:55:00Z">
                            <m:r>
                              <m:rPr/>
                              <w:rPr>
                                <w:rFonts w:ascii="Cambria Math" w:hAnsi="Cambria Math"/>
                              </w:rPr>
                              <m:t>G</m:t>
                            </m:r>
                          </w:ins>
                          <m:ctrlPr>
                            <w:ins w:id="2337" w:author="VOGEDES, JEROME O" w:date="2025-04-28T14:55:00Z">
                              <w:rPr>
                                <w:rFonts w:ascii="Cambria Math" w:hAnsi="Cambria Math" w:eastAsia="Malgun Gothic" w:cs="宋体"/>
                                <w:i/>
                                <w:iCs/>
                                <w:sz w:val="22"/>
                                <w:szCs w:val="22"/>
                              </w:rPr>
                            </w:ins>
                          </m:ctrlPr>
                        </m:e>
                        <m:sub>
                          <w:ins w:id="2338" w:author="VOGEDES, JEROME O" w:date="2025-04-28T14:55:00Z">
                            <m:r>
                              <m:rPr/>
                              <w:rPr>
                                <w:rFonts w:ascii="Cambria Math" w:hAnsi="Cambria Math"/>
                              </w:rPr>
                              <m:t>max</m:t>
                            </m:r>
                          </w:ins>
                          <m:ctrlPr>
                            <w:ins w:id="2339" w:author="VOGEDES, JEROME O" w:date="2025-04-28T14:55:00Z">
                              <w:rPr>
                                <w:rFonts w:ascii="Cambria Math" w:hAnsi="Cambria Math" w:eastAsia="Malgun Gothic" w:cs="宋体"/>
                                <w:i/>
                                <w:iCs/>
                                <w:sz w:val="22"/>
                                <w:szCs w:val="22"/>
                              </w:rPr>
                            </w:ins>
                          </m:ctrlPr>
                        </m:sub>
                      </m:sSub>
                    </m:oMath>
                  </m:oMathPara>
                </w:p>
              </w:tc>
              <w:tc>
                <w:tcPr>
                  <w:tcW w:w="6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0081AB9">
                  <w:pPr>
                    <w:spacing w:line="240" w:lineRule="atLeast"/>
                    <w:jc w:val="center"/>
                    <w:rPr>
                      <w:ins w:id="2340" w:author="VOGEDES, JEROME O" w:date="2025-04-28T14:55:00Z"/>
                      <w:rFonts w:ascii="Times New Roman" w:hAnsi="Times New Roman"/>
                      <w:i/>
                      <w:iCs/>
                    </w:rPr>
                  </w:pPr>
                  <m:oMathPara>
                    <m:oMath>
                      <m:sSub>
                        <m:sSubPr>
                          <m:ctrlPr>
                            <w:ins w:id="2341" w:author="VOGEDES, JEROME O" w:date="2025-04-28T14:55:00Z">
                              <w:rPr>
                                <w:rFonts w:ascii="Cambria Math" w:hAnsi="Cambria Math" w:eastAsia="Malgun Gothic" w:cs="宋体"/>
                                <w:i/>
                                <w:iCs/>
                                <w:sz w:val="22"/>
                                <w:szCs w:val="22"/>
                              </w:rPr>
                            </w:ins>
                          </m:ctrlPr>
                        </m:sSubPr>
                        <m:e>
                          <w:ins w:id="2342" w:author="VOGEDES, JEROME O" w:date="2025-04-28T14:55:00Z">
                            <m:r>
                              <m:rPr/>
                              <w:rPr>
                                <w:rFonts w:ascii="Cambria Math" w:hAnsi="Cambria Math"/>
                              </w:rPr>
                              <m:t>σ</m:t>
                            </m:r>
                          </w:ins>
                          <m:ctrlPr>
                            <w:ins w:id="2343" w:author="VOGEDES, JEROME O" w:date="2025-04-28T14:55:00Z">
                              <w:rPr>
                                <w:rFonts w:ascii="Cambria Math" w:hAnsi="Cambria Math" w:eastAsia="Malgun Gothic" w:cs="宋体"/>
                                <w:i/>
                                <w:iCs/>
                                <w:sz w:val="22"/>
                                <w:szCs w:val="22"/>
                              </w:rPr>
                            </w:ins>
                          </m:ctrlPr>
                        </m:e>
                        <m:sub>
                          <w:ins w:id="2344" w:author="VOGEDES, JEROME O" w:date="2025-04-28T14:55:00Z">
                            <m:r>
                              <m:rPr/>
                              <w:rPr>
                                <w:rFonts w:ascii="Cambria Math" w:hAnsi="Cambria Math"/>
                              </w:rPr>
                              <m:t>max</m:t>
                            </m:r>
                          </w:ins>
                          <m:ctrlPr>
                            <w:ins w:id="2345" w:author="VOGEDES, JEROME O" w:date="2025-04-28T14:55:00Z">
                              <w:rPr>
                                <w:rFonts w:ascii="Cambria Math" w:hAnsi="Cambria Math" w:eastAsia="Malgun Gothic" w:cs="宋体"/>
                                <w:i/>
                                <w:iCs/>
                                <w:sz w:val="22"/>
                                <w:szCs w:val="22"/>
                              </w:rPr>
                            </w:ins>
                          </m:ctrlPr>
                        </m:sub>
                      </m:sSub>
                    </m:oMath>
                  </m:oMathPara>
                </w:p>
              </w:tc>
              <w:tc>
                <w:tcPr>
                  <w:tcW w:w="118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1F5FE60">
                  <w:pPr>
                    <w:spacing w:line="240" w:lineRule="atLeast"/>
                    <w:jc w:val="center"/>
                    <w:rPr>
                      <w:ins w:id="2346" w:author="VOGEDES, JEROME O" w:date="2025-04-28T14:55:00Z"/>
                      <w:rFonts w:ascii="Times New Roman" w:hAnsi="Times New Roman"/>
                      <w:i/>
                      <w:iCs/>
                      <w:lang w:val="en-US"/>
                    </w:rPr>
                  </w:pPr>
                  <w:ins w:id="2347" w:author="VOGEDES, JEROME O" w:date="2025-04-28T14:55:00Z">
                    <w:r>
                      <w:rPr>
                        <w:rFonts w:ascii="Times New Roman" w:hAnsi="Times New Roman"/>
                        <w:i/>
                        <w:iCs/>
                      </w:rPr>
                      <w:t xml:space="preserve">Applicable Range of </w:t>
                    </w:r>
                  </w:ins>
                  <m:oMath>
                    <w:ins w:id="2348" w:author="VOGEDES, JEROME O" w:date="2025-04-28T14:55:00Z">
                      <m:r>
                        <m:rPr/>
                        <w:rPr>
                          <w:rFonts w:ascii="Cambria Math" w:hAnsi="Cambria Math"/>
                        </w:rPr>
                        <m:t>θ</m:t>
                      </m:r>
                    </w:ins>
                  </m:oMath>
                </w:p>
              </w:tc>
              <w:tc>
                <w:tcPr>
                  <w:tcW w:w="1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52C9A8B">
                  <w:pPr>
                    <w:spacing w:line="240" w:lineRule="atLeast"/>
                    <w:jc w:val="center"/>
                    <w:rPr>
                      <w:ins w:id="2349" w:author="VOGEDES, JEROME O" w:date="2025-04-28T14:55:00Z"/>
                      <w:rFonts w:ascii="Times New Roman" w:hAnsi="Times New Roman"/>
                      <w:i/>
                      <w:iCs/>
                    </w:rPr>
                  </w:pPr>
                  <w:ins w:id="2350" w:author="VOGEDES, JEROME O" w:date="2025-04-28T14:55:00Z">
                    <w:r>
                      <w:rPr>
                        <w:rFonts w:ascii="Times New Roman" w:hAnsi="Times New Roman"/>
                        <w:i/>
                        <w:iCs/>
                      </w:rPr>
                      <w:t xml:space="preserve">Applicable Range of </w:t>
                    </w:r>
                  </w:ins>
                  <m:oMath>
                    <w:ins w:id="2351" w:author="VOGEDES, JEROME O" w:date="2025-04-28T14:55:00Z">
                      <m:r>
                        <m:rPr/>
                        <w:rPr>
                          <w:rFonts w:ascii="Cambria Math" w:hAnsi="Cambria Math"/>
                        </w:rPr>
                        <m:t>φ</m:t>
                      </m:r>
                    </w:ins>
                  </m:oMath>
                </w:p>
              </w:tc>
            </w:tr>
            <w:tr w14:paraId="5CEA5FB1">
              <w:tblPrEx>
                <w:tblCellMar>
                  <w:top w:w="0" w:type="dxa"/>
                  <w:left w:w="0" w:type="dxa"/>
                  <w:bottom w:w="0" w:type="dxa"/>
                  <w:right w:w="0" w:type="dxa"/>
                </w:tblCellMar>
              </w:tblPrEx>
              <w:trPr>
                <w:trHeight w:val="366" w:hRule="atLeast"/>
                <w:jc w:val="center"/>
                <w:ins w:id="2352"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748D2CB">
                  <w:pPr>
                    <w:spacing w:line="240" w:lineRule="atLeast"/>
                    <w:jc w:val="center"/>
                    <w:rPr>
                      <w:ins w:id="2353" w:author="VOGEDES, JEROME O" w:date="2025-04-28T14:55:00Z"/>
                      <w:rFonts w:ascii="Times New Roman" w:hAnsi="Times New Roman"/>
                      <w:i/>
                      <w:iCs/>
                      <w:color w:val="auto"/>
                      <w:rPrChange w:id="2354" w:author="VOGEDES, JEROME O" w:date="2025-04-28T14:58:00Z">
                        <w:rPr>
                          <w:ins w:id="2355" w:author="VOGEDES, JEROME O" w:date="2025-04-28T14:55:00Z"/>
                          <w:rFonts w:ascii="Times New Roman" w:hAnsi="Times New Roman"/>
                          <w:i/>
                          <w:iCs/>
                          <w:color w:val="FF0000"/>
                        </w:rPr>
                      </w:rPrChange>
                    </w:rPr>
                  </w:pPr>
                  <w:ins w:id="2356" w:author="VOGEDES, JEROME O" w:date="2025-04-28T14:55:00Z">
                    <w:r>
                      <w:rPr>
                        <w:rFonts w:ascii="Times New Roman" w:hAnsi="Times New Roman" w:eastAsia="等线"/>
                        <w:i/>
                        <w:iCs/>
                        <w:color w:val="auto"/>
                        <w:szCs w:val="20"/>
                        <w:rPrChange w:id="2357" w:author="VOGEDES, JEROME O" w:date="2025-04-28T14:58:00Z">
                          <w:rPr>
                            <w:rFonts w:ascii="Times New Roman" w:hAnsi="Times New Roman" w:eastAsia="等线"/>
                            <w:i/>
                            <w:iCs/>
                            <w:color w:val="FF0000"/>
                            <w:szCs w:val="20"/>
                          </w:rPr>
                        </w:rPrChange>
                      </w:rPr>
                      <w:t>Front</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0FCB61A8">
                  <w:pPr>
                    <w:spacing w:line="240" w:lineRule="atLeast"/>
                    <w:jc w:val="center"/>
                    <w:rPr>
                      <w:ins w:id="2358" w:author="VOGEDES, JEROME O" w:date="2025-04-28T14:55:00Z"/>
                      <w:rFonts w:ascii="Times New Roman" w:hAnsi="Times New Roman"/>
                      <w:i/>
                      <w:iCs/>
                      <w:color w:val="auto"/>
                      <w:lang w:val="en-US"/>
                      <w:rPrChange w:id="2359" w:author="VOGEDES, JEROME O" w:date="2025-04-28T14:58:00Z">
                        <w:rPr>
                          <w:ins w:id="2360" w:author="VOGEDES, JEROME O" w:date="2025-04-28T14:55:00Z"/>
                          <w:rFonts w:ascii="Times New Roman" w:hAnsi="Times New Roman"/>
                          <w:i/>
                          <w:iCs/>
                          <w:color w:val="FF0000"/>
                          <w:lang w:val="en-US"/>
                        </w:rPr>
                      </w:rPrChange>
                    </w:rPr>
                  </w:pPr>
                  <w:ins w:id="2361" w:author="VOGEDES, JEROME O" w:date="2025-04-28T14:55:00Z">
                    <w:r>
                      <w:rPr>
                        <w:rFonts w:ascii="Times New Roman" w:hAnsi="Times New Roman" w:eastAsia="等线"/>
                        <w:i/>
                        <w:iCs/>
                        <w:color w:val="auto"/>
                        <w:szCs w:val="20"/>
                        <w:rPrChange w:id="2362" w:author="VOGEDES, JEROME O" w:date="2025-04-28T14:58:00Z">
                          <w:rPr>
                            <w:rFonts w:ascii="Times New Roman" w:hAnsi="Times New Roman" w:eastAsia="等线"/>
                            <w:i/>
                            <w:iCs/>
                            <w:color w:val="FF0000"/>
                            <w:szCs w:val="20"/>
                          </w:rPr>
                        </w:rPrChange>
                      </w:rPr>
                      <w:t>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086E2E72">
                  <w:pPr>
                    <w:spacing w:line="240" w:lineRule="atLeast"/>
                    <w:jc w:val="center"/>
                    <w:rPr>
                      <w:ins w:id="2363" w:author="VOGEDES, JEROME O" w:date="2025-04-28T14:55:00Z"/>
                      <w:rFonts w:ascii="Times New Roman" w:hAnsi="Times New Roman"/>
                      <w:i/>
                      <w:iCs/>
                      <w:color w:val="auto"/>
                      <w:rPrChange w:id="2364" w:author="VOGEDES, JEROME O" w:date="2025-04-28T14:58:00Z">
                        <w:rPr>
                          <w:ins w:id="2365" w:author="VOGEDES, JEROME O" w:date="2025-04-28T14:55:00Z"/>
                          <w:rFonts w:ascii="Times New Roman" w:hAnsi="Times New Roman"/>
                          <w:i/>
                          <w:iCs/>
                          <w:color w:val="FF0000"/>
                        </w:rPr>
                      </w:rPrChange>
                    </w:rPr>
                  </w:pPr>
                  <w:ins w:id="2366" w:author="VOGEDES, JEROME O" w:date="2025-04-28T14:55:00Z">
                    <w:r>
                      <w:rPr>
                        <w:rFonts w:ascii="Times New Roman" w:hAnsi="Times New Roman" w:eastAsia="等线"/>
                        <w:i/>
                        <w:iCs/>
                        <w:color w:val="auto"/>
                        <w:szCs w:val="20"/>
                        <w:rPrChange w:id="2367" w:author="VOGEDES, JEROME O" w:date="2025-04-28T14:58:00Z">
                          <w:rPr>
                            <w:rFonts w:ascii="Times New Roman" w:hAnsi="Times New Roman" w:eastAsia="等线"/>
                            <w:i/>
                            <w:iCs/>
                            <w:color w:val="FF0000"/>
                            <w:szCs w:val="20"/>
                          </w:rPr>
                        </w:rPrChange>
                      </w:rPr>
                      <w:t>13.68°</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05F878AD">
                  <w:pPr>
                    <w:spacing w:line="240" w:lineRule="atLeast"/>
                    <w:jc w:val="center"/>
                    <w:rPr>
                      <w:ins w:id="2368" w:author="VOGEDES, JEROME O" w:date="2025-04-28T14:55:00Z"/>
                      <w:rFonts w:ascii="Times New Roman" w:hAnsi="Times New Roman"/>
                      <w:i/>
                      <w:iCs/>
                      <w:color w:val="auto"/>
                      <w:lang w:eastAsia="zh-CN"/>
                      <w:rPrChange w:id="2369" w:author="VOGEDES, JEROME O" w:date="2025-04-28T14:58:00Z">
                        <w:rPr>
                          <w:ins w:id="2370" w:author="VOGEDES, JEROME O" w:date="2025-04-28T14:55:00Z"/>
                          <w:rFonts w:ascii="Times New Roman" w:hAnsi="Times New Roman"/>
                          <w:i/>
                          <w:iCs/>
                          <w:color w:val="FF0000"/>
                          <w:lang w:eastAsia="zh-CN"/>
                        </w:rPr>
                      </w:rPrChange>
                    </w:rPr>
                  </w:pPr>
                  <w:ins w:id="2371" w:author="VOGEDES, JEROME O" w:date="2025-04-28T14:55:00Z">
                    <w:r>
                      <w:rPr>
                        <w:rFonts w:ascii="Times New Roman" w:hAnsi="Times New Roman" w:eastAsia="等线"/>
                        <w:i/>
                        <w:iCs/>
                        <w:color w:val="auto"/>
                        <w:szCs w:val="20"/>
                        <w:rPrChange w:id="2372" w:author="VOGEDES, JEROME O" w:date="2025-04-28T14:58:00Z">
                          <w:rPr>
                            <w:rFonts w:ascii="Times New Roman" w:hAnsi="Times New Roman" w:eastAsia="等线"/>
                            <w:i/>
                            <w:iCs/>
                            <w:color w:val="FF0000"/>
                            <w:szCs w:val="20"/>
                          </w:rPr>
                        </w:rPrChange>
                      </w:rPr>
                      <w:t>90°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283A2D3C">
                  <w:pPr>
                    <w:spacing w:line="240" w:lineRule="atLeast"/>
                    <w:jc w:val="center"/>
                    <w:rPr>
                      <w:ins w:id="2373" w:author="VOGEDES, JEROME O" w:date="2025-04-28T14:55:00Z"/>
                      <w:rFonts w:ascii="Times New Roman" w:hAnsi="Times New Roman"/>
                      <w:i/>
                      <w:iCs/>
                      <w:color w:val="auto"/>
                      <w:rPrChange w:id="2374" w:author="VOGEDES, JEROME O" w:date="2025-04-28T14:58:00Z">
                        <w:rPr>
                          <w:ins w:id="2375" w:author="VOGEDES, JEROME O" w:date="2025-04-28T14:55:00Z"/>
                          <w:rFonts w:ascii="Times New Roman" w:hAnsi="Times New Roman"/>
                          <w:i/>
                          <w:iCs/>
                          <w:color w:val="FF0000"/>
                        </w:rPr>
                      </w:rPrChange>
                    </w:rPr>
                  </w:pPr>
                  <w:ins w:id="2376" w:author="VOGEDES, JEROME O" w:date="2025-04-28T14:55:00Z">
                    <w:r>
                      <w:rPr>
                        <w:rFonts w:ascii="Times New Roman" w:hAnsi="Times New Roman" w:eastAsia="等线"/>
                        <w:i/>
                        <w:iCs/>
                        <w:color w:val="auto"/>
                        <w:szCs w:val="20"/>
                        <w:rPrChange w:id="2377" w:author="VOGEDES, JEROME O" w:date="2025-04-28T14:58:00Z">
                          <w:rPr>
                            <w:rFonts w:ascii="Times New Roman" w:hAnsi="Times New Roman" w:eastAsia="等线"/>
                            <w:i/>
                            <w:iCs/>
                            <w:color w:val="FF0000"/>
                            <w:szCs w:val="20"/>
                          </w:rPr>
                        </w:rPrChange>
                      </w:rPr>
                      <w:t>13.68°</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5AE62CF7">
                  <w:pPr>
                    <w:spacing w:line="240" w:lineRule="atLeast"/>
                    <w:jc w:val="center"/>
                    <w:rPr>
                      <w:ins w:id="2378" w:author="VOGEDES, JEROME O" w:date="2025-04-28T14:55:00Z"/>
                      <w:rFonts w:ascii="Times New Roman" w:hAnsi="Times New Roman"/>
                      <w:i/>
                      <w:iCs/>
                      <w:color w:val="auto"/>
                      <w:rPrChange w:id="2379" w:author="VOGEDES, JEROME O" w:date="2025-04-28T14:58:00Z">
                        <w:rPr>
                          <w:ins w:id="2380" w:author="VOGEDES, JEROME O" w:date="2025-04-28T14:55:00Z"/>
                          <w:rFonts w:ascii="Times New Roman" w:hAnsi="Times New Roman"/>
                          <w:i/>
                          <w:iCs/>
                          <w:color w:val="FF0000"/>
                        </w:rPr>
                      </w:rPrChange>
                    </w:rPr>
                  </w:pPr>
                  <w:ins w:id="2381" w:author="VOGEDES, JEROME O" w:date="2025-04-28T14:55:00Z">
                    <w:r>
                      <w:rPr>
                        <w:rFonts w:ascii="Times New Roman" w:hAnsi="Times New Roman" w:eastAsia="等线"/>
                        <w:i/>
                        <w:iCs/>
                        <w:color w:val="auto"/>
                        <w:szCs w:val="20"/>
                        <w:rPrChange w:id="2382" w:author="VOGEDES, JEROME O" w:date="2025-04-28T14:58:00Z">
                          <w:rPr>
                            <w:rFonts w:ascii="Times New Roman" w:hAnsi="Times New Roman" w:eastAsia="等线"/>
                            <w:i/>
                            <w:iCs/>
                            <w:color w:val="FF0000"/>
                            <w:szCs w:val="20"/>
                          </w:rPr>
                        </w:rPrChange>
                      </w:rPr>
                      <w:t xml:space="preserve">13.02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4B57D539">
                  <w:pPr>
                    <w:spacing w:line="240" w:lineRule="atLeast"/>
                    <w:jc w:val="center"/>
                    <w:rPr>
                      <w:ins w:id="2383" w:author="VOGEDES, JEROME O" w:date="2025-04-28T14:55:00Z"/>
                      <w:rFonts w:ascii="Times New Roman" w:hAnsi="Times New Roman"/>
                      <w:i/>
                      <w:iCs/>
                      <w:color w:val="auto"/>
                      <w:rPrChange w:id="2384" w:author="VOGEDES, JEROME O" w:date="2025-04-28T14:58:00Z">
                        <w:rPr>
                          <w:ins w:id="2385" w:author="VOGEDES, JEROME O" w:date="2025-04-28T14:55:00Z"/>
                          <w:rFonts w:ascii="Times New Roman" w:hAnsi="Times New Roman"/>
                          <w:i/>
                          <w:iCs/>
                          <w:color w:val="FF0000"/>
                        </w:rPr>
                      </w:rPrChange>
                    </w:rPr>
                  </w:pPr>
                  <w:ins w:id="2386" w:author="VOGEDES, JEROME O" w:date="2025-04-28T14:55:00Z">
                    <w:r>
                      <w:rPr>
                        <w:rFonts w:ascii="Times New Roman" w:hAnsi="Times New Roman" w:eastAsia="等线"/>
                        <w:i/>
                        <w:iCs/>
                        <w:color w:val="auto"/>
                        <w:szCs w:val="20"/>
                        <w:rPrChange w:id="2387" w:author="VOGEDES, JEROME O" w:date="2025-04-28T14:58:00Z">
                          <w:rPr>
                            <w:rFonts w:ascii="Times New Roman" w:hAnsi="Times New Roman" w:eastAsia="等线"/>
                            <w:i/>
                            <w:iCs/>
                            <w:color w:val="FF0000"/>
                            <w:szCs w:val="20"/>
                          </w:rPr>
                        </w:rPrChange>
                      </w:rPr>
                      <w:t xml:space="preserve">23.29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039BCF37">
                  <w:pPr>
                    <w:spacing w:line="240" w:lineRule="atLeast"/>
                    <w:jc w:val="center"/>
                    <w:rPr>
                      <w:ins w:id="2388" w:author="VOGEDES, JEROME O" w:date="2025-04-28T14:55:00Z"/>
                      <w:rFonts w:ascii="Times New Roman" w:hAnsi="Times New Roman"/>
                      <w:i/>
                      <w:iCs/>
                      <w:color w:val="auto"/>
                      <w:rPrChange w:id="2389" w:author="VOGEDES, JEROME O" w:date="2025-04-28T14:58:00Z">
                        <w:rPr>
                          <w:ins w:id="2390" w:author="VOGEDES, JEROME O" w:date="2025-04-28T14:55:00Z"/>
                          <w:rFonts w:ascii="Times New Roman" w:hAnsi="Times New Roman"/>
                          <w:i/>
                          <w:iCs/>
                          <w:color w:val="FF0000"/>
                        </w:rPr>
                      </w:rPrChange>
                    </w:rPr>
                  </w:pPr>
                  <w:ins w:id="2391" w:author="VOGEDES, JEROME O" w:date="2025-04-28T14:55:00Z">
                    <w:r>
                      <w:rPr>
                        <w:i/>
                        <w:iCs/>
                      </w:rPr>
                      <w:t>[30°,180°]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0B692CDA">
                  <w:pPr>
                    <w:spacing w:line="240" w:lineRule="atLeast"/>
                    <w:jc w:val="center"/>
                    <w:rPr>
                      <w:ins w:id="2392" w:author="VOGEDES, JEROME O" w:date="2025-04-28T14:55:00Z"/>
                      <w:rFonts w:ascii="Times New Roman" w:hAnsi="Times New Roman"/>
                      <w:i/>
                      <w:iCs/>
                      <w:color w:val="FF0000"/>
                    </w:rPr>
                  </w:pPr>
                  <w:ins w:id="2393" w:author="VOGEDES, JEROME O" w:date="2025-04-28T14:55:00Z">
                    <w:r>
                      <w:rPr>
                        <w:i/>
                        <w:iCs/>
                      </w:rPr>
                      <w:t>[45°,135°]</w:t>
                    </w:r>
                  </w:ins>
                </w:p>
              </w:tc>
            </w:tr>
            <w:tr w14:paraId="79640ACB">
              <w:tblPrEx>
                <w:tblCellMar>
                  <w:top w:w="0" w:type="dxa"/>
                  <w:left w:w="0" w:type="dxa"/>
                  <w:bottom w:w="0" w:type="dxa"/>
                  <w:right w:w="0" w:type="dxa"/>
                </w:tblCellMar>
              </w:tblPrEx>
              <w:trPr>
                <w:trHeight w:val="366" w:hRule="atLeast"/>
                <w:jc w:val="center"/>
                <w:ins w:id="2394"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665E17E">
                  <w:pPr>
                    <w:spacing w:line="240" w:lineRule="atLeast"/>
                    <w:jc w:val="center"/>
                    <w:rPr>
                      <w:ins w:id="2395" w:author="VOGEDES, JEROME O" w:date="2025-04-28T14:55:00Z"/>
                      <w:rFonts w:ascii="Times New Roman" w:hAnsi="Times New Roman"/>
                      <w:i/>
                      <w:iCs/>
                      <w:color w:val="auto"/>
                      <w:rPrChange w:id="2396" w:author="VOGEDES, JEROME O" w:date="2025-04-28T14:58:00Z">
                        <w:rPr>
                          <w:ins w:id="2397" w:author="VOGEDES, JEROME O" w:date="2025-04-28T14:55:00Z"/>
                          <w:rFonts w:ascii="Times New Roman" w:hAnsi="Times New Roman"/>
                          <w:i/>
                          <w:iCs/>
                          <w:color w:val="FF0000"/>
                        </w:rPr>
                      </w:rPrChange>
                    </w:rPr>
                  </w:pPr>
                  <w:ins w:id="2398" w:author="VOGEDES, JEROME O" w:date="2025-04-28T14:55:00Z">
                    <w:r>
                      <w:rPr>
                        <w:rFonts w:ascii="Times New Roman" w:hAnsi="Times New Roman" w:eastAsia="等线"/>
                        <w:i/>
                        <w:iCs/>
                        <w:color w:val="auto"/>
                        <w:szCs w:val="20"/>
                        <w:rPrChange w:id="2399" w:author="VOGEDES, JEROME O" w:date="2025-04-28T14:58:00Z">
                          <w:rPr>
                            <w:rFonts w:ascii="Times New Roman" w:hAnsi="Times New Roman" w:eastAsia="等线"/>
                            <w:i/>
                            <w:iCs/>
                            <w:color w:val="FF0000"/>
                            <w:szCs w:val="20"/>
                          </w:rPr>
                        </w:rPrChange>
                      </w:rPr>
                      <w:t>Left</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2D887099">
                  <w:pPr>
                    <w:spacing w:line="240" w:lineRule="atLeast"/>
                    <w:jc w:val="center"/>
                    <w:rPr>
                      <w:ins w:id="2400" w:author="VOGEDES, JEROME O" w:date="2025-04-28T14:55:00Z"/>
                      <w:rFonts w:ascii="Times New Roman" w:hAnsi="Times New Roman"/>
                      <w:i/>
                      <w:iCs/>
                      <w:color w:val="auto"/>
                      <w:rPrChange w:id="2401" w:author="VOGEDES, JEROME O" w:date="2025-04-28T14:58:00Z">
                        <w:rPr>
                          <w:ins w:id="2402" w:author="VOGEDES, JEROME O" w:date="2025-04-28T14:55:00Z"/>
                          <w:rFonts w:ascii="Times New Roman" w:hAnsi="Times New Roman"/>
                          <w:i/>
                          <w:iCs/>
                          <w:color w:val="FF0000"/>
                        </w:rPr>
                      </w:rPrChange>
                    </w:rPr>
                  </w:pPr>
                  <w:ins w:id="2403" w:author="VOGEDES, JEROME O" w:date="2025-04-28T14:55:00Z">
                    <w:r>
                      <w:rPr>
                        <w:rFonts w:ascii="Times New Roman" w:hAnsi="Times New Roman" w:eastAsia="等线"/>
                        <w:i/>
                        <w:iCs/>
                        <w:color w:val="auto"/>
                        <w:szCs w:val="20"/>
                        <w:rPrChange w:id="2404" w:author="VOGEDES, JEROME O" w:date="2025-04-28T14:58:00Z">
                          <w:rPr>
                            <w:rFonts w:ascii="Times New Roman" w:hAnsi="Times New Roman" w:eastAsia="等线"/>
                            <w:i/>
                            <w:iCs/>
                            <w:color w:val="FF0000"/>
                            <w:szCs w:val="20"/>
                          </w:rPr>
                        </w:rPrChange>
                      </w:rPr>
                      <w:t>90°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66545E8B">
                  <w:pPr>
                    <w:spacing w:line="240" w:lineRule="atLeast"/>
                    <w:jc w:val="center"/>
                    <w:rPr>
                      <w:ins w:id="2405" w:author="VOGEDES, JEROME O" w:date="2025-04-28T14:55:00Z"/>
                      <w:rFonts w:ascii="Times New Roman" w:hAnsi="Times New Roman"/>
                      <w:i/>
                      <w:iCs/>
                      <w:color w:val="auto"/>
                      <w:rPrChange w:id="2406" w:author="VOGEDES, JEROME O" w:date="2025-04-28T14:58:00Z">
                        <w:rPr>
                          <w:ins w:id="2407" w:author="VOGEDES, JEROME O" w:date="2025-04-28T14:55:00Z"/>
                          <w:rFonts w:ascii="Times New Roman" w:hAnsi="Times New Roman"/>
                          <w:i/>
                          <w:iCs/>
                          <w:color w:val="FF0000"/>
                        </w:rPr>
                      </w:rPrChange>
                    </w:rPr>
                  </w:pPr>
                  <w:ins w:id="2408" w:author="VOGEDES, JEROME O" w:date="2025-04-28T14:55:00Z">
                    <w:r>
                      <w:rPr>
                        <w:rFonts w:ascii="Times New Roman" w:hAnsi="Times New Roman" w:eastAsia="等线"/>
                        <w:i/>
                        <w:iCs/>
                        <w:color w:val="auto"/>
                        <w:szCs w:val="20"/>
                        <w:rPrChange w:id="2409" w:author="VOGEDES, JEROME O" w:date="2025-04-28T14:58:00Z">
                          <w:rPr>
                            <w:rFonts w:ascii="Times New Roman" w:hAnsi="Times New Roman" w:eastAsia="等线"/>
                            <w:i/>
                            <w:iCs/>
                            <w:color w:val="FF0000"/>
                            <w:szCs w:val="20"/>
                          </w:rPr>
                        </w:rPrChange>
                      </w:rPr>
                      <w:t>15.53°</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4DBBE6D8">
                  <w:pPr>
                    <w:spacing w:line="240" w:lineRule="atLeast"/>
                    <w:jc w:val="center"/>
                    <w:rPr>
                      <w:ins w:id="2410" w:author="VOGEDES, JEROME O" w:date="2025-04-28T14:55:00Z"/>
                      <w:rFonts w:ascii="Times New Roman" w:hAnsi="Times New Roman"/>
                      <w:i/>
                      <w:iCs/>
                      <w:color w:val="auto"/>
                      <w:rPrChange w:id="2411" w:author="VOGEDES, JEROME O" w:date="2025-04-28T14:58:00Z">
                        <w:rPr>
                          <w:ins w:id="2412" w:author="VOGEDES, JEROME O" w:date="2025-04-28T14:55:00Z"/>
                          <w:rFonts w:ascii="Times New Roman" w:hAnsi="Times New Roman"/>
                          <w:i/>
                          <w:iCs/>
                          <w:color w:val="FF0000"/>
                        </w:rPr>
                      </w:rPrChange>
                    </w:rPr>
                  </w:pPr>
                  <w:ins w:id="2413" w:author="VOGEDES, JEROME O" w:date="2025-04-28T14:55:00Z">
                    <w:r>
                      <w:rPr>
                        <w:rFonts w:ascii="Times New Roman" w:hAnsi="Times New Roman" w:eastAsia="等线"/>
                        <w:i/>
                        <w:iCs/>
                        <w:color w:val="auto"/>
                        <w:szCs w:val="20"/>
                        <w:rPrChange w:id="2414" w:author="VOGEDES, JEROME O" w:date="2025-04-28T14:58:00Z">
                          <w:rPr>
                            <w:rFonts w:ascii="Times New Roman" w:hAnsi="Times New Roman" w:eastAsia="等线"/>
                            <w:i/>
                            <w:iCs/>
                            <w:color w:val="FF0000"/>
                            <w:szCs w:val="20"/>
                          </w:rPr>
                        </w:rPrChange>
                      </w:rPr>
                      <w:t>75°</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3C93B8F9">
                  <w:pPr>
                    <w:spacing w:line="240" w:lineRule="atLeast"/>
                    <w:jc w:val="center"/>
                    <w:rPr>
                      <w:ins w:id="2415" w:author="VOGEDES, JEROME O" w:date="2025-04-28T14:55:00Z"/>
                      <w:rFonts w:ascii="Times New Roman" w:hAnsi="Times New Roman"/>
                      <w:i/>
                      <w:iCs/>
                      <w:color w:val="auto"/>
                      <w:rPrChange w:id="2416" w:author="VOGEDES, JEROME O" w:date="2025-04-28T14:58:00Z">
                        <w:rPr>
                          <w:ins w:id="2417" w:author="VOGEDES, JEROME O" w:date="2025-04-28T14:55:00Z"/>
                          <w:rFonts w:ascii="Times New Roman" w:hAnsi="Times New Roman"/>
                          <w:i/>
                          <w:iCs/>
                          <w:color w:val="FF0000"/>
                        </w:rPr>
                      </w:rPrChange>
                    </w:rPr>
                  </w:pPr>
                  <w:ins w:id="2418" w:author="VOGEDES, JEROME O" w:date="2025-04-28T14:55:00Z">
                    <w:r>
                      <w:rPr>
                        <w:rFonts w:ascii="Times New Roman" w:hAnsi="Times New Roman" w:eastAsia="等线"/>
                        <w:i/>
                        <w:iCs/>
                        <w:color w:val="auto"/>
                        <w:szCs w:val="20"/>
                        <w:rPrChange w:id="2419" w:author="VOGEDES, JEROME O" w:date="2025-04-28T14:58:00Z">
                          <w:rPr>
                            <w:rFonts w:ascii="Times New Roman" w:hAnsi="Times New Roman" w:eastAsia="等线"/>
                            <w:i/>
                            <w:iCs/>
                            <w:color w:val="FF0000"/>
                            <w:szCs w:val="20"/>
                          </w:rPr>
                        </w:rPrChange>
                      </w:rPr>
                      <w:t>20.03°</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0A2BED65">
                  <w:pPr>
                    <w:spacing w:line="240" w:lineRule="atLeast"/>
                    <w:jc w:val="center"/>
                    <w:rPr>
                      <w:ins w:id="2420" w:author="VOGEDES, JEROME O" w:date="2025-04-28T14:55:00Z"/>
                      <w:rFonts w:ascii="Times New Roman" w:hAnsi="Times New Roman"/>
                      <w:i/>
                      <w:iCs/>
                      <w:color w:val="auto"/>
                      <w:rPrChange w:id="2421" w:author="VOGEDES, JEROME O" w:date="2025-04-28T14:58:00Z">
                        <w:rPr>
                          <w:ins w:id="2422" w:author="VOGEDES, JEROME O" w:date="2025-04-28T14:55:00Z"/>
                          <w:rFonts w:ascii="Times New Roman" w:hAnsi="Times New Roman"/>
                          <w:i/>
                          <w:iCs/>
                          <w:color w:val="FF0000"/>
                        </w:rPr>
                      </w:rPrChange>
                    </w:rPr>
                  </w:pPr>
                  <w:ins w:id="2423" w:author="VOGEDES, JEROME O" w:date="2025-04-28T14:55:00Z">
                    <w:r>
                      <w:rPr>
                        <w:rFonts w:ascii="Times New Roman" w:hAnsi="Times New Roman" w:eastAsia="等线"/>
                        <w:i/>
                        <w:iCs/>
                        <w:color w:val="auto"/>
                        <w:szCs w:val="20"/>
                        <w:rPrChange w:id="2424" w:author="VOGEDES, JEROME O" w:date="2025-04-28T14:58:00Z">
                          <w:rPr>
                            <w:rFonts w:ascii="Times New Roman" w:hAnsi="Times New Roman" w:eastAsia="等线"/>
                            <w:i/>
                            <w:iCs/>
                            <w:color w:val="FF0000"/>
                            <w:szCs w:val="20"/>
                          </w:rPr>
                        </w:rPrChange>
                      </w:rPr>
                      <w:t xml:space="preserve">7.33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523EF35D">
                  <w:pPr>
                    <w:spacing w:line="240" w:lineRule="atLeast"/>
                    <w:jc w:val="center"/>
                    <w:rPr>
                      <w:ins w:id="2425" w:author="VOGEDES, JEROME O" w:date="2025-04-28T14:55:00Z"/>
                      <w:rFonts w:ascii="Times New Roman" w:hAnsi="Times New Roman"/>
                      <w:i/>
                      <w:iCs/>
                      <w:color w:val="auto"/>
                      <w:rPrChange w:id="2426" w:author="VOGEDES, JEROME O" w:date="2025-04-28T14:58:00Z">
                        <w:rPr>
                          <w:ins w:id="2427" w:author="VOGEDES, JEROME O" w:date="2025-04-28T14:55:00Z"/>
                          <w:rFonts w:ascii="Times New Roman" w:hAnsi="Times New Roman"/>
                          <w:i/>
                          <w:iCs/>
                          <w:color w:val="FF0000"/>
                        </w:rPr>
                      </w:rPrChange>
                    </w:rPr>
                  </w:pPr>
                  <w:ins w:id="2428" w:author="VOGEDES, JEROME O" w:date="2025-04-28T14:55:00Z">
                    <w:r>
                      <w:rPr>
                        <w:rFonts w:ascii="Times New Roman" w:hAnsi="Times New Roman" w:eastAsia="等线"/>
                        <w:i/>
                        <w:iCs/>
                        <w:color w:val="auto"/>
                        <w:szCs w:val="20"/>
                        <w:rPrChange w:id="2429" w:author="VOGEDES, JEROME O" w:date="2025-04-28T14:58:00Z">
                          <w:rPr>
                            <w:rFonts w:ascii="Times New Roman" w:hAnsi="Times New Roman" w:eastAsia="等线"/>
                            <w:i/>
                            <w:iCs/>
                            <w:color w:val="FF0000"/>
                            <w:szCs w:val="20"/>
                          </w:rPr>
                        </w:rPrChange>
                      </w:rPr>
                      <w:t xml:space="preserve">17.60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540B0F0D">
                  <w:pPr>
                    <w:spacing w:line="240" w:lineRule="atLeast"/>
                    <w:jc w:val="center"/>
                    <w:rPr>
                      <w:ins w:id="2430" w:author="VOGEDES, JEROME O" w:date="2025-04-28T14:55:00Z"/>
                      <w:rFonts w:ascii="Times New Roman" w:hAnsi="Times New Roman"/>
                      <w:i/>
                      <w:iCs/>
                      <w:color w:val="auto"/>
                      <w:rPrChange w:id="2431" w:author="VOGEDES, JEROME O" w:date="2025-04-28T14:58:00Z">
                        <w:rPr>
                          <w:ins w:id="2432" w:author="VOGEDES, JEROME O" w:date="2025-04-28T14:55:00Z"/>
                          <w:rFonts w:ascii="Times New Roman" w:hAnsi="Times New Roman"/>
                          <w:i/>
                          <w:iCs/>
                          <w:color w:val="FF0000"/>
                        </w:rPr>
                      </w:rPrChange>
                    </w:rPr>
                  </w:pPr>
                  <w:ins w:id="2433" w:author="VOGEDES, JEROME O" w:date="2025-04-28T14:55:00Z">
                    <w:r>
                      <w:rPr>
                        <w:i/>
                        <w:iCs/>
                      </w:rPr>
                      <w:t>[30°,180°]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474D3E83">
                  <w:pPr>
                    <w:spacing w:line="240" w:lineRule="atLeast"/>
                    <w:jc w:val="center"/>
                    <w:rPr>
                      <w:ins w:id="2434" w:author="VOGEDES, JEROME O" w:date="2025-04-28T14:55:00Z"/>
                      <w:rFonts w:ascii="Times New Roman" w:hAnsi="Times New Roman"/>
                      <w:i/>
                      <w:iCs/>
                      <w:color w:val="FF0000"/>
                    </w:rPr>
                  </w:pPr>
                  <w:ins w:id="2435" w:author="VOGEDES, JEROME O" w:date="2025-04-28T14:55:00Z">
                    <w:r>
                      <w:rPr>
                        <w:i/>
                        <w:iCs/>
                      </w:rPr>
                      <w:t>[135°,225°]</w:t>
                    </w:r>
                  </w:ins>
                </w:p>
              </w:tc>
            </w:tr>
            <w:tr w14:paraId="4F14B676">
              <w:tblPrEx>
                <w:tblCellMar>
                  <w:top w:w="0" w:type="dxa"/>
                  <w:left w:w="0" w:type="dxa"/>
                  <w:bottom w:w="0" w:type="dxa"/>
                  <w:right w:w="0" w:type="dxa"/>
                </w:tblCellMar>
              </w:tblPrEx>
              <w:trPr>
                <w:trHeight w:val="366" w:hRule="atLeast"/>
                <w:jc w:val="center"/>
                <w:ins w:id="2436"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DFEFA78">
                  <w:pPr>
                    <w:spacing w:line="240" w:lineRule="atLeast"/>
                    <w:jc w:val="center"/>
                    <w:rPr>
                      <w:ins w:id="2437" w:author="VOGEDES, JEROME O" w:date="2025-04-28T14:55:00Z"/>
                      <w:rFonts w:ascii="Times New Roman" w:hAnsi="Times New Roman"/>
                      <w:i/>
                      <w:iCs/>
                      <w:color w:val="auto"/>
                      <w:rPrChange w:id="2438" w:author="VOGEDES, JEROME O" w:date="2025-04-28T14:58:00Z">
                        <w:rPr>
                          <w:ins w:id="2439" w:author="VOGEDES, JEROME O" w:date="2025-04-28T14:55:00Z"/>
                          <w:rFonts w:ascii="Times New Roman" w:hAnsi="Times New Roman"/>
                          <w:i/>
                          <w:iCs/>
                          <w:color w:val="FF0000"/>
                        </w:rPr>
                      </w:rPrChange>
                    </w:rPr>
                  </w:pPr>
                  <w:ins w:id="2440" w:author="VOGEDES, JEROME O" w:date="2025-04-28T14:55:00Z">
                    <w:r>
                      <w:rPr>
                        <w:rFonts w:ascii="Times New Roman" w:hAnsi="Times New Roman" w:eastAsia="等线"/>
                        <w:i/>
                        <w:iCs/>
                        <w:color w:val="auto"/>
                        <w:szCs w:val="20"/>
                        <w:rPrChange w:id="2441" w:author="VOGEDES, JEROME O" w:date="2025-04-28T14:58:00Z">
                          <w:rPr>
                            <w:rFonts w:ascii="Times New Roman" w:hAnsi="Times New Roman" w:eastAsia="等线"/>
                            <w:i/>
                            <w:iCs/>
                            <w:color w:val="FF0000"/>
                            <w:szCs w:val="20"/>
                          </w:rPr>
                        </w:rPrChange>
                      </w:rPr>
                      <w:t>Back</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09DB96A7">
                  <w:pPr>
                    <w:spacing w:line="240" w:lineRule="atLeast"/>
                    <w:jc w:val="center"/>
                    <w:rPr>
                      <w:ins w:id="2442" w:author="VOGEDES, JEROME O" w:date="2025-04-28T14:55:00Z"/>
                      <w:rFonts w:ascii="Times New Roman" w:hAnsi="Times New Roman"/>
                      <w:i/>
                      <w:iCs/>
                      <w:color w:val="auto"/>
                      <w:rPrChange w:id="2443" w:author="VOGEDES, JEROME O" w:date="2025-04-28T14:58:00Z">
                        <w:rPr>
                          <w:ins w:id="2444" w:author="VOGEDES, JEROME O" w:date="2025-04-28T14:55:00Z"/>
                          <w:rFonts w:ascii="Times New Roman" w:hAnsi="Times New Roman"/>
                          <w:i/>
                          <w:iCs/>
                          <w:color w:val="FF0000"/>
                        </w:rPr>
                      </w:rPrChange>
                    </w:rPr>
                  </w:pPr>
                  <w:ins w:id="2445" w:author="VOGEDES, JEROME O" w:date="2025-04-28T14:55:00Z">
                    <w:r>
                      <w:rPr>
                        <w:rFonts w:ascii="Times New Roman" w:hAnsi="Times New Roman" w:eastAsia="等线"/>
                        <w:i/>
                        <w:iCs/>
                        <w:color w:val="auto"/>
                        <w:szCs w:val="20"/>
                        <w:rPrChange w:id="2446" w:author="VOGEDES, JEROME O" w:date="2025-04-28T14:58:00Z">
                          <w:rPr>
                            <w:rFonts w:ascii="Times New Roman" w:hAnsi="Times New Roman" w:eastAsia="等线"/>
                            <w:i/>
                            <w:iCs/>
                            <w:color w:val="FF0000"/>
                            <w:szCs w:val="20"/>
                          </w:rPr>
                        </w:rPrChange>
                      </w:rPr>
                      <w:t>180°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482F3BF7">
                  <w:pPr>
                    <w:spacing w:line="240" w:lineRule="atLeast"/>
                    <w:jc w:val="center"/>
                    <w:rPr>
                      <w:ins w:id="2447" w:author="VOGEDES, JEROME O" w:date="2025-04-28T14:55:00Z"/>
                      <w:rFonts w:ascii="Times New Roman" w:hAnsi="Times New Roman"/>
                      <w:i/>
                      <w:iCs/>
                      <w:color w:val="auto"/>
                      <w:rPrChange w:id="2448" w:author="VOGEDES, JEROME O" w:date="2025-04-28T14:58:00Z">
                        <w:rPr>
                          <w:ins w:id="2449" w:author="VOGEDES, JEROME O" w:date="2025-04-28T14:55:00Z"/>
                          <w:rFonts w:ascii="Times New Roman" w:hAnsi="Times New Roman"/>
                          <w:i/>
                          <w:iCs/>
                          <w:color w:val="FF0000"/>
                        </w:rPr>
                      </w:rPrChange>
                    </w:rPr>
                  </w:pPr>
                  <w:ins w:id="2450" w:author="VOGEDES, JEROME O" w:date="2025-04-28T14:55:00Z">
                    <w:r>
                      <w:rPr>
                        <w:rFonts w:ascii="Times New Roman" w:hAnsi="Times New Roman" w:eastAsia="等线"/>
                        <w:i/>
                        <w:iCs/>
                        <w:color w:val="auto"/>
                        <w:szCs w:val="20"/>
                        <w:rPrChange w:id="2451" w:author="VOGEDES, JEROME O" w:date="2025-04-28T14:58:00Z">
                          <w:rPr>
                            <w:rFonts w:ascii="Times New Roman" w:hAnsi="Times New Roman" w:eastAsia="等线"/>
                            <w:i/>
                            <w:iCs/>
                            <w:color w:val="FF0000"/>
                            <w:szCs w:val="20"/>
                          </w:rPr>
                        </w:rPrChange>
                      </w:rPr>
                      <w:t>12.49°</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571C4E84">
                  <w:pPr>
                    <w:spacing w:line="240" w:lineRule="atLeast"/>
                    <w:jc w:val="center"/>
                    <w:rPr>
                      <w:ins w:id="2452" w:author="VOGEDES, JEROME O" w:date="2025-04-28T14:55:00Z"/>
                      <w:rFonts w:ascii="Times New Roman" w:hAnsi="Times New Roman"/>
                      <w:i/>
                      <w:iCs/>
                      <w:color w:val="auto"/>
                      <w:rPrChange w:id="2453" w:author="VOGEDES, JEROME O" w:date="2025-04-28T14:58:00Z">
                        <w:rPr>
                          <w:ins w:id="2454" w:author="VOGEDES, JEROME O" w:date="2025-04-28T14:55:00Z"/>
                          <w:rFonts w:ascii="Times New Roman" w:hAnsi="Times New Roman"/>
                          <w:i/>
                          <w:iCs/>
                          <w:color w:val="FF0000"/>
                        </w:rPr>
                      </w:rPrChange>
                    </w:rPr>
                  </w:pPr>
                  <w:ins w:id="2455" w:author="VOGEDES, JEROME O" w:date="2025-04-28T14:55:00Z">
                    <w:r>
                      <w:rPr>
                        <w:rFonts w:ascii="Times New Roman" w:hAnsi="Times New Roman" w:eastAsia="等线"/>
                        <w:i/>
                        <w:iCs/>
                        <w:color w:val="auto"/>
                        <w:szCs w:val="20"/>
                        <w:rPrChange w:id="2456" w:author="VOGEDES, JEROME O" w:date="2025-04-28T14:58:00Z">
                          <w:rPr>
                            <w:rFonts w:ascii="Times New Roman" w:hAnsi="Times New Roman" w:eastAsia="等线"/>
                            <w:i/>
                            <w:iCs/>
                            <w:color w:val="FF0000"/>
                            <w:szCs w:val="20"/>
                          </w:rPr>
                        </w:rPrChange>
                      </w:rPr>
                      <w:t>90°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73FD0B58">
                  <w:pPr>
                    <w:spacing w:line="240" w:lineRule="atLeast"/>
                    <w:jc w:val="center"/>
                    <w:rPr>
                      <w:ins w:id="2457" w:author="VOGEDES, JEROME O" w:date="2025-04-28T14:55:00Z"/>
                      <w:rFonts w:ascii="Times New Roman" w:hAnsi="Times New Roman"/>
                      <w:i/>
                      <w:iCs/>
                      <w:color w:val="auto"/>
                      <w:rPrChange w:id="2458" w:author="VOGEDES, JEROME O" w:date="2025-04-28T14:58:00Z">
                        <w:rPr>
                          <w:ins w:id="2459" w:author="VOGEDES, JEROME O" w:date="2025-04-28T14:55:00Z"/>
                          <w:rFonts w:ascii="Times New Roman" w:hAnsi="Times New Roman"/>
                          <w:i/>
                          <w:iCs/>
                          <w:color w:val="FF0000"/>
                        </w:rPr>
                      </w:rPrChange>
                    </w:rPr>
                  </w:pPr>
                  <w:ins w:id="2460" w:author="VOGEDES, JEROME O" w:date="2025-04-28T14:55:00Z">
                    <w:r>
                      <w:rPr>
                        <w:rFonts w:ascii="Times New Roman" w:hAnsi="Times New Roman" w:eastAsia="等线"/>
                        <w:i/>
                        <w:iCs/>
                        <w:color w:val="auto"/>
                        <w:szCs w:val="20"/>
                        <w:rPrChange w:id="2461" w:author="VOGEDES, JEROME O" w:date="2025-04-28T14:58:00Z">
                          <w:rPr>
                            <w:rFonts w:ascii="Times New Roman" w:hAnsi="Times New Roman" w:eastAsia="等线"/>
                            <w:i/>
                            <w:iCs/>
                            <w:color w:val="FF0000"/>
                            <w:szCs w:val="20"/>
                          </w:rPr>
                        </w:rPrChange>
                      </w:rPr>
                      <w:t>11.89°</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4DA936AA">
                  <w:pPr>
                    <w:spacing w:line="240" w:lineRule="atLeast"/>
                    <w:jc w:val="center"/>
                    <w:rPr>
                      <w:ins w:id="2462" w:author="VOGEDES, JEROME O" w:date="2025-04-28T14:55:00Z"/>
                      <w:rFonts w:ascii="Times New Roman" w:hAnsi="Times New Roman"/>
                      <w:i/>
                      <w:iCs/>
                      <w:color w:val="auto"/>
                      <w:rPrChange w:id="2463" w:author="VOGEDES, JEROME O" w:date="2025-04-28T14:58:00Z">
                        <w:rPr>
                          <w:ins w:id="2464" w:author="VOGEDES, JEROME O" w:date="2025-04-28T14:55:00Z"/>
                          <w:rFonts w:ascii="Times New Roman" w:hAnsi="Times New Roman"/>
                          <w:i/>
                          <w:iCs/>
                          <w:color w:val="FF0000"/>
                        </w:rPr>
                      </w:rPrChange>
                    </w:rPr>
                  </w:pPr>
                  <w:ins w:id="2465" w:author="VOGEDES, JEROME O" w:date="2025-04-28T14:55:00Z">
                    <w:r>
                      <w:rPr>
                        <w:rFonts w:ascii="Times New Roman" w:hAnsi="Times New Roman" w:eastAsia="等线"/>
                        <w:i/>
                        <w:iCs/>
                        <w:color w:val="auto"/>
                        <w:szCs w:val="20"/>
                        <w:rPrChange w:id="2466" w:author="VOGEDES, JEROME O" w:date="2025-04-28T14:58:00Z">
                          <w:rPr>
                            <w:rFonts w:ascii="Times New Roman" w:hAnsi="Times New Roman" w:eastAsia="等线"/>
                            <w:i/>
                            <w:iCs/>
                            <w:color w:val="FF0000"/>
                            <w:szCs w:val="20"/>
                          </w:rPr>
                        </w:rPrChange>
                      </w:rPr>
                      <w:t xml:space="preserve">11.01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FA2EFCC">
                  <w:pPr>
                    <w:spacing w:line="240" w:lineRule="atLeast"/>
                    <w:jc w:val="center"/>
                    <w:rPr>
                      <w:ins w:id="2467" w:author="VOGEDES, JEROME O" w:date="2025-04-28T14:55:00Z"/>
                      <w:rFonts w:ascii="Times New Roman" w:hAnsi="Times New Roman"/>
                      <w:i/>
                      <w:iCs/>
                      <w:color w:val="auto"/>
                      <w:rPrChange w:id="2468" w:author="VOGEDES, JEROME O" w:date="2025-04-28T14:58:00Z">
                        <w:rPr>
                          <w:ins w:id="2469" w:author="VOGEDES, JEROME O" w:date="2025-04-28T14:55:00Z"/>
                          <w:rFonts w:ascii="Times New Roman" w:hAnsi="Times New Roman"/>
                          <w:i/>
                          <w:iCs/>
                          <w:color w:val="FF0000"/>
                        </w:rPr>
                      </w:rPrChange>
                    </w:rPr>
                  </w:pPr>
                  <w:ins w:id="2470" w:author="VOGEDES, JEROME O" w:date="2025-04-28T14:55:00Z">
                    <w:r>
                      <w:rPr>
                        <w:rFonts w:ascii="Times New Roman" w:hAnsi="Times New Roman" w:eastAsia="等线"/>
                        <w:i/>
                        <w:iCs/>
                        <w:color w:val="auto"/>
                        <w:szCs w:val="20"/>
                        <w:rPrChange w:id="2471" w:author="VOGEDES, JEROME O" w:date="2025-04-28T14:58:00Z">
                          <w:rPr>
                            <w:rFonts w:ascii="Times New Roman" w:hAnsi="Times New Roman" w:eastAsia="等线"/>
                            <w:i/>
                            <w:iCs/>
                            <w:color w:val="FF0000"/>
                            <w:szCs w:val="20"/>
                          </w:rPr>
                        </w:rPrChange>
                      </w:rPr>
                      <w:t xml:space="preserve">21.28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58D64F5B">
                  <w:pPr>
                    <w:spacing w:line="240" w:lineRule="atLeast"/>
                    <w:jc w:val="center"/>
                    <w:rPr>
                      <w:ins w:id="2472" w:author="VOGEDES, JEROME O" w:date="2025-04-28T14:55:00Z"/>
                      <w:rFonts w:ascii="Times New Roman" w:hAnsi="Times New Roman"/>
                      <w:i/>
                      <w:iCs/>
                      <w:color w:val="auto"/>
                      <w:rPrChange w:id="2473" w:author="VOGEDES, JEROME O" w:date="2025-04-28T14:58:00Z">
                        <w:rPr>
                          <w:ins w:id="2474" w:author="VOGEDES, JEROME O" w:date="2025-04-28T14:55:00Z"/>
                          <w:rFonts w:ascii="Times New Roman" w:hAnsi="Times New Roman"/>
                          <w:i/>
                          <w:iCs/>
                          <w:color w:val="FF0000"/>
                        </w:rPr>
                      </w:rPrChange>
                    </w:rPr>
                  </w:pPr>
                  <w:ins w:id="2475" w:author="VOGEDES, JEROME O" w:date="2025-04-28T14:55:00Z">
                    <w:r>
                      <w:rPr>
                        <w:i/>
                        <w:iCs/>
                      </w:rPr>
                      <w:t>[30°,180°]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30AF45C7">
                  <w:pPr>
                    <w:jc w:val="center"/>
                    <w:rPr>
                      <w:ins w:id="2476" w:author="VOGEDES, JEROME O" w:date="2025-04-28T14:55:00Z"/>
                      <w:rFonts w:ascii="Times New Roman" w:hAnsi="Times New Roman"/>
                      <w:i/>
                      <w:iCs/>
                      <w:color w:val="FF0000"/>
                    </w:rPr>
                  </w:pPr>
                  <w:ins w:id="2477" w:author="VOGEDES, JEROME O" w:date="2025-04-28T14:55:00Z">
                    <w:r>
                      <w:rPr>
                        <w:rFonts w:ascii="Times New Roman" w:hAnsi="Times New Roman"/>
                        <w:i/>
                        <w:iCs/>
                      </w:rPr>
                      <w:t>[225°,315°]</w:t>
                    </w:r>
                  </w:ins>
                </w:p>
              </w:tc>
            </w:tr>
            <w:tr w14:paraId="05CEB80D">
              <w:tblPrEx>
                <w:tblCellMar>
                  <w:top w:w="0" w:type="dxa"/>
                  <w:left w:w="0" w:type="dxa"/>
                  <w:bottom w:w="0" w:type="dxa"/>
                  <w:right w:w="0" w:type="dxa"/>
                </w:tblCellMar>
              </w:tblPrEx>
              <w:trPr>
                <w:trHeight w:val="366" w:hRule="atLeast"/>
                <w:jc w:val="center"/>
                <w:ins w:id="2478"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A8BE88">
                  <w:pPr>
                    <w:spacing w:line="240" w:lineRule="atLeast"/>
                    <w:jc w:val="center"/>
                    <w:rPr>
                      <w:ins w:id="2479" w:author="VOGEDES, JEROME O" w:date="2025-04-28T14:55:00Z"/>
                      <w:rFonts w:ascii="Times New Roman" w:hAnsi="Times New Roman" w:eastAsia="等线"/>
                      <w:i/>
                      <w:iCs/>
                      <w:color w:val="auto"/>
                      <w:szCs w:val="20"/>
                      <w:rPrChange w:id="2480" w:author="VOGEDES, JEROME O" w:date="2025-04-28T14:58:00Z">
                        <w:rPr>
                          <w:ins w:id="2481" w:author="VOGEDES, JEROME O" w:date="2025-04-28T14:55:00Z"/>
                          <w:rFonts w:ascii="Times New Roman" w:hAnsi="Times New Roman" w:eastAsia="等线"/>
                          <w:i/>
                          <w:iCs/>
                          <w:color w:val="FF0000"/>
                          <w:szCs w:val="20"/>
                        </w:rPr>
                      </w:rPrChange>
                    </w:rPr>
                  </w:pPr>
                  <w:ins w:id="2482" w:author="VOGEDES, JEROME O" w:date="2025-04-28T14:55:00Z">
                    <w:r>
                      <w:rPr>
                        <w:rFonts w:ascii="Times New Roman" w:hAnsi="Times New Roman" w:eastAsia="等线"/>
                        <w:i/>
                        <w:iCs/>
                        <w:color w:val="auto"/>
                        <w:szCs w:val="20"/>
                        <w:rPrChange w:id="2483" w:author="VOGEDES, JEROME O" w:date="2025-04-28T14:58:00Z">
                          <w:rPr>
                            <w:rFonts w:ascii="Times New Roman" w:hAnsi="Times New Roman" w:eastAsia="等线"/>
                            <w:i/>
                            <w:iCs/>
                            <w:color w:val="FF0000"/>
                            <w:szCs w:val="20"/>
                          </w:rPr>
                        </w:rPrChange>
                      </w:rPr>
                      <w:t>Right</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2CA2564D">
                  <w:pPr>
                    <w:spacing w:line="240" w:lineRule="atLeast"/>
                    <w:jc w:val="center"/>
                    <w:rPr>
                      <w:ins w:id="2484" w:author="VOGEDES, JEROME O" w:date="2025-04-28T14:55:00Z"/>
                      <w:rFonts w:ascii="Times New Roman" w:hAnsi="Times New Roman" w:eastAsia="等线"/>
                      <w:i/>
                      <w:iCs/>
                      <w:color w:val="auto"/>
                      <w:szCs w:val="20"/>
                      <w:rPrChange w:id="2485" w:author="VOGEDES, JEROME O" w:date="2025-04-28T14:58:00Z">
                        <w:rPr>
                          <w:ins w:id="2486" w:author="VOGEDES, JEROME O" w:date="2025-04-28T14:55:00Z"/>
                          <w:rFonts w:ascii="Times New Roman" w:hAnsi="Times New Roman" w:eastAsia="等线"/>
                          <w:i/>
                          <w:iCs/>
                          <w:color w:val="FF0000"/>
                          <w:szCs w:val="20"/>
                        </w:rPr>
                      </w:rPrChange>
                    </w:rPr>
                  </w:pPr>
                  <w:ins w:id="2487" w:author="VOGEDES, JEROME O" w:date="2025-04-28T14:55:00Z">
                    <w:r>
                      <w:rPr>
                        <w:rFonts w:ascii="Times New Roman" w:hAnsi="Times New Roman" w:eastAsia="等线"/>
                        <w:i/>
                        <w:iCs/>
                        <w:color w:val="auto"/>
                        <w:szCs w:val="20"/>
                        <w:rPrChange w:id="2488" w:author="VOGEDES, JEROME O" w:date="2025-04-28T14:58:00Z">
                          <w:rPr>
                            <w:rFonts w:ascii="Times New Roman" w:hAnsi="Times New Roman" w:eastAsia="等线"/>
                            <w:i/>
                            <w:iCs/>
                            <w:color w:val="FF0000"/>
                            <w:szCs w:val="20"/>
                          </w:rPr>
                        </w:rPrChange>
                      </w:rPr>
                      <w:t>270°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6AD59B37">
                  <w:pPr>
                    <w:spacing w:line="240" w:lineRule="atLeast"/>
                    <w:jc w:val="center"/>
                    <w:rPr>
                      <w:ins w:id="2489" w:author="VOGEDES, JEROME O" w:date="2025-04-28T14:55:00Z"/>
                      <w:rFonts w:ascii="Times New Roman" w:hAnsi="Times New Roman" w:eastAsia="等线"/>
                      <w:i/>
                      <w:iCs/>
                      <w:color w:val="auto"/>
                      <w:szCs w:val="20"/>
                      <w:rPrChange w:id="2490" w:author="VOGEDES, JEROME O" w:date="2025-04-28T14:58:00Z">
                        <w:rPr>
                          <w:ins w:id="2491" w:author="VOGEDES, JEROME O" w:date="2025-04-28T14:55:00Z"/>
                          <w:rFonts w:ascii="Times New Roman" w:hAnsi="Times New Roman" w:eastAsia="等线"/>
                          <w:i/>
                          <w:iCs/>
                          <w:color w:val="FF0000"/>
                          <w:szCs w:val="20"/>
                        </w:rPr>
                      </w:rPrChange>
                    </w:rPr>
                  </w:pPr>
                  <w:ins w:id="2492" w:author="VOGEDES, JEROME O" w:date="2025-04-28T14:55:00Z">
                    <w:r>
                      <w:rPr>
                        <w:rFonts w:ascii="Times New Roman" w:hAnsi="Times New Roman" w:eastAsia="等线"/>
                        <w:i/>
                        <w:iCs/>
                        <w:color w:val="auto"/>
                        <w:szCs w:val="20"/>
                        <w:rPrChange w:id="2493" w:author="VOGEDES, JEROME O" w:date="2025-04-28T14:58:00Z">
                          <w:rPr>
                            <w:rFonts w:ascii="Times New Roman" w:hAnsi="Times New Roman" w:eastAsia="等线"/>
                            <w:i/>
                            <w:iCs/>
                            <w:color w:val="FF0000"/>
                            <w:szCs w:val="20"/>
                          </w:rPr>
                        </w:rPrChange>
                      </w:rPr>
                      <w:t>15.53°</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1FB0859E">
                  <w:pPr>
                    <w:spacing w:line="240" w:lineRule="atLeast"/>
                    <w:jc w:val="center"/>
                    <w:rPr>
                      <w:ins w:id="2494" w:author="VOGEDES, JEROME O" w:date="2025-04-28T14:55:00Z"/>
                      <w:rFonts w:ascii="Times New Roman" w:hAnsi="Times New Roman" w:eastAsia="等线"/>
                      <w:i/>
                      <w:iCs/>
                      <w:color w:val="auto"/>
                      <w:szCs w:val="20"/>
                      <w:rPrChange w:id="2495" w:author="VOGEDES, JEROME O" w:date="2025-04-28T14:58:00Z">
                        <w:rPr>
                          <w:ins w:id="2496" w:author="VOGEDES, JEROME O" w:date="2025-04-28T14:55:00Z"/>
                          <w:rFonts w:ascii="Times New Roman" w:hAnsi="Times New Roman" w:eastAsia="等线"/>
                          <w:i/>
                          <w:iCs/>
                          <w:color w:val="FF0000"/>
                          <w:szCs w:val="20"/>
                        </w:rPr>
                      </w:rPrChange>
                    </w:rPr>
                  </w:pPr>
                  <w:ins w:id="2497" w:author="VOGEDES, JEROME O" w:date="2025-04-28T14:55:00Z">
                    <w:r>
                      <w:rPr>
                        <w:rFonts w:ascii="Times New Roman" w:hAnsi="Times New Roman" w:eastAsia="等线"/>
                        <w:i/>
                        <w:iCs/>
                        <w:color w:val="auto"/>
                        <w:szCs w:val="20"/>
                        <w:rPrChange w:id="2498" w:author="VOGEDES, JEROME O" w:date="2025-04-28T14:58:00Z">
                          <w:rPr>
                            <w:rFonts w:ascii="Times New Roman" w:hAnsi="Times New Roman" w:eastAsia="等线"/>
                            <w:i/>
                            <w:iCs/>
                            <w:color w:val="FF0000"/>
                            <w:szCs w:val="20"/>
                          </w:rPr>
                        </w:rPrChange>
                      </w:rPr>
                      <w:t>75°</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5202C2F5">
                  <w:pPr>
                    <w:spacing w:line="240" w:lineRule="atLeast"/>
                    <w:jc w:val="center"/>
                    <w:rPr>
                      <w:ins w:id="2499" w:author="VOGEDES, JEROME O" w:date="2025-04-28T14:55:00Z"/>
                      <w:rFonts w:ascii="Times New Roman" w:hAnsi="Times New Roman" w:eastAsia="等线"/>
                      <w:i/>
                      <w:iCs/>
                      <w:color w:val="auto"/>
                      <w:szCs w:val="20"/>
                      <w:rPrChange w:id="2500" w:author="VOGEDES, JEROME O" w:date="2025-04-28T14:58:00Z">
                        <w:rPr>
                          <w:ins w:id="2501" w:author="VOGEDES, JEROME O" w:date="2025-04-28T14:55:00Z"/>
                          <w:rFonts w:ascii="Times New Roman" w:hAnsi="Times New Roman" w:eastAsia="等线"/>
                          <w:i/>
                          <w:iCs/>
                          <w:color w:val="FF0000"/>
                          <w:szCs w:val="20"/>
                        </w:rPr>
                      </w:rPrChange>
                    </w:rPr>
                  </w:pPr>
                  <w:ins w:id="2502" w:author="VOGEDES, JEROME O" w:date="2025-04-28T14:55:00Z">
                    <w:r>
                      <w:rPr>
                        <w:rFonts w:ascii="Times New Roman" w:hAnsi="Times New Roman" w:eastAsia="等线"/>
                        <w:i/>
                        <w:iCs/>
                        <w:color w:val="auto"/>
                        <w:szCs w:val="20"/>
                        <w:rPrChange w:id="2503" w:author="VOGEDES, JEROME O" w:date="2025-04-28T14:58:00Z">
                          <w:rPr>
                            <w:rFonts w:ascii="Times New Roman" w:hAnsi="Times New Roman" w:eastAsia="等线"/>
                            <w:i/>
                            <w:iCs/>
                            <w:color w:val="FF0000"/>
                            <w:szCs w:val="20"/>
                          </w:rPr>
                        </w:rPrChange>
                      </w:rPr>
                      <w:t>20.03°</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4EFE128F">
                  <w:pPr>
                    <w:spacing w:line="240" w:lineRule="atLeast"/>
                    <w:jc w:val="center"/>
                    <w:rPr>
                      <w:ins w:id="2504" w:author="VOGEDES, JEROME O" w:date="2025-04-28T14:55:00Z"/>
                      <w:rFonts w:ascii="Times New Roman" w:hAnsi="Times New Roman" w:eastAsia="等线"/>
                      <w:i/>
                      <w:iCs/>
                      <w:color w:val="auto"/>
                      <w:szCs w:val="20"/>
                      <w:rPrChange w:id="2505" w:author="VOGEDES, JEROME O" w:date="2025-04-28T14:58:00Z">
                        <w:rPr>
                          <w:ins w:id="2506" w:author="VOGEDES, JEROME O" w:date="2025-04-28T14:55:00Z"/>
                          <w:rFonts w:ascii="Times New Roman" w:hAnsi="Times New Roman" w:eastAsia="等线"/>
                          <w:i/>
                          <w:iCs/>
                          <w:color w:val="FF0000"/>
                          <w:szCs w:val="20"/>
                        </w:rPr>
                      </w:rPrChange>
                    </w:rPr>
                  </w:pPr>
                  <w:ins w:id="2507" w:author="VOGEDES, JEROME O" w:date="2025-04-28T14:55:00Z">
                    <w:r>
                      <w:rPr>
                        <w:rFonts w:ascii="Times New Roman" w:hAnsi="Times New Roman" w:eastAsia="等线"/>
                        <w:i/>
                        <w:iCs/>
                        <w:color w:val="auto"/>
                        <w:szCs w:val="20"/>
                        <w:rPrChange w:id="2508" w:author="VOGEDES, JEROME O" w:date="2025-04-28T14:58:00Z">
                          <w:rPr>
                            <w:rFonts w:ascii="Times New Roman" w:hAnsi="Times New Roman" w:eastAsia="等线"/>
                            <w:i/>
                            <w:iCs/>
                            <w:color w:val="FF0000"/>
                            <w:szCs w:val="20"/>
                          </w:rPr>
                        </w:rPrChange>
                      </w:rPr>
                      <w:t xml:space="preserve">7.33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041AE4D3">
                  <w:pPr>
                    <w:spacing w:line="240" w:lineRule="atLeast"/>
                    <w:jc w:val="center"/>
                    <w:rPr>
                      <w:ins w:id="2509" w:author="VOGEDES, JEROME O" w:date="2025-04-28T14:55:00Z"/>
                      <w:rFonts w:ascii="Times New Roman" w:hAnsi="Times New Roman" w:eastAsia="等线"/>
                      <w:i/>
                      <w:iCs/>
                      <w:color w:val="auto"/>
                      <w:szCs w:val="20"/>
                      <w:rPrChange w:id="2510" w:author="VOGEDES, JEROME O" w:date="2025-04-28T14:58:00Z">
                        <w:rPr>
                          <w:ins w:id="2511" w:author="VOGEDES, JEROME O" w:date="2025-04-28T14:55:00Z"/>
                          <w:rFonts w:ascii="Times New Roman" w:hAnsi="Times New Roman" w:eastAsia="等线"/>
                          <w:i/>
                          <w:iCs/>
                          <w:color w:val="FF0000"/>
                          <w:szCs w:val="20"/>
                        </w:rPr>
                      </w:rPrChange>
                    </w:rPr>
                  </w:pPr>
                  <w:ins w:id="2512" w:author="VOGEDES, JEROME O" w:date="2025-04-28T14:55:00Z">
                    <w:r>
                      <w:rPr>
                        <w:rFonts w:ascii="Times New Roman" w:hAnsi="Times New Roman" w:eastAsia="等线"/>
                        <w:i/>
                        <w:iCs/>
                        <w:color w:val="auto"/>
                        <w:szCs w:val="20"/>
                        <w:rPrChange w:id="2513" w:author="VOGEDES, JEROME O" w:date="2025-04-28T14:58:00Z">
                          <w:rPr>
                            <w:rFonts w:ascii="Times New Roman" w:hAnsi="Times New Roman" w:eastAsia="等线"/>
                            <w:i/>
                            <w:iCs/>
                            <w:color w:val="FF0000"/>
                            <w:szCs w:val="20"/>
                          </w:rPr>
                        </w:rPrChange>
                      </w:rPr>
                      <w:t xml:space="preserve">17.60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16C92335">
                  <w:pPr>
                    <w:spacing w:line="240" w:lineRule="atLeast"/>
                    <w:jc w:val="center"/>
                    <w:rPr>
                      <w:ins w:id="2514" w:author="VOGEDES, JEROME O" w:date="2025-04-28T14:55:00Z"/>
                      <w:rFonts w:ascii="Times New Roman" w:hAnsi="Times New Roman" w:eastAsia="等线"/>
                      <w:i/>
                      <w:iCs/>
                      <w:color w:val="auto"/>
                      <w:szCs w:val="20"/>
                      <w:rPrChange w:id="2515" w:author="VOGEDES, JEROME O" w:date="2025-04-28T14:58:00Z">
                        <w:rPr>
                          <w:ins w:id="2516" w:author="VOGEDES, JEROME O" w:date="2025-04-28T14:55:00Z"/>
                          <w:rFonts w:ascii="Times New Roman" w:hAnsi="Times New Roman" w:eastAsia="等线"/>
                          <w:i/>
                          <w:iCs/>
                          <w:color w:val="FF0000"/>
                          <w:szCs w:val="20"/>
                        </w:rPr>
                      </w:rPrChange>
                    </w:rPr>
                  </w:pPr>
                  <w:ins w:id="2517" w:author="VOGEDES, JEROME O" w:date="2025-04-28T14:55:00Z">
                    <w:r>
                      <w:rPr>
                        <w:i/>
                        <w:iCs/>
                      </w:rPr>
                      <w:t>[30°,180°]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3D5876B4">
                  <w:pPr>
                    <w:jc w:val="center"/>
                    <w:rPr>
                      <w:ins w:id="2518" w:author="VOGEDES, JEROME O" w:date="2025-04-28T14:55:00Z"/>
                      <w:rFonts w:ascii="Times New Roman" w:hAnsi="Times New Roman" w:eastAsia="等线"/>
                      <w:i/>
                      <w:iCs/>
                      <w:color w:val="FF0000"/>
                      <w:szCs w:val="20"/>
                    </w:rPr>
                  </w:pPr>
                  <w:ins w:id="2519" w:author="VOGEDES, JEROME O" w:date="2025-04-28T14:55:00Z">
                    <w:r>
                      <w:rPr>
                        <w:i/>
                        <w:iCs/>
                      </w:rPr>
                      <w:t>[-45°,45°]</w:t>
                    </w:r>
                  </w:ins>
                </w:p>
              </w:tc>
            </w:tr>
            <w:tr w14:paraId="58BA267B">
              <w:tblPrEx>
                <w:tblCellMar>
                  <w:top w:w="0" w:type="dxa"/>
                  <w:left w:w="0" w:type="dxa"/>
                  <w:bottom w:w="0" w:type="dxa"/>
                  <w:right w:w="0" w:type="dxa"/>
                </w:tblCellMar>
              </w:tblPrEx>
              <w:trPr>
                <w:trHeight w:val="366" w:hRule="atLeast"/>
                <w:jc w:val="center"/>
                <w:ins w:id="2520" w:author="VOGEDES, JEROME O" w:date="2025-04-28T14:55:00Z"/>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778A56">
                  <w:pPr>
                    <w:spacing w:line="240" w:lineRule="atLeast"/>
                    <w:jc w:val="center"/>
                    <w:rPr>
                      <w:ins w:id="2521" w:author="VOGEDES, JEROME O" w:date="2025-04-28T14:55:00Z"/>
                      <w:rFonts w:ascii="Times New Roman" w:hAnsi="Times New Roman" w:eastAsia="等线"/>
                      <w:i/>
                      <w:iCs/>
                      <w:color w:val="auto"/>
                      <w:szCs w:val="20"/>
                      <w:rPrChange w:id="2522" w:author="VOGEDES, JEROME O" w:date="2025-04-28T14:58:00Z">
                        <w:rPr>
                          <w:ins w:id="2523" w:author="VOGEDES, JEROME O" w:date="2025-04-28T14:55:00Z"/>
                          <w:rFonts w:ascii="Times New Roman" w:hAnsi="Times New Roman" w:eastAsia="等线"/>
                          <w:i/>
                          <w:iCs/>
                          <w:color w:val="FF0000"/>
                          <w:szCs w:val="20"/>
                        </w:rPr>
                      </w:rPrChange>
                    </w:rPr>
                  </w:pPr>
                  <w:ins w:id="2524" w:author="VOGEDES, JEROME O" w:date="2025-04-28T14:55:00Z">
                    <w:r>
                      <w:rPr>
                        <w:rFonts w:ascii="Times New Roman" w:hAnsi="Times New Roman" w:eastAsia="等线"/>
                        <w:i/>
                        <w:iCs/>
                        <w:color w:val="auto"/>
                        <w:szCs w:val="20"/>
                        <w:rPrChange w:id="2525" w:author="VOGEDES, JEROME O" w:date="2025-04-28T14:58:00Z">
                          <w:rPr>
                            <w:rFonts w:ascii="Times New Roman" w:hAnsi="Times New Roman" w:eastAsia="等线"/>
                            <w:i/>
                            <w:iCs/>
                            <w:color w:val="FF0000"/>
                            <w:szCs w:val="20"/>
                          </w:rPr>
                        </w:rPrChange>
                      </w:rPr>
                      <w:t>Roof</w:t>
                    </w:r>
                  </w:ins>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14:paraId="1302E740">
                  <w:pPr>
                    <w:spacing w:line="240" w:lineRule="atLeast"/>
                    <w:jc w:val="center"/>
                    <w:rPr>
                      <w:ins w:id="2526" w:author="VOGEDES, JEROME O" w:date="2025-04-28T14:55:00Z"/>
                      <w:rFonts w:ascii="Times New Roman" w:hAnsi="Times New Roman" w:eastAsia="等线"/>
                      <w:i/>
                      <w:iCs/>
                      <w:color w:val="auto"/>
                      <w:szCs w:val="20"/>
                      <w:rPrChange w:id="2527" w:author="VOGEDES, JEROME O" w:date="2025-04-28T14:58:00Z">
                        <w:rPr>
                          <w:ins w:id="2528" w:author="VOGEDES, JEROME O" w:date="2025-04-28T14:55:00Z"/>
                          <w:rFonts w:ascii="Times New Roman" w:hAnsi="Times New Roman" w:eastAsia="等线"/>
                          <w:i/>
                          <w:iCs/>
                          <w:color w:val="FF0000"/>
                          <w:szCs w:val="20"/>
                        </w:rPr>
                      </w:rPrChange>
                    </w:rPr>
                  </w:pPr>
                  <w:ins w:id="2529" w:author="VOGEDES, JEROME O" w:date="2025-04-28T14:55:00Z">
                    <w:r>
                      <w:rPr>
                        <w:rFonts w:ascii="Times New Roman" w:hAnsi="Times New Roman" w:eastAsia="等线"/>
                        <w:i/>
                        <w:iCs/>
                        <w:color w:val="auto"/>
                        <w:szCs w:val="20"/>
                        <w:rPrChange w:id="2530" w:author="VOGEDES, JEROME O" w:date="2025-04-28T14:58:00Z">
                          <w:rPr>
                            <w:rFonts w:ascii="Times New Roman" w:hAnsi="Times New Roman" w:eastAsia="等线"/>
                            <w:i/>
                            <w:iCs/>
                            <w:color w:val="FF0000"/>
                            <w:szCs w:val="20"/>
                          </w:rPr>
                        </w:rPrChange>
                      </w:rPr>
                      <w:t>/</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716E4C34">
                  <w:pPr>
                    <w:spacing w:line="240" w:lineRule="atLeast"/>
                    <w:jc w:val="center"/>
                    <w:rPr>
                      <w:ins w:id="2531" w:author="VOGEDES, JEROME O" w:date="2025-04-28T14:55:00Z"/>
                      <w:rFonts w:ascii="Times New Roman" w:hAnsi="Times New Roman" w:eastAsia="等线"/>
                      <w:i/>
                      <w:iCs/>
                      <w:color w:val="auto"/>
                      <w:szCs w:val="20"/>
                      <w:rPrChange w:id="2532" w:author="VOGEDES, JEROME O" w:date="2025-04-28T14:58:00Z">
                        <w:rPr>
                          <w:ins w:id="2533" w:author="VOGEDES, JEROME O" w:date="2025-04-28T14:55:00Z"/>
                          <w:rFonts w:ascii="Times New Roman" w:hAnsi="Times New Roman" w:eastAsia="等线"/>
                          <w:i/>
                          <w:iCs/>
                          <w:color w:val="FF0000"/>
                          <w:szCs w:val="20"/>
                        </w:rPr>
                      </w:rPrChange>
                    </w:rPr>
                  </w:pPr>
                  <w:ins w:id="2534" w:author="VOGEDES, JEROME O" w:date="2025-04-28T14:55:00Z">
                    <w:r>
                      <w:rPr>
                        <w:rFonts w:ascii="Times New Roman" w:hAnsi="Times New Roman" w:eastAsia="等线"/>
                        <w:i/>
                        <w:iCs/>
                        <w:color w:val="auto"/>
                        <w:szCs w:val="20"/>
                        <w:rPrChange w:id="2535" w:author="VOGEDES, JEROME O" w:date="2025-04-28T14:58:00Z">
                          <w:rPr>
                            <w:rFonts w:ascii="Times New Roman" w:hAnsi="Times New Roman" w:eastAsia="等线"/>
                            <w:i/>
                            <w:iCs/>
                            <w:color w:val="FF0000"/>
                            <w:szCs w:val="20"/>
                          </w:rPr>
                        </w:rPrChange>
                      </w:rPr>
                      <w:t>/</w:t>
                    </w:r>
                  </w:ins>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14:paraId="2F6E4B72">
                  <w:pPr>
                    <w:spacing w:line="240" w:lineRule="atLeast"/>
                    <w:jc w:val="center"/>
                    <w:rPr>
                      <w:ins w:id="2536" w:author="VOGEDES, JEROME O" w:date="2025-04-28T14:55:00Z"/>
                      <w:rFonts w:ascii="Times New Roman" w:hAnsi="Times New Roman" w:eastAsia="等线"/>
                      <w:i/>
                      <w:iCs/>
                      <w:color w:val="auto"/>
                      <w:szCs w:val="20"/>
                      <w:rPrChange w:id="2537" w:author="VOGEDES, JEROME O" w:date="2025-04-28T14:58:00Z">
                        <w:rPr>
                          <w:ins w:id="2538" w:author="VOGEDES, JEROME O" w:date="2025-04-28T14:55:00Z"/>
                          <w:rFonts w:ascii="Times New Roman" w:hAnsi="Times New Roman" w:eastAsia="等线"/>
                          <w:i/>
                          <w:iCs/>
                          <w:color w:val="FF0000"/>
                          <w:szCs w:val="20"/>
                        </w:rPr>
                      </w:rPrChange>
                    </w:rPr>
                  </w:pPr>
                  <w:ins w:id="2539" w:author="VOGEDES, JEROME O" w:date="2025-04-28T14:55:00Z">
                    <w:r>
                      <w:rPr>
                        <w:rFonts w:ascii="Times New Roman" w:hAnsi="Times New Roman" w:eastAsia="等线"/>
                        <w:i/>
                        <w:iCs/>
                        <w:color w:val="auto"/>
                        <w:szCs w:val="20"/>
                        <w:rPrChange w:id="2540" w:author="VOGEDES, JEROME O" w:date="2025-04-28T14:58:00Z">
                          <w:rPr>
                            <w:rFonts w:ascii="Times New Roman" w:hAnsi="Times New Roman" w:eastAsia="等线"/>
                            <w:i/>
                            <w:iCs/>
                            <w:color w:val="FF0000"/>
                            <w:szCs w:val="20"/>
                          </w:rPr>
                        </w:rPrChange>
                      </w:rPr>
                      <w:t>0°</w:t>
                    </w:r>
                  </w:ins>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35512543">
                  <w:pPr>
                    <w:spacing w:line="240" w:lineRule="atLeast"/>
                    <w:jc w:val="center"/>
                    <w:rPr>
                      <w:ins w:id="2541" w:author="VOGEDES, JEROME O" w:date="2025-04-28T14:55:00Z"/>
                      <w:rFonts w:ascii="Times New Roman" w:hAnsi="Times New Roman" w:eastAsia="等线"/>
                      <w:i/>
                      <w:iCs/>
                      <w:color w:val="auto"/>
                      <w:szCs w:val="20"/>
                      <w:rPrChange w:id="2542" w:author="VOGEDES, JEROME O" w:date="2025-04-28T14:58:00Z">
                        <w:rPr>
                          <w:ins w:id="2543" w:author="VOGEDES, JEROME O" w:date="2025-04-28T14:55:00Z"/>
                          <w:rFonts w:ascii="Times New Roman" w:hAnsi="Times New Roman" w:eastAsia="等线"/>
                          <w:i/>
                          <w:iCs/>
                          <w:color w:val="FF0000"/>
                          <w:szCs w:val="20"/>
                        </w:rPr>
                      </w:rPrChange>
                    </w:rPr>
                  </w:pPr>
                  <w:ins w:id="2544" w:author="VOGEDES, JEROME O" w:date="2025-04-28T14:55:00Z">
                    <w:r>
                      <w:rPr>
                        <w:rFonts w:ascii="Times New Roman" w:hAnsi="Times New Roman" w:eastAsia="等线"/>
                        <w:i/>
                        <w:iCs/>
                        <w:color w:val="auto"/>
                        <w:szCs w:val="20"/>
                        <w:rPrChange w:id="2545" w:author="VOGEDES, JEROME O" w:date="2025-04-28T14:58:00Z">
                          <w:rPr>
                            <w:rFonts w:ascii="Times New Roman" w:hAnsi="Times New Roman" w:eastAsia="等线"/>
                            <w:i/>
                            <w:iCs/>
                            <w:color w:val="FF0000"/>
                            <w:szCs w:val="20"/>
                          </w:rPr>
                        </w:rPrChange>
                      </w:rPr>
                      <w:t>11.44°</w:t>
                    </w:r>
                  </w:ins>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050F54CF">
                  <w:pPr>
                    <w:spacing w:line="240" w:lineRule="atLeast"/>
                    <w:jc w:val="center"/>
                    <w:rPr>
                      <w:ins w:id="2546" w:author="VOGEDES, JEROME O" w:date="2025-04-28T14:55:00Z"/>
                      <w:rFonts w:ascii="Times New Roman" w:hAnsi="Times New Roman" w:eastAsia="等线"/>
                      <w:i/>
                      <w:iCs/>
                      <w:color w:val="auto"/>
                      <w:szCs w:val="20"/>
                      <w:rPrChange w:id="2547" w:author="VOGEDES, JEROME O" w:date="2025-04-28T14:58:00Z">
                        <w:rPr>
                          <w:ins w:id="2548" w:author="VOGEDES, JEROME O" w:date="2025-04-28T14:55:00Z"/>
                          <w:rFonts w:ascii="Times New Roman" w:hAnsi="Times New Roman" w:eastAsia="等线"/>
                          <w:i/>
                          <w:iCs/>
                          <w:color w:val="FF0000"/>
                          <w:szCs w:val="20"/>
                        </w:rPr>
                      </w:rPrChange>
                    </w:rPr>
                  </w:pPr>
                  <w:ins w:id="2549" w:author="VOGEDES, JEROME O" w:date="2025-04-28T14:55:00Z">
                    <w:r>
                      <w:rPr>
                        <w:rFonts w:ascii="Times New Roman" w:hAnsi="Times New Roman" w:eastAsia="等线"/>
                        <w:i/>
                        <w:iCs/>
                        <w:color w:val="auto"/>
                        <w:szCs w:val="20"/>
                        <w:rPrChange w:id="2550" w:author="VOGEDES, JEROME O" w:date="2025-04-28T14:58:00Z">
                          <w:rPr>
                            <w:rFonts w:ascii="Times New Roman" w:hAnsi="Times New Roman" w:eastAsia="等线"/>
                            <w:i/>
                            <w:iCs/>
                            <w:color w:val="FF0000"/>
                            <w:szCs w:val="20"/>
                          </w:rPr>
                        </w:rPrChange>
                      </w:rPr>
                      <w:t xml:space="preserve">11.79 </w:t>
                    </w:r>
                  </w:ins>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38353808">
                  <w:pPr>
                    <w:spacing w:line="240" w:lineRule="atLeast"/>
                    <w:jc w:val="center"/>
                    <w:rPr>
                      <w:ins w:id="2551" w:author="VOGEDES, JEROME O" w:date="2025-04-28T14:55:00Z"/>
                      <w:rFonts w:ascii="Times New Roman" w:hAnsi="Times New Roman" w:eastAsia="等线"/>
                      <w:i/>
                      <w:iCs/>
                      <w:color w:val="auto"/>
                      <w:szCs w:val="20"/>
                      <w:rPrChange w:id="2552" w:author="VOGEDES, JEROME O" w:date="2025-04-28T14:58:00Z">
                        <w:rPr>
                          <w:ins w:id="2553" w:author="VOGEDES, JEROME O" w:date="2025-04-28T14:55:00Z"/>
                          <w:rFonts w:ascii="Times New Roman" w:hAnsi="Times New Roman" w:eastAsia="等线"/>
                          <w:i/>
                          <w:iCs/>
                          <w:color w:val="FF0000"/>
                          <w:szCs w:val="20"/>
                        </w:rPr>
                      </w:rPrChange>
                    </w:rPr>
                  </w:pPr>
                  <w:ins w:id="2554" w:author="VOGEDES, JEROME O" w:date="2025-04-28T14:55:00Z">
                    <w:r>
                      <w:rPr>
                        <w:rFonts w:ascii="Times New Roman" w:hAnsi="Times New Roman" w:eastAsia="等线"/>
                        <w:i/>
                        <w:iCs/>
                        <w:color w:val="auto"/>
                        <w:szCs w:val="20"/>
                        <w:rPrChange w:id="2555" w:author="VOGEDES, JEROME O" w:date="2025-04-28T14:58:00Z">
                          <w:rPr>
                            <w:rFonts w:ascii="Times New Roman" w:hAnsi="Times New Roman" w:eastAsia="等线"/>
                            <w:i/>
                            <w:iCs/>
                            <w:color w:val="FF0000"/>
                            <w:szCs w:val="20"/>
                          </w:rPr>
                        </w:rPrChange>
                      </w:rPr>
                      <w:t xml:space="preserve">22.06 </w:t>
                    </w:r>
                  </w:ins>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6CB35289">
                  <w:pPr>
                    <w:spacing w:line="240" w:lineRule="atLeast"/>
                    <w:jc w:val="center"/>
                    <w:rPr>
                      <w:ins w:id="2556" w:author="VOGEDES, JEROME O" w:date="2025-04-28T14:55:00Z"/>
                      <w:rFonts w:ascii="Times New Roman" w:hAnsi="Times New Roman" w:eastAsia="等线"/>
                      <w:i/>
                      <w:iCs/>
                      <w:color w:val="auto"/>
                      <w:szCs w:val="20"/>
                      <w:rPrChange w:id="2557" w:author="VOGEDES, JEROME O" w:date="2025-04-28T14:58:00Z">
                        <w:rPr>
                          <w:ins w:id="2558" w:author="VOGEDES, JEROME O" w:date="2025-04-28T14:55:00Z"/>
                          <w:rFonts w:ascii="Times New Roman" w:hAnsi="Times New Roman" w:eastAsia="等线"/>
                          <w:i/>
                          <w:iCs/>
                          <w:color w:val="FF0000"/>
                          <w:szCs w:val="20"/>
                        </w:rPr>
                      </w:rPrChange>
                    </w:rPr>
                  </w:pPr>
                  <w:ins w:id="2559" w:author="VOGEDES, JEROME O" w:date="2025-04-28T14:55:00Z">
                    <w:r>
                      <w:rPr>
                        <w:i/>
                        <w:iCs/>
                      </w:rPr>
                      <w:t>[0°,30°]</w:t>
                    </w:r>
                  </w:ins>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14:paraId="3672447C">
                  <w:pPr>
                    <w:jc w:val="center"/>
                    <w:rPr>
                      <w:ins w:id="2560" w:author="VOGEDES, JEROME O" w:date="2025-04-28T14:55:00Z"/>
                      <w:rFonts w:ascii="Times New Roman" w:hAnsi="Times New Roman" w:eastAsia="等线"/>
                      <w:i/>
                      <w:iCs/>
                      <w:color w:val="FF0000"/>
                      <w:szCs w:val="20"/>
                    </w:rPr>
                  </w:pPr>
                  <w:ins w:id="2561" w:author="VOGEDES, JEROME O" w:date="2025-04-28T14:55:00Z">
                    <w:r>
                      <w:rPr>
                        <w:rFonts w:ascii="Times New Roman" w:hAnsi="Times New Roman"/>
                        <w:i/>
                        <w:iCs/>
                      </w:rPr>
                      <w:t>[0°,360°]</w:t>
                    </w:r>
                  </w:ins>
                </w:p>
              </w:tc>
            </w:tr>
          </w:tbl>
          <w:p w14:paraId="786329ED">
            <w:pPr>
              <w:pStyle w:val="121"/>
              <w:numPr>
                <w:ilvl w:val="1"/>
                <w:numId w:val="92"/>
              </w:numPr>
              <w:suppressAutoHyphens w:val="0"/>
              <w:autoSpaceDN w:val="0"/>
              <w:rPr>
                <w:ins w:id="2562" w:author="VOGEDES, JEROME O" w:date="2025-04-28T14:55:00Z"/>
                <w:rFonts w:ascii="Malgun Gothic" w:hAnsi="Malgun Gothic" w:cs="宋体"/>
                <w:sz w:val="22"/>
                <w:szCs w:val="22"/>
                <w:lang w:val="en-US" w:eastAsia="ja-JP"/>
              </w:rPr>
            </w:pPr>
            <w:ins w:id="2563" w:author="VOGEDES, JEROME O" w:date="2025-04-28T14:55:00Z">
              <w:r>
                <w:rPr>
                  <w:rFonts w:ascii="Times New Roman" w:hAnsi="Times New Roman"/>
                  <w:lang w:eastAsia="ja-JP"/>
                </w:rPr>
                <w:t xml:space="preserve">When </w:t>
              </w:r>
            </w:ins>
            <m:oMath>
              <w:ins w:id="2564" w:author="VOGEDES, JEROME O" w:date="2025-04-28T14:55:00Z">
                <m:r>
                  <m:rPr>
                    <m:sty m:val="b"/>
                  </m:rPr>
                  <w:rPr>
                    <w:rFonts w:ascii="Cambria Math" w:hAnsi="Cambria Math"/>
                    <w:lang w:eastAsia="ja-JP"/>
                  </w:rPr>
                  <m:t>θ</m:t>
                </m:r>
              </w:ins>
            </m:oMath>
            <w:ins w:id="2565" w:author="VOGEDES, JEROME O" w:date="2025-04-28T14:55:00Z">
              <w:r>
                <w:rPr>
                  <w:rFonts w:ascii="Times New Roman" w:hAnsi="Times New Roman"/>
                  <w:lang w:eastAsia="ja-JP"/>
                </w:rPr>
                <w:t xml:space="preserve"> is in the range [0</w:t>
              </w:r>
            </w:ins>
            <w:ins w:id="2566" w:author="VOGEDES, JEROME O" w:date="2025-04-28T14:55:00Z">
              <w:r>
                <w:rPr>
                  <w:rFonts w:hint="eastAsia" w:ascii="Times New Roman" w:hAnsi="Times New Roman"/>
                  <w:lang w:eastAsia="ja-JP"/>
                </w:rPr>
                <w:t>°</w:t>
              </w:r>
            </w:ins>
            <w:ins w:id="2567" w:author="VOGEDES, JEROME O" w:date="2025-04-28T14:55:00Z">
              <w:r>
                <w:rPr>
                  <w:rFonts w:ascii="Times New Roman" w:hAnsi="Times New Roman"/>
                  <w:lang w:eastAsia="ja-JP"/>
                </w:rPr>
                <w:t>,30</w:t>
              </w:r>
            </w:ins>
            <w:ins w:id="2568" w:author="VOGEDES, JEROME O" w:date="2025-04-28T14:55:00Z">
              <w:r>
                <w:rPr>
                  <w:rFonts w:hint="eastAsia" w:ascii="Times New Roman" w:hAnsi="Times New Roman"/>
                  <w:lang w:eastAsia="ja-JP"/>
                </w:rPr>
                <w:t>°</w:t>
              </w:r>
            </w:ins>
            <w:ins w:id="2569" w:author="VOGEDES, JEROME O" w:date="2025-04-28T14:55:00Z">
              <w:r>
                <w:rPr>
                  <w:rFonts w:ascii="Times New Roman" w:hAnsi="Times New Roman"/>
                  <w:lang w:eastAsia="ja-JP"/>
                </w:rPr>
                <w:t xml:space="preserve"> )</w:t>
              </w:r>
            </w:ins>
            <w:ins w:id="2570" w:author="VOGEDES, JEROME O" w:date="2025-04-28T14:55:00Z">
              <w:r>
                <w:rPr>
                  <w:rFonts w:hint="eastAsia"/>
                  <w:lang w:eastAsia="ja-JP"/>
                </w:rPr>
                <w:t xml:space="preserve">, </w:t>
              </w:r>
            </w:ins>
            <m:oMath>
              <m:sSub>
                <m:sSubPr>
                  <m:ctrlPr>
                    <w:ins w:id="2571" w:author="VOGEDES, JEROME O" w:date="2025-04-28T14:55:00Z">
                      <w:rPr>
                        <w:rFonts w:ascii="Cambria Math" w:hAnsi="Cambria Math" w:eastAsia="Malgun Gothic" w:cs="宋体"/>
                        <w:sz w:val="22"/>
                        <w:szCs w:val="22"/>
                        <w:lang w:eastAsia="ja-JP"/>
                      </w:rPr>
                    </w:ins>
                  </m:ctrlPr>
                </m:sSubPr>
                <m:e>
                  <m:sSup>
                    <m:sSupPr>
                      <m:ctrlPr>
                        <w:ins w:id="2572" w:author="VOGEDES, JEROME O" w:date="2025-04-28T14:55:00Z">
                          <w:rPr>
                            <w:rFonts w:ascii="Cambria Math" w:hAnsi="Cambria Math" w:eastAsia="Malgun Gothic" w:cs="宋体"/>
                            <w:sz w:val="22"/>
                            <w:szCs w:val="22"/>
                            <w:lang w:eastAsia="ja-JP"/>
                          </w:rPr>
                        </w:ins>
                      </m:ctrlPr>
                    </m:sSupPr>
                    <m:e>
                      <w:ins w:id="2573" w:author="VOGEDES, JEROME O" w:date="2025-04-28T14:55:00Z">
                        <m:r>
                          <m:rPr>
                            <m:sty m:val="bi"/>
                          </m:rPr>
                          <w:rPr>
                            <w:rFonts w:ascii="Cambria Math" w:hAnsi="Cambria Math"/>
                            <w:lang w:eastAsia="ja-JP"/>
                          </w:rPr>
                          <m:t>σ</m:t>
                        </m:r>
                      </w:ins>
                      <m:ctrlPr>
                        <w:ins w:id="2574" w:author="VOGEDES, JEROME O" w:date="2025-04-28T14:55:00Z">
                          <w:rPr>
                            <w:rFonts w:ascii="Cambria Math" w:hAnsi="Cambria Math" w:eastAsia="Malgun Gothic" w:cs="宋体"/>
                            <w:sz w:val="22"/>
                            <w:szCs w:val="22"/>
                            <w:lang w:eastAsia="ja-JP"/>
                          </w:rPr>
                        </w:ins>
                      </m:ctrlPr>
                    </m:e>
                    <m:sup>
                      <w:ins w:id="2575" w:author="VOGEDES, JEROME O" w:date="2025-04-28T14:55:00Z">
                        <m:r>
                          <m:rPr>
                            <m:sty m:val="bi"/>
                          </m:rPr>
                          <w:rPr>
                            <w:rFonts w:ascii="Cambria Math" w:hAnsi="Cambria Math"/>
                            <w:lang w:eastAsia="ja-JP"/>
                          </w:rPr>
                          <m:t>H</m:t>
                        </m:r>
                      </w:ins>
                      <m:ctrlPr>
                        <w:ins w:id="2576" w:author="VOGEDES, JEROME O" w:date="2025-04-28T14:55:00Z">
                          <w:rPr>
                            <w:rFonts w:ascii="Cambria Math" w:hAnsi="Cambria Math" w:eastAsia="Malgun Gothic" w:cs="宋体"/>
                            <w:sz w:val="22"/>
                            <w:szCs w:val="22"/>
                            <w:lang w:eastAsia="ja-JP"/>
                          </w:rPr>
                        </w:ins>
                      </m:ctrlPr>
                    </m:sup>
                  </m:sSup>
                  <m:ctrlPr>
                    <w:ins w:id="2577" w:author="VOGEDES, JEROME O" w:date="2025-04-28T14:55:00Z">
                      <w:rPr>
                        <w:rFonts w:ascii="Cambria Math" w:hAnsi="Cambria Math" w:eastAsia="Malgun Gothic" w:cs="宋体"/>
                        <w:sz w:val="22"/>
                        <w:szCs w:val="22"/>
                        <w:lang w:eastAsia="ja-JP"/>
                      </w:rPr>
                    </w:ins>
                  </m:ctrlPr>
                </m:e>
                <m:sub>
                  <w:ins w:id="2578" w:author="VOGEDES, JEROME O" w:date="2025-04-28T14:55:00Z">
                    <m:r>
                      <m:rPr>
                        <m:nor/>
                        <m:sty m:val="p"/>
                      </m:rPr>
                      <w:rPr>
                        <w:rFonts w:ascii="Times New Roman" w:hAnsi="Times New Roman"/>
                        <w:b w:val="0"/>
                        <w:i w:val="0"/>
                        <w:lang w:eastAsia="ja-JP"/>
                      </w:rPr>
                      <m:t>dB</m:t>
                    </m:r>
                  </w:ins>
                  <m:ctrlPr>
                    <w:ins w:id="2579" w:author="VOGEDES, JEROME O" w:date="2025-04-28T14:55:00Z">
                      <w:rPr>
                        <w:rFonts w:ascii="Cambria Math" w:hAnsi="Cambria Math" w:eastAsia="Malgun Gothic" w:cs="宋体"/>
                        <w:sz w:val="22"/>
                        <w:szCs w:val="22"/>
                        <w:lang w:eastAsia="ja-JP"/>
                      </w:rPr>
                    </w:ins>
                  </m:ctrlPr>
                </m:sub>
              </m:sSub>
              <m:d>
                <m:dPr>
                  <m:ctrlPr>
                    <w:ins w:id="2580" w:author="VOGEDES, JEROME O" w:date="2025-04-28T14:55:00Z">
                      <w:rPr>
                        <w:rFonts w:ascii="Cambria Math" w:hAnsi="Cambria Math" w:eastAsia="Malgun Gothic" w:cs="宋体"/>
                        <w:sz w:val="22"/>
                        <w:szCs w:val="22"/>
                        <w:lang w:eastAsia="ja-JP"/>
                      </w:rPr>
                    </w:ins>
                  </m:ctrlPr>
                </m:dPr>
                <m:e>
                  <w:ins w:id="2581" w:author="VOGEDES, JEROME O" w:date="2025-04-28T14:55:00Z">
                    <m:r>
                      <m:rPr>
                        <m:sty m:val="b"/>
                      </m:rPr>
                      <w:rPr>
                        <w:rFonts w:hint="eastAsia" w:ascii="Cambria Math" w:hAnsi="Cambria Math" w:eastAsia="MS Mincho" w:cs="MS Mincho"/>
                        <w:lang w:eastAsia="ja-JP"/>
                      </w:rPr>
                      <m:t> </m:t>
                    </m:r>
                  </w:ins>
                  <w:ins w:id="2582" w:author="VOGEDES, JEROME O" w:date="2025-04-28T14:55:00Z">
                    <m:r>
                      <m:rPr>
                        <m:sty m:val="bi"/>
                      </m:rPr>
                      <w:rPr>
                        <w:rFonts w:ascii="Cambria Math" w:hAnsi="Cambria Math"/>
                        <w:lang w:eastAsia="ja-JP"/>
                      </w:rPr>
                      <m:t>φ</m:t>
                    </m:r>
                  </w:ins>
                  <m:ctrlPr>
                    <w:ins w:id="2583" w:author="VOGEDES, JEROME O" w:date="2025-04-28T14:55:00Z">
                      <w:rPr>
                        <w:rFonts w:ascii="Cambria Math" w:hAnsi="Cambria Math" w:eastAsia="Malgun Gothic" w:cs="宋体"/>
                        <w:sz w:val="22"/>
                        <w:szCs w:val="22"/>
                        <w:lang w:eastAsia="ja-JP"/>
                      </w:rPr>
                    </w:ins>
                  </m:ctrlPr>
                </m:e>
              </m:d>
              <w:ins w:id="2584" w:author="VOGEDES, JEROME O" w:date="2025-04-28T14:55:00Z">
                <m:r>
                  <m:rPr>
                    <m:sty m:val="b"/>
                  </m:rPr>
                  <w:rPr>
                    <w:rFonts w:ascii="Cambria Math" w:hAnsi="Cambria Math"/>
                    <w:lang w:eastAsia="ja-JP"/>
                  </w:rPr>
                  <m:t>=0</m:t>
                </m:r>
              </w:ins>
            </m:oMath>
          </w:p>
          <w:p w14:paraId="0F4C62DC">
            <w:pPr>
              <w:rPr>
                <w:ins w:id="2585" w:author="VOGEDES, JEROME O" w:date="2025-04-28T14:56:00Z"/>
                <w:rFonts w:ascii="Times New Roman" w:hAnsi="Times New Roman"/>
                <w:lang w:eastAsia="ja-JP"/>
              </w:rPr>
            </w:pPr>
          </w:p>
          <w:p w14:paraId="00794BD8">
            <w:pPr>
              <w:rPr>
                <w:ins w:id="2586" w:author="VOGEDES, JEROME O" w:date="2025-04-28T14:55:00Z"/>
                <w:lang w:val="en-US"/>
              </w:rPr>
            </w:pPr>
            <w:ins w:id="2587" w:author="VOGEDES, JEROME O" w:date="2025-04-28T14:55:00Z">
              <w:r>
                <w:rPr>
                  <w:rFonts w:ascii="Times New Roman" w:hAnsi="Times New Roman"/>
                  <w:lang w:eastAsia="ja-JP"/>
                </w:rPr>
                <w:t>The standard deviation of component B2 is 2.51 dB</w:t>
              </w:r>
            </w:ins>
          </w:p>
          <w:p w14:paraId="485F609B">
            <w:r>
              <w:rPr>
                <w:lang w:val="en-US"/>
              </w:rPr>
              <w:t>The same values are used for monostatic RCS and bistatic RCS</w:t>
            </w:r>
          </w:p>
        </w:tc>
      </w:tr>
      <w:tr w14:paraId="06B5077E">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2D78437F">
            <w:pPr>
              <w:rPr>
                <w:bCs/>
                <w:lang w:val="en-US"/>
              </w:rPr>
            </w:pPr>
            <w:r>
              <w:t>Fast fading model (Full calibration)</w:t>
            </w:r>
          </w:p>
        </w:tc>
        <w:tc>
          <w:tcPr>
            <w:tcW w:w="7702" w:type="dxa"/>
            <w:tcBorders>
              <w:top w:val="single" w:color="auto" w:sz="4" w:space="0"/>
              <w:left w:val="single" w:color="auto" w:sz="4" w:space="0"/>
              <w:bottom w:val="single" w:color="auto" w:sz="4" w:space="0"/>
              <w:right w:val="single" w:color="auto" w:sz="4" w:space="0"/>
            </w:tcBorders>
            <w:vAlign w:val="center"/>
          </w:tcPr>
          <w:p w14:paraId="79C226EA">
            <w:r>
              <w:t>For BS to UE link: Follow the procedure defined in TR38.901</w:t>
            </w:r>
          </w:p>
          <w:p w14:paraId="285BDFA9">
            <w:r>
              <w:t>For BS to target link: Follow the procedure defined in TR38.901</w:t>
            </w:r>
          </w:p>
          <w:p w14:paraId="67A02B96">
            <w:pPr>
              <w:rPr>
                <w:rFonts w:cs="Times"/>
                <w:szCs w:val="20"/>
              </w:rPr>
            </w:pPr>
            <w:r>
              <w:t>for target to UE link: Follow the procedure defined in TR 38.858</w:t>
            </w:r>
          </w:p>
        </w:tc>
      </w:tr>
      <w:tr w14:paraId="580FAACE">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69ED12C3">
            <w:pPr>
              <w:rPr>
                <w:bCs/>
                <w:lang w:val="en-US"/>
              </w:rPr>
            </w:pPr>
            <w:r>
              <w:t>(u, std) for XPR of target</w:t>
            </w:r>
          </w:p>
        </w:tc>
        <w:tc>
          <w:tcPr>
            <w:tcW w:w="7702" w:type="dxa"/>
            <w:tcBorders>
              <w:top w:val="single" w:color="auto" w:sz="4" w:space="0"/>
              <w:left w:val="single" w:color="auto" w:sz="4" w:space="0"/>
              <w:bottom w:val="single" w:color="auto" w:sz="4" w:space="0"/>
              <w:right w:val="single" w:color="auto" w:sz="4" w:space="0"/>
            </w:tcBorders>
            <w:vAlign w:val="center"/>
          </w:tcPr>
          <w:p w14:paraId="46F5A033">
            <w:pPr>
              <w:rPr>
                <w:rFonts w:cs="Times"/>
                <w:szCs w:val="20"/>
              </w:rPr>
            </w:pPr>
            <w:r>
              <w:t>FFS</w:t>
            </w:r>
          </w:p>
        </w:tc>
      </w:tr>
      <w:tr w14:paraId="64DAF290">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6C18785A">
            <w:pPr>
              <w:rPr>
                <w:bCs/>
                <w:lang w:val="en-US"/>
              </w:rPr>
            </w:pPr>
            <w:r>
              <w:t>The power threshold for path dropping after concatenation for target channel</w:t>
            </w:r>
          </w:p>
        </w:tc>
        <w:tc>
          <w:tcPr>
            <w:tcW w:w="7702" w:type="dxa"/>
            <w:tcBorders>
              <w:top w:val="single" w:color="auto" w:sz="4" w:space="0"/>
              <w:left w:val="single" w:color="auto" w:sz="4" w:space="0"/>
              <w:bottom w:val="single" w:color="auto" w:sz="4" w:space="0"/>
              <w:right w:val="single" w:color="auto" w:sz="4" w:space="0"/>
            </w:tcBorders>
            <w:vAlign w:val="center"/>
          </w:tcPr>
          <w:p w14:paraId="01CDF488">
            <w:r>
              <w:t>[-40dB]</w:t>
            </w:r>
          </w:p>
          <w:p w14:paraId="552AC52B">
            <w:pPr>
              <w:rPr>
                <w:rFonts w:cs="Times"/>
                <w:szCs w:val="20"/>
              </w:rPr>
            </w:pPr>
            <w:r>
              <w:t>FFS: Other power thresholds.</w:t>
            </w:r>
          </w:p>
        </w:tc>
      </w:tr>
      <w:tr w14:paraId="77522149">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14:paraId="3E987D64">
            <w:pPr>
              <w:rPr>
                <w:bCs/>
                <w:lang w:val="en-US"/>
              </w:rPr>
            </w:pPr>
            <w:r>
              <w:t>The power threshold for removing clusters in step 6 in section 7.5, TR 38.901 for background channel</w:t>
            </w:r>
          </w:p>
        </w:tc>
        <w:tc>
          <w:tcPr>
            <w:tcW w:w="7702" w:type="dxa"/>
            <w:tcBorders>
              <w:top w:val="single" w:color="auto" w:sz="4" w:space="0"/>
              <w:left w:val="single" w:color="auto" w:sz="4" w:space="0"/>
              <w:bottom w:val="single" w:color="auto" w:sz="4" w:space="0"/>
              <w:right w:val="single" w:color="auto" w:sz="4" w:space="0"/>
            </w:tcBorders>
            <w:vAlign w:val="center"/>
          </w:tcPr>
          <w:p w14:paraId="7B0F4190">
            <w:r>
              <w:t>[-25dB]</w:t>
            </w:r>
          </w:p>
          <w:p w14:paraId="13532228">
            <w:pPr>
              <w:rPr>
                <w:rFonts w:cs="Times"/>
                <w:szCs w:val="20"/>
              </w:rPr>
            </w:pPr>
            <w:r>
              <w:t>FFS: Other power thresholds.</w:t>
            </w:r>
          </w:p>
        </w:tc>
      </w:tr>
      <w:tr w14:paraId="047EF319">
        <w:tblPrEx>
          <w:tblCellMar>
            <w:top w:w="0" w:type="dxa"/>
            <w:left w:w="108" w:type="dxa"/>
            <w:bottom w:w="0" w:type="dxa"/>
            <w:right w:w="108" w:type="dxa"/>
          </w:tblCellMar>
        </w:tblPrEx>
        <w:trPr>
          <w:trHeight w:val="2150" w:hRule="atLeast"/>
        </w:trPr>
        <w:tc>
          <w:tcPr>
            <w:tcW w:w="1743" w:type="dxa"/>
            <w:tcBorders>
              <w:top w:val="single" w:color="auto" w:sz="4" w:space="0"/>
              <w:left w:val="single" w:color="auto" w:sz="4" w:space="0"/>
              <w:right w:val="single" w:color="auto" w:sz="4" w:space="0"/>
            </w:tcBorders>
            <w:vAlign w:val="center"/>
          </w:tcPr>
          <w:p w14:paraId="24D3D5AC">
            <w:r>
              <w:rPr>
                <w:rFonts w:eastAsia="Malgun Gothic"/>
              </w:rPr>
              <w:t>Coupling loss for target channel</w:t>
            </w:r>
          </w:p>
        </w:tc>
        <w:tc>
          <w:tcPr>
            <w:tcW w:w="7702" w:type="dxa"/>
            <w:tcBorders>
              <w:top w:val="single" w:color="auto" w:sz="4" w:space="0"/>
              <w:left w:val="single" w:color="auto" w:sz="4" w:space="0"/>
              <w:right w:val="single" w:color="auto" w:sz="4" w:space="0"/>
            </w:tcBorders>
            <w:vAlign w:val="center"/>
          </w:tcPr>
          <w:p w14:paraId="6DB8ED8A">
            <w:pPr>
              <w:pStyle w:val="178"/>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pPr>
              <w:pStyle w:val="178"/>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pPr>
              <w:pStyle w:val="178"/>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14:paraId="467582FA">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strike/>
                    <w:color w:val="FF0000"/>
                  </w:rPr>
                  <m:t>C</m:t>
                </m:r>
                <m:sSubSup>
                  <m:sSubSupPr>
                    <m:ctrlPr>
                      <w:rPr>
                        <w:rFonts w:ascii="Cambria Math" w:hAnsi="Cambria Math"/>
                        <w:i/>
                        <w:strike/>
                        <w:color w:val="FF0000"/>
                      </w:rPr>
                    </m:ctrlPr>
                  </m:sSubSupPr>
                  <m:e>
                    <m:r>
                      <m:rPr/>
                      <w:rPr>
                        <w:rFonts w:ascii="Cambria Math" w:hAnsi="Cambria Math"/>
                        <w:strike/>
                        <w:color w:val="FF0000"/>
                      </w:rPr>
                      <m:t>PM</m:t>
                    </m:r>
                    <m:ctrlPr>
                      <w:rPr>
                        <w:rFonts w:ascii="Cambria Math" w:hAnsi="Cambria Math"/>
                        <w:i/>
                        <w:strike/>
                        <w:color w:val="FF0000"/>
                      </w:rPr>
                    </m:ctrlPr>
                  </m:e>
                  <m:sub>
                    <m:r>
                      <m:rPr/>
                      <w:rPr>
                        <w:rFonts w:ascii="Cambria Math" w:hAnsi="Cambria Math"/>
                        <w:strike/>
                        <w:color w:val="FF0000"/>
                      </w:rPr>
                      <m:t>rx,</m:t>
                    </m:r>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,n,m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r>
                      <m:rPr/>
                      <w:rPr>
                        <w:rFonts w:ascii="Cambria Math" w:hAnsi="Cambria Math"/>
                        <w:strike/>
                        <w:color w:val="FF0000"/>
                      </w:rPr>
                      <m:t>tx,n, 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oMath>
            </m:oMathPara>
          </w:p>
          <w:p w14:paraId="252E83B1">
            <w:pPr>
              <w:pStyle w:val="178"/>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tc>
      </w:tr>
      <w:tr w14:paraId="1D50D421">
        <w:tblPrEx>
          <w:tblCellMar>
            <w:top w:w="0" w:type="dxa"/>
            <w:left w:w="108" w:type="dxa"/>
            <w:bottom w:w="0" w:type="dxa"/>
            <w:right w:w="108" w:type="dxa"/>
          </w:tblCellMar>
        </w:tblPrEx>
        <w:trPr>
          <w:trHeight w:val="348" w:hRule="atLeast"/>
        </w:trPr>
        <w:tc>
          <w:tcPr>
            <w:tcW w:w="1743" w:type="dxa"/>
            <w:tcBorders>
              <w:top w:val="single" w:color="auto" w:sz="4" w:space="0"/>
              <w:left w:val="single" w:color="auto" w:sz="4" w:space="0"/>
              <w:bottom w:val="single" w:color="auto" w:sz="4" w:space="0"/>
              <w:right w:val="single" w:color="auto" w:sz="4" w:space="0"/>
            </w:tcBorders>
            <w:vAlign w:val="center"/>
          </w:tcPr>
          <w:p w14:paraId="1540B8BD">
            <w:r>
              <w:rPr>
                <w:rFonts w:hint="eastAsia"/>
              </w:rPr>
              <w:t>T</w:t>
            </w:r>
            <w:r>
              <w:t>x-Rx pairing</w:t>
            </w:r>
          </w:p>
        </w:tc>
        <w:tc>
          <w:tcPr>
            <w:tcW w:w="7702" w:type="dxa"/>
            <w:tcBorders>
              <w:top w:val="single" w:color="auto" w:sz="4" w:space="0"/>
              <w:left w:val="single" w:color="auto" w:sz="4" w:space="0"/>
              <w:bottom w:val="single" w:color="auto" w:sz="4" w:space="0"/>
              <w:right w:val="single" w:color="auto" w:sz="4" w:space="0"/>
            </w:tcBorders>
          </w:tcPr>
          <w:p w14:paraId="6EFBD60B">
            <w:pPr>
              <w:rPr>
                <w:szCs w:val="20"/>
              </w:rPr>
            </w:pPr>
            <w:r>
              <w:rPr>
                <w:szCs w:val="20"/>
              </w:rPr>
              <w:t xml:space="preserve">Best N = 4 Tx-Rx pairs to be selected for the target. </w:t>
            </w:r>
          </w:p>
          <w:p w14:paraId="4E4F445A">
            <w:pPr>
              <w:rPr>
                <w:szCs w:val="20"/>
              </w:rPr>
            </w:pPr>
          </w:p>
          <w:p w14:paraId="51FE2150">
            <w:r>
              <w:rPr>
                <w:szCs w:val="20"/>
              </w:rPr>
              <w:t>Based on Tx-Rx pair with the smallest power scaling factor of the target channel.</w:t>
            </w:r>
          </w:p>
        </w:tc>
      </w:tr>
      <w:tr w14:paraId="1397C7B9">
        <w:tblPrEx>
          <w:tblCellMar>
            <w:top w:w="0" w:type="dxa"/>
            <w:left w:w="108" w:type="dxa"/>
            <w:bottom w:w="0" w:type="dxa"/>
            <w:right w:w="108" w:type="dxa"/>
          </w:tblCellMar>
        </w:tblPrEx>
        <w:trPr>
          <w:trHeight w:val="348" w:hRule="atLeast"/>
        </w:trPr>
        <w:tc>
          <w:tcPr>
            <w:tcW w:w="1743" w:type="dxa"/>
            <w:tcBorders>
              <w:top w:val="single" w:color="auto" w:sz="4" w:space="0"/>
              <w:left w:val="single" w:color="auto" w:sz="4" w:space="0"/>
              <w:bottom w:val="single" w:color="auto" w:sz="4" w:space="0"/>
              <w:right w:val="single" w:color="auto" w:sz="4" w:space="0"/>
            </w:tcBorders>
            <w:vAlign w:val="center"/>
          </w:tcPr>
          <w:p w14:paraId="40E6B634">
            <w:r>
              <w:rPr>
                <w:rFonts w:ascii="Times New Roman" w:hAnsi="Times New Roman"/>
                <w:szCs w:val="20"/>
              </w:rPr>
              <w:t>Absolute delay</w:t>
            </w:r>
          </w:p>
        </w:tc>
        <w:tc>
          <w:tcPr>
            <w:tcW w:w="7702" w:type="dxa"/>
            <w:tcBorders>
              <w:top w:val="single" w:color="auto" w:sz="4" w:space="0"/>
              <w:left w:val="single" w:color="auto" w:sz="4" w:space="0"/>
              <w:bottom w:val="single" w:color="auto" w:sz="4" w:space="0"/>
              <w:right w:val="single" w:color="auto" w:sz="4" w:space="0"/>
            </w:tcBorders>
            <w:vAlign w:val="center"/>
          </w:tcPr>
          <w:p w14:paraId="6DE8B5EA">
            <w:pPr>
              <w:rPr>
                <w:szCs w:val="20"/>
              </w:rPr>
            </w:pPr>
            <w:r>
              <w:rPr>
                <w:rFonts w:ascii="Times New Roman" w:hAnsi="Times New Roman"/>
                <w:szCs w:val="20"/>
              </w:rPr>
              <w:t>The model of InF scenario defined in TR 38.901 7-24GHz channel modeling [</w:t>
            </w:r>
            <w:ins w:id="2588" w:author="VOGEDES, JEROME O" w:date="2025-04-28T14:46:00Z">
              <w:r>
                <w:rPr>
                  <w:rFonts w:ascii="Times New Roman" w:hAnsi="Times New Roman"/>
                  <w:szCs w:val="20"/>
                </w:rPr>
                <w:t>Table 7.6.9-1</w:t>
              </w:r>
            </w:ins>
            <w:del w:id="2589" w:author="VOGEDES, JEROME O" w:date="2025-04-28T14:46:00Z">
              <w:r>
                <w:rPr/>
                <w:delText>ref</w:delText>
              </w:r>
            </w:del>
            <w:r>
              <w:rPr>
                <w:rFonts w:ascii="Times New Roman" w:hAnsi="Times New Roman"/>
                <w:szCs w:val="20"/>
              </w:rPr>
              <w:t>] is reused for all sensing modes.</w:t>
            </w:r>
          </w:p>
        </w:tc>
      </w:tr>
      <w:tr w14:paraId="170B1C49">
        <w:tblPrEx>
          <w:tblCellMar>
            <w:top w:w="0" w:type="dxa"/>
            <w:left w:w="108" w:type="dxa"/>
            <w:bottom w:w="0" w:type="dxa"/>
            <w:right w:w="108" w:type="dxa"/>
          </w:tblCellMar>
        </w:tblPrEx>
        <w:trPr>
          <w:trHeight w:val="1547" w:hRule="atLeast"/>
        </w:trPr>
        <w:tc>
          <w:tcPr>
            <w:tcW w:w="1743" w:type="dxa"/>
            <w:tcBorders>
              <w:top w:val="single" w:color="auto" w:sz="4" w:space="0"/>
              <w:left w:val="single" w:color="auto" w:sz="4" w:space="0"/>
              <w:bottom w:val="single" w:color="auto" w:sz="4" w:space="0"/>
              <w:right w:val="single" w:color="auto" w:sz="4" w:space="0"/>
            </w:tcBorders>
            <w:vAlign w:val="center"/>
          </w:tcPr>
          <w:p w14:paraId="40D5C578">
            <w:pPr>
              <w:rPr>
                <w:bCs/>
                <w:lang w:val="en-US"/>
              </w:rPr>
            </w:pPr>
            <w:r>
              <w:rPr>
                <w:bCs/>
                <w:lang w:val="en-US"/>
              </w:rPr>
              <w:t>Metrics</w:t>
            </w:r>
          </w:p>
          <w:p w14:paraId="64056E73"/>
        </w:tc>
        <w:tc>
          <w:tcPr>
            <w:tcW w:w="7702" w:type="dxa"/>
            <w:tcBorders>
              <w:top w:val="single" w:color="auto" w:sz="4" w:space="0"/>
              <w:left w:val="single" w:color="auto" w:sz="4" w:space="0"/>
              <w:bottom w:val="single" w:color="auto" w:sz="4" w:space="0"/>
              <w:right w:val="single" w:color="auto" w:sz="4" w:space="0"/>
            </w:tcBorders>
            <w:vAlign w:val="center"/>
          </w:tcPr>
          <w:p w14:paraId="3F6B1429">
            <w:pPr>
              <w:rPr>
                <w:lang w:val="en-US"/>
              </w:rPr>
            </w:pPr>
            <w:r>
              <w:rPr>
                <w:lang w:val="en-US"/>
              </w:rPr>
              <w:t xml:space="preserve">Coupling loss for target channel </w:t>
            </w:r>
          </w:p>
          <w:p w14:paraId="09F12F55">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pPr>
              <w:rPr>
                <w:lang w:val="en-US"/>
              </w:rPr>
            </w:pPr>
            <w:r>
              <w:rPr>
                <w:lang w:val="en-US"/>
              </w:rPr>
              <w:t>Note: CDFs can be separately generated for target channel, background channel</w:t>
            </w:r>
          </w:p>
          <w:p w14:paraId="278D9CCE">
            <w:pPr>
              <w:rPr>
                <w:lang w:val="es-ES"/>
              </w:rPr>
            </w:pPr>
          </w:p>
          <w:p w14:paraId="7EC544C1">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r>
              <w:rPr>
                <w:rFonts w:ascii="Times New Roman" w:hAnsi="Times New Roman"/>
                <w:szCs w:val="20"/>
              </w:rPr>
              <w:t>Definition of Angle Spread can ref to Annex A of TR 25.996.</w:t>
            </w:r>
          </w:p>
        </w:tc>
      </w:tr>
    </w:tbl>
    <w:p w14:paraId="2048E4AE"/>
    <w:p w14:paraId="2779979E">
      <w:pPr>
        <w:rPr>
          <w:highlight w:val="green"/>
          <w:lang w:val="en-US" w:eastAsia="zh-CN"/>
        </w:rPr>
      </w:pPr>
    </w:p>
    <w:p w14:paraId="7EBA48E8">
      <w:pPr>
        <w:rPr>
          <w:highlight w:val="green"/>
          <w:lang w:val="en-US" w:eastAsia="zh-CN"/>
        </w:rPr>
      </w:pPr>
    </w:p>
    <w:p w14:paraId="4B8BFB8B">
      <w:pPr>
        <w:pStyle w:val="132"/>
        <w:ind w:firstLine="0"/>
        <w:rPr>
          <w:highlight w:val="green"/>
        </w:rPr>
      </w:pPr>
      <w:r>
        <w:rPr>
          <w:highlight w:val="green"/>
        </w:rPr>
        <w:t>Agreement</w:t>
      </w:r>
      <w:r>
        <w:t xml:space="preserve"> ([Post-120bis-ISAC-01])</w:t>
      </w:r>
    </w:p>
    <w:p w14:paraId="543DE8B9">
      <w:r>
        <w:t xml:space="preserve">RAN1 may calibrate </w:t>
      </w:r>
      <w:r>
        <w:rPr>
          <w:rFonts w:ascii="Times New Roman" w:hAnsi="Times New Roman"/>
        </w:rPr>
        <w:t>E</w:t>
      </w:r>
      <w:r>
        <w:rPr>
          <w:rFonts w:ascii="Times New Roman" w:hAnsi="Times New Roman" w:eastAsiaTheme="minorEastAsia"/>
          <w:lang w:eastAsia="zh-CN"/>
        </w:rPr>
        <w:t xml:space="preserve">O Type-2 </w:t>
      </w:r>
      <w:r>
        <w:t>for ISAC in Rel-19. Interested companies can provide results. For the purposes of EO</w:t>
      </w:r>
      <w:r>
        <w:rPr>
          <w:rFonts w:ascii="Times New Roman" w:hAnsi="Times New Roman" w:eastAsiaTheme="minorEastAsia"/>
          <w:lang w:eastAsia="zh-CN"/>
        </w:rPr>
        <w:t xml:space="preserve"> Type-2 </w:t>
      </w:r>
      <w:r>
        <w:t xml:space="preserve">calibration, the following calibration parameters are proposed below in Table x. </w:t>
      </w:r>
    </w:p>
    <w:p w14:paraId="6615EA41">
      <w:pPr>
        <w:rPr>
          <w:rFonts w:eastAsia="Yu Mincho"/>
          <w:lang w:eastAsia="ja-JP"/>
        </w:rPr>
      </w:pPr>
    </w:p>
    <w:p w14:paraId="71C8B2C6">
      <w:pPr>
        <w:jc w:val="center"/>
        <w:rPr>
          <w:b/>
          <w:lang w:val="en-US"/>
        </w:rPr>
      </w:pPr>
      <w:r>
        <w:rPr>
          <w:b/>
          <w:lang w:val="en-US"/>
        </w:rPr>
        <w:t>Table x. Simulation assumptions for calibration of EO type-2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7229"/>
      </w:tblGrid>
      <w:tr w14:paraId="0C58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3B7F5D1A">
            <w:pPr>
              <w:widowControl w:val="0"/>
              <w:suppressAutoHyphens w:val="0"/>
              <w:spacing w:before="60" w:line="280" w:lineRule="atLeast"/>
              <w:jc w:val="both"/>
              <w:rPr>
                <w:rFonts w:eastAsia="等线" w:cs="Times"/>
                <w:szCs w:val="20"/>
                <w:lang w:val="en-US" w:eastAsia="zh-CN"/>
              </w:rPr>
            </w:pPr>
            <w:r>
              <w:rPr>
                <w:rFonts w:eastAsia="等线" w:cs="Times"/>
                <w:b/>
                <w:bCs/>
                <w:szCs w:val="20"/>
              </w:rPr>
              <w:t>Parameter</w:t>
            </w:r>
          </w:p>
        </w:tc>
        <w:tc>
          <w:tcPr>
            <w:tcW w:w="7229" w:type="dxa"/>
            <w:vAlign w:val="center"/>
          </w:tcPr>
          <w:p w14:paraId="20237C00">
            <w:pPr>
              <w:widowControl w:val="0"/>
              <w:suppressAutoHyphens w:val="0"/>
              <w:spacing w:before="60" w:line="280" w:lineRule="atLeast"/>
              <w:jc w:val="center"/>
              <w:rPr>
                <w:rFonts w:eastAsia="等线" w:cs="Times"/>
                <w:b/>
                <w:szCs w:val="20"/>
                <w:lang w:val="en-US" w:eastAsia="zh-CN"/>
              </w:rPr>
            </w:pPr>
            <w:r>
              <w:rPr>
                <w:rFonts w:eastAsia="等线" w:cs="Times"/>
                <w:b/>
                <w:szCs w:val="20"/>
                <w:lang w:eastAsia="zh-CN"/>
              </w:rPr>
              <w:t>Values</w:t>
            </w:r>
          </w:p>
        </w:tc>
      </w:tr>
      <w:tr w14:paraId="6FC1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43B39D1F">
            <w:pPr>
              <w:widowControl w:val="0"/>
              <w:suppressAutoHyphens w:val="0"/>
              <w:spacing w:before="60" w:line="280" w:lineRule="atLeast"/>
              <w:jc w:val="both"/>
              <w:rPr>
                <w:rFonts w:eastAsia="等线" w:cs="Times"/>
                <w:szCs w:val="20"/>
                <w:lang w:val="en-US" w:eastAsia="zh-CN"/>
              </w:rPr>
            </w:pPr>
            <w:r>
              <w:rPr>
                <w:rFonts w:eastAsia="等线" w:cs="Times"/>
                <w:szCs w:val="20"/>
              </w:rPr>
              <w:t>Scenario</w:t>
            </w:r>
          </w:p>
        </w:tc>
        <w:tc>
          <w:tcPr>
            <w:tcW w:w="7229" w:type="dxa"/>
            <w:vAlign w:val="center"/>
          </w:tcPr>
          <w:p w14:paraId="5C9F8BC5">
            <w:pPr>
              <w:widowControl w:val="0"/>
              <w:suppressAutoHyphens w:val="0"/>
              <w:spacing w:before="60" w:line="280" w:lineRule="atLeast"/>
              <w:jc w:val="both"/>
              <w:rPr>
                <w:rFonts w:eastAsia="等线" w:cs="Times"/>
                <w:szCs w:val="20"/>
                <w:lang w:val="en-US" w:eastAsia="zh-CN"/>
              </w:rPr>
            </w:pPr>
            <w:r>
              <w:rPr>
                <w:rFonts w:eastAsia="等线" w:cs="Times"/>
                <w:szCs w:val="20"/>
              </w:rPr>
              <w:t>Urban grid</w:t>
            </w:r>
          </w:p>
        </w:tc>
      </w:tr>
      <w:tr w14:paraId="0174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7F71DFED">
            <w:pPr>
              <w:widowControl w:val="0"/>
              <w:suppressAutoHyphens w:val="0"/>
              <w:spacing w:before="60" w:line="280" w:lineRule="atLeast"/>
              <w:jc w:val="both"/>
              <w:rPr>
                <w:rFonts w:eastAsia="等线" w:cs="Times"/>
                <w:szCs w:val="20"/>
                <w:lang w:val="en-US" w:eastAsia="zh-CN"/>
              </w:rPr>
            </w:pPr>
            <w:r>
              <w:rPr>
                <w:rFonts w:eastAsia="等线" w:cs="Times"/>
                <w:szCs w:val="20"/>
              </w:rPr>
              <w:t>Cell layout</w:t>
            </w:r>
          </w:p>
        </w:tc>
        <w:tc>
          <w:tcPr>
            <w:tcW w:w="7229" w:type="dxa"/>
          </w:tcPr>
          <w:p w14:paraId="4EA88E31">
            <w:pPr>
              <w:widowControl w:val="0"/>
              <w:suppressAutoHyphens w:val="0"/>
              <w:spacing w:before="60" w:line="280" w:lineRule="atLeast"/>
              <w:jc w:val="both"/>
              <w:rPr>
                <w:rFonts w:eastAsia="等线" w:cs="Times"/>
                <w:szCs w:val="20"/>
                <w:lang w:val="en-US" w:eastAsia="zh-CN"/>
              </w:rPr>
            </w:pPr>
            <w:ins w:id="2590" w:author="Huawei" w:date="2025-04-28T19:01:00Z">
              <w:r>
                <w:rPr>
                  <w:rFonts w:eastAsia="等线" w:cs="Times"/>
                  <w:szCs w:val="20"/>
                  <w:lang w:val="en-US" w:eastAsia="zh-CN"/>
                </w:rPr>
                <w:t xml:space="preserve">For FR1: </w:t>
              </w:r>
            </w:ins>
            <w:r>
              <w:rPr>
                <w:rFonts w:eastAsia="等线" w:cs="Times"/>
                <w:szCs w:val="20"/>
                <w:lang w:val="en-US" w:eastAsia="zh-CN"/>
              </w:rPr>
              <w:t xml:space="preserve">ISD = 500m, the layout is defined as </w:t>
            </w:r>
            <w:del w:id="2591" w:author="VOGEDES, JEROME O" w:date="2025-04-29T06:18:00Z">
              <w:r>
                <w:rPr>
                  <w:rFonts w:eastAsia="等线" w:cs="Times"/>
                  <w:szCs w:val="20"/>
                  <w:lang w:val="en-US" w:eastAsia="zh-CN"/>
                </w:rPr>
                <w:delText>bellow</w:delText>
              </w:r>
            </w:del>
            <w:ins w:id="2592" w:author="VOGEDES, JEROME O" w:date="2025-04-29T06:18:00Z">
              <w:r>
                <w:rPr>
                  <w:rFonts w:eastAsia="等线" w:cs="Times"/>
                  <w:szCs w:val="20"/>
                  <w:lang w:val="en-US" w:eastAsia="zh-CN"/>
                </w:rPr>
                <w:t>below</w:t>
              </w:r>
            </w:ins>
            <w:r>
              <w:rPr>
                <w:rFonts w:eastAsia="等线" w:cs="Times"/>
                <w:szCs w:val="20"/>
                <w:lang w:val="en-US" w:eastAsia="zh-CN"/>
              </w:rPr>
              <w:t>:</w:t>
            </w:r>
          </w:p>
          <w:p w14:paraId="3363DAD3">
            <w:pPr>
              <w:widowControl w:val="0"/>
              <w:suppressAutoHyphens w:val="0"/>
              <w:spacing w:before="60" w:line="280" w:lineRule="atLeast"/>
              <w:jc w:val="both"/>
              <w:rPr>
                <w:rFonts w:eastAsia="等线" w:cs="Times"/>
                <w:szCs w:val="20"/>
                <w:lang w:eastAsia="zh-CN"/>
              </w:rPr>
            </w:pPr>
            <w:r>
              <w:rPr>
                <w:rFonts w:eastAsia="等线" w:cs="Times"/>
                <w:szCs w:val="20"/>
                <w:lang w:eastAsia="zh-CN"/>
              </w:rPr>
              <w:t xml:space="preserve">The BSs are placed at the top of buildings at one corner. Specifically, the road grids shall be shifted by </w:t>
            </w:r>
            <w:r>
              <w:rPr>
                <w:rFonts w:eastAsia="宋体" w:cs="Times"/>
                <w:szCs w:val="20"/>
              </w:rPr>
              <w:t>(</w:t>
            </w:r>
            <m:oMath>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r>
                <m:rPr>
                  <m:sty m:val="p"/>
                </m:rPr>
                <w:rPr>
                  <w:rFonts w:ascii="Cambria Math" w:hAnsi="Cambria Math" w:eastAsia="宋体" w:cs="Times"/>
                  <w:szCs w:val="20"/>
                </w:rPr>
                <m:t>,</m:t>
              </m:r>
              <m:f>
                <m:fPr>
                  <m:ctrlPr>
                    <w:rPr>
                      <w:rFonts w:ascii="Cambria Math" w:hAnsi="Cambria Math" w:eastAsia="宋体" w:cs="Times"/>
                      <w:i/>
                      <w:szCs w:val="20"/>
                    </w:rPr>
                  </m:ctrlPr>
                </m:fPr>
                <m:num>
                  <m:rad>
                    <m:radPr>
                      <m:degHide m:val="1"/>
                      <m:ctrlPr>
                        <w:rPr>
                          <w:rFonts w:ascii="Cambria Math" w:hAnsi="Cambria Math" w:eastAsia="宋体" w:cs="Times"/>
                          <w:szCs w:val="20"/>
                        </w:rPr>
                      </m:ctrlPr>
                    </m:radPr>
                    <m:deg>
                      <m:ctrlPr>
                        <w:rPr>
                          <w:rFonts w:ascii="Cambria Math" w:hAnsi="Cambria Math" w:eastAsia="宋体" w:cs="Times"/>
                          <w:szCs w:val="20"/>
                        </w:rPr>
                      </m:ctrlPr>
                    </m:deg>
                    <m:e>
                      <m:r>
                        <m:rPr/>
                        <w:rPr>
                          <w:rFonts w:ascii="Cambria Math" w:hAnsi="Cambria Math" w:eastAsia="宋体" w:cs="Times"/>
                          <w:szCs w:val="20"/>
                        </w:rPr>
                        <m:t>3</m:t>
                      </m:r>
                      <m:ctrlPr>
                        <w:rPr>
                          <w:rFonts w:ascii="Cambria Math" w:hAnsi="Cambria Math" w:eastAsia="宋体" w:cs="Times"/>
                          <w:szCs w:val="20"/>
                        </w:rPr>
                      </m:ctrlPr>
                    </m:e>
                  </m:rad>
                  <m:ctrlPr>
                    <w:rPr>
                      <w:rFonts w:ascii="Cambria Math" w:hAnsi="Cambria Math" w:eastAsia="宋体" w:cs="Times"/>
                      <w:i/>
                      <w:szCs w:val="20"/>
                    </w:rPr>
                  </m:ctrlPr>
                </m:num>
                <m:den>
                  <m:r>
                    <m:rPr/>
                    <w:rPr>
                      <w:rFonts w:ascii="Cambria Math" w:hAnsi="Cambria Math" w:eastAsia="宋体" w:cs="Times"/>
                      <w:szCs w:val="20"/>
                    </w:rPr>
                    <m:t>2</m:t>
                  </m:r>
                  <m:ctrlPr>
                    <w:rPr>
                      <w:rFonts w:ascii="Cambria Math" w:hAnsi="Cambria Math" w:eastAsia="宋体" w:cs="Times"/>
                      <w:i/>
                      <w:szCs w:val="20"/>
                    </w:rPr>
                  </m:ctrlPr>
                </m:den>
              </m:f>
              <m:r>
                <m:rPr/>
                <w:rPr>
                  <w:rFonts w:ascii="Cambria Math" w:hAnsi="Cambria Math" w:eastAsia="宋体" w:cs="Times"/>
                  <w:szCs w:val="20"/>
                </w:rPr>
                <m:t>∗</m:t>
              </m:r>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oMath>
            <w:r>
              <w:rPr>
                <w:rFonts w:eastAsia="宋体" w:cs="Times"/>
                <w:szCs w:val="20"/>
              </w:rPr>
              <w:t>)</w:t>
            </w:r>
            <w:r>
              <w:rPr>
                <w:rFonts w:eastAsia="等线" w:cs="Times"/>
                <w:szCs w:val="20"/>
                <w:lang w:eastAsia="zh-CN"/>
              </w:rPr>
              <w:t xml:space="preserve"> m in horizontal plane, or the BSs are shifted by</w:t>
            </w:r>
            <w:r>
              <w:rPr>
                <w:rFonts w:eastAsia="宋体" w:cs="Times"/>
                <w:szCs w:val="20"/>
              </w:rPr>
              <w:t xml:space="preserve"> (</w:t>
            </w:r>
            <m:oMath>
              <m:r>
                <m:rPr>
                  <m:sty m:val="p"/>
                </m:rPr>
                <w:rPr>
                  <w:rFonts w:ascii="Cambria Math" w:hAnsi="Cambria Math" w:eastAsia="宋体" w:cs="Times"/>
                  <w:szCs w:val="20"/>
                </w:rPr>
                <m:t>−</m:t>
              </m:r>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r>
                <m:rPr>
                  <m:sty m:val="p"/>
                </m:rPr>
                <w:rPr>
                  <w:rFonts w:ascii="Cambria Math" w:hAnsi="Cambria Math" w:eastAsia="宋体" w:cs="Times"/>
                  <w:szCs w:val="20"/>
                </w:rPr>
                <m:t>,−</m:t>
              </m:r>
              <m:f>
                <m:fPr>
                  <m:ctrlPr>
                    <w:rPr>
                      <w:rFonts w:ascii="Cambria Math" w:hAnsi="Cambria Math" w:eastAsia="宋体" w:cs="Times"/>
                      <w:i/>
                      <w:szCs w:val="20"/>
                    </w:rPr>
                  </m:ctrlPr>
                </m:fPr>
                <m:num>
                  <m:rad>
                    <m:radPr>
                      <m:degHide m:val="1"/>
                      <m:ctrlPr>
                        <w:rPr>
                          <w:rFonts w:ascii="Cambria Math" w:hAnsi="Cambria Math" w:eastAsia="宋体" w:cs="Times"/>
                          <w:szCs w:val="20"/>
                        </w:rPr>
                      </m:ctrlPr>
                    </m:radPr>
                    <m:deg>
                      <m:ctrlPr>
                        <w:rPr>
                          <w:rFonts w:ascii="Cambria Math" w:hAnsi="Cambria Math" w:eastAsia="宋体" w:cs="Times"/>
                          <w:szCs w:val="20"/>
                        </w:rPr>
                      </m:ctrlPr>
                    </m:deg>
                    <m:e>
                      <m:r>
                        <m:rPr/>
                        <w:rPr>
                          <w:rFonts w:ascii="Cambria Math" w:hAnsi="Cambria Math" w:eastAsia="宋体" w:cs="Times"/>
                          <w:szCs w:val="20"/>
                        </w:rPr>
                        <m:t>3</m:t>
                      </m:r>
                      <m:ctrlPr>
                        <w:rPr>
                          <w:rFonts w:ascii="Cambria Math" w:hAnsi="Cambria Math" w:eastAsia="宋体" w:cs="Times"/>
                          <w:szCs w:val="20"/>
                        </w:rPr>
                      </m:ctrlPr>
                    </m:e>
                  </m:rad>
                  <m:ctrlPr>
                    <w:rPr>
                      <w:rFonts w:ascii="Cambria Math" w:hAnsi="Cambria Math" w:eastAsia="宋体" w:cs="Times"/>
                      <w:i/>
                      <w:szCs w:val="20"/>
                    </w:rPr>
                  </m:ctrlPr>
                </m:num>
                <m:den>
                  <m:r>
                    <m:rPr/>
                    <w:rPr>
                      <w:rFonts w:ascii="Cambria Math" w:hAnsi="Cambria Math" w:eastAsia="宋体" w:cs="Times"/>
                      <w:szCs w:val="20"/>
                    </w:rPr>
                    <m:t>2</m:t>
                  </m:r>
                  <m:ctrlPr>
                    <w:rPr>
                      <w:rFonts w:ascii="Cambria Math" w:hAnsi="Cambria Math" w:eastAsia="宋体" w:cs="Times"/>
                      <w:i/>
                      <w:szCs w:val="20"/>
                    </w:rPr>
                  </m:ctrlPr>
                </m:den>
              </m:f>
              <m:r>
                <m:rPr/>
                <w:rPr>
                  <w:rFonts w:ascii="Cambria Math" w:hAnsi="Cambria Math" w:eastAsia="宋体" w:cs="Times"/>
                  <w:szCs w:val="20"/>
                </w:rPr>
                <m:t>∗</m:t>
              </m:r>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oMath>
            <w:r>
              <w:rPr>
                <w:rFonts w:eastAsia="宋体" w:cs="Times"/>
                <w:szCs w:val="20"/>
              </w:rPr>
              <w:t>)</w:t>
            </w:r>
            <w:r>
              <w:rPr>
                <w:rFonts w:eastAsia="等线" w:cs="Times"/>
                <w:szCs w:val="20"/>
                <w:lang w:eastAsia="zh-CN"/>
              </w:rPr>
              <w:t>m in horizontal plane equivalently.</w:t>
            </w:r>
          </w:p>
          <w:p w14:paraId="18CE8F25">
            <w:pPr>
              <w:widowControl w:val="0"/>
              <w:suppressAutoHyphens w:val="0"/>
              <w:spacing w:before="60" w:line="280" w:lineRule="atLeast"/>
              <w:jc w:val="both"/>
              <w:rPr>
                <w:ins w:id="2593" w:author="Huawei" w:date="2025-04-28T19:01:00Z"/>
                <w:rFonts w:eastAsia="等线" w:cs="Times"/>
                <w:szCs w:val="20"/>
                <w:lang w:eastAsia="zh-CN"/>
              </w:rPr>
            </w:pPr>
            <w:r>
              <w:rPr>
                <w:rFonts w:eastAsia="等线" w:cs="Times"/>
                <w:szCs w:val="20"/>
                <w:lang w:val="en-US" w:eastAsia="zh-CN"/>
              </w:rPr>
              <w:drawing>
                <wp:inline distT="0" distB="0" distL="0" distR="0">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pPr>
              <w:widowControl w:val="0"/>
              <w:suppressAutoHyphens w:val="0"/>
              <w:spacing w:before="60" w:line="280" w:lineRule="atLeast"/>
              <w:jc w:val="both"/>
              <w:rPr>
                <w:ins w:id="2594" w:author="Huawei" w:date="2025-04-28T19:01:00Z"/>
                <w:rFonts w:eastAsia="等线" w:cs="Times"/>
                <w:szCs w:val="20"/>
                <w:lang w:eastAsia="zh-CN"/>
              </w:rPr>
            </w:pPr>
            <w:ins w:id="2595" w:author="Huawei" w:date="2025-04-28T19:01:00Z">
              <w:r>
                <w:rPr>
                  <w:rFonts w:hint="eastAsia" w:eastAsia="等线" w:cs="Times"/>
                  <w:szCs w:val="20"/>
                  <w:lang w:eastAsia="zh-CN"/>
                </w:rPr>
                <w:t>F</w:t>
              </w:r>
            </w:ins>
            <w:ins w:id="2596" w:author="Huawei" w:date="2025-04-28T19:01:00Z">
              <w:r>
                <w:rPr>
                  <w:rFonts w:eastAsia="等线" w:cs="Times"/>
                  <w:szCs w:val="20"/>
                  <w:lang w:eastAsia="zh-CN"/>
                </w:rPr>
                <w:t>or FR2 ISD=250</w:t>
              </w:r>
            </w:ins>
            <w:ins w:id="2597" w:author="Huawei" w:date="2025-04-28T19:02:00Z">
              <w:r>
                <w:rPr>
                  <w:rFonts w:eastAsia="等线" w:cs="Times"/>
                  <w:szCs w:val="20"/>
                  <w:lang w:eastAsia="zh-CN"/>
                </w:rPr>
                <w:t>m</w:t>
              </w:r>
            </w:ins>
            <w:ins w:id="2598" w:author="Huawei" w:date="2025-04-28T19:01:00Z">
              <w:r>
                <w:rPr>
                  <w:rFonts w:eastAsia="等线" w:cs="Times"/>
                  <w:szCs w:val="20"/>
                  <w:lang w:eastAsia="zh-CN"/>
                </w:rPr>
                <w:t xml:space="preserve">, the cell layout is </w:t>
              </w:r>
            </w:ins>
            <w:ins w:id="2599" w:author="Huawei" w:date="2025-04-28T19:02:00Z">
              <w:r>
                <w:rPr>
                  <w:rFonts w:eastAsia="等线" w:cs="Times"/>
                  <w:szCs w:val="20"/>
                  <w:lang w:eastAsia="zh-CN"/>
                </w:rPr>
                <w:t>as follows:</w:t>
              </w:r>
            </w:ins>
          </w:p>
          <w:p w14:paraId="539475B6">
            <w:pPr>
              <w:widowControl w:val="0"/>
              <w:suppressAutoHyphens w:val="0"/>
              <w:spacing w:before="60" w:line="280" w:lineRule="atLeast"/>
              <w:jc w:val="both"/>
              <w:rPr>
                <w:rFonts w:eastAsia="等线" w:cs="Times"/>
                <w:szCs w:val="20"/>
                <w:lang w:eastAsia="zh-CN"/>
              </w:rPr>
            </w:pPr>
            <w:ins w:id="2600" w:author="Huawei" w:date="2025-04-28T19:02:00Z">
              <w:r>
                <w:rPr>
                  <w:rFonts w:eastAsia="等线"/>
                  <w:lang w:val="en-US" w:eastAsia="zh-CN"/>
                </w:rPr>
                <w:drawing>
                  <wp:inline distT="0" distB="0" distL="0" distR="0">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14:paraId="22F2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73131FE1">
            <w:pPr>
              <w:widowControl w:val="0"/>
              <w:suppressAutoHyphens w:val="0"/>
              <w:spacing w:before="60" w:line="280" w:lineRule="atLeast"/>
              <w:jc w:val="both"/>
              <w:rPr>
                <w:rFonts w:eastAsia="等线" w:cs="Times"/>
                <w:szCs w:val="20"/>
                <w:lang w:val="en-US" w:eastAsia="zh-CN"/>
              </w:rPr>
            </w:pPr>
            <w:r>
              <w:rPr>
                <w:rFonts w:eastAsia="等线" w:cs="Times"/>
                <w:szCs w:val="20"/>
              </w:rPr>
              <w:t>Sensing mode</w:t>
            </w:r>
          </w:p>
        </w:tc>
        <w:tc>
          <w:tcPr>
            <w:tcW w:w="7229" w:type="dxa"/>
            <w:vAlign w:val="center"/>
          </w:tcPr>
          <w:p w14:paraId="3FBAEECE">
            <w:pPr>
              <w:spacing w:before="120" w:line="280" w:lineRule="atLeast"/>
              <w:jc w:val="both"/>
              <w:rPr>
                <w:rFonts w:cs="Times" w:eastAsiaTheme="minorEastAsia"/>
                <w:bCs/>
                <w:szCs w:val="20"/>
                <w:lang w:eastAsia="zh-CN"/>
              </w:rPr>
            </w:pPr>
            <w:r>
              <w:rPr>
                <w:rFonts w:eastAsia="Malgun Gothic" w:cs="Times"/>
                <w:bCs/>
                <w:szCs w:val="20"/>
              </w:rPr>
              <w:t>TRP- pedestrian UE bistatic</w:t>
            </w:r>
          </w:p>
          <w:p w14:paraId="016821CB">
            <w:pPr>
              <w:spacing w:before="120" w:line="280" w:lineRule="atLeast"/>
              <w:jc w:val="both"/>
              <w:rPr>
                <w:ins w:id="2602" w:author="Huawei" w:date="2025-04-28T19:54:00Z"/>
                <w:rFonts w:eastAsia="Malgun Gothic" w:cs="Times"/>
                <w:bCs/>
                <w:szCs w:val="20"/>
              </w:rPr>
            </w:pPr>
            <w:r>
              <w:rPr>
                <w:rFonts w:eastAsia="Malgun Gothic" w:cs="Times"/>
                <w:bCs/>
                <w:szCs w:val="20"/>
              </w:rPr>
              <w:t xml:space="preserve">TRP- RSU type </w:t>
            </w:r>
            <w:r>
              <w:rPr>
                <w:rFonts w:cs="Times" w:eastAsiaTheme="minorEastAsia"/>
                <w:bCs/>
                <w:szCs w:val="20"/>
                <w:lang w:eastAsia="zh-CN"/>
              </w:rPr>
              <w:t>UE</w:t>
            </w:r>
            <w:r>
              <w:rPr>
                <w:rFonts w:eastAsia="Malgun Gothic" w:cs="Times"/>
                <w:bCs/>
                <w:szCs w:val="20"/>
              </w:rPr>
              <w:t xml:space="preserve"> bistatic </w:t>
            </w:r>
          </w:p>
          <w:p w14:paraId="12E50AC4">
            <w:pPr>
              <w:spacing w:before="120" w:line="280" w:lineRule="atLeast"/>
              <w:jc w:val="both"/>
              <w:rPr>
                <w:ins w:id="2603" w:author="Huawei" w:date="2025-04-28T19:54:00Z"/>
                <w:lang w:val="en-US"/>
              </w:rPr>
            </w:pPr>
            <w:ins w:id="2604" w:author="Huawei" w:date="2025-04-28T19:54:00Z">
              <w:r>
                <w:rPr>
                  <w:lang w:val="en-US"/>
                </w:rPr>
                <w:t>TRP monostatic</w:t>
              </w:r>
            </w:ins>
          </w:p>
          <w:p w14:paraId="77DAC683">
            <w:pPr>
              <w:spacing w:before="120" w:line="280" w:lineRule="atLeast"/>
              <w:jc w:val="both"/>
              <w:rPr>
                <w:rFonts w:eastAsia="Malgun Gothic" w:cs="Times"/>
                <w:bCs/>
                <w:szCs w:val="20"/>
              </w:rPr>
            </w:pPr>
            <w:ins w:id="2605" w:author="Huawei" w:date="2025-04-28T19:54:00Z">
              <w:r>
                <w:rPr>
                  <w:lang w:val="en-US"/>
                </w:rPr>
                <w:t>TRP-TRP bistatic</w:t>
              </w:r>
            </w:ins>
          </w:p>
          <w:p w14:paraId="1EFE759B">
            <w:pPr>
              <w:spacing w:before="120" w:line="280" w:lineRule="atLeast"/>
              <w:jc w:val="both"/>
              <w:rPr>
                <w:rFonts w:cs="Times" w:eastAsiaTheme="minorEastAsia"/>
                <w:bCs/>
                <w:szCs w:val="20"/>
                <w:highlight w:val="yellow"/>
                <w:lang w:eastAsia="zh-CN"/>
              </w:rPr>
            </w:pPr>
            <w:r>
              <w:rPr>
                <w:rFonts w:eastAsia="Malgun Gothic" w:cs="Times"/>
                <w:bCs/>
                <w:szCs w:val="20"/>
              </w:rPr>
              <w:t xml:space="preserve">RSU type </w:t>
            </w:r>
            <w:r>
              <w:rPr>
                <w:rFonts w:cs="Times" w:eastAsiaTheme="minorEastAsia"/>
                <w:bCs/>
                <w:szCs w:val="20"/>
                <w:lang w:eastAsia="zh-CN"/>
              </w:rPr>
              <w:t xml:space="preserve">UE - </w:t>
            </w:r>
            <w:r>
              <w:rPr>
                <w:rFonts w:eastAsia="Malgun Gothic" w:cs="Times"/>
                <w:bCs/>
                <w:szCs w:val="20"/>
              </w:rPr>
              <w:t xml:space="preserve">RSU type </w:t>
            </w:r>
            <w:r>
              <w:rPr>
                <w:rFonts w:cs="Times" w:eastAsiaTheme="minorEastAsia"/>
                <w:bCs/>
                <w:szCs w:val="20"/>
                <w:lang w:eastAsia="zh-CN"/>
              </w:rPr>
              <w:t>UE bistatic (optional)</w:t>
            </w:r>
          </w:p>
        </w:tc>
      </w:tr>
      <w:tr w14:paraId="75F2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4E313169">
            <w:pPr>
              <w:widowControl w:val="0"/>
              <w:suppressAutoHyphens w:val="0"/>
              <w:spacing w:before="60" w:line="280" w:lineRule="atLeast"/>
              <w:jc w:val="both"/>
              <w:rPr>
                <w:rFonts w:eastAsia="等线" w:cs="Times"/>
                <w:szCs w:val="20"/>
                <w:lang w:val="en-US" w:eastAsia="zh-CN"/>
              </w:rPr>
            </w:pPr>
            <w:r>
              <w:rPr>
                <w:rFonts w:eastAsia="等线" w:cs="Times"/>
                <w:szCs w:val="20"/>
                <w:lang w:eastAsia="zh-CN"/>
              </w:rPr>
              <w:t>EO deployment</w:t>
            </w:r>
          </w:p>
        </w:tc>
        <w:tc>
          <w:tcPr>
            <w:tcW w:w="7229" w:type="dxa"/>
            <w:vAlign w:val="center"/>
          </w:tcPr>
          <w:p w14:paraId="504158A5">
            <w:pPr>
              <w:widowControl w:val="0"/>
              <w:suppressAutoHyphens w:val="0"/>
              <w:spacing w:before="60" w:line="280" w:lineRule="atLeast"/>
              <w:jc w:val="both"/>
              <w:rPr>
                <w:rFonts w:eastAsia="等线" w:cs="Times"/>
                <w:szCs w:val="20"/>
                <w:lang w:val="en-US" w:eastAsia="zh-CN"/>
              </w:rPr>
            </w:pPr>
            <w:r>
              <w:rPr>
                <w:rFonts w:eastAsia="等线" w:cs="Times"/>
                <w:szCs w:val="20"/>
                <w:lang w:eastAsia="zh-CN"/>
              </w:rPr>
              <w:t>9 buildings with size 413m x 230m x 20m illustrated by the green blocks as in the figure shown in the row of cell layout.</w:t>
            </w:r>
          </w:p>
        </w:tc>
      </w:tr>
      <w:tr w14:paraId="5F58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734E3BD2">
            <w:pPr>
              <w:widowControl w:val="0"/>
              <w:suppressAutoHyphens w:val="0"/>
              <w:spacing w:before="60" w:line="280" w:lineRule="atLeast"/>
              <w:jc w:val="both"/>
              <w:rPr>
                <w:rFonts w:eastAsia="等线" w:cs="Times"/>
                <w:szCs w:val="20"/>
                <w:lang w:eastAsia="zh-CN"/>
              </w:rPr>
            </w:pPr>
            <w:r>
              <w:rPr>
                <w:rFonts w:eastAsia="等线" w:cs="Times"/>
                <w:szCs w:val="20"/>
                <w:lang w:eastAsia="zh-CN"/>
              </w:rPr>
              <w:t>ST distribution</w:t>
            </w:r>
          </w:p>
        </w:tc>
        <w:tc>
          <w:tcPr>
            <w:tcW w:w="7229" w:type="dxa"/>
            <w:vAlign w:val="center"/>
          </w:tcPr>
          <w:p w14:paraId="1B59CE9E">
            <w:pPr>
              <w:spacing w:before="120" w:line="280" w:lineRule="atLeast"/>
              <w:jc w:val="both"/>
              <w:rPr>
                <w:rFonts w:cs="Times"/>
                <w:szCs w:val="20"/>
              </w:rPr>
            </w:pPr>
            <w:r>
              <w:rPr>
                <w:rFonts w:cs="Times"/>
                <w:szCs w:val="20"/>
              </w:rPr>
              <w:t xml:space="preserve">one target is uniformly distributed (across multiple drops) within the center of the outside lane of the grid. </w:t>
            </w:r>
          </w:p>
        </w:tc>
      </w:tr>
      <w:tr w14:paraId="62A9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5906E0F9">
            <w:pPr>
              <w:widowControl w:val="0"/>
              <w:suppressAutoHyphens w:val="0"/>
              <w:spacing w:before="60" w:line="280" w:lineRule="atLeast"/>
              <w:jc w:val="both"/>
              <w:rPr>
                <w:rFonts w:eastAsia="等线" w:cs="Times"/>
                <w:szCs w:val="20"/>
                <w:lang w:val="en-US" w:eastAsia="zh-CN"/>
              </w:rPr>
            </w:pPr>
            <w:r>
              <w:rPr>
                <w:rFonts w:eastAsia="等线" w:cs="Times"/>
                <w:szCs w:val="20"/>
                <w:lang w:eastAsia="zh-CN"/>
              </w:rPr>
              <w:t>UT distribution</w:t>
            </w:r>
          </w:p>
        </w:tc>
        <w:tc>
          <w:tcPr>
            <w:tcW w:w="7229" w:type="dxa"/>
          </w:tcPr>
          <w:p w14:paraId="77F197A1">
            <w:pPr>
              <w:pStyle w:val="121"/>
              <w:numPr>
                <w:ilvl w:val="0"/>
                <w:numId w:val="93"/>
              </w:numPr>
              <w:tabs>
                <w:tab w:val="left" w:pos="0"/>
              </w:tabs>
              <w:spacing w:before="120" w:line="280" w:lineRule="atLeast"/>
              <w:ind w:left="320" w:hanging="320"/>
              <w:jc w:val="both"/>
              <w:rPr>
                <w:rFonts w:cs="Times" w:eastAsiaTheme="minorEastAsia"/>
                <w:szCs w:val="20"/>
              </w:rPr>
            </w:pPr>
            <w:r>
              <w:rPr>
                <w:rFonts w:cs="Times" w:eastAsiaTheme="minorEastAsia"/>
                <w:szCs w:val="20"/>
              </w:rPr>
              <w:t>For pedestrian UT</w:t>
            </w:r>
          </w:p>
          <w:p w14:paraId="0A530044">
            <w:pPr>
              <w:numPr>
                <w:ilvl w:val="0"/>
                <w:numId w:val="94"/>
              </w:numPr>
              <w:suppressAutoHyphens w:val="0"/>
              <w:spacing w:before="120" w:line="280" w:lineRule="atLeast"/>
              <w:jc w:val="both"/>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2D3DDF16">
            <w:pPr>
              <w:numPr>
                <w:ilvl w:val="1"/>
                <w:numId w:val="94"/>
              </w:numPr>
              <w:suppressAutoHyphens w:val="0"/>
              <w:spacing w:before="120" w:line="280" w:lineRule="atLeast"/>
              <w:jc w:val="both"/>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39A4132D">
            <w:pPr>
              <w:numPr>
                <w:ilvl w:val="1"/>
                <w:numId w:val="94"/>
              </w:numPr>
              <w:suppressAutoHyphens w:val="0"/>
              <w:spacing w:before="120" w:line="280" w:lineRule="atLeast"/>
              <w:jc w:val="both"/>
              <w:rPr>
                <w:rFonts w:eastAsia="Malgun Gothic" w:cs="Times"/>
                <w:szCs w:val="20"/>
                <w:lang w:eastAsia="ko-KR"/>
              </w:rPr>
            </w:pPr>
            <w:r>
              <w:rPr>
                <w:rFonts w:eastAsia="Malgun Gothic" w:cs="Times"/>
                <w:szCs w:val="20"/>
                <w:lang w:eastAsia="ko-KR"/>
              </w:rPr>
              <w:t>Pedestrian UE is in the middle of the sidewalk</w:t>
            </w:r>
          </w:p>
          <w:p w14:paraId="66808A6D">
            <w:pPr>
              <w:numPr>
                <w:ilvl w:val="1"/>
                <w:numId w:val="94"/>
              </w:numPr>
              <w:suppressAutoHyphens w:val="0"/>
              <w:spacing w:before="120" w:line="280" w:lineRule="atLeast"/>
              <w:jc w:val="both"/>
              <w:rPr>
                <w:rFonts w:eastAsia="Malgun Gothic" w:cs="Times"/>
                <w:szCs w:val="20"/>
                <w:lang w:eastAsia="ko-KR"/>
              </w:rPr>
            </w:pPr>
            <w:r>
              <w:rPr>
                <w:rFonts w:eastAsia="Malgun Gothic" w:cs="Times"/>
                <w:szCs w:val="20"/>
                <w:lang w:eastAsia="ko-KR"/>
              </w:rPr>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pPr>
              <w:numPr>
                <w:ilvl w:val="2"/>
                <w:numId w:val="94"/>
              </w:numPr>
              <w:suppressAutoHyphens w:val="0"/>
              <w:spacing w:before="120" w:line="280" w:lineRule="atLeast"/>
              <w:jc w:val="both"/>
              <w:rPr>
                <w:rFonts w:eastAsia="Malgun Gothic" w:cs="Times"/>
                <w:szCs w:val="20"/>
                <w:lang w:eastAsia="ko-KR"/>
              </w:rPr>
            </w:pPr>
            <w:r>
              <w:rPr>
                <w:rFonts w:cs="Times" w:eastAsiaTheme="minorEastAsia"/>
                <w:szCs w:val="20"/>
                <w:lang w:eastAsia="zh-CN"/>
              </w:rPr>
              <w:t>N=1;</w:t>
            </w:r>
          </w:p>
          <w:p w14:paraId="20B0E52A">
            <w:pPr>
              <w:pStyle w:val="121"/>
              <w:numPr>
                <w:ilvl w:val="0"/>
                <w:numId w:val="93"/>
              </w:numPr>
              <w:tabs>
                <w:tab w:val="left" w:pos="0"/>
              </w:tabs>
              <w:spacing w:before="120" w:line="280" w:lineRule="atLeast"/>
              <w:ind w:left="320" w:hanging="320"/>
              <w:jc w:val="both"/>
              <w:rPr>
                <w:rFonts w:eastAsia="Malgun Gothic" w:cs="Times"/>
                <w:szCs w:val="20"/>
                <w:lang w:eastAsia="ko-KR"/>
              </w:rPr>
            </w:pPr>
            <w:r>
              <w:rPr>
                <w:rFonts w:cs="Times" w:eastAsiaTheme="minorEastAsia"/>
                <w:szCs w:val="20"/>
              </w:rPr>
              <w:t>For RSU type UT</w:t>
            </w:r>
          </w:p>
          <w:p w14:paraId="3D543607">
            <w:pPr>
              <w:numPr>
                <w:ilvl w:val="0"/>
                <w:numId w:val="94"/>
              </w:numPr>
              <w:suppressAutoHyphens w:val="0"/>
              <w:spacing w:before="120" w:line="280" w:lineRule="atLeast"/>
              <w:jc w:val="both"/>
              <w:rPr>
                <w:rFonts w:cs="Times"/>
                <w:lang w:eastAsia="zh-CN"/>
              </w:rPr>
            </w:pPr>
            <w:r>
              <w:rPr>
                <w:rFonts w:eastAsia="Malgun Gothic" w:cs="Times"/>
                <w:szCs w:val="20"/>
                <w:lang w:eastAsia="ko-KR"/>
              </w:rPr>
              <w:t>The dropping is at the center of intersection per TR36.885.</w:t>
            </w:r>
          </w:p>
        </w:tc>
      </w:tr>
      <w:tr w14:paraId="338A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606" w:author="VOGEDES, JEROME O" w:date="2025-04-29T06:28:00Z"/>
        </w:trPr>
        <w:tc>
          <w:tcPr>
            <w:tcW w:w="2112" w:type="dxa"/>
          </w:tcPr>
          <w:p w14:paraId="1C8A924D">
            <w:pPr>
              <w:widowControl w:val="0"/>
              <w:suppressAutoHyphens w:val="0"/>
              <w:spacing w:before="60" w:line="280" w:lineRule="atLeast"/>
              <w:jc w:val="both"/>
              <w:rPr>
                <w:del w:id="2607" w:author="VOGEDES, JEROME O" w:date="2025-04-29T06:28:00Z"/>
                <w:rFonts w:eastAsia="等线" w:cs="Times"/>
                <w:szCs w:val="20"/>
                <w:lang w:eastAsia="zh-CN"/>
              </w:rPr>
            </w:pPr>
            <w:del w:id="2608" w:author="VOGEDES, JEROME O" w:date="2025-04-29T06:28:00Z">
              <w:r>
                <w:rPr>
                  <w:rFonts w:eastAsia="等线" w:cs="Times"/>
                  <w:szCs w:val="20"/>
                  <w:lang w:eastAsia="zh-CN"/>
                </w:rPr>
                <w:delText>Tx-Rx pair</w:delText>
              </w:r>
            </w:del>
          </w:p>
        </w:tc>
        <w:tc>
          <w:tcPr>
            <w:tcW w:w="7229" w:type="dxa"/>
          </w:tcPr>
          <w:p w14:paraId="0B1B5B4F">
            <w:pPr>
              <w:spacing w:before="120" w:line="280" w:lineRule="atLeast"/>
              <w:jc w:val="both"/>
              <w:rPr>
                <w:del w:id="2609" w:author="VOGEDES, JEROME O" w:date="2025-04-29T06:28:00Z"/>
                <w:rFonts w:cs="Times" w:eastAsiaTheme="minorEastAsia"/>
                <w:szCs w:val="20"/>
              </w:rPr>
            </w:pPr>
            <w:del w:id="2610" w:author="VOGEDES, JEROME O" w:date="2025-04-29T06:28:00Z">
              <w:r>
                <w:rPr>
                  <w:rFonts w:cs="Times"/>
                  <w:szCs w:val="20"/>
                </w:rPr>
                <w:delText>Each Tx-Rx pair associated with EO to be selected for the target.</w:delText>
              </w:r>
            </w:del>
          </w:p>
        </w:tc>
      </w:tr>
      <w:tr w14:paraId="7615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66B02A31">
            <w:pPr>
              <w:widowControl w:val="0"/>
              <w:suppressAutoHyphens w:val="0"/>
              <w:spacing w:before="60" w:line="280" w:lineRule="atLeast"/>
              <w:jc w:val="both"/>
              <w:rPr>
                <w:rFonts w:eastAsia="等线" w:cs="Times"/>
                <w:szCs w:val="20"/>
                <w:lang w:eastAsia="zh-CN"/>
              </w:rPr>
            </w:pPr>
            <w:r>
              <w:rPr>
                <w:rFonts w:eastAsia="等线" w:cs="Times"/>
                <w:szCs w:val="20"/>
                <w:lang w:eastAsia="zh-CN"/>
              </w:rPr>
              <w:t>EM-parameters</w:t>
            </w:r>
          </w:p>
        </w:tc>
        <w:tc>
          <w:tcPr>
            <w:tcW w:w="7229" w:type="dxa"/>
          </w:tcPr>
          <w:p w14:paraId="0F4F7E95">
            <w:pPr>
              <w:pStyle w:val="221"/>
              <w:keepNext w:val="0"/>
              <w:keepLines w:val="0"/>
              <w:spacing w:line="280" w:lineRule="atLeast"/>
              <w:rPr>
                <w:rFonts w:ascii="Times" w:hAnsi="Times" w:cs="Times"/>
                <w:lang w:val="en-US" w:eastAsia="ko-KR"/>
              </w:rPr>
            </w:pPr>
            <w:r>
              <w:rPr>
                <w:rFonts w:ascii="Times" w:hAnsi="Times" w:cs="Times"/>
                <w:lang w:val="en-US" w:eastAsia="ko-KR"/>
              </w:rPr>
              <w:t>Table 7.6.8-1 Material properties [TR38.901]</w:t>
            </w:r>
          </w:p>
          <w:tbl>
            <w:tblPr>
              <w:tblStyle w:val="88"/>
              <w:tblW w:w="5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685"/>
              <w:gridCol w:w="637"/>
              <w:gridCol w:w="677"/>
              <w:gridCol w:w="709"/>
              <w:gridCol w:w="1310"/>
            </w:tblGrid>
            <w:tr w14:paraId="31E0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40" w:type="dxa"/>
                  <w:vMerge w:val="restart"/>
                  <w:shd w:val="clear" w:color="auto" w:fill="D9D9D9"/>
                  <w:vAlign w:val="center"/>
                </w:tcPr>
                <w:p w14:paraId="77B7D95E">
                  <w:pPr>
                    <w:autoSpaceDE w:val="0"/>
                    <w:autoSpaceDN w:val="0"/>
                    <w:adjustRightInd w:val="0"/>
                    <w:ind w:left="573" w:hanging="572" w:hangingChars="286"/>
                    <w:jc w:val="center"/>
                    <w:rPr>
                      <w:rFonts w:cs="Times"/>
                      <w:b/>
                      <w:bCs/>
                      <w:color w:val="000000"/>
                      <w:szCs w:val="20"/>
                      <w:lang w:val="en-US"/>
                    </w:rPr>
                  </w:pPr>
                  <w:r>
                    <w:rPr>
                      <w:rFonts w:cs="Times"/>
                      <w:b/>
                      <w:bCs/>
                      <w:color w:val="000000"/>
                      <w:szCs w:val="20"/>
                      <w:lang w:val="en-US"/>
                    </w:rPr>
                    <w:t xml:space="preserve">Material </w:t>
                  </w:r>
                </w:p>
                <w:p w14:paraId="631AD0AD">
                  <w:pPr>
                    <w:autoSpaceDE w:val="0"/>
                    <w:autoSpaceDN w:val="0"/>
                    <w:adjustRightInd w:val="0"/>
                    <w:ind w:left="573" w:hanging="572" w:hangingChars="286"/>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16C45B7C">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05F66756">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58E70610">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14:paraId="26CA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40" w:type="dxa"/>
                  <w:vMerge w:val="continue"/>
                  <w:vAlign w:val="center"/>
                </w:tcPr>
                <w:p w14:paraId="0BB5BC01">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pPr>
                    <w:autoSpaceDE w:val="0"/>
                    <w:autoSpaceDN w:val="0"/>
                    <w:adjustRightInd w:val="0"/>
                    <w:jc w:val="center"/>
                    <w:rPr>
                      <w:rFonts w:cs="Times"/>
                      <w:color w:val="000000"/>
                      <w:szCs w:val="20"/>
                      <w:lang w:val="en-US"/>
                    </w:rPr>
                  </w:pPr>
                  <w:r>
                    <w:rPr>
                      <w:rFonts w:cs="Times"/>
                      <w:position w:val="-12"/>
                      <w:szCs w:val="20"/>
                    </w:rPr>
                    <w:object>
                      <v:shape id="_x0000_i1039" o:spt="75" type="#_x0000_t75" style="height:14.5pt;width:7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39" r:id="rId37">
                        <o:LockedField>false</o:LockedField>
                      </o:OLEObject>
                    </w:object>
                  </w:r>
                </w:p>
              </w:tc>
              <w:tc>
                <w:tcPr>
                  <w:tcW w:w="637" w:type="dxa"/>
                  <w:shd w:val="clear" w:color="auto" w:fill="D9D9D9"/>
                  <w:vAlign w:val="center"/>
                </w:tcPr>
                <w:p w14:paraId="7A0E8951">
                  <w:pPr>
                    <w:autoSpaceDE w:val="0"/>
                    <w:autoSpaceDN w:val="0"/>
                    <w:adjustRightInd w:val="0"/>
                    <w:jc w:val="center"/>
                    <w:rPr>
                      <w:rFonts w:cs="Times"/>
                      <w:color w:val="000000"/>
                      <w:szCs w:val="20"/>
                      <w:lang w:val="en-US"/>
                    </w:rPr>
                  </w:pPr>
                  <w:r>
                    <w:rPr>
                      <w:rFonts w:cs="Times"/>
                      <w:position w:val="-12"/>
                      <w:szCs w:val="20"/>
                    </w:rPr>
                    <w:object>
                      <v:shape id="_x0000_i1040" o:spt="75" type="#_x0000_t75" style="height:14.5pt;width:7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40" r:id="rId39">
                        <o:LockedField>false</o:LockedField>
                      </o:OLEObject>
                    </w:object>
                  </w:r>
                </w:p>
              </w:tc>
              <w:tc>
                <w:tcPr>
                  <w:tcW w:w="677" w:type="dxa"/>
                  <w:shd w:val="clear" w:color="auto" w:fill="D9D9D9"/>
                  <w:vAlign w:val="center"/>
                </w:tcPr>
                <w:p w14:paraId="1AB6D4ED">
                  <w:pPr>
                    <w:autoSpaceDE w:val="0"/>
                    <w:autoSpaceDN w:val="0"/>
                    <w:adjustRightInd w:val="0"/>
                    <w:jc w:val="center"/>
                    <w:rPr>
                      <w:rFonts w:cs="Times"/>
                      <w:color w:val="000000"/>
                      <w:szCs w:val="20"/>
                      <w:lang w:val="en-US"/>
                    </w:rPr>
                  </w:pPr>
                  <w:r>
                    <w:rPr>
                      <w:rFonts w:cs="Times"/>
                      <w:position w:val="-12"/>
                      <w:szCs w:val="20"/>
                    </w:rPr>
                    <w:object>
                      <v:shape id="_x0000_i1041" o:spt="75" type="#_x0000_t75" style="height:14.5pt;width:7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41" r:id="rId41">
                        <o:LockedField>false</o:LockedField>
                      </o:OLEObject>
                    </w:object>
                  </w:r>
                </w:p>
              </w:tc>
              <w:tc>
                <w:tcPr>
                  <w:tcW w:w="709" w:type="dxa"/>
                  <w:shd w:val="clear" w:color="auto" w:fill="D9D9D9"/>
                  <w:vAlign w:val="center"/>
                </w:tcPr>
                <w:p w14:paraId="73133C2C">
                  <w:pPr>
                    <w:autoSpaceDE w:val="0"/>
                    <w:autoSpaceDN w:val="0"/>
                    <w:adjustRightInd w:val="0"/>
                    <w:jc w:val="center"/>
                    <w:rPr>
                      <w:rFonts w:cs="Times"/>
                      <w:color w:val="000000"/>
                      <w:szCs w:val="20"/>
                      <w:lang w:val="en-US"/>
                    </w:rPr>
                  </w:pPr>
                  <w:r>
                    <w:rPr>
                      <w:rFonts w:cs="Times"/>
                      <w:position w:val="-12"/>
                      <w:szCs w:val="20"/>
                    </w:rPr>
                    <w:object>
                      <v:shape id="_x0000_i1042" o:spt="75" type="#_x0000_t75" style="height:14.5pt;width:7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42" r:id="rId43">
                        <o:LockedField>false</o:LockedField>
                      </o:OLEObject>
                    </w:object>
                  </w:r>
                </w:p>
              </w:tc>
              <w:tc>
                <w:tcPr>
                  <w:tcW w:w="1310" w:type="dxa"/>
                  <w:vMerge w:val="continue"/>
                  <w:shd w:val="clear" w:color="auto" w:fill="D9D9D9"/>
                  <w:vAlign w:val="center"/>
                </w:tcPr>
                <w:p w14:paraId="43F8470A">
                  <w:pPr>
                    <w:autoSpaceDE w:val="0"/>
                    <w:autoSpaceDN w:val="0"/>
                    <w:adjustRightInd w:val="0"/>
                    <w:jc w:val="center"/>
                    <w:rPr>
                      <w:rFonts w:cs="Times"/>
                      <w:color w:val="000000"/>
                      <w:szCs w:val="20"/>
                      <w:lang w:val="en-US"/>
                    </w:rPr>
                  </w:pPr>
                </w:p>
              </w:tc>
            </w:tr>
            <w:tr w14:paraId="7770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40" w:type="dxa"/>
                  <w:vAlign w:val="center"/>
                </w:tcPr>
                <w:p w14:paraId="34A97ED6">
                  <w:pPr>
                    <w:autoSpaceDE w:val="0"/>
                    <w:autoSpaceDN w:val="0"/>
                    <w:adjustRightInd w:val="0"/>
                    <w:jc w:val="center"/>
                    <w:rPr>
                      <w:rFonts w:cs="Times"/>
                      <w:color w:val="000000"/>
                      <w:szCs w:val="20"/>
                      <w:lang w:val="en-US"/>
                    </w:rPr>
                  </w:pPr>
                  <w:r>
                    <w:rPr>
                      <w:rFonts w:cs="Times"/>
                      <w:color w:val="000000"/>
                      <w:szCs w:val="20"/>
                      <w:lang w:val="en-US"/>
                    </w:rPr>
                    <w:t>Concrete</w:t>
                  </w:r>
                </w:p>
              </w:tc>
              <w:tc>
                <w:tcPr>
                  <w:tcW w:w="685" w:type="dxa"/>
                  <w:vAlign w:val="center"/>
                </w:tcPr>
                <w:p w14:paraId="6573A571">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209EC7C1">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0661F994">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77B05AA9">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392F291">
                  <w:pPr>
                    <w:autoSpaceDE w:val="0"/>
                    <w:autoSpaceDN w:val="0"/>
                    <w:adjustRightInd w:val="0"/>
                    <w:jc w:val="center"/>
                    <w:rPr>
                      <w:rFonts w:cs="Times"/>
                      <w:color w:val="000000"/>
                      <w:szCs w:val="20"/>
                      <w:lang w:val="en-US"/>
                    </w:rPr>
                  </w:pPr>
                  <w:r>
                    <w:rPr>
                      <w:rFonts w:cs="Times"/>
                      <w:color w:val="000000"/>
                      <w:szCs w:val="20"/>
                      <w:lang w:val="en-US"/>
                    </w:rPr>
                    <w:t>1-100</w:t>
                  </w:r>
                </w:p>
              </w:tc>
            </w:tr>
          </w:tbl>
          <w:p w14:paraId="2FB2B6A5">
            <w:pPr>
              <w:spacing w:before="120" w:line="280" w:lineRule="atLeast"/>
              <w:jc w:val="both"/>
              <w:rPr>
                <w:rFonts w:eastAsia="Malgun Gothic" w:cs="Times"/>
                <w:szCs w:val="20"/>
                <w:lang w:eastAsia="ko-KR"/>
              </w:rPr>
            </w:pPr>
          </w:p>
        </w:tc>
      </w:tr>
      <w:tr w14:paraId="2810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39F31016">
            <w:pPr>
              <w:widowControl w:val="0"/>
              <w:suppressAutoHyphens w:val="0"/>
              <w:spacing w:before="60" w:line="280" w:lineRule="atLeast"/>
              <w:jc w:val="both"/>
              <w:rPr>
                <w:rFonts w:eastAsia="等线" w:cs="Times"/>
                <w:szCs w:val="20"/>
                <w:lang w:eastAsia="zh-CN"/>
              </w:rPr>
            </w:pPr>
            <w:r>
              <w:rPr>
                <w:rFonts w:eastAsia="等线" w:cs="Times"/>
                <w:szCs w:val="20"/>
              </w:rPr>
              <w:t>Metrics</w:t>
            </w:r>
          </w:p>
        </w:tc>
        <w:tc>
          <w:tcPr>
            <w:tcW w:w="7229" w:type="dxa"/>
            <w:vAlign w:val="center"/>
          </w:tcPr>
          <w:p w14:paraId="3CBCF4EF">
            <w:pPr>
              <w:suppressAutoHyphens w:val="0"/>
              <w:spacing w:before="120" w:line="280" w:lineRule="atLeast"/>
              <w:ind w:left="420"/>
              <w:contextualSpacing/>
              <w:jc w:val="both"/>
              <w:rPr>
                <w:ins w:id="2612" w:author="VOGEDES, JEROME O" w:date="2025-04-29T06:30:00Z"/>
                <w:rFonts w:eastAsia="等线" w:cs="Times"/>
                <w:b/>
                <w:szCs w:val="20"/>
                <w:rPrChange w:id="2613" w:author="VOGEDES, JEROME O" w:date="2025-04-29T06:30:00Z">
                  <w:rPr>
                    <w:ins w:id="2614" w:author="VOGEDES, JEROME O" w:date="2025-04-29T06:30:00Z"/>
                    <w:b/>
                  </w:rPr>
                </w:rPrChange>
              </w:rPr>
              <w:pPrChange w:id="2611" w:author="VOGEDES, JEROME O" w:date="2025-04-29T06:30:00Z">
                <w:pPr>
                  <w:pStyle w:val="121"/>
                  <w:numPr>
                    <w:ilvl w:val="0"/>
                    <w:numId w:val="95"/>
                  </w:numPr>
                  <w:suppressAutoHyphens w:val="0"/>
                  <w:ind w:left="420" w:hanging="420"/>
                  <w:contextualSpacing/>
                </w:pPr>
              </w:pPrChange>
            </w:pPr>
            <w:ins w:id="2615" w:author="VOGEDES, JEROME O" w:date="2025-04-29T06:30:00Z">
              <w:r>
                <w:rPr>
                  <w:rFonts w:eastAsia="等线" w:cs="Times"/>
                  <w:szCs w:val="20"/>
                </w:rPr>
                <w:t>CDF curves:</w:t>
              </w:r>
            </w:ins>
          </w:p>
          <w:p w14:paraId="380D3F9A">
            <w:pPr>
              <w:pStyle w:val="121"/>
              <w:numPr>
                <w:ilvl w:val="0"/>
                <w:numId w:val="96"/>
              </w:numPr>
              <w:tabs>
                <w:tab w:val="left" w:pos="0"/>
              </w:tabs>
              <w:suppressAutoHyphens w:val="0"/>
              <w:spacing w:before="120" w:line="280" w:lineRule="atLeast"/>
              <w:contextualSpacing/>
              <w:jc w:val="both"/>
              <w:rPr>
                <w:rFonts w:eastAsia="等线" w:cs="Times"/>
                <w:b/>
                <w:szCs w:val="20"/>
              </w:rPr>
            </w:pPr>
            <w:r>
              <w:rPr>
                <w:rFonts w:eastAsia="等线" w:cs="Times"/>
                <w:szCs w:val="20"/>
              </w:rPr>
              <w:t>Full coupling loss: calculate the coupling loss for each Tx-EO-ST-LOS-Rx and Tx-LOS-ST-EO-Rx rays.</w:t>
            </w:r>
          </w:p>
          <w:p w14:paraId="6F4DDB6C">
            <w:pPr>
              <w:pStyle w:val="121"/>
              <w:numPr>
                <w:ilvl w:val="0"/>
                <w:numId w:val="96"/>
              </w:numPr>
              <w:tabs>
                <w:tab w:val="left" w:pos="0"/>
              </w:tabs>
              <w:suppressAutoHyphens w:val="0"/>
              <w:spacing w:before="120" w:line="280" w:lineRule="atLeast"/>
              <w:contextualSpacing/>
              <w:jc w:val="both"/>
              <w:rPr>
                <w:rFonts w:eastAsia="等线" w:cs="Times"/>
                <w:b/>
                <w:szCs w:val="20"/>
              </w:rPr>
            </w:pPr>
            <w:r>
              <w:rPr>
                <w:rFonts w:eastAsia="等线" w:cs="Times"/>
                <w:szCs w:val="20"/>
              </w:rPr>
              <w:t>CDF of the Delay.</w:t>
            </w:r>
          </w:p>
          <w:p w14:paraId="18E7AE54">
            <w:pPr>
              <w:pStyle w:val="121"/>
              <w:widowControl w:val="0"/>
              <w:numPr>
                <w:ilvl w:val="0"/>
                <w:numId w:val="96"/>
              </w:numPr>
              <w:tabs>
                <w:tab w:val="left" w:pos="0"/>
              </w:tabs>
              <w:suppressAutoHyphens w:val="0"/>
              <w:spacing w:before="60" w:line="280" w:lineRule="atLeast"/>
              <w:jc w:val="both"/>
              <w:rPr>
                <w:ins w:id="2616" w:author="VOGEDES, JEROME O" w:date="2025-04-29T06:30:00Z"/>
                <w:rFonts w:eastAsia="等线" w:cs="Times"/>
                <w:b/>
                <w:szCs w:val="20"/>
                <w:lang w:val="en-US"/>
                <w:rPrChange w:id="2617" w:author="VOGEDES, JEROME O" w:date="2025-04-29T06:30:00Z">
                  <w:rPr>
                    <w:ins w:id="2618" w:author="VOGEDES, JEROME O" w:date="2025-04-29T06:30:00Z"/>
                    <w:rFonts w:eastAsia="等线" w:cs="Times"/>
                    <w:b/>
                    <w:szCs w:val="20"/>
                  </w:rPr>
                </w:rPrChange>
              </w:rPr>
            </w:pPr>
            <w:r>
              <w:rPr>
                <w:rFonts w:eastAsia="等线" w:cs="Times"/>
                <w:szCs w:val="20"/>
              </w:rPr>
              <w:t>CDF of the AoA, AoD, ZoA, ZoD.</w:t>
            </w:r>
          </w:p>
          <w:p w14:paraId="0B179C2B">
            <w:pPr>
              <w:widowControl w:val="0"/>
              <w:suppressAutoHyphens w:val="0"/>
              <w:spacing w:before="60" w:line="280" w:lineRule="atLeast"/>
              <w:jc w:val="both"/>
              <w:rPr>
                <w:ins w:id="2619" w:author="VOGEDES, JEROME O" w:date="2025-04-29T06:30:00Z"/>
                <w:rFonts w:eastAsia="等线" w:cs="Times"/>
                <w:szCs w:val="20"/>
                <w:lang w:val="en-US"/>
              </w:rPr>
            </w:pPr>
            <w:ins w:id="2620" w:author="VOGEDES, JEROME O" w:date="2025-04-29T06:30:00Z">
              <w:r>
                <w:rPr>
                  <w:rFonts w:eastAsia="等线" w:cs="Times"/>
                  <w:szCs w:val="20"/>
                  <w:lang w:val="en-US"/>
                </w:rPr>
                <w:t>Additional CDF curves:</w:t>
              </w:r>
            </w:ins>
          </w:p>
          <w:p w14:paraId="23CED452">
            <w:pPr>
              <w:pStyle w:val="121"/>
              <w:numPr>
                <w:ilvl w:val="0"/>
                <w:numId w:val="96"/>
              </w:numPr>
              <w:tabs>
                <w:tab w:val="left" w:pos="0"/>
              </w:tabs>
              <w:spacing w:before="120" w:line="280" w:lineRule="atLeast"/>
              <w:jc w:val="both"/>
              <w:rPr>
                <w:ins w:id="2621" w:author="VOGEDES, JEROME O" w:date="2025-04-29T06:31:00Z"/>
                <w:b/>
                <w:lang w:val="en-US"/>
              </w:rPr>
            </w:pPr>
            <w:ins w:id="2622" w:author="VOGEDES, JEROME O" w:date="2025-04-29T06:31:00Z">
              <w:r>
                <w:rPr>
                  <w:lang w:val="en-US"/>
                </w:rPr>
                <w:t xml:space="preserve">Coupling loss for target channel </w:t>
              </w:r>
            </w:ins>
          </w:p>
          <w:p w14:paraId="50B41831">
            <w:pPr>
              <w:pStyle w:val="121"/>
              <w:widowControl w:val="0"/>
              <w:numPr>
                <w:ilvl w:val="0"/>
                <w:numId w:val="96"/>
              </w:numPr>
              <w:tabs>
                <w:tab w:val="left" w:pos="0"/>
              </w:tabs>
              <w:suppressAutoHyphens/>
              <w:spacing w:before="0" w:line="280" w:lineRule="atLeast"/>
              <w:ind w:left="420" w:hanging="420"/>
              <w:jc w:val="both"/>
              <w:rPr>
                <w:rFonts w:eastAsiaTheme="minorEastAsia"/>
                <w:lang w:val="en-US"/>
                <w:rPrChange w:id="2624" w:author="VOGEDES, JEROME O" w:date="2025-04-29T06:31:00Z">
                  <w:rPr>
                    <w:lang w:val="en-US"/>
                  </w:rPr>
                </w:rPrChange>
              </w:rPr>
              <w:pPrChange w:id="2623" w:author="VOGEDES, JEROME O" w:date="2025-04-29T06:31:00Z">
                <w:pPr>
                  <w:pStyle w:val="121"/>
                  <w:widowControl w:val="0"/>
                  <w:numPr>
                    <w:ilvl w:val="0"/>
                    <w:numId w:val="95"/>
                  </w:numPr>
                  <w:suppressAutoHyphens w:val="0"/>
                  <w:spacing w:before="60"/>
                  <w:ind w:left="420" w:hanging="420"/>
                </w:pPr>
              </w:pPrChange>
            </w:pPr>
            <w:ins w:id="2625" w:author="VOGEDES, JEROME O" w:date="2025-04-29T06:31:00Z">
              <w:r>
                <w:rPr>
                  <w:lang w:val="en-US"/>
                </w:rPr>
                <w:t xml:space="preserve">CDF of Delay Spread and Angle Spread (ASD, ZSD, ASA, ZSA). </w:t>
              </w:r>
            </w:ins>
            <w:ins w:id="2626" w:author="VOGEDES, JEROME O" w:date="2025-04-29T06:31:00Z">
              <w:r>
                <w:rPr>
                  <w:rFonts w:ascii="Times New Roman" w:hAnsi="Times New Roman"/>
                  <w:szCs w:val="20"/>
                </w:rPr>
                <w:t xml:space="preserve">Definition of Delay Spread is similar to the definition of angle spread </w:t>
              </w:r>
            </w:ins>
            <w:ins w:id="2627" w:author="VOGEDES, JEROME O" w:date="2025-04-29T06:32:00Z">
              <w:r>
                <w:rPr>
                  <w:rFonts w:ascii="Times New Roman" w:hAnsi="Times New Roman"/>
                  <w:szCs w:val="20"/>
                </w:rPr>
                <w:t>[</w:t>
              </w:r>
            </w:ins>
            <w:ins w:id="2628" w:author="VOGEDES, JEROME O" w:date="2025-04-29T06:31:00Z">
              <w:r>
                <w:rPr>
                  <w:rFonts w:ascii="Times New Roman" w:hAnsi="Times New Roman"/>
                  <w:szCs w:val="20"/>
                </w:rPr>
                <w:t>TR 25.996</w:t>
              </w:r>
            </w:ins>
            <w:ins w:id="2629" w:author="VOGEDES, JEROME O" w:date="2025-04-29T06:32:00Z">
              <w:r>
                <w:rPr>
                  <w:rFonts w:ascii="Times New Roman" w:hAnsi="Times New Roman"/>
                  <w:szCs w:val="20"/>
                </w:rPr>
                <w:t>, Annex A]</w:t>
              </w:r>
            </w:ins>
            <w:ins w:id="2630" w:author="VOGEDES, JEROME O" w:date="2025-04-29T06:31:00Z">
              <w:r>
                <w:rPr>
                  <w:rFonts w:ascii="Times New Roman" w:hAnsi="Times New Roman"/>
                  <w:szCs w:val="20"/>
                </w:rPr>
                <w:t xml:space="preserve">. </w:t>
              </w:r>
            </w:ins>
          </w:p>
        </w:tc>
      </w:tr>
      <w:tr w14:paraId="36F2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1" w:type="dxa"/>
            <w:gridSpan w:val="2"/>
          </w:tcPr>
          <w:p w14:paraId="2DFF51CF">
            <w:pPr>
              <w:spacing w:before="120" w:after="120" w:line="280" w:lineRule="atLeast"/>
              <w:jc w:val="both"/>
              <w:rPr>
                <w:rFonts w:cs="Times" w:eastAsiaTheme="minorEastAsia"/>
                <w:szCs w:val="20"/>
                <w:lang w:eastAsia="zh-CN"/>
              </w:rPr>
            </w:pPr>
            <w:r>
              <w:rPr>
                <w:rFonts w:cs="Times" w:eastAsiaTheme="minorEastAsia"/>
                <w:szCs w:val="20"/>
                <w:lang w:eastAsia="zh-CN"/>
              </w:rPr>
              <w:t xml:space="preserve">Note: </w:t>
            </w:r>
            <w:r>
              <w:rPr>
                <w:rFonts w:eastAsia="等线" w:cs="Times"/>
                <w:szCs w:val="20"/>
                <w:lang w:eastAsia="zh-CN"/>
              </w:rPr>
              <w:t>Other necessary but unspecified parameters in this table are the same as those in the table for urban grid scenario calibration.</w:t>
            </w:r>
          </w:p>
        </w:tc>
      </w:tr>
    </w:tbl>
    <w:p w14:paraId="068D2221">
      <w:pPr>
        <w:rPr>
          <w:highlight w:val="green"/>
          <w:lang w:val="en-US" w:eastAsia="zh-CN"/>
        </w:rPr>
      </w:pPr>
    </w:p>
    <w:p w14:paraId="6F630A53">
      <w:pPr>
        <w:rPr>
          <w:highlight w:val="green"/>
          <w:lang w:val="en-US" w:eastAsia="zh-CN"/>
        </w:rPr>
      </w:pPr>
    </w:p>
    <w:p w14:paraId="45901726">
      <w:pPr>
        <w:pStyle w:val="132"/>
        <w:ind w:firstLine="0"/>
        <w:rPr>
          <w:highlight w:val="green"/>
        </w:rPr>
      </w:pPr>
      <w:r>
        <w:rPr>
          <w:highlight w:val="green"/>
        </w:rPr>
        <w:t>Agreement</w:t>
      </w:r>
      <w:r>
        <w:t xml:space="preserve"> ([Post-120bis-ISAC-01])</w:t>
      </w:r>
    </w:p>
    <w:p w14:paraId="43D4F687">
      <w:r>
        <w:t xml:space="preserve">RAN1 may calibrate spatial consistency for ISAC in Rel-19. Interested companies can provide results. For the purposes of spatial consistency calibration, the following calibration parameters are proposed below in Table x. </w:t>
      </w:r>
    </w:p>
    <w:p w14:paraId="5C027E32"/>
    <w:p w14:paraId="66B0263E">
      <w:pPr>
        <w:jc w:val="center"/>
        <w:rPr>
          <w:b/>
          <w:lang w:val="en-US"/>
        </w:rPr>
      </w:pPr>
      <w:r>
        <w:rPr>
          <w:b/>
          <w:lang w:val="en-US"/>
        </w:rPr>
        <w:t>Table x. Simulation assumptions for calibration of spatial consistency</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7229"/>
      </w:tblGrid>
      <w:tr w14:paraId="20AC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0EB80FD0">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b/>
                <w:bCs/>
                <w:szCs w:val="20"/>
              </w:rPr>
              <w:t>Parameter</w:t>
            </w:r>
          </w:p>
        </w:tc>
        <w:tc>
          <w:tcPr>
            <w:tcW w:w="7229" w:type="dxa"/>
            <w:vAlign w:val="center"/>
          </w:tcPr>
          <w:p w14:paraId="464358A2">
            <w:pPr>
              <w:widowControl w:val="0"/>
              <w:suppressAutoHyphens w:val="0"/>
              <w:spacing w:before="60" w:line="280" w:lineRule="atLeast"/>
              <w:jc w:val="center"/>
              <w:rPr>
                <w:rFonts w:ascii="Times New Roman" w:hAnsi="Times New Roman" w:eastAsia="等线"/>
                <w:b/>
                <w:szCs w:val="20"/>
                <w:lang w:val="en-US" w:eastAsia="zh-CN"/>
              </w:rPr>
            </w:pPr>
            <w:r>
              <w:rPr>
                <w:rFonts w:ascii="Times New Roman" w:hAnsi="Times New Roman" w:eastAsia="等线"/>
                <w:b/>
                <w:szCs w:val="20"/>
                <w:lang w:eastAsia="zh-CN"/>
              </w:rPr>
              <w:t>Values</w:t>
            </w:r>
          </w:p>
        </w:tc>
      </w:tr>
      <w:tr w14:paraId="10D6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03EBBF1C">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Scenario</w:t>
            </w:r>
          </w:p>
        </w:tc>
        <w:tc>
          <w:tcPr>
            <w:tcW w:w="7229" w:type="dxa"/>
            <w:vAlign w:val="center"/>
          </w:tcPr>
          <w:p w14:paraId="060F37A5">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Urban grid, Indoor office</w:t>
            </w:r>
          </w:p>
        </w:tc>
      </w:tr>
      <w:tr w14:paraId="0702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09E14008">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Cell layout</w:t>
            </w:r>
          </w:p>
        </w:tc>
        <w:tc>
          <w:tcPr>
            <w:tcW w:w="7229" w:type="dxa"/>
            <w:vAlign w:val="center"/>
          </w:tcPr>
          <w:p w14:paraId="216238D1">
            <w:pPr>
              <w:widowControl w:val="0"/>
              <w:suppressAutoHyphens w:val="0"/>
              <w:spacing w:before="6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U</w:t>
            </w:r>
            <w:r>
              <w:rPr>
                <w:rFonts w:ascii="Times New Roman" w:hAnsi="Times New Roman" w:eastAsia="等线"/>
                <w:szCs w:val="20"/>
                <w:lang w:eastAsia="zh-CN"/>
              </w:rPr>
              <w:t>rban grid:</w:t>
            </w:r>
            <w:r>
              <w:rPr>
                <w:rFonts w:hint="eastAsia" w:ascii="Times New Roman" w:hAnsi="Times New Roman" w:eastAsia="等线"/>
                <w:szCs w:val="20"/>
                <w:lang w:eastAsia="zh-CN"/>
              </w:rPr>
              <w:t xml:space="preserve"> I</w:t>
            </w:r>
            <w:r>
              <w:rPr>
                <w:rFonts w:ascii="Times New Roman" w:hAnsi="Times New Roman" w:eastAsia="等线"/>
                <w:szCs w:val="20"/>
                <w:lang w:eastAsia="zh-CN"/>
              </w:rPr>
              <w:t>SD = 500m</w:t>
            </w:r>
            <w:r>
              <w:rPr>
                <w:rFonts w:hint="eastAsia" w:ascii="Times New Roman" w:hAnsi="Times New Roman" w:eastAsia="等线"/>
                <w:szCs w:val="20"/>
                <w:lang w:eastAsia="zh-CN"/>
              </w:rPr>
              <w:t>,</w:t>
            </w:r>
            <w:r>
              <w:rPr>
                <w:rFonts w:ascii="Times New Roman" w:hAnsi="Times New Roman" w:eastAsia="等线"/>
                <w:szCs w:val="20"/>
                <w:lang w:eastAsia="zh-CN"/>
              </w:rPr>
              <w:t xml:space="preserve"> the same layout with 37.885</w:t>
            </w:r>
          </w:p>
          <w:p w14:paraId="502A6F75">
            <w:pPr>
              <w:widowControl w:val="0"/>
              <w:suppressAutoHyphens w:val="0"/>
              <w:spacing w:before="6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I</w:t>
            </w:r>
            <w:r>
              <w:rPr>
                <w:rFonts w:ascii="Times New Roman" w:hAnsi="Times New Roman" w:eastAsia="等线"/>
                <w:szCs w:val="20"/>
                <w:lang w:eastAsia="zh-CN"/>
              </w:rPr>
              <w:t>ndoor office:</w:t>
            </w:r>
            <w:r>
              <w:rPr>
                <w:rFonts w:hint="eastAsia" w:ascii="Times New Roman" w:hAnsi="Times New Roman" w:eastAsia="等线"/>
                <w:szCs w:val="20"/>
                <w:lang w:eastAsia="zh-CN"/>
              </w:rPr>
              <w:t xml:space="preserve"> </w:t>
            </w:r>
            <w:r>
              <w:rPr>
                <w:rFonts w:ascii="Times New Roman" w:hAnsi="Times New Roman" w:eastAsia="等线"/>
                <w:szCs w:val="20"/>
                <w:lang w:eastAsia="zh-CN"/>
              </w:rPr>
              <w:t>Office size (WxLxH): 120mx50mx3m, ISD=20m (refer to TR 38.901)</w:t>
            </w:r>
          </w:p>
        </w:tc>
      </w:tr>
      <w:tr w14:paraId="6449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112F9D66">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Sensing mode</w:t>
            </w:r>
          </w:p>
        </w:tc>
        <w:tc>
          <w:tcPr>
            <w:tcW w:w="7229" w:type="dxa"/>
            <w:vAlign w:val="center"/>
          </w:tcPr>
          <w:p w14:paraId="6AB6077A">
            <w:pPr>
              <w:spacing w:before="120" w:line="280" w:lineRule="atLeast"/>
              <w:jc w:val="both"/>
              <w:rPr>
                <w:rFonts w:ascii="Times New Roman" w:hAnsi="Times New Roman" w:eastAsiaTheme="minorEastAsia"/>
                <w:bCs/>
                <w:szCs w:val="20"/>
                <w:lang w:eastAsia="zh-CN"/>
              </w:rPr>
            </w:pPr>
            <w:r>
              <w:rPr>
                <w:rFonts w:ascii="Times New Roman" w:hAnsi="Times New Roman" w:eastAsia="Malgun Gothic"/>
                <w:bCs/>
                <w:szCs w:val="20"/>
              </w:rPr>
              <w:t>TRP- pedestrian UE bistatic in urban grid and TRP-UE bistatic in indoor office</w:t>
            </w:r>
          </w:p>
        </w:tc>
      </w:tr>
      <w:tr w14:paraId="5C7E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7C730DCF">
            <w:pPr>
              <w:widowControl w:val="0"/>
              <w:suppressAutoHyphens w:val="0"/>
              <w:spacing w:before="60" w:line="280" w:lineRule="atLeast"/>
              <w:jc w:val="both"/>
              <w:rPr>
                <w:rFonts w:ascii="Times New Roman" w:hAnsi="Times New Roman" w:eastAsia="等线"/>
                <w:szCs w:val="20"/>
                <w:lang w:val="en-US" w:eastAsia="zh-CN"/>
              </w:rPr>
            </w:pPr>
            <w:r>
              <w:rPr>
                <w:rFonts w:hint="eastAsia" w:ascii="Times New Roman" w:hAnsi="Times New Roman" w:eastAsia="等线"/>
                <w:szCs w:val="20"/>
                <w:lang w:val="en-US" w:eastAsia="zh-CN"/>
              </w:rPr>
              <w:t>B</w:t>
            </w:r>
            <w:r>
              <w:rPr>
                <w:rFonts w:ascii="Times New Roman" w:hAnsi="Times New Roman" w:eastAsia="等线"/>
                <w:szCs w:val="20"/>
                <w:lang w:val="en-US" w:eastAsia="zh-CN"/>
              </w:rPr>
              <w:t>S antenna configuration</w:t>
            </w:r>
          </w:p>
        </w:tc>
        <w:tc>
          <w:tcPr>
            <w:tcW w:w="7229" w:type="dxa"/>
            <w:vAlign w:val="center"/>
          </w:tcPr>
          <w:p w14:paraId="64E5BC87">
            <w:pPr>
              <w:widowControl w:val="0"/>
              <w:suppressAutoHyphens w:val="0"/>
              <w:spacing w:before="60" w:line="280" w:lineRule="atLeast"/>
              <w:jc w:val="both"/>
              <w:rPr>
                <w:rFonts w:ascii="Times New Roman" w:hAnsi="Times New Roman" w:eastAsia="等线"/>
                <w:szCs w:val="20"/>
                <w:lang w:val="en-US" w:eastAsia="zh-CN"/>
              </w:rPr>
            </w:pPr>
            <w:r>
              <w:rPr>
                <w:rFonts w:hint="eastAsia" w:ascii="Times New Roman" w:hAnsi="Times New Roman" w:eastAsia="等线"/>
                <w:szCs w:val="20"/>
                <w:lang w:val="en-US" w:eastAsia="zh-CN"/>
              </w:rPr>
              <w:t>S</w:t>
            </w:r>
            <w:r>
              <w:rPr>
                <w:rFonts w:ascii="Times New Roman" w:hAnsi="Times New Roman" w:eastAsia="等线"/>
                <w:szCs w:val="20"/>
                <w:lang w:val="en-US" w:eastAsia="zh-CN"/>
              </w:rPr>
              <w:t>ingle dual-pol isotropic antenna</w:t>
            </w:r>
          </w:p>
        </w:tc>
      </w:tr>
      <w:tr w14:paraId="78C3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78C77F37">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UT antenna configuration</w:t>
            </w:r>
          </w:p>
        </w:tc>
        <w:tc>
          <w:tcPr>
            <w:tcW w:w="7229" w:type="dxa"/>
            <w:vAlign w:val="center"/>
          </w:tcPr>
          <w:p w14:paraId="18686A54">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(M,N,P,Mg,Ng;Mp,Np) = (1,1,2,1,1;1,1)</w:t>
            </w:r>
          </w:p>
        </w:tc>
      </w:tr>
      <w:tr w14:paraId="5DF8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0A2AE450">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Polarized antenna model</w:t>
            </w:r>
          </w:p>
        </w:tc>
        <w:tc>
          <w:tcPr>
            <w:tcW w:w="7229" w:type="dxa"/>
            <w:vAlign w:val="center"/>
          </w:tcPr>
          <w:p w14:paraId="2A857C26">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Model-2 in clause 7.3.2 in TR 38.901</w:t>
            </w:r>
          </w:p>
        </w:tc>
      </w:tr>
      <w:tr w14:paraId="6F8A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21AB2B79">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Scattering point</w:t>
            </w:r>
          </w:p>
        </w:tc>
        <w:tc>
          <w:tcPr>
            <w:tcW w:w="7229" w:type="dxa"/>
            <w:vAlign w:val="center"/>
          </w:tcPr>
          <w:p w14:paraId="3EAF8B96">
            <w:pPr>
              <w:widowControl w:val="0"/>
              <w:suppressAutoHyphens w:val="0"/>
              <w:spacing w:before="60" w:line="280" w:lineRule="atLeast"/>
              <w:jc w:val="both"/>
              <w:rPr>
                <w:rFonts w:ascii="Times New Roman" w:hAnsi="Times New Roman" w:eastAsia="等线"/>
                <w:szCs w:val="20"/>
                <w:lang w:val="en-US" w:eastAsia="zh-CN"/>
              </w:rPr>
            </w:pPr>
            <w:r>
              <w:rPr>
                <w:rFonts w:hint="eastAsia" w:ascii="Times New Roman" w:hAnsi="Times New Roman" w:eastAsia="等线"/>
                <w:szCs w:val="20"/>
                <w:lang w:val="en-US" w:eastAsia="zh-CN"/>
              </w:rPr>
              <w:t>S</w:t>
            </w:r>
            <w:r>
              <w:rPr>
                <w:rFonts w:ascii="Times New Roman" w:hAnsi="Times New Roman" w:eastAsia="等线"/>
                <w:szCs w:val="20"/>
                <w:lang w:val="en-US" w:eastAsia="zh-CN"/>
              </w:rPr>
              <w:t>ingle point</w:t>
            </w:r>
          </w:p>
        </w:tc>
      </w:tr>
      <w:tr w14:paraId="4627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3B5BBB3E">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Calibration link and calibration method</w:t>
            </w:r>
          </w:p>
        </w:tc>
        <w:tc>
          <w:tcPr>
            <w:tcW w:w="7229" w:type="dxa"/>
            <w:vAlign w:val="center"/>
          </w:tcPr>
          <w:p w14:paraId="492B0893">
            <w:pPr>
              <w:pStyle w:val="121"/>
              <w:widowControl w:val="0"/>
              <w:numPr>
                <w:ilvl w:val="0"/>
                <w:numId w:val="97"/>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Calibration link: same target associated to different UT as following figure</w:t>
            </w:r>
          </w:p>
          <w:p w14:paraId="12F4BB15">
            <w:pPr>
              <w:widowControl w:val="0"/>
              <w:suppressAutoHyphens w:val="0"/>
              <w:spacing w:before="60" w:line="280" w:lineRule="atLeast"/>
              <w:jc w:val="center"/>
              <w:rPr>
                <w:rFonts w:ascii="Times New Roman" w:hAnsi="Times New Roman" w:eastAsia="等线"/>
                <w:szCs w:val="20"/>
                <w:lang w:val="en-US"/>
              </w:rPr>
            </w:pPr>
            <w:r>
              <w:rPr>
                <w:szCs w:val="20"/>
                <w:lang w:val="en-US" w:eastAsia="zh-CN"/>
              </w:rPr>
              <w:drawing>
                <wp:inline distT="0" distB="0" distL="0" distR="0">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45"/>
                          <a:stretch>
                            <a:fillRect/>
                          </a:stretch>
                        </pic:blipFill>
                        <pic:spPr>
                          <a:xfrm>
                            <a:off x="0" y="0"/>
                            <a:ext cx="1116816" cy="1114182"/>
                          </a:xfrm>
                          <a:prstGeom prst="rect">
                            <a:avLst/>
                          </a:prstGeom>
                        </pic:spPr>
                      </pic:pic>
                    </a:graphicData>
                  </a:graphic>
                </wp:inline>
              </w:drawing>
            </w:r>
          </w:p>
          <w:p w14:paraId="51B9D9A3">
            <w:pPr>
              <w:pStyle w:val="121"/>
              <w:widowControl w:val="0"/>
              <w:numPr>
                <w:ilvl w:val="0"/>
                <w:numId w:val="97"/>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Calibration method</w:t>
            </w:r>
          </w:p>
          <w:p w14:paraId="61DF2737">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Step1: In single drop simulation, drop one Target and multiple UTs.</w:t>
            </w:r>
          </w:p>
          <w:p w14:paraId="48F0637D">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 xml:space="preserve">Step2: Generate the channel of each link based on </w:t>
            </w:r>
            <w:r>
              <w:rPr>
                <w:rFonts w:ascii="Times New Roman" w:hAnsi="Times New Roman" w:eastAsia="等线"/>
                <w:color w:val="FF0000"/>
                <w:szCs w:val="20"/>
                <w:lang w:val="en-US" w:eastAsia="zh-CN"/>
              </w:rPr>
              <w:t>Target level spatial consistency method</w:t>
            </w:r>
            <w:r>
              <w:rPr>
                <w:rFonts w:ascii="Times New Roman" w:hAnsi="Times New Roman" w:eastAsia="等线"/>
                <w:szCs w:val="20"/>
                <w:lang w:val="en-US" w:eastAsia="zh-CN"/>
              </w:rPr>
              <w:t>.</w:t>
            </w:r>
          </w:p>
          <w:p w14:paraId="49258B93">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Step3: Determine Target-UT groups based on the distance between UTs.</w:t>
            </w:r>
          </w:p>
          <w:p w14:paraId="40686616">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Step4: Bin all the link pairs into certain distance groups, e.g.,</w:t>
            </w:r>
          </w:p>
          <w:p w14:paraId="0021321D">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0m &lt;= the location distance of link pair &lt; 1m -&gt; 0m group</w:t>
            </w:r>
          </w:p>
          <w:p w14:paraId="148C2707">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1m &lt;= the location distance of link pair &lt; 2m -&gt; 1m group</w:t>
            </w:r>
          </w:p>
          <w:p w14:paraId="5FC1FCA0">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2m &lt;= the location distance of link pair &lt; 3m -&gt; 2m group</w:t>
            </w:r>
          </w:p>
          <w:p w14:paraId="30058077">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3m &lt;= the location distance of link pair &lt; 4m -&gt; 3m group</w:t>
            </w:r>
          </w:p>
          <w:p w14:paraId="5E1E2853">
            <w:pPr>
              <w:widowControl w:val="0"/>
              <w:suppressAutoHyphens w:val="0"/>
              <w:spacing w:before="60" w:line="280" w:lineRule="atLeast"/>
              <w:ind w:left="360"/>
              <w:jc w:val="both"/>
              <w:rPr>
                <w:rFonts w:ascii="Times New Roman" w:hAnsi="Times New Roman" w:eastAsia="等线"/>
                <w:szCs w:val="20"/>
                <w:lang w:val="en-US" w:eastAsia="zh-CN"/>
              </w:rPr>
            </w:pPr>
            <w:r>
              <w:rPr>
                <w:rFonts w:hint="eastAsia" w:ascii="Times New Roman" w:hAnsi="Times New Roman" w:eastAsia="等线"/>
                <w:szCs w:val="20"/>
                <w:lang w:val="en-US" w:eastAsia="zh-CN"/>
              </w:rPr>
              <w:t>……</w:t>
            </w:r>
          </w:p>
          <w:p w14:paraId="45FDE2DA">
            <w:pPr>
              <w:pStyle w:val="121"/>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(N)m &lt;= the location distance of pair &lt; (N+1)m -&gt; (N)m group</w:t>
            </w:r>
          </w:p>
          <w:p w14:paraId="37F491D9">
            <w:pPr>
              <w:widowControl w:val="0"/>
              <w:suppressAutoHyphens w:val="0"/>
              <w:spacing w:before="60" w:line="280" w:lineRule="atLeast"/>
              <w:ind w:left="360"/>
              <w:jc w:val="both"/>
              <w:rPr>
                <w:rFonts w:ascii="Times New Roman" w:hAnsi="Times New Roman" w:eastAsia="等线"/>
                <w:szCs w:val="20"/>
                <w:lang w:val="en-US"/>
              </w:rPr>
            </w:pPr>
            <w:r>
              <w:rPr>
                <w:rFonts w:ascii="Times New Roman" w:hAnsi="Times New Roman" w:eastAsia="等线"/>
                <w:szCs w:val="20"/>
                <w:lang w:val="en-US"/>
              </w:rPr>
              <w:t>Note: N is at least twice the maximum correlation distance associated with the channel parameters in the scenario</w:t>
            </w:r>
          </w:p>
          <w:p w14:paraId="3C8C04B4">
            <w:pPr>
              <w:widowControl w:val="0"/>
              <w:suppressAutoHyphens w:val="0"/>
              <w:spacing w:before="60" w:line="280" w:lineRule="atLeast"/>
              <w:jc w:val="both"/>
              <w:rPr>
                <w:rFonts w:ascii="Times New Roman" w:hAnsi="Times New Roman" w:eastAsia="等线"/>
                <w:szCs w:val="20"/>
                <w:lang w:val="en-US"/>
              </w:rPr>
            </w:pPr>
            <w:r>
              <w:rPr>
                <w:rFonts w:ascii="Times New Roman" w:hAnsi="Times New Roman" w:eastAsia="等线"/>
                <w:szCs w:val="20"/>
                <w:lang w:val="en-US" w:eastAsia="zh-CN"/>
              </w:rPr>
              <w:t>S</w:t>
            </w:r>
            <w:r>
              <w:rPr>
                <w:rFonts w:hint="eastAsia" w:ascii="Times New Roman" w:hAnsi="Times New Roman" w:eastAsia="等线"/>
                <w:szCs w:val="20"/>
                <w:lang w:val="en-US" w:eastAsia="zh-CN"/>
              </w:rPr>
              <w:t>tep</w:t>
            </w:r>
            <w:r>
              <w:rPr>
                <w:rFonts w:ascii="Times New Roman" w:hAnsi="Times New Roman" w:eastAsia="等线"/>
                <w:szCs w:val="20"/>
                <w:lang w:val="en-US"/>
              </w:rPr>
              <w:t>5: Calculate the correlation coefficient metric of each distance groups.</w:t>
            </w:r>
          </w:p>
          <w:p w14:paraId="629D432F">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Step6: Draw the x-y cure, where x=0, …, N, y= correlation coefficient metric related to (x)m group</w:t>
            </w:r>
          </w:p>
        </w:tc>
      </w:tr>
      <w:tr w14:paraId="73AC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6A12B31A">
            <w:pPr>
              <w:widowControl w:val="0"/>
              <w:suppressAutoHyphens w:val="0"/>
              <w:spacing w:before="6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S</w:t>
            </w:r>
            <w:r>
              <w:rPr>
                <w:rFonts w:ascii="Times New Roman" w:hAnsi="Times New Roman" w:eastAsia="等线"/>
                <w:szCs w:val="20"/>
                <w:lang w:eastAsia="zh-CN"/>
              </w:rPr>
              <w:t>T and UT distribution</w:t>
            </w:r>
          </w:p>
        </w:tc>
        <w:tc>
          <w:tcPr>
            <w:tcW w:w="7229" w:type="dxa"/>
            <w:vAlign w:val="center"/>
          </w:tcPr>
          <w:p w14:paraId="6A6DCCCD">
            <w:pPr>
              <w:pStyle w:val="121"/>
              <w:numPr>
                <w:ilvl w:val="0"/>
                <w:numId w:val="97"/>
              </w:numPr>
              <w:tabs>
                <w:tab w:val="left" w:pos="0"/>
              </w:tabs>
              <w:spacing w:before="120" w:line="280" w:lineRule="atLeast"/>
              <w:jc w:val="both"/>
              <w:rPr>
                <w:rFonts w:eastAsiaTheme="minorEastAsia"/>
                <w:b/>
                <w:szCs w:val="20"/>
              </w:rPr>
            </w:pPr>
            <w:r>
              <w:rPr>
                <w:rFonts w:hint="eastAsia" w:eastAsiaTheme="minorEastAsia"/>
                <w:szCs w:val="20"/>
              </w:rPr>
              <w:t>U</w:t>
            </w:r>
            <w:r>
              <w:rPr>
                <w:rFonts w:eastAsiaTheme="minorEastAsia"/>
                <w:szCs w:val="20"/>
              </w:rPr>
              <w:t>rban grid</w:t>
            </w:r>
          </w:p>
          <w:p w14:paraId="1156C4F1">
            <w:pPr>
              <w:spacing w:before="120" w:line="280" w:lineRule="atLeast"/>
              <w:jc w:val="both"/>
              <w:rPr>
                <w:szCs w:val="20"/>
              </w:rPr>
            </w:pPr>
            <w:r>
              <w:rPr>
                <w:szCs w:val="20"/>
              </w:rPr>
              <w:t xml:space="preserve">one target is uniformly dropped within the center grid in the outside lane with length of 433m, </w:t>
            </w:r>
          </w:p>
          <w:p w14:paraId="48CE1DAD">
            <w:pPr>
              <w:spacing w:before="120" w:line="280" w:lineRule="atLeast"/>
              <w:jc w:val="both"/>
              <w:rPr>
                <w:szCs w:val="20"/>
              </w:rPr>
            </w:pPr>
            <w:r>
              <w:rPr>
                <w:szCs w:val="20"/>
              </w:rPr>
              <w:t xml:space="preserve">the UT is distributed by a uniform distribution distance of [0,1]m in the walk road where is in the same street with the target. </w:t>
            </w:r>
          </w:p>
          <w:p w14:paraId="265564AB">
            <w:pPr>
              <w:spacing w:before="120" w:line="280" w:lineRule="atLeast"/>
              <w:jc w:val="both"/>
              <w:rPr>
                <w:szCs w:val="20"/>
              </w:rPr>
            </w:pPr>
            <w:r>
              <w:rPr>
                <w:szCs w:val="20"/>
              </w:rPr>
              <w:t>As following figure.</w:t>
            </w:r>
          </w:p>
          <w:p w14:paraId="3503C066">
            <w:pPr>
              <w:spacing w:before="120" w:line="280" w:lineRule="atLeast"/>
              <w:jc w:val="center"/>
              <w:rPr>
                <w:szCs w:val="20"/>
              </w:rPr>
            </w:pPr>
            <w:r>
              <w:rPr>
                <w:szCs w:val="20"/>
              </w:rPr>
              <w:object>
                <v:shape id="_x0000_i1043" o:spt="75" type="#_x0000_t75" style="height:165.5pt;width:107.5pt;" o:ole="t" filled="f" o:preferrelative="t" stroked="f" coordsize="21600,21600">
                  <v:path/>
                  <v:fill on="f" focussize="0,0"/>
                  <v:stroke on="f" joinstyle="miter"/>
                  <v:imagedata r:id="rId47" o:title=""/>
                  <o:lock v:ext="edit" aspectratio="t"/>
                  <w10:wrap type="none"/>
                  <w10:anchorlock/>
                </v:shape>
                <o:OLEObject Type="Embed" ProgID="Visio.Drawing.15" ShapeID="_x0000_i1043" DrawAspect="Content" ObjectID="_1468075743" r:id="rId46">
                  <o:LockedField>false</o:LockedField>
                </o:OLEObject>
              </w:object>
            </w:r>
          </w:p>
          <w:p w14:paraId="6BF8DF72">
            <w:pPr>
              <w:spacing w:before="120" w:line="280" w:lineRule="atLeast"/>
              <w:jc w:val="both"/>
              <w:rPr>
                <w:rFonts w:eastAsiaTheme="minorEastAsia"/>
                <w:szCs w:val="20"/>
                <w:lang w:eastAsia="zh-CN"/>
              </w:rPr>
            </w:pPr>
            <w:r>
              <w:rPr>
                <w:rFonts w:hint="eastAsia" w:eastAsiaTheme="minorEastAsia"/>
                <w:szCs w:val="20"/>
                <w:lang w:eastAsia="zh-CN"/>
              </w:rPr>
              <w:t>N</w:t>
            </w:r>
            <w:r>
              <w:rPr>
                <w:rFonts w:eastAsiaTheme="minorEastAsia"/>
                <w:szCs w:val="20"/>
                <w:lang w:eastAsia="zh-CN"/>
              </w:rPr>
              <w:t>ote: The ST-UT link only consider LOS condition discarding NLOSv condition.</w:t>
            </w:r>
          </w:p>
          <w:p w14:paraId="45A102D0">
            <w:pPr>
              <w:spacing w:before="120" w:line="280" w:lineRule="atLeast"/>
              <w:jc w:val="both"/>
              <w:rPr>
                <w:szCs w:val="20"/>
              </w:rPr>
            </w:pPr>
            <w:r>
              <w:rPr>
                <w:szCs w:val="20"/>
              </w:rPr>
              <w:t xml:space="preserve"> </w:t>
            </w:r>
          </w:p>
          <w:p w14:paraId="4CF5BCB4">
            <w:pPr>
              <w:pStyle w:val="121"/>
              <w:numPr>
                <w:ilvl w:val="0"/>
                <w:numId w:val="97"/>
              </w:numPr>
              <w:tabs>
                <w:tab w:val="left" w:pos="0"/>
              </w:tabs>
              <w:spacing w:before="120" w:line="280" w:lineRule="atLeast"/>
              <w:jc w:val="both"/>
              <w:rPr>
                <w:b/>
                <w:szCs w:val="20"/>
              </w:rPr>
            </w:pPr>
            <w:r>
              <w:rPr>
                <w:rFonts w:hint="eastAsia" w:eastAsiaTheme="minorEastAsia"/>
                <w:szCs w:val="20"/>
              </w:rPr>
              <w:t>I</w:t>
            </w:r>
            <w:r>
              <w:rPr>
                <w:rFonts w:eastAsiaTheme="minorEastAsia"/>
                <w:szCs w:val="20"/>
              </w:rPr>
              <w:t>ndoor office</w:t>
            </w:r>
          </w:p>
          <w:p w14:paraId="0A5528C0">
            <w:pPr>
              <w:spacing w:before="120" w:line="280" w:lineRule="atLeast"/>
              <w:jc w:val="both"/>
              <w:rPr>
                <w:szCs w:val="20"/>
              </w:rPr>
            </w:pPr>
            <w:r>
              <w:rPr>
                <w:szCs w:val="20"/>
              </w:rPr>
              <w:t>1 Target is uniform dropped in office region</w:t>
            </w:r>
          </w:p>
          <w:p w14:paraId="0008FBAF">
            <w:pPr>
              <w:spacing w:before="120" w:line="280" w:lineRule="atLeast"/>
              <w:jc w:val="both"/>
              <w:rPr>
                <w:szCs w:val="20"/>
              </w:rPr>
            </w:pPr>
            <w:r>
              <w:rPr>
                <w:szCs w:val="20"/>
              </w:rPr>
              <w:t xml:space="preserve">10 UTs are dropped uniformly per cell, i.e., totally 120 UTs are uniformly dropped in office region. </w:t>
            </w:r>
          </w:p>
        </w:tc>
      </w:tr>
      <w:tr w14:paraId="2063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14:paraId="2EB9B982">
            <w:pPr>
              <w:widowControl w:val="0"/>
              <w:suppressAutoHyphens w:val="0"/>
              <w:spacing w:before="60" w:line="280" w:lineRule="atLeast"/>
              <w:jc w:val="both"/>
              <w:rPr>
                <w:rFonts w:ascii="Times New Roman" w:hAnsi="Times New Roman" w:eastAsia="等线"/>
                <w:szCs w:val="20"/>
                <w:lang w:eastAsia="zh-CN"/>
              </w:rPr>
            </w:pPr>
            <w:r>
              <w:rPr>
                <w:rFonts w:ascii="Times New Roman" w:hAnsi="Times New Roman" w:eastAsia="等线"/>
                <w:szCs w:val="20"/>
              </w:rPr>
              <w:t>Metrics</w:t>
            </w:r>
          </w:p>
        </w:tc>
        <w:tc>
          <w:tcPr>
            <w:tcW w:w="7229" w:type="dxa"/>
            <w:vAlign w:val="center"/>
          </w:tcPr>
          <w:p w14:paraId="260E7071">
            <w:pPr>
              <w:pStyle w:val="121"/>
              <w:numPr>
                <w:ilvl w:val="0"/>
                <w:numId w:val="96"/>
              </w:numPr>
              <w:tabs>
                <w:tab w:val="left" w:pos="0"/>
              </w:tabs>
              <w:suppressAutoHyphens w:val="0"/>
              <w:spacing w:before="120" w:line="280" w:lineRule="atLeast"/>
              <w:contextualSpacing/>
              <w:jc w:val="both"/>
              <w:rPr>
                <w:rFonts w:ascii="Times New Roman" w:hAnsi="Times New Roman" w:eastAsia="等线"/>
                <w:b/>
                <w:szCs w:val="20"/>
              </w:rPr>
            </w:pPr>
            <w:r>
              <w:rPr>
                <w:rFonts w:ascii="Times New Roman" w:hAnsi="Times New Roman" w:eastAsia="等线"/>
                <w:szCs w:val="20"/>
              </w:rPr>
              <w:t>Cross-correlation coefficient of delay for the third cluster of channel between link pairs.</w:t>
            </w:r>
          </w:p>
          <w:p w14:paraId="12FC6C15">
            <w:pPr>
              <w:pStyle w:val="121"/>
              <w:numPr>
                <w:ilvl w:val="0"/>
                <w:numId w:val="96"/>
              </w:numPr>
              <w:tabs>
                <w:tab w:val="left" w:pos="0"/>
              </w:tabs>
              <w:suppressAutoHyphens w:val="0"/>
              <w:spacing w:before="120" w:line="280" w:lineRule="atLeast"/>
              <w:contextualSpacing/>
              <w:jc w:val="both"/>
              <w:rPr>
                <w:rFonts w:ascii="Times New Roman" w:hAnsi="Times New Roman" w:eastAsia="等线"/>
                <w:b/>
                <w:szCs w:val="20"/>
              </w:rPr>
            </w:pPr>
            <w:r>
              <w:rPr>
                <w:rFonts w:ascii="Times New Roman" w:hAnsi="Times New Roman" w:eastAsia="等线"/>
                <w:szCs w:val="20"/>
              </w:rPr>
              <w:t>Cross-correlation coefficient of AOA (for UT) for the third cluster of channel between link pairs.</w:t>
            </w:r>
          </w:p>
          <w:p w14:paraId="78CB0A9D">
            <w:pPr>
              <w:pStyle w:val="121"/>
              <w:widowControl w:val="0"/>
              <w:numPr>
                <w:ilvl w:val="0"/>
                <w:numId w:val="96"/>
              </w:numPr>
              <w:tabs>
                <w:tab w:val="left" w:pos="0"/>
              </w:tabs>
              <w:suppressAutoHyphens w:val="0"/>
              <w:spacing w:before="60" w:line="280" w:lineRule="atLeast"/>
              <w:jc w:val="both"/>
              <w:rPr>
                <w:rFonts w:ascii="Times New Roman" w:hAnsi="Times New Roman" w:eastAsia="等线"/>
                <w:szCs w:val="20"/>
                <w:lang w:val="en-US"/>
              </w:rPr>
            </w:pPr>
            <w:r>
              <w:rPr>
                <w:rFonts w:ascii="Times New Roman" w:hAnsi="Times New Roman" w:eastAsia="等线"/>
                <w:szCs w:val="20"/>
              </w:rPr>
              <w:t>Cross-correlation coefficient of LOS/NLOS status of channel between link pairs(only for indoor office scenario).</w:t>
            </w:r>
          </w:p>
        </w:tc>
      </w:tr>
      <w:tr w14:paraId="362C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1" w:type="dxa"/>
            <w:gridSpan w:val="2"/>
            <w:vAlign w:val="center"/>
          </w:tcPr>
          <w:p w14:paraId="13802588">
            <w:pPr>
              <w:spacing w:before="120" w:after="120" w:line="280" w:lineRule="atLeast"/>
              <w:jc w:val="both"/>
              <w:rPr>
                <w:rFonts w:ascii="Times New Roman" w:hAnsi="Times New Roman" w:eastAsiaTheme="minorEastAsia"/>
                <w:szCs w:val="20"/>
                <w:lang w:eastAsia="zh-CN"/>
              </w:rPr>
            </w:pPr>
            <w:r>
              <w:rPr>
                <w:rFonts w:ascii="Times New Roman" w:hAnsi="Times New Roman" w:eastAsiaTheme="minorEastAsia"/>
                <w:szCs w:val="20"/>
                <w:lang w:eastAsia="zh-CN"/>
              </w:rPr>
              <w:t xml:space="preserve">Note: </w:t>
            </w:r>
            <w:r>
              <w:rPr>
                <w:rFonts w:ascii="Times New Roman" w:hAnsi="Times New Roman" w:eastAsia="等线"/>
                <w:szCs w:val="20"/>
                <w:lang w:eastAsia="zh-CN"/>
              </w:rPr>
              <w:t>Other necessary but unspecified parameters in this table are the same as those in the table for urban grid scenario calibration and indoor office scenario calibration.</w:t>
            </w:r>
          </w:p>
        </w:tc>
      </w:tr>
    </w:tbl>
    <w:p w14:paraId="691572DC"/>
    <w:p w14:paraId="76E45C80">
      <w:pPr>
        <w:rPr>
          <w:rFonts w:eastAsiaTheme="minorEastAsia"/>
          <w:lang w:eastAsia="zh-CN"/>
        </w:rPr>
      </w:pPr>
    </w:p>
    <w:p w14:paraId="31BDA0FF">
      <w:pPr>
        <w:pStyle w:val="5"/>
        <w:ind w:left="720" w:hanging="720"/>
      </w:pPr>
      <w:r>
        <w:rPr>
          <w:rFonts w:hint="eastAsia"/>
        </w:rPr>
        <w:t>R</w:t>
      </w:r>
      <w:r>
        <w:t>AN1 #121 (May 2024)</w:t>
      </w:r>
    </w:p>
    <w:p w14:paraId="52D63246"/>
    <w:p w14:paraId="7E5386E3">
      <w:pPr>
        <w:rPr>
          <w:lang w:val="en-US" w:eastAsia="ko-KR"/>
        </w:rPr>
      </w:pPr>
      <w:r>
        <w:fldChar w:fldCharType="begin"/>
      </w:r>
      <w:r>
        <w:instrText xml:space="preserve"> HYPERLINK "file:///D:\\3GPP\\RAN1\\121\\tdocs\\R1-2504363.zip" </w:instrText>
      </w:r>
      <w:r>
        <w:fldChar w:fldCharType="separate"/>
      </w:r>
      <w:r>
        <w:rPr>
          <w:rStyle w:val="101"/>
          <w:b/>
          <w:lang w:val="en-US" w:eastAsia="ko-KR"/>
        </w:rPr>
        <w:t>R1-2504363</w:t>
      </w:r>
      <w:r>
        <w:rPr>
          <w:rStyle w:val="101"/>
          <w:b/>
          <w:lang w:val="en-US" w:eastAsia="ko-KR"/>
        </w:rPr>
        <w:fldChar w:fldCharType="end"/>
      </w:r>
      <w:r>
        <w:rPr>
          <w:lang w:val="en-US" w:eastAsia="ko-KR"/>
        </w:rPr>
        <w:tab/>
      </w:r>
      <w:r>
        <w:rPr>
          <w:lang w:val="en-US" w:eastAsia="ko-KR"/>
        </w:rPr>
        <w:t>FL Summary #1 on ISAC Scenarios and Calibrations</w:t>
      </w:r>
      <w:r>
        <w:rPr>
          <w:lang w:val="en-US" w:eastAsia="ko-KR"/>
        </w:rPr>
        <w:tab/>
      </w:r>
      <w:r>
        <w:rPr>
          <w:lang w:val="en-US" w:eastAsia="ko-KR"/>
        </w:rPr>
        <w:t>Moderator (AT&amp;T)</w:t>
      </w:r>
    </w:p>
    <w:p w14:paraId="656A9C09">
      <w:pPr>
        <w:rPr>
          <w:lang w:val="en-US" w:eastAsia="ko-KR"/>
        </w:rPr>
      </w:pPr>
      <w:r>
        <w:fldChar w:fldCharType="begin"/>
      </w:r>
      <w:r>
        <w:instrText xml:space="preserve"> HYPERLINK "file:///D:\\3GPP\\RAN1\\121\\tdocs\\R1-2504364.zip" </w:instrText>
      </w:r>
      <w:r>
        <w:fldChar w:fldCharType="separate"/>
      </w:r>
      <w:r>
        <w:rPr>
          <w:rStyle w:val="101"/>
          <w:b/>
          <w:lang w:val="en-US" w:eastAsia="ko-KR"/>
        </w:rPr>
        <w:t>R1-2504364</w:t>
      </w:r>
      <w:r>
        <w:rPr>
          <w:rStyle w:val="101"/>
          <w:b/>
          <w:lang w:val="en-US" w:eastAsia="ko-KR"/>
        </w:rPr>
        <w:fldChar w:fldCharType="end"/>
      </w:r>
      <w:r>
        <w:rPr>
          <w:lang w:val="en-US" w:eastAsia="ko-KR"/>
        </w:rPr>
        <w:tab/>
      </w:r>
      <w:r>
        <w:rPr>
          <w:lang w:val="en-US" w:eastAsia="ko-KR"/>
        </w:rPr>
        <w:t>FL Summary #2 on ISAC Scenarios and Calibrations</w:t>
      </w:r>
      <w:r>
        <w:rPr>
          <w:lang w:val="en-US" w:eastAsia="ko-KR"/>
        </w:rPr>
        <w:tab/>
      </w:r>
      <w:r>
        <w:rPr>
          <w:lang w:val="en-US" w:eastAsia="ko-KR"/>
        </w:rPr>
        <w:t>Moderator (AT&amp;T)</w:t>
      </w:r>
    </w:p>
    <w:p w14:paraId="45F102ED">
      <w:pPr>
        <w:spacing w:line="240" w:lineRule="atLeast"/>
      </w:pPr>
    </w:p>
    <w:p w14:paraId="4A0A0907">
      <w:pPr>
        <w:spacing w:line="240" w:lineRule="atLeast"/>
        <w:rPr>
          <w:b/>
        </w:rPr>
      </w:pPr>
      <w:r>
        <w:rPr>
          <w:b/>
          <w:highlight w:val="green"/>
        </w:rPr>
        <w:t>Agreement</w:t>
      </w:r>
    </w:p>
    <w:p w14:paraId="7E091D97">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3EC13812">
      <w:pPr>
        <w:spacing w:line="240" w:lineRule="atLeast"/>
        <w:rPr>
          <w:rFonts w:eastAsia="等线"/>
          <w:lang w:eastAsia="zh-CN"/>
        </w:rPr>
      </w:pPr>
    </w:p>
    <w:tbl>
      <w:tblPr>
        <w:tblStyle w:val="88"/>
        <w:tblW w:w="3783" w:type="pct"/>
        <w:jc w:val="center"/>
        <w:tblLayout w:type="autofit"/>
        <w:tblCellMar>
          <w:top w:w="0" w:type="dxa"/>
          <w:left w:w="108" w:type="dxa"/>
          <w:bottom w:w="0" w:type="dxa"/>
          <w:right w:w="108" w:type="dxa"/>
        </w:tblCellMar>
      </w:tblPr>
      <w:tblGrid>
        <w:gridCol w:w="3052"/>
        <w:gridCol w:w="4404"/>
      </w:tblGrid>
      <w:tr w14:paraId="1C772F98">
        <w:tblPrEx>
          <w:tblCellMar>
            <w:top w:w="0" w:type="dxa"/>
            <w:left w:w="108" w:type="dxa"/>
            <w:bottom w:w="0" w:type="dxa"/>
            <w:right w:w="108" w:type="dxa"/>
          </w:tblCellMar>
        </w:tblPrEx>
        <w:trPr>
          <w:jc w:val="center"/>
        </w:trPr>
        <w:tc>
          <w:tcPr>
            <w:tcW w:w="204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590DB1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color="000000" w:sz="4" w:space="0"/>
              <w:left w:val="single" w:color="000000" w:sz="4" w:space="0"/>
              <w:bottom w:val="single" w:color="000000" w:sz="4" w:space="0"/>
              <w:right w:val="single" w:color="000000" w:sz="4" w:space="0"/>
            </w:tcBorders>
            <w:shd w:val="clear" w:color="auto" w:fill="D9D9D9"/>
          </w:tcPr>
          <w:p w14:paraId="7131BEF2">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14:paraId="582C62C4">
        <w:tblPrEx>
          <w:tblCellMar>
            <w:top w:w="0" w:type="dxa"/>
            <w:left w:w="108" w:type="dxa"/>
            <w:bottom w:w="0" w:type="dxa"/>
            <w:right w:w="108" w:type="dxa"/>
          </w:tblCellMar>
        </w:tblPrEx>
        <w:trPr>
          <w:jc w:val="center"/>
        </w:trPr>
        <w:tc>
          <w:tcPr>
            <w:tcW w:w="2047" w:type="pct"/>
            <w:tcBorders>
              <w:top w:val="single" w:color="000000" w:sz="4" w:space="0"/>
              <w:left w:val="single" w:color="000000" w:sz="4" w:space="0"/>
              <w:bottom w:val="single" w:color="000000" w:sz="4" w:space="0"/>
              <w:right w:val="single" w:color="000000" w:sz="4" w:space="0"/>
            </w:tcBorders>
            <w:vAlign w:val="center"/>
          </w:tcPr>
          <w:p w14:paraId="2369A06E">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color="000000" w:sz="4" w:space="0"/>
              <w:left w:val="single" w:color="000000" w:sz="4" w:space="0"/>
              <w:bottom w:val="single" w:color="000000" w:sz="4" w:space="0"/>
              <w:right w:val="single" w:color="000000" w:sz="4" w:space="0"/>
            </w:tcBorders>
            <w:vAlign w:val="center"/>
          </w:tcPr>
          <w:p w14:paraId="263C5702">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631" w:author="VOGEDES, JEROME O" w:date="2025-05-17T23:31:00Z">
              <w:r>
                <w:rPr>
                  <w:rFonts w:ascii="Arial" w:hAnsi="Arial" w:cs="Arial"/>
                  <w:bCs/>
                  <w:iCs/>
                  <w:sz w:val="18"/>
                  <w:szCs w:val="18"/>
                  <w:lang w:val="sv-SE" w:eastAsia="zh-CN"/>
                </w:rPr>
                <w:delText xml:space="preserve">Rma </w:delText>
              </w:r>
            </w:del>
            <w:ins w:id="2632" w:author="VOGEDES, JEROME O" w:date="2025-05-17T23:31:00Z">
              <w:r>
                <w:rPr>
                  <w:rFonts w:ascii="Arial" w:hAnsi="Arial" w:cs="Arial"/>
                  <w:bCs/>
                  <w:iCs/>
                  <w:sz w:val="18"/>
                  <w:szCs w:val="18"/>
                  <w:lang w:val="sv-SE" w:eastAsia="zh-CN"/>
                </w:rPr>
                <w:t>R</w:t>
              </w:r>
            </w:ins>
            <w:ins w:id="2633" w:author="VOGEDES, JEROME O" w:date="2025-05-17T23:52:00Z">
              <w:r>
                <w:rPr>
                  <w:rFonts w:ascii="Arial" w:hAnsi="Arial" w:cs="Arial"/>
                  <w:bCs/>
                  <w:iCs/>
                  <w:sz w:val="18"/>
                  <w:szCs w:val="18"/>
                  <w:lang w:val="sv-SE" w:eastAsia="zh-CN"/>
                </w:rPr>
                <w:t>M</w:t>
              </w:r>
            </w:ins>
            <w:ins w:id="2634" w:author="VOGEDES, JEROME O" w:date="2025-05-17T23:31:00Z">
              <w:r>
                <w:rPr>
                  <w:rFonts w:ascii="Arial" w:hAnsi="Arial" w:cs="Arial"/>
                  <w:bCs/>
                  <w:iCs/>
                  <w:sz w:val="18"/>
                  <w:szCs w:val="18"/>
                  <w:lang w:val="sv-SE" w:eastAsia="zh-CN"/>
                </w:rPr>
                <w:t xml:space="preserve">a, SMa </w:t>
              </w:r>
            </w:ins>
            <w:del w:id="2635" w:author="VOGEDES, JEROME O" w:date="2025-05-17T23:31:00Z">
              <w:r>
                <w:rPr>
                  <w:rFonts w:ascii="Arial" w:hAnsi="Arial" w:cs="Arial"/>
                  <w:bCs/>
                  <w:iCs/>
                  <w:sz w:val="18"/>
                  <w:szCs w:val="18"/>
                  <w:lang w:val="sv-SE" w:eastAsia="zh-CN"/>
                </w:rPr>
                <w:delText>[38.901]</w:delText>
              </w:r>
            </w:del>
          </w:p>
          <w:p w14:paraId="73E2A04B">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636" w:author="VOGEDES, JEROME O" w:date="2025-05-17T23:31:00Z">
              <w:r>
                <w:rPr>
                  <w:rFonts w:ascii="Arial" w:hAnsi="Arial" w:cs="Arial"/>
                  <w:bCs/>
                  <w:sz w:val="18"/>
                  <w:szCs w:val="18"/>
                  <w:lang w:val="sv-SE" w:eastAsia="zh-CN"/>
                </w:rPr>
                <w:t xml:space="preserve"> [36.777]</w:t>
              </w:r>
            </w:ins>
          </w:p>
        </w:tc>
      </w:tr>
      <w:tr w14:paraId="688CF906">
        <w:tblPrEx>
          <w:tblCellMar>
            <w:top w:w="0" w:type="dxa"/>
            <w:left w:w="108" w:type="dxa"/>
            <w:bottom w:w="0" w:type="dxa"/>
            <w:right w:w="108" w:type="dxa"/>
          </w:tblCellMar>
        </w:tblPrEx>
        <w:trPr>
          <w:jc w:val="center"/>
        </w:trPr>
        <w:tc>
          <w:tcPr>
            <w:tcW w:w="2047" w:type="pct"/>
            <w:tcBorders>
              <w:top w:val="single" w:color="000000" w:sz="4" w:space="0"/>
              <w:left w:val="single" w:color="000000" w:sz="4" w:space="0"/>
              <w:bottom w:val="single" w:color="000000" w:sz="4" w:space="0"/>
              <w:right w:val="single" w:color="000000" w:sz="4" w:space="0"/>
            </w:tcBorders>
            <w:vAlign w:val="center"/>
          </w:tcPr>
          <w:p w14:paraId="39D5ED6B">
            <w:pPr>
              <w:spacing w:line="240" w:lineRule="atLeast"/>
              <w:rPr>
                <w:rFonts w:ascii="Arial" w:hAnsi="Arial" w:cs="Arial"/>
                <w:sz w:val="18"/>
                <w:szCs w:val="18"/>
                <w:lang w:val="fr-FR" w:eastAsia="zh-CN"/>
              </w:rPr>
            </w:pPr>
            <w:del w:id="2637"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638" w:author="VOGEDES, JEROME O" w:date="2025-05-17T23:51:00Z">
              <w:r>
                <w:rPr>
                  <w:rFonts w:ascii="Arial" w:hAnsi="Arial" w:cs="Arial"/>
                  <w:sz w:val="18"/>
                  <w:szCs w:val="18"/>
                  <w:lang w:val="en-US" w:eastAsia="zh-CN"/>
                </w:rPr>
                <w:delText>]</w:delText>
              </w:r>
            </w:del>
          </w:p>
        </w:tc>
        <w:tc>
          <w:tcPr>
            <w:tcW w:w="2953" w:type="pct"/>
            <w:tcBorders>
              <w:top w:val="single" w:color="000000" w:sz="4" w:space="0"/>
              <w:left w:val="single" w:color="000000" w:sz="4" w:space="0"/>
              <w:bottom w:val="single" w:color="000000" w:sz="4" w:space="0"/>
              <w:right w:val="single" w:color="000000" w:sz="4" w:space="0"/>
            </w:tcBorders>
            <w:vAlign w:val="center"/>
          </w:tcPr>
          <w:p w14:paraId="5F01F125">
            <w:pPr>
              <w:spacing w:line="240" w:lineRule="atLeast"/>
              <w:rPr>
                <w:rFonts w:ascii="Arial" w:hAnsi="Arial" w:cs="Arial"/>
                <w:bCs/>
                <w:iCs/>
                <w:sz w:val="18"/>
                <w:szCs w:val="18"/>
                <w:lang w:val="sv-SE" w:eastAsia="zh-CN"/>
              </w:rPr>
            </w:pPr>
            <w:ins w:id="2639" w:author="VOGEDES, JEROME O" w:date="2025-05-18T00:05:00Z">
              <w:r>
                <w:rPr/>
                <w:t>C</w:t>
              </w:r>
            </w:ins>
            <w:ins w:id="2640" w:author="Moderator" w:date="2025-05-21T09:40:00Z">
              <w:r>
                <w:rPr/>
                <w:t>an be c</w:t>
              </w:r>
            </w:ins>
            <w:ins w:id="2641" w:author="VOGEDES, JEROME O" w:date="2025-05-17T23:51:00Z">
              <w:r>
                <w:rPr/>
                <w:t xml:space="preserve">onsidered </w:t>
              </w:r>
            </w:ins>
            <w:ins w:id="2642" w:author="VOGEDES, JEROME O" w:date="2025-05-17T23:51:00Z">
              <w:del w:id="2643" w:author="Moderator" w:date="2025-05-21T09:37:00Z">
                <w:r>
                  <w:rPr/>
                  <w:delText>for</w:delText>
                </w:r>
              </w:del>
            </w:ins>
            <w:ins w:id="2644" w:author="Moderator" w:date="2025-05-21T09:37:00Z">
              <w:r>
                <w:rPr/>
                <w:t>in</w:t>
              </w:r>
            </w:ins>
            <w:ins w:id="2645" w:author="VOGEDES, JEROME O" w:date="2025-05-17T23:51:00Z">
              <w:r>
                <w:rPr/>
                <w:t xml:space="preserve"> future evaluations</w:t>
              </w:r>
            </w:ins>
            <w:del w:id="2646" w:author="VOGEDES, JEROME O" w:date="2025-05-17T23:51:00Z">
              <w:r>
                <w:rPr>
                  <w:rFonts w:ascii="Arial" w:hAnsi="Arial" w:cs="Arial"/>
                  <w:bCs/>
                  <w:sz w:val="18"/>
                  <w:szCs w:val="18"/>
                  <w:lang w:val="en-US" w:eastAsia="zh-CN"/>
                </w:rPr>
                <w:delText>FFS</w:delText>
              </w:r>
            </w:del>
          </w:p>
        </w:tc>
      </w:tr>
    </w:tbl>
    <w:p w14:paraId="033A3A31">
      <w:pPr>
        <w:spacing w:line="240" w:lineRule="atLeast"/>
        <w:rPr>
          <w:ins w:id="2647" w:author="VOGEDES, JEROME O" w:date="2025-05-20T12:43:00Z"/>
        </w:rPr>
      </w:pPr>
      <w:ins w:id="2648" w:author="VOGEDES, JEROME O" w:date="2025-05-20T12:44:00Z">
        <w:r>
          <w:rPr/>
          <w:t>NOTE1:</w:t>
        </w:r>
      </w:ins>
      <w:ins w:id="2649" w:author="VOGEDES, JEROME O" w:date="2025-05-20T12:44:00Z">
        <w:r>
          <w:rPr/>
          <w:tab/>
        </w:r>
      </w:ins>
      <w:ins w:id="2650" w:author="VOGEDES, JEROME O" w:date="2025-05-20T12:44:00Z">
        <w:r>
          <w:rPr/>
          <w:t>calibration for the UAV scenario</w:t>
        </w:r>
      </w:ins>
      <w:ins w:id="2651" w:author="Moderator" w:date="2025-05-21T09:37:00Z">
        <w:r>
          <w:rPr/>
          <w:t xml:space="preserve"> is performed for </w:t>
        </w:r>
      </w:ins>
      <w:ins w:id="2652" w:author="Moderator" w:date="2025-05-21T09:37:00Z">
        <w:r>
          <w:rPr>
            <w:rFonts w:ascii="Arial" w:hAnsi="Arial" w:cs="Arial"/>
            <w:bCs/>
            <w:sz w:val="18"/>
            <w:szCs w:val="18"/>
            <w:lang w:val="sv-SE" w:eastAsia="zh-CN"/>
          </w:rPr>
          <w:t>UMa-AV scenario</w:t>
        </w:r>
      </w:ins>
      <w:ins w:id="2653" w:author="VOGEDES, JEROME O" w:date="2025-05-20T12:44:00Z">
        <w:r>
          <w:rPr/>
          <w:t xml:space="preserve">, but UMi-AV, </w:t>
        </w:r>
      </w:ins>
      <w:ins w:id="2654" w:author="VOGEDES, JEROME O" w:date="2025-05-20T12:45:00Z">
        <w:r>
          <w:rPr/>
          <w:t xml:space="preserve">RMa-AV, </w:t>
        </w:r>
      </w:ins>
      <w:ins w:id="2655" w:author="VOGEDES, JEROME O" w:date="2025-05-20T12:44:00Z">
        <w:r>
          <w:rPr/>
          <w:t xml:space="preserve">UMi, UMa, RMa, SMa can be considered for future evaluations of the </w:t>
        </w:r>
      </w:ins>
      <w:ins w:id="2656" w:author="VOGEDES, JEROME O" w:date="2025-05-20T12:45:00Z">
        <w:r>
          <w:rPr/>
          <w:t>UAV</w:t>
        </w:r>
      </w:ins>
      <w:ins w:id="2657" w:author="VOGEDES, JEROME O" w:date="2025-05-20T12:44:00Z">
        <w:r>
          <w:rPr/>
          <w:t xml:space="preserve"> sensing target scenarios.</w:t>
        </w:r>
      </w:ins>
    </w:p>
    <w:p w14:paraId="6BD72990">
      <w:pPr>
        <w:spacing w:line="240" w:lineRule="atLeast"/>
        <w:rPr>
          <w:ins w:id="2658" w:author="Moderator" w:date="2025-05-21T09:38:00Z"/>
        </w:rPr>
      </w:pPr>
      <w:r>
        <w:t>NOTE</w:t>
      </w:r>
      <w:ins w:id="2659" w:author="VOGEDES, JEROME O" w:date="2025-05-20T12:43:00Z">
        <w:r>
          <w:rPr/>
          <w:t>2</w:t>
        </w:r>
      </w:ins>
      <w:r>
        <w:t>:</w:t>
      </w:r>
      <w:r>
        <w:tab/>
      </w:r>
      <w:r>
        <w:t>A percentage of TRPs/UEs that have sensing capabilities may be considered for future evaluations.</w:t>
      </w:r>
    </w:p>
    <w:p w14:paraId="38626942">
      <w:pPr>
        <w:spacing w:line="240" w:lineRule="atLeast"/>
        <w:rPr>
          <w:ins w:id="2660" w:author="Moderator" w:date="2025-05-21T09:45:00Z"/>
        </w:rPr>
      </w:pPr>
    </w:p>
    <w:p w14:paraId="326CE1C5">
      <w:pPr>
        <w:spacing w:line="240" w:lineRule="atLeast"/>
        <w:rPr>
          <w:ins w:id="2661" w:author="Moderator" w:date="2025-05-21T09:45:00Z"/>
        </w:rPr>
      </w:pPr>
    </w:p>
    <w:p w14:paraId="161DFF69">
      <w:pPr>
        <w:spacing w:line="240" w:lineRule="atLeast"/>
        <w:rPr>
          <w:b/>
          <w:u w:val="single"/>
        </w:rPr>
      </w:pPr>
      <w:r>
        <w:rPr>
          <w:b/>
          <w:u w:val="single"/>
        </w:rPr>
        <w:t>Conclusion</w:t>
      </w:r>
    </w:p>
    <w:p w14:paraId="17DC2581">
      <w:pPr>
        <w:spacing w:line="240" w:lineRule="atLeast"/>
      </w:pPr>
      <w:r>
        <w:t>Channel model for ISAC for SMa scenario will not be fully studied in Rel-19.</w:t>
      </w:r>
    </w:p>
    <w:p w14:paraId="73978ED7">
      <w:pPr>
        <w:spacing w:line="240" w:lineRule="atLeast"/>
        <w:rPr>
          <w:lang w:eastAsia="ko-KR"/>
        </w:rPr>
      </w:pPr>
    </w:p>
    <w:p w14:paraId="184FCB2A">
      <w:pPr>
        <w:spacing w:line="240" w:lineRule="atLeast"/>
        <w:rPr>
          <w:lang w:val="en-US" w:eastAsia="ko-KR"/>
        </w:rPr>
      </w:pPr>
    </w:p>
    <w:p w14:paraId="4831C3E1">
      <w:pPr>
        <w:spacing w:line="240" w:lineRule="atLeast"/>
        <w:rPr>
          <w:b/>
        </w:rPr>
      </w:pPr>
      <w:r>
        <w:rPr>
          <w:b/>
          <w:highlight w:val="green"/>
        </w:rPr>
        <w:t>Agreement</w:t>
      </w:r>
    </w:p>
    <w:p w14:paraId="38345C5D">
      <w:pPr>
        <w:spacing w:line="240" w:lineRule="atLeast"/>
        <w:rPr>
          <w:lang w:eastAsia="zh-CN"/>
        </w:rPr>
      </w:pPr>
      <w:r>
        <w:t xml:space="preserve">Updates to </w:t>
      </w:r>
      <w:r>
        <w:rPr>
          <w:lang w:eastAsia="zh-CN"/>
        </w:rPr>
        <w:t>Table 7.9.1-2: Evaluation parameters for Automotive sensing scenarios are as follows:</w:t>
      </w:r>
    </w:p>
    <w:p w14:paraId="4BC83C84">
      <w:pPr>
        <w:spacing w:line="240" w:lineRule="atLeast"/>
      </w:pPr>
    </w:p>
    <w:tbl>
      <w:tblPr>
        <w:tblStyle w:val="88"/>
        <w:tblW w:w="9493" w:type="dxa"/>
        <w:jc w:val="center"/>
        <w:tblLayout w:type="fixed"/>
        <w:tblCellMar>
          <w:top w:w="0" w:type="dxa"/>
          <w:left w:w="108" w:type="dxa"/>
          <w:bottom w:w="0" w:type="dxa"/>
          <w:right w:w="108" w:type="dxa"/>
        </w:tblCellMar>
      </w:tblPr>
      <w:tblGrid>
        <w:gridCol w:w="3578"/>
        <w:gridCol w:w="5915"/>
      </w:tblGrid>
      <w:tr w14:paraId="1D481A62">
        <w:tblPrEx>
          <w:tblCellMar>
            <w:top w:w="0" w:type="dxa"/>
            <w:left w:w="108" w:type="dxa"/>
            <w:bottom w:w="0" w:type="dxa"/>
            <w:right w:w="108" w:type="dxa"/>
          </w:tblCellMar>
        </w:tblPrEx>
        <w:trPr>
          <w:trHeight w:val="231" w:hRule="atLeast"/>
          <w:jc w:val="center"/>
        </w:trPr>
        <w:tc>
          <w:tcPr>
            <w:tcW w:w="357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BC680E6">
            <w:pPr>
              <w:pStyle w:val="132"/>
              <w:widowControl w:val="0"/>
              <w:spacing w:line="240" w:lineRule="atLeast"/>
              <w:jc w:val="center"/>
              <w:rPr>
                <w:rFonts w:ascii="Arial" w:hAnsi="Arial" w:eastAsia="等线" w:cs="Arial"/>
                <w:b/>
                <w:sz w:val="18"/>
                <w:szCs w:val="18"/>
                <w:lang w:val="en-US" w:eastAsia="zh-CN"/>
              </w:rPr>
            </w:pPr>
            <w:r>
              <w:rPr>
                <w:rFonts w:ascii="Arial" w:hAnsi="Arial" w:cs="Arial"/>
                <w:b/>
                <w:sz w:val="18"/>
                <w:szCs w:val="18"/>
                <w:lang w:val="en-US"/>
              </w:rPr>
              <w:t>Parameters</w:t>
            </w:r>
          </w:p>
        </w:tc>
        <w:tc>
          <w:tcPr>
            <w:tcW w:w="5915" w:type="dxa"/>
            <w:tcBorders>
              <w:top w:val="single" w:color="000000" w:sz="4" w:space="0"/>
              <w:left w:val="single" w:color="000000" w:sz="4" w:space="0"/>
              <w:bottom w:val="single" w:color="000000" w:sz="4" w:space="0"/>
              <w:right w:val="single" w:color="000000" w:sz="4" w:space="0"/>
            </w:tcBorders>
            <w:shd w:val="clear" w:color="auto" w:fill="D9D9D9"/>
          </w:tcPr>
          <w:p w14:paraId="694BD570">
            <w:pPr>
              <w:pStyle w:val="147"/>
              <w:spacing w:before="0" w:line="240" w:lineRule="atLeast"/>
              <w:rPr>
                <w:b/>
                <w:szCs w:val="18"/>
                <w:lang w:val="en-US" w:eastAsia="zh-CN"/>
              </w:rPr>
            </w:pPr>
            <w:r>
              <w:rPr>
                <w:b/>
                <w:szCs w:val="18"/>
                <w:lang w:val="en-US"/>
              </w:rPr>
              <w:t>Values</w:t>
            </w:r>
          </w:p>
        </w:tc>
      </w:tr>
      <w:tr w14:paraId="4390D833">
        <w:tblPrEx>
          <w:tblCellMar>
            <w:top w:w="0" w:type="dxa"/>
            <w:left w:w="108" w:type="dxa"/>
            <w:bottom w:w="0" w:type="dxa"/>
            <w:right w:w="108" w:type="dxa"/>
          </w:tblCellMar>
        </w:tblPrEx>
        <w:trPr>
          <w:trHeight w:val="624" w:hRule="atLeast"/>
          <w:jc w:val="center"/>
        </w:trPr>
        <w:tc>
          <w:tcPr>
            <w:tcW w:w="3578" w:type="dxa"/>
            <w:tcBorders>
              <w:top w:val="single" w:color="000000" w:sz="4" w:space="0"/>
              <w:left w:val="single" w:color="000000" w:sz="4" w:space="0"/>
              <w:bottom w:val="single" w:color="000000" w:sz="4" w:space="0"/>
              <w:right w:val="single" w:color="000000" w:sz="4" w:space="0"/>
            </w:tcBorders>
            <w:vAlign w:val="center"/>
          </w:tcPr>
          <w:p w14:paraId="7228DC45">
            <w:pPr>
              <w:pStyle w:val="132"/>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color="000000" w:sz="4" w:space="0"/>
              <w:left w:val="single" w:color="000000" w:sz="4" w:space="0"/>
              <w:bottom w:val="single" w:color="000000" w:sz="4" w:space="0"/>
              <w:right w:val="single" w:color="000000" w:sz="4" w:space="0"/>
            </w:tcBorders>
            <w:vAlign w:val="center"/>
          </w:tcPr>
          <w:p w14:paraId="24972586">
            <w:pPr>
              <w:pStyle w:val="147"/>
              <w:spacing w:before="0" w:line="240" w:lineRule="atLeast"/>
              <w:jc w:val="left"/>
              <w:rPr>
                <w:ins w:id="2662" w:author="VOGEDES, JEROME O" w:date="2025-05-20T01:50:00Z"/>
                <w:szCs w:val="18"/>
                <w:lang w:val="en-US"/>
              </w:rPr>
            </w:pPr>
            <w:r>
              <w:rPr>
                <w:szCs w:val="18"/>
                <w:lang w:val="en-US"/>
              </w:rPr>
              <w:t xml:space="preserve">Highway, Urban Grid. </w:t>
            </w:r>
          </w:p>
          <w:p w14:paraId="5587533B">
            <w:pPr>
              <w:pStyle w:val="147"/>
              <w:spacing w:before="0" w:line="240" w:lineRule="atLeast"/>
              <w:jc w:val="left"/>
              <w:rPr>
                <w:rFonts w:eastAsia="等线"/>
                <w:szCs w:val="18"/>
                <w:lang w:val="en-US" w:eastAsia="zh-CN"/>
              </w:rPr>
            </w:pPr>
            <w:ins w:id="2663" w:author="VOGEDES, JEROME O" w:date="2025-05-20T01:50:00Z">
              <w:r>
                <w:rPr>
                  <w:szCs w:val="18"/>
                  <w:lang w:val="en-US"/>
                </w:rPr>
                <w:t xml:space="preserve">UMi, UMa, RMa, SMa. </w:t>
              </w:r>
            </w:ins>
            <w:r>
              <w:rPr>
                <w:szCs w:val="18"/>
                <w:lang w:val="en-US"/>
              </w:rPr>
              <w:t>NOTE1</w:t>
            </w:r>
          </w:p>
        </w:tc>
      </w:tr>
      <w:tr w14:paraId="45B8327A">
        <w:tblPrEx>
          <w:tblCellMar>
            <w:top w:w="0" w:type="dxa"/>
            <w:left w:w="108" w:type="dxa"/>
            <w:bottom w:w="0" w:type="dxa"/>
            <w:right w:w="108" w:type="dxa"/>
          </w:tblCellMar>
        </w:tblPrEx>
        <w:trPr>
          <w:trHeight w:val="624" w:hRule="atLeast"/>
          <w:jc w:val="center"/>
        </w:trPr>
        <w:tc>
          <w:tcPr>
            <w:tcW w:w="3578" w:type="dxa"/>
            <w:tcBorders>
              <w:top w:val="single" w:color="000000" w:sz="4" w:space="0"/>
              <w:left w:val="single" w:color="000000" w:sz="4" w:space="0"/>
              <w:bottom w:val="single" w:color="000000" w:sz="4" w:space="0"/>
              <w:right w:val="single" w:color="000000" w:sz="4" w:space="0"/>
            </w:tcBorders>
            <w:vAlign w:val="center"/>
          </w:tcPr>
          <w:p w14:paraId="26C2E73C">
            <w:pPr>
              <w:pStyle w:val="132"/>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color="000000" w:sz="4" w:space="0"/>
              <w:left w:val="single" w:color="000000" w:sz="4" w:space="0"/>
              <w:bottom w:val="single" w:color="000000" w:sz="4" w:space="0"/>
              <w:right w:val="single" w:color="000000" w:sz="4" w:space="0"/>
            </w:tcBorders>
            <w:vAlign w:val="center"/>
          </w:tcPr>
          <w:p w14:paraId="1E2D9FF2">
            <w:pPr>
              <w:pStyle w:val="147"/>
              <w:spacing w:before="0" w:line="240" w:lineRule="atLeast"/>
              <w:jc w:val="left"/>
              <w:rPr>
                <w:rFonts w:eastAsia="等线"/>
                <w:szCs w:val="18"/>
                <w:lang w:val="en-US" w:eastAsia="zh-CN"/>
              </w:rPr>
            </w:pPr>
            <w:r>
              <w:rPr>
                <w:rFonts w:eastAsia="等线"/>
                <w:szCs w:val="18"/>
                <w:lang w:val="en-US" w:eastAsia="zh-CN"/>
              </w:rPr>
              <w:t>EO Type 2 for Urban Grid</w:t>
            </w:r>
          </w:p>
          <w:p w14:paraId="575DD4C3">
            <w:pPr>
              <w:pStyle w:val="147"/>
              <w:keepNext w:val="0"/>
              <w:widowControl w:val="0"/>
              <w:numPr>
                <w:ilvl w:val="0"/>
                <w:numId w:val="74"/>
              </w:numPr>
              <w:tabs>
                <w:tab w:val="left" w:pos="284"/>
                <w:tab w:val="clear" w:pos="0"/>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2664" w:author="VOGEDES, JEROME O" w:date="2025-05-17T23:58:00Z">
              <w:r>
                <w:rPr>
                  <w:rFonts w:eastAsia="等线"/>
                  <w:szCs w:val="18"/>
                  <w:lang w:val="en-US" w:eastAsia="zh-CN"/>
                </w:rPr>
                <w:delText xml:space="preserve">FFS: number of buildings, how many walls are modelled, additional </w:delText>
              </w:r>
            </w:del>
            <w:ins w:id="2665"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2666" w:author="VOGEDES, JEROME O" w:date="2025-05-17T23:58:00Z">
              <w:r>
                <w:rPr>
                  <w:rFonts w:eastAsia="等线"/>
                  <w:szCs w:val="18"/>
                  <w:lang w:val="en-US" w:eastAsia="zh-CN"/>
                </w:rPr>
                <w:t>building heights,</w:t>
              </w:r>
            </w:ins>
            <w:ins w:id="2667" w:author="VOGEDES, JEROME O" w:date="2025-05-18T00:00:00Z">
              <w:r>
                <w:rPr>
                  <w:rFonts w:eastAsia="等线"/>
                  <w:szCs w:val="18"/>
                  <w:lang w:val="en-US" w:eastAsia="zh-CN"/>
                </w:rPr>
                <w:t xml:space="preserve"> materials,</w:t>
              </w:r>
            </w:ins>
            <w:ins w:id="2668" w:author="VOGEDES, JEROME O" w:date="2025-05-17T23:58:00Z">
              <w:r>
                <w:rPr>
                  <w:rFonts w:eastAsia="等线"/>
                  <w:szCs w:val="18"/>
                  <w:lang w:val="en-US" w:eastAsia="zh-CN"/>
                </w:rPr>
                <w:t xml:space="preserve"> </w:t>
              </w:r>
            </w:ins>
            <w:r>
              <w:rPr>
                <w:rFonts w:eastAsia="等线"/>
                <w:szCs w:val="18"/>
                <w:lang w:val="en-US" w:eastAsia="zh-CN"/>
              </w:rPr>
              <w:t>etc.</w:t>
            </w:r>
            <w:ins w:id="2669" w:author="VOGEDES, JEROME O" w:date="2025-05-17T23:58:00Z">
              <w:r>
                <w:rPr>
                  <w:rFonts w:eastAsia="等线"/>
                  <w:szCs w:val="18"/>
                  <w:lang w:val="en-US" w:eastAsia="zh-CN"/>
                </w:rPr>
                <w:t xml:space="preserve">, </w:t>
              </w:r>
            </w:ins>
            <w:ins w:id="2670" w:author="VOGEDES, JEROME O" w:date="2025-05-17T23:58:00Z">
              <w:r>
                <w:rPr>
                  <w:lang w:val="en-SG"/>
                </w:rPr>
                <w:t xml:space="preserve">can be considered </w:t>
              </w:r>
            </w:ins>
            <w:ins w:id="2671" w:author="VOGEDES, JEROME O" w:date="2025-05-17T23:58:00Z">
              <w:del w:id="2672" w:author="Moderator" w:date="2025-05-21T09:45:00Z">
                <w:r>
                  <w:rPr>
                    <w:lang w:val="en-SG"/>
                  </w:rPr>
                  <w:delText>for</w:delText>
                </w:r>
              </w:del>
            </w:ins>
            <w:ins w:id="2673" w:author="Moderator" w:date="2025-05-21T09:45:00Z">
              <w:r>
                <w:rPr>
                  <w:lang w:val="en-SG"/>
                </w:rPr>
                <w:t>in</w:t>
              </w:r>
            </w:ins>
            <w:ins w:id="2674" w:author="VOGEDES, JEROME O" w:date="2025-05-17T23:58:00Z">
              <w:r>
                <w:rPr>
                  <w:lang w:val="en-SG"/>
                </w:rPr>
                <w:t xml:space="preserve"> future evaluations</w:t>
              </w:r>
            </w:ins>
          </w:p>
        </w:tc>
      </w:tr>
    </w:tbl>
    <w:p w14:paraId="467552E7">
      <w:pPr>
        <w:spacing w:line="240" w:lineRule="atLeast"/>
      </w:pPr>
      <w:r>
        <w:t>NOTE1:</w:t>
      </w:r>
      <w:r>
        <w:tab/>
      </w:r>
      <w:r>
        <w:t xml:space="preserve">calibration for </w:t>
      </w:r>
      <w:ins w:id="2675" w:author="Moderator" w:date="2025-05-21T09:44:00Z">
        <w:r>
          <w:rPr/>
          <w:t>the automotive scenario will be performed for Highway and Urban Grid scenarios.</w:t>
        </w:r>
      </w:ins>
      <w:del w:id="2676" w:author="Moderator" w:date="2025-05-21T09:45:00Z">
        <w:r>
          <w:rPr/>
          <w:delText>UMi, Uma</w:delText>
        </w:r>
      </w:del>
      <w:ins w:id="2677" w:author="VOGEDES, JEROME O" w:date="2025-05-19T06:45:00Z">
        <w:del w:id="2678" w:author="Moderator" w:date="2025-05-21T09:45:00Z">
          <w:r>
            <w:rPr/>
            <w:delText>UMa</w:delText>
          </w:r>
        </w:del>
      </w:ins>
      <w:del w:id="2679" w:author="Moderator" w:date="2025-05-21T09:45:00Z">
        <w:r>
          <w:rPr/>
          <w:delText>, RMa</w:delText>
        </w:r>
      </w:del>
      <w:ins w:id="2680" w:author="VOGEDES, JEROME O" w:date="2025-05-19T06:45:00Z">
        <w:del w:id="2681" w:author="Moderator" w:date="2025-05-21T09:45:00Z">
          <w:r>
            <w:rPr/>
            <w:delText>, SMa</w:delText>
          </w:r>
        </w:del>
      </w:ins>
      <w:del w:id="2682" w:author="Moderator" w:date="2025-05-21T09:45:00Z">
        <w:r>
          <w:rPr/>
          <w:delText xml:space="preserve"> is not performed for the automotive scenario, but</w:delText>
        </w:r>
      </w:del>
      <w:r>
        <w:t xml:space="preserve"> UMi, </w:t>
      </w:r>
      <w:del w:id="2683" w:author="VOGEDES, JEROME O" w:date="2025-05-19T06:45:00Z">
        <w:r>
          <w:rPr/>
          <w:delText>Uma</w:delText>
        </w:r>
      </w:del>
      <w:ins w:id="2684" w:author="VOGEDES, JEROME O" w:date="2025-05-19T06:45:00Z">
        <w:r>
          <w:rPr/>
          <w:t>UMa</w:t>
        </w:r>
      </w:ins>
      <w:r>
        <w:t>, RMa</w:t>
      </w:r>
      <w:ins w:id="2685" w:author="VOGEDES, JEROME O" w:date="2025-05-19T06:45:00Z">
        <w:r>
          <w:rPr/>
          <w:t>, SMa</w:t>
        </w:r>
      </w:ins>
      <w:r>
        <w:t xml:space="preserve"> </w:t>
      </w:r>
      <w:ins w:id="2686" w:author="Moderator" w:date="2025-05-21T09:55:00Z">
        <w:r>
          <w:rPr/>
          <w:t xml:space="preserve">and related </w:t>
        </w:r>
      </w:ins>
      <w:ins w:id="2687" w:author="Moderator" w:date="2025-05-21T09:56:00Z">
        <w:r>
          <w:rPr/>
          <w:t>calibration</w:t>
        </w:r>
      </w:ins>
      <w:ins w:id="2688" w:author="Moderator" w:date="2025-05-21T09:55:00Z">
        <w:r>
          <w:rPr/>
          <w:t xml:space="preserve"> parameters </w:t>
        </w:r>
      </w:ins>
      <w:r>
        <w:t xml:space="preserve">can be considered for future evaluations of the automotive sensing target scenarios. </w:t>
      </w:r>
      <w:del w:id="2689" w:author="Moderator" w:date="2025-05-21T10:08:00Z">
        <w:r>
          <w:rPr/>
          <w:delText>Calibration for UMi, Uma</w:delText>
        </w:r>
      </w:del>
      <w:ins w:id="2690" w:author="VOGEDES, JEROME O" w:date="2025-05-19T06:45:00Z">
        <w:del w:id="2691" w:author="Moderator" w:date="2025-05-21T10:08:00Z">
          <w:r>
            <w:rPr/>
            <w:delText>UMa</w:delText>
          </w:r>
        </w:del>
      </w:ins>
      <w:del w:id="2692" w:author="Moderator" w:date="2025-05-21T10:08:00Z">
        <w:r>
          <w:rPr/>
          <w:delText>, RMa</w:delText>
        </w:r>
      </w:del>
      <w:ins w:id="2693" w:author="VOGEDES, JEROME O" w:date="2025-05-19T06:45:00Z">
        <w:del w:id="2694" w:author="Moderator" w:date="2025-05-21T10:08:00Z">
          <w:r>
            <w:rPr/>
            <w:delText>, SMa</w:delText>
          </w:r>
        </w:del>
      </w:ins>
      <w:del w:id="2695" w:author="Moderator" w:date="2025-05-21T10:08:00Z">
        <w:r>
          <w:rPr/>
          <w:delText xml:space="preserve"> is expected to be performed for another sensing scenario.</w:delText>
        </w:r>
      </w:del>
    </w:p>
    <w:p w14:paraId="1DFA46EE">
      <w:pPr>
        <w:spacing w:line="240" w:lineRule="atLeast"/>
        <w:rPr>
          <w:del w:id="2696" w:author="Moderator" w:date="2025-05-21T09:55:00Z"/>
        </w:rPr>
      </w:pPr>
      <w:r>
        <w:t>NOTE2:</w:t>
      </w:r>
      <w:r>
        <w:tab/>
      </w:r>
      <w:r>
        <w:t xml:space="preserve">A percentage of TRPs/UEs that have sensing capabilities may be considered for future evaluations. </w:t>
      </w:r>
    </w:p>
    <w:p w14:paraId="257FD83A">
      <w:pPr>
        <w:spacing w:line="240" w:lineRule="atLeast"/>
      </w:pPr>
    </w:p>
    <w:p w14:paraId="3496F2A7">
      <w:pPr>
        <w:spacing w:line="240" w:lineRule="atLeast"/>
        <w:rPr>
          <w:lang w:eastAsia="ko-KR"/>
        </w:rPr>
      </w:pPr>
    </w:p>
    <w:p w14:paraId="1DE7B262">
      <w:pPr>
        <w:spacing w:line="240" w:lineRule="atLeast"/>
        <w:rPr>
          <w:b/>
        </w:rPr>
      </w:pPr>
      <w:r>
        <w:rPr>
          <w:b/>
          <w:highlight w:val="green"/>
        </w:rPr>
        <w:t>Agreement</w:t>
      </w:r>
    </w:p>
    <w:p w14:paraId="5CB3188A">
      <w:pPr>
        <w:spacing w:line="240" w:lineRule="atLeast"/>
        <w:rPr>
          <w:lang w:eastAsia="zh-CN"/>
        </w:rPr>
      </w:pPr>
      <w:r>
        <w:t xml:space="preserve">Updates to </w:t>
      </w:r>
      <w:r>
        <w:rPr>
          <w:lang w:eastAsia="zh-CN"/>
        </w:rPr>
        <w:t>Table 7.9.1-3: Evaluation parameters for Human (indoor and outdoor) sensing scenarios as follows:</w:t>
      </w:r>
    </w:p>
    <w:p w14:paraId="5DC15626">
      <w:pPr>
        <w:spacing w:line="240" w:lineRule="atLeast"/>
      </w:pPr>
    </w:p>
    <w:tbl>
      <w:tblPr>
        <w:tblStyle w:val="88"/>
        <w:tblW w:w="5000" w:type="pct"/>
        <w:jc w:val="center"/>
        <w:tblLayout w:type="fixed"/>
        <w:tblCellMar>
          <w:top w:w="0" w:type="dxa"/>
          <w:left w:w="108" w:type="dxa"/>
          <w:bottom w:w="0" w:type="dxa"/>
          <w:right w:w="108" w:type="dxa"/>
        </w:tblCellMar>
      </w:tblPr>
      <w:tblGrid>
        <w:gridCol w:w="2879"/>
        <w:gridCol w:w="3380"/>
        <w:gridCol w:w="3595"/>
      </w:tblGrid>
      <w:tr w14:paraId="696FBD34">
        <w:tblPrEx>
          <w:tblCellMar>
            <w:top w:w="0" w:type="dxa"/>
            <w:left w:w="108" w:type="dxa"/>
            <w:bottom w:w="0" w:type="dxa"/>
            <w:right w:w="108" w:type="dxa"/>
          </w:tblCellMar>
        </w:tblPrEx>
        <w:trPr>
          <w:jc w:val="center"/>
        </w:trPr>
        <w:tc>
          <w:tcPr>
            <w:tcW w:w="2813"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D12DED9">
            <w:pPr>
              <w:pStyle w:val="132"/>
              <w:widowControl w:val="0"/>
              <w:snapToGrid w:val="0"/>
              <w:spacing w:line="240" w:lineRule="atLeast"/>
              <w:jc w:val="center"/>
              <w:rPr>
                <w:rFonts w:ascii="Arial" w:hAnsi="Arial" w:eastAsia="等线" w:cs="Arial"/>
                <w:b/>
                <w:sz w:val="18"/>
                <w:szCs w:val="18"/>
                <w:lang w:val="en-US" w:eastAsia="zh-CN"/>
              </w:rPr>
            </w:pPr>
            <w:r>
              <w:rPr>
                <w:rFonts w:ascii="Arial" w:hAnsi="Arial" w:cs="Arial"/>
                <w:b/>
                <w:sz w:val="18"/>
                <w:szCs w:val="18"/>
                <w:lang w:val="en-US"/>
              </w:rPr>
              <w:t>Parameters</w:t>
            </w:r>
          </w:p>
        </w:tc>
        <w:tc>
          <w:tcPr>
            <w:tcW w:w="3302" w:type="dxa"/>
            <w:tcBorders>
              <w:top w:val="single" w:color="000000" w:sz="4" w:space="0"/>
              <w:left w:val="single" w:color="000000" w:sz="4" w:space="0"/>
              <w:bottom w:val="single" w:color="000000" w:sz="4" w:space="0"/>
              <w:right w:val="single" w:color="000000" w:sz="4" w:space="0"/>
            </w:tcBorders>
            <w:shd w:val="clear" w:color="auto" w:fill="D9D9D9"/>
          </w:tcPr>
          <w:p w14:paraId="37FC0C04">
            <w:pPr>
              <w:pStyle w:val="147"/>
              <w:snapToGrid w:val="0"/>
              <w:spacing w:before="0" w:line="240" w:lineRule="atLeast"/>
              <w:rPr>
                <w:b/>
                <w:szCs w:val="18"/>
                <w:lang w:val="en-US" w:eastAsia="zh-CN"/>
              </w:rPr>
            </w:pPr>
            <w:r>
              <w:rPr>
                <w:b/>
                <w:szCs w:val="18"/>
                <w:lang w:val="en-US"/>
              </w:rPr>
              <w:t>Indoor Values</w:t>
            </w:r>
          </w:p>
        </w:tc>
        <w:tc>
          <w:tcPr>
            <w:tcW w:w="3513" w:type="dxa"/>
            <w:tcBorders>
              <w:top w:val="single" w:color="000000" w:sz="4" w:space="0"/>
              <w:left w:val="single" w:color="000000" w:sz="4" w:space="0"/>
              <w:bottom w:val="single" w:color="000000" w:sz="4" w:space="0"/>
              <w:right w:val="single" w:color="000000" w:sz="4" w:space="0"/>
            </w:tcBorders>
            <w:shd w:val="clear" w:color="auto" w:fill="D9D9D9"/>
          </w:tcPr>
          <w:p w14:paraId="5B65BF7B">
            <w:pPr>
              <w:pStyle w:val="147"/>
              <w:snapToGrid w:val="0"/>
              <w:spacing w:before="0" w:line="240" w:lineRule="atLeast"/>
              <w:rPr>
                <w:b/>
                <w:szCs w:val="18"/>
                <w:lang w:val="en-US"/>
              </w:rPr>
            </w:pPr>
            <w:r>
              <w:rPr>
                <w:b/>
                <w:szCs w:val="18"/>
                <w:lang w:val="en-US"/>
              </w:rPr>
              <w:t>Outdoor Values</w:t>
            </w:r>
          </w:p>
        </w:tc>
      </w:tr>
      <w:tr w14:paraId="43543FDF">
        <w:tblPrEx>
          <w:tblCellMar>
            <w:top w:w="0" w:type="dxa"/>
            <w:left w:w="108" w:type="dxa"/>
            <w:bottom w:w="0" w:type="dxa"/>
            <w:right w:w="108" w:type="dxa"/>
          </w:tblCellMar>
        </w:tblPrEx>
        <w:trPr>
          <w:trHeight w:val="621" w:hRule="atLeast"/>
          <w:jc w:val="center"/>
        </w:trPr>
        <w:tc>
          <w:tcPr>
            <w:tcW w:w="2813" w:type="dxa"/>
            <w:tcBorders>
              <w:top w:val="single" w:color="000000" w:sz="4" w:space="0"/>
              <w:left w:val="single" w:color="000000" w:sz="4" w:space="0"/>
              <w:bottom w:val="single" w:color="000000" w:sz="4" w:space="0"/>
              <w:right w:val="single" w:color="000000" w:sz="4" w:space="0"/>
            </w:tcBorders>
            <w:vAlign w:val="center"/>
          </w:tcPr>
          <w:p w14:paraId="7EBA66D4">
            <w:pPr>
              <w:pStyle w:val="132"/>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color="000000" w:sz="4" w:space="0"/>
              <w:left w:val="single" w:color="000000" w:sz="4" w:space="0"/>
              <w:bottom w:val="single" w:color="000000" w:sz="4" w:space="0"/>
              <w:right w:val="single" w:color="000000" w:sz="4" w:space="0"/>
            </w:tcBorders>
            <w:vAlign w:val="center"/>
          </w:tcPr>
          <w:p w14:paraId="5007C548">
            <w:pPr>
              <w:pStyle w:val="147"/>
              <w:snapToGrid w:val="0"/>
              <w:spacing w:before="0" w:line="240" w:lineRule="atLeast"/>
              <w:jc w:val="left"/>
              <w:rPr>
                <w:iCs/>
                <w:szCs w:val="18"/>
                <w:lang w:val="en-US"/>
              </w:rPr>
            </w:pPr>
            <w:r>
              <w:rPr>
                <w:iCs/>
                <w:szCs w:val="18"/>
                <w:lang w:val="en-US"/>
              </w:rPr>
              <w:t xml:space="preserve">Indoor office, indoor factory </w:t>
            </w:r>
            <w:del w:id="2697" w:author="VOGEDES, JEROME O" w:date="2025-05-18T00:42:00Z">
              <w:r>
                <w:rPr>
                  <w:iCs/>
                  <w:szCs w:val="18"/>
                  <w:lang w:val="en-US"/>
                </w:rPr>
                <w:delText>[TR38.901]</w:delText>
              </w:r>
            </w:del>
          </w:p>
          <w:p w14:paraId="55283525">
            <w:pPr>
              <w:pStyle w:val="147"/>
              <w:snapToGrid w:val="0"/>
              <w:spacing w:before="0" w:line="240" w:lineRule="atLeast"/>
              <w:jc w:val="left"/>
              <w:rPr>
                <w:rFonts w:eastAsia="等线"/>
                <w:iCs/>
                <w:szCs w:val="18"/>
                <w:lang w:val="en-SG" w:eastAsia="zh-CN"/>
              </w:rPr>
            </w:pPr>
            <w:r>
              <w:rPr>
                <w:iCs/>
                <w:szCs w:val="18"/>
                <w:lang w:val="en-SG"/>
              </w:rPr>
              <w:t xml:space="preserve">Indoor room </w:t>
            </w:r>
            <w:r>
              <w:rPr>
                <w:rFonts w:eastAsia="等线"/>
                <w:iCs/>
                <w:szCs w:val="18"/>
                <w:lang w:val="en-SG" w:eastAsia="zh-CN"/>
              </w:rPr>
              <w:t>[TR38.808]</w:t>
            </w:r>
          </w:p>
        </w:tc>
        <w:tc>
          <w:tcPr>
            <w:tcW w:w="3513" w:type="dxa"/>
            <w:tcBorders>
              <w:top w:val="single" w:color="000000" w:sz="4" w:space="0"/>
              <w:left w:val="single" w:color="000000" w:sz="4" w:space="0"/>
              <w:bottom w:val="single" w:color="000000" w:sz="4" w:space="0"/>
              <w:right w:val="single" w:color="000000" w:sz="4" w:space="0"/>
            </w:tcBorders>
            <w:vAlign w:val="center"/>
          </w:tcPr>
          <w:p w14:paraId="028BAC0E">
            <w:pPr>
              <w:pStyle w:val="147"/>
              <w:snapToGrid w:val="0"/>
              <w:spacing w:before="0" w:line="240" w:lineRule="atLeast"/>
              <w:jc w:val="left"/>
              <w:rPr>
                <w:rFonts w:eastAsia="等线"/>
                <w:szCs w:val="18"/>
                <w:lang w:val="en-US" w:eastAsia="zh-CN"/>
              </w:rPr>
            </w:pPr>
            <w:r>
              <w:rPr>
                <w:iCs/>
                <w:szCs w:val="18"/>
              </w:rPr>
              <w:t xml:space="preserve">UMi, </w:t>
            </w:r>
            <w:del w:id="2698" w:author="VOGEDES, JEROME O" w:date="2025-05-18T00:43:00Z">
              <w:r>
                <w:rPr>
                  <w:iCs/>
                  <w:szCs w:val="18"/>
                </w:rPr>
                <w:delText>Uma</w:delText>
              </w:r>
            </w:del>
            <w:ins w:id="2699" w:author="VOGEDES, JEROME O" w:date="2025-05-18T00:43:00Z">
              <w:r>
                <w:rPr>
                  <w:iCs/>
                  <w:szCs w:val="18"/>
                </w:rPr>
                <w:t>UMa</w:t>
              </w:r>
            </w:ins>
            <w:r>
              <w:rPr>
                <w:iCs/>
                <w:szCs w:val="18"/>
              </w:rPr>
              <w:t>, RMa</w:t>
            </w:r>
            <w:ins w:id="2700" w:author="VOGEDES, JEROME O" w:date="2025-05-18T00:43:00Z">
              <w:r>
                <w:rPr>
                  <w:iCs/>
                  <w:szCs w:val="18"/>
                </w:rPr>
                <w:t>, SMa</w:t>
              </w:r>
            </w:ins>
            <w:r>
              <w:rPr>
                <w:iCs/>
                <w:szCs w:val="18"/>
              </w:rPr>
              <w:t xml:space="preserve"> </w:t>
            </w:r>
            <w:del w:id="2701" w:author="VOGEDES, JEROME O" w:date="2025-05-18T00:43:00Z">
              <w:r>
                <w:rPr>
                  <w:iCs/>
                  <w:szCs w:val="18"/>
                </w:rPr>
                <w:delText>[TR38.901]</w:delText>
              </w:r>
            </w:del>
          </w:p>
        </w:tc>
      </w:tr>
      <w:tr w14:paraId="5A4E52AC">
        <w:tblPrEx>
          <w:tblCellMar>
            <w:top w:w="0" w:type="dxa"/>
            <w:left w:w="108" w:type="dxa"/>
            <w:bottom w:w="0" w:type="dxa"/>
            <w:right w:w="108" w:type="dxa"/>
          </w:tblCellMar>
        </w:tblPrEx>
        <w:trPr>
          <w:trHeight w:val="621" w:hRule="atLeast"/>
          <w:jc w:val="center"/>
        </w:trPr>
        <w:tc>
          <w:tcPr>
            <w:tcW w:w="2813" w:type="dxa"/>
            <w:tcBorders>
              <w:top w:val="single" w:color="000000" w:sz="4" w:space="0"/>
              <w:left w:val="single" w:color="000000" w:sz="4" w:space="0"/>
              <w:bottom w:val="single" w:color="000000" w:sz="4" w:space="0"/>
              <w:right w:val="single" w:color="000000" w:sz="4" w:space="0"/>
            </w:tcBorders>
            <w:vAlign w:val="center"/>
          </w:tcPr>
          <w:p w14:paraId="12231CFE">
            <w:pPr>
              <w:pStyle w:val="132"/>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color="000000" w:sz="4" w:space="0"/>
              <w:left w:val="single" w:color="000000" w:sz="4" w:space="0"/>
              <w:bottom w:val="single" w:color="000000" w:sz="4" w:space="0"/>
              <w:right w:val="single" w:color="000000" w:sz="4" w:space="0"/>
            </w:tcBorders>
            <w:vAlign w:val="center"/>
          </w:tcPr>
          <w:p w14:paraId="681BF19F">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pPr>
              <w:pStyle w:val="147"/>
              <w:snapToGrid w:val="0"/>
              <w:spacing w:before="0" w:line="240" w:lineRule="atLeast"/>
              <w:jc w:val="left"/>
              <w:rPr>
                <w:rFonts w:eastAsia="等线"/>
                <w:szCs w:val="18"/>
                <w:lang w:val="en-US" w:eastAsia="zh-CN"/>
              </w:rPr>
            </w:pPr>
            <w:r>
              <w:rPr>
                <w:szCs w:val="18"/>
                <w:lang w:val="en-US" w:eastAsia="zh-CN"/>
              </w:rPr>
              <w:t xml:space="preserve">Option 2: Fixed value, </w:t>
            </w:r>
            <w:del w:id="2702" w:author="VOGEDES, JEROME O" w:date="2025-05-18T00:10:00Z">
              <w:r>
                <w:rPr>
                  <w:szCs w:val="18"/>
                  <w:lang w:val="en-US" w:eastAsia="zh-CN"/>
                </w:rPr>
                <w:delText>[x]</w:delText>
              </w:r>
            </w:del>
            <w:ins w:id="2703" w:author="VOGEDES, JEROME O" w:date="2025-05-18T00:10:00Z">
              <w:r>
                <w:rPr>
                  <w:szCs w:val="18"/>
                  <w:lang w:val="en-US" w:eastAsia="zh-CN"/>
                </w:rPr>
                <w:t>1</w:t>
              </w:r>
            </w:ins>
            <w:r>
              <w:rPr>
                <w:szCs w:val="18"/>
                <w:lang w:val="en-US" w:eastAsia="zh-CN"/>
              </w:rPr>
              <w:t xml:space="preserve"> m.</w:t>
            </w:r>
            <w:del w:id="2704" w:author="VOGEDES, JEROME O" w:date="2025-05-18T00:10:00Z">
              <w:r>
                <w:rPr>
                  <w:szCs w:val="18"/>
                  <w:lang w:val="en-US" w:eastAsia="zh-CN"/>
                </w:rPr>
                <w:delText xml:space="preserve"> value of x is FFS</w:delText>
              </w:r>
            </w:del>
          </w:p>
        </w:tc>
        <w:tc>
          <w:tcPr>
            <w:tcW w:w="3513" w:type="dxa"/>
            <w:tcBorders>
              <w:top w:val="single" w:color="000000" w:sz="4" w:space="0"/>
              <w:left w:val="single" w:color="000000" w:sz="4" w:space="0"/>
              <w:bottom w:val="single" w:color="000000" w:sz="4" w:space="0"/>
              <w:right w:val="single" w:color="000000" w:sz="4" w:space="0"/>
            </w:tcBorders>
            <w:vAlign w:val="center"/>
          </w:tcPr>
          <w:p w14:paraId="18E4E1E5">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pPr>
              <w:pStyle w:val="147"/>
              <w:snapToGrid w:val="0"/>
              <w:spacing w:before="0" w:line="240" w:lineRule="atLeast"/>
              <w:jc w:val="left"/>
              <w:rPr>
                <w:rFonts w:eastAsia="等线"/>
                <w:szCs w:val="18"/>
                <w:lang w:val="en-US" w:eastAsia="zh-CN"/>
              </w:rPr>
            </w:pPr>
            <w:r>
              <w:rPr>
                <w:szCs w:val="18"/>
                <w:lang w:val="en-US" w:eastAsia="zh-CN"/>
              </w:rPr>
              <w:t xml:space="preserve">Option 2: Fixed value, </w:t>
            </w:r>
            <w:del w:id="2705" w:author="VOGEDES, JEROME O" w:date="2025-05-18T00:10:00Z">
              <w:r>
                <w:rPr>
                  <w:szCs w:val="18"/>
                  <w:lang w:val="en-US" w:eastAsia="zh-CN"/>
                </w:rPr>
                <w:delText>[x]</w:delText>
              </w:r>
            </w:del>
            <w:ins w:id="2706" w:author="VOGEDES, JEROME O" w:date="2025-05-18T00:10:00Z">
              <w:r>
                <w:rPr>
                  <w:szCs w:val="18"/>
                  <w:lang w:val="en-US" w:eastAsia="zh-CN"/>
                </w:rPr>
                <w:t>1</w:t>
              </w:r>
            </w:ins>
            <w:r>
              <w:rPr>
                <w:szCs w:val="18"/>
                <w:lang w:val="en-US" w:eastAsia="zh-CN"/>
              </w:rPr>
              <w:t xml:space="preserve"> m.</w:t>
            </w:r>
            <w:del w:id="2707" w:author="VOGEDES, JEROME O" w:date="2025-05-18T00:10:00Z">
              <w:r>
                <w:rPr>
                  <w:szCs w:val="18"/>
                  <w:lang w:val="en-US" w:eastAsia="zh-CN"/>
                </w:rPr>
                <w:delText xml:space="preserve"> value of x is FFS</w:delText>
              </w:r>
            </w:del>
          </w:p>
        </w:tc>
      </w:tr>
      <w:tr w14:paraId="74B8FD1E">
        <w:tblPrEx>
          <w:tblCellMar>
            <w:top w:w="0" w:type="dxa"/>
            <w:left w:w="108" w:type="dxa"/>
            <w:bottom w:w="0" w:type="dxa"/>
            <w:right w:w="108" w:type="dxa"/>
          </w:tblCellMar>
        </w:tblPrEx>
        <w:trPr>
          <w:trHeight w:val="621" w:hRule="atLeast"/>
          <w:jc w:val="center"/>
        </w:trPr>
        <w:tc>
          <w:tcPr>
            <w:tcW w:w="2813" w:type="dxa"/>
            <w:tcBorders>
              <w:top w:val="single" w:color="000000" w:sz="4" w:space="0"/>
              <w:left w:val="single" w:color="000000" w:sz="4" w:space="0"/>
              <w:bottom w:val="single" w:color="000000" w:sz="4" w:space="0"/>
              <w:right w:val="single" w:color="000000" w:sz="4" w:space="0"/>
            </w:tcBorders>
            <w:vAlign w:val="center"/>
          </w:tcPr>
          <w:p w14:paraId="09C6726B">
            <w:pPr>
              <w:pStyle w:val="132"/>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color="000000" w:sz="4" w:space="0"/>
              <w:left w:val="single" w:color="000000" w:sz="4" w:space="0"/>
              <w:bottom w:val="single" w:color="000000" w:sz="4" w:space="0"/>
              <w:right w:val="single" w:color="000000" w:sz="4" w:space="0"/>
            </w:tcBorders>
            <w:vAlign w:val="center"/>
          </w:tcPr>
          <w:p w14:paraId="1D2035DC">
            <w:pPr>
              <w:pStyle w:val="147"/>
              <w:snapToGrid w:val="0"/>
              <w:spacing w:before="0" w:line="240" w:lineRule="atLeast"/>
              <w:jc w:val="left"/>
              <w:rPr>
                <w:rFonts w:eastAsia="等线"/>
                <w:szCs w:val="18"/>
                <w:lang w:val="en-US" w:eastAsia="zh-CN"/>
              </w:rPr>
            </w:pPr>
            <w:ins w:id="2708" w:author="VOGEDES, JEROME O" w:date="2025-05-18T00:11:00Z">
              <w:r>
                <w:rPr/>
                <w:t>C</w:t>
              </w:r>
            </w:ins>
            <w:ins w:id="2709" w:author="Moderator" w:date="2025-05-21T09:59:00Z">
              <w:r>
                <w:rPr/>
                <w:t>an be c</w:t>
              </w:r>
            </w:ins>
            <w:ins w:id="2710" w:author="VOGEDES, JEROME O" w:date="2025-05-18T00:11:00Z">
              <w:r>
                <w:rPr/>
                <w:t xml:space="preserve">onsidered </w:t>
              </w:r>
            </w:ins>
            <w:ins w:id="2711" w:author="VOGEDES, JEROME O" w:date="2025-05-18T00:11:00Z">
              <w:del w:id="2712" w:author="Moderator" w:date="2025-05-21T09:59:00Z">
                <w:r>
                  <w:rPr/>
                  <w:delText>for</w:delText>
                </w:r>
              </w:del>
            </w:ins>
            <w:ins w:id="2713" w:author="Moderator" w:date="2025-05-21T09:59:00Z">
              <w:r>
                <w:rPr/>
                <w:t>in</w:t>
              </w:r>
            </w:ins>
            <w:ins w:id="2714" w:author="VOGEDES, JEROME O" w:date="2025-05-18T00:11:00Z">
              <w:r>
                <w:rPr/>
                <w:t xml:space="preserve"> future evaluations</w:t>
              </w:r>
            </w:ins>
            <w:del w:id="2715" w:author="VOGEDES, JEROME O" w:date="2025-05-18T00:11:00Z">
              <w:r>
                <w:rPr>
                  <w:rFonts w:eastAsia="等线"/>
                  <w:szCs w:val="18"/>
                  <w:lang w:val="en-US" w:eastAsia="zh-CN"/>
                </w:rPr>
                <w:delText>FFS, based on outcome for AI 9.7.2</w:delText>
              </w:r>
            </w:del>
          </w:p>
        </w:tc>
        <w:tc>
          <w:tcPr>
            <w:tcW w:w="3513" w:type="dxa"/>
            <w:tcBorders>
              <w:top w:val="single" w:color="000000" w:sz="4" w:space="0"/>
              <w:left w:val="single" w:color="000000" w:sz="4" w:space="0"/>
              <w:bottom w:val="single" w:color="000000" w:sz="4" w:space="0"/>
              <w:right w:val="single" w:color="000000" w:sz="4" w:space="0"/>
            </w:tcBorders>
            <w:vAlign w:val="center"/>
          </w:tcPr>
          <w:p w14:paraId="77BEFB3B">
            <w:pPr>
              <w:pStyle w:val="147"/>
              <w:snapToGrid w:val="0"/>
              <w:spacing w:before="0" w:line="240" w:lineRule="atLeast"/>
              <w:jc w:val="left"/>
              <w:rPr>
                <w:rFonts w:eastAsia="等线"/>
                <w:szCs w:val="18"/>
                <w:lang w:val="en-US" w:eastAsia="zh-CN"/>
              </w:rPr>
            </w:pPr>
            <w:ins w:id="2716" w:author="VOGEDES, JEROME O" w:date="2025-05-18T00:11:00Z">
              <w:r>
                <w:rPr/>
                <w:t>C</w:t>
              </w:r>
            </w:ins>
            <w:ins w:id="2717" w:author="Moderator" w:date="2025-05-21T09:59:00Z">
              <w:r>
                <w:rPr/>
                <w:t>an be c</w:t>
              </w:r>
            </w:ins>
            <w:ins w:id="2718" w:author="VOGEDES, JEROME O" w:date="2025-05-18T00:11:00Z">
              <w:r>
                <w:rPr/>
                <w:t xml:space="preserve">onsidered </w:t>
              </w:r>
            </w:ins>
            <w:ins w:id="2719" w:author="VOGEDES, JEROME O" w:date="2025-05-18T00:11:00Z">
              <w:del w:id="2720" w:author="Moderator" w:date="2025-05-21T09:59:00Z">
                <w:r>
                  <w:rPr/>
                  <w:delText>for</w:delText>
                </w:r>
              </w:del>
            </w:ins>
            <w:ins w:id="2721" w:author="Moderator" w:date="2025-05-21T09:59:00Z">
              <w:r>
                <w:rPr/>
                <w:t>in</w:t>
              </w:r>
            </w:ins>
            <w:ins w:id="2722" w:author="VOGEDES, JEROME O" w:date="2025-05-18T00:11:00Z">
              <w:r>
                <w:rPr/>
                <w:t xml:space="preserve"> future evaluations</w:t>
              </w:r>
            </w:ins>
            <w:del w:id="2723" w:author="VOGEDES, JEROME O" w:date="2025-05-18T00:11:00Z">
              <w:r>
                <w:rPr>
                  <w:rFonts w:eastAsia="等线"/>
                  <w:szCs w:val="18"/>
                  <w:lang w:val="en-US" w:eastAsia="zh-CN"/>
                </w:rPr>
                <w:delText>FFS, based on outcome for AI 9.7.2</w:delText>
              </w:r>
            </w:del>
          </w:p>
        </w:tc>
      </w:tr>
    </w:tbl>
    <w:p w14:paraId="77D35D4F">
      <w:pPr>
        <w:spacing w:line="240" w:lineRule="atLeast"/>
      </w:pPr>
    </w:p>
    <w:p w14:paraId="02AF91D2">
      <w:pPr>
        <w:spacing w:line="240" w:lineRule="atLeast"/>
        <w:rPr>
          <w:lang w:val="en-US" w:eastAsia="ko-KR"/>
        </w:rPr>
      </w:pPr>
    </w:p>
    <w:p w14:paraId="2479CAFB">
      <w:pPr>
        <w:spacing w:line="240" w:lineRule="atLeast"/>
        <w:rPr>
          <w:b/>
        </w:rPr>
      </w:pPr>
      <w:r>
        <w:rPr>
          <w:b/>
          <w:highlight w:val="green"/>
        </w:rPr>
        <w:t>Agreement</w:t>
      </w:r>
    </w:p>
    <w:p w14:paraId="6F6CC0AC">
      <w:pPr>
        <w:spacing w:line="240" w:lineRule="atLeast"/>
        <w:rPr>
          <w:lang w:eastAsia="zh-CN"/>
        </w:rPr>
      </w:pPr>
      <w:r>
        <w:t xml:space="preserve">Updates to </w:t>
      </w:r>
      <w:r>
        <w:rPr>
          <w:lang w:eastAsia="zh-CN"/>
        </w:rPr>
        <w:t>Table 7.9.1-4: Evaluation parameters for Automated Guided Vehicles sensing scenarios as follows:</w:t>
      </w:r>
    </w:p>
    <w:p w14:paraId="3A286DE3">
      <w:pPr>
        <w:spacing w:line="240" w:lineRule="atLeast"/>
      </w:pPr>
    </w:p>
    <w:tbl>
      <w:tblPr>
        <w:tblStyle w:val="88"/>
        <w:tblW w:w="9497" w:type="dxa"/>
        <w:tblInd w:w="137" w:type="dxa"/>
        <w:tblLayout w:type="fixed"/>
        <w:tblCellMar>
          <w:top w:w="0" w:type="dxa"/>
          <w:left w:w="108" w:type="dxa"/>
          <w:bottom w:w="0" w:type="dxa"/>
          <w:right w:w="108" w:type="dxa"/>
        </w:tblCellMar>
      </w:tblPr>
      <w:tblGrid>
        <w:gridCol w:w="1720"/>
        <w:gridCol w:w="2150"/>
        <w:gridCol w:w="5627"/>
      </w:tblGrid>
      <w:tr w14:paraId="2195A9ED">
        <w:tblPrEx>
          <w:tblCellMar>
            <w:top w:w="0" w:type="dxa"/>
            <w:left w:w="108" w:type="dxa"/>
            <w:bottom w:w="0" w:type="dxa"/>
            <w:right w:w="108" w:type="dxa"/>
          </w:tblCellMar>
        </w:tblPrEx>
        <w:trPr>
          <w:trHeight w:val="22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3C0C6A6B">
            <w:pPr>
              <w:widowControl w:val="0"/>
              <w:spacing w:line="240" w:lineRule="atLeast"/>
              <w:jc w:val="center"/>
              <w:rPr>
                <w:rFonts w:ascii="Arial" w:hAnsi="Arial" w:eastAsia="等线" w:cs="Arial"/>
                <w:b/>
                <w:sz w:val="18"/>
                <w:szCs w:val="18"/>
                <w:lang w:val="en-US" w:eastAsia="zh-CN"/>
              </w:rPr>
            </w:pPr>
            <w:r>
              <w:rPr>
                <w:rFonts w:ascii="Arial" w:hAnsi="Arial" w:eastAsia="Malgun Gothic" w:cs="Arial"/>
                <w:b/>
                <w:sz w:val="18"/>
                <w:szCs w:val="18"/>
                <w:lang w:val="en-US"/>
              </w:rPr>
              <w:t>Parameters</w:t>
            </w:r>
          </w:p>
        </w:tc>
        <w:tc>
          <w:tcPr>
            <w:tcW w:w="5627" w:type="dxa"/>
            <w:tcBorders>
              <w:top w:val="single" w:color="000000" w:sz="4" w:space="0"/>
              <w:left w:val="single" w:color="000000" w:sz="4" w:space="0"/>
              <w:bottom w:val="single" w:color="000000" w:sz="4" w:space="0"/>
              <w:right w:val="single" w:color="000000" w:sz="4" w:space="0"/>
            </w:tcBorders>
            <w:shd w:val="clear" w:color="auto" w:fill="D9D9D9"/>
          </w:tcPr>
          <w:p w14:paraId="435B5340">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14:paraId="483783FE">
        <w:tblPrEx>
          <w:tblCellMar>
            <w:top w:w="0" w:type="dxa"/>
            <w:left w:w="108" w:type="dxa"/>
            <w:bottom w:w="0" w:type="dxa"/>
            <w:right w:w="108" w:type="dxa"/>
          </w:tblCellMar>
        </w:tblPrEx>
        <w:trPr>
          <w:trHeight w:val="597" w:hRule="atLeast"/>
        </w:trPr>
        <w:tc>
          <w:tcPr>
            <w:tcW w:w="1720" w:type="dxa"/>
            <w:tcBorders>
              <w:top w:val="single" w:color="000000" w:sz="4" w:space="0"/>
              <w:left w:val="single" w:color="000000" w:sz="4" w:space="0"/>
              <w:bottom w:val="single" w:color="000000" w:sz="4" w:space="0"/>
              <w:right w:val="single" w:color="000000" w:sz="4" w:space="0"/>
            </w:tcBorders>
            <w:vAlign w:val="center"/>
          </w:tcPr>
          <w:p w14:paraId="05A49D40">
            <w:pPr>
              <w:widowControl w:val="0"/>
              <w:spacing w:line="240" w:lineRule="atLeast"/>
              <w:jc w:val="both"/>
              <w:rPr>
                <w:rFonts w:ascii="Arial" w:hAnsi="Arial" w:eastAsia="等线" w:cs="Arial"/>
                <w:sz w:val="18"/>
                <w:szCs w:val="18"/>
                <w:lang w:val="en-US" w:eastAsia="zh-CN"/>
              </w:rPr>
            </w:pPr>
            <w:r>
              <w:rPr>
                <w:rFonts w:ascii="Arial" w:hAnsi="Arial" w:eastAsia="等线" w:cs="Arial"/>
                <w:sz w:val="18"/>
                <w:szCs w:val="18"/>
                <w:lang w:val="en-US" w:eastAsia="zh-CN"/>
              </w:rPr>
              <w:t>Sensing Target</w:t>
            </w:r>
          </w:p>
        </w:tc>
        <w:tc>
          <w:tcPr>
            <w:tcW w:w="2150" w:type="dxa"/>
            <w:tcBorders>
              <w:top w:val="single" w:color="000000" w:sz="4" w:space="0"/>
              <w:left w:val="single" w:color="000000" w:sz="4" w:space="0"/>
              <w:bottom w:val="single" w:color="000000" w:sz="4" w:space="0"/>
              <w:right w:val="single" w:color="000000" w:sz="4" w:space="0"/>
            </w:tcBorders>
            <w:vAlign w:val="center"/>
          </w:tcPr>
          <w:p w14:paraId="173163EA">
            <w:pPr>
              <w:keepLines/>
              <w:widowControl w:val="0"/>
              <w:spacing w:line="240" w:lineRule="atLeast"/>
              <w:rPr>
                <w:rFonts w:ascii="Arial" w:hAnsi="Arial" w:eastAsia="等线" w:cs="Arial"/>
                <w:sz w:val="18"/>
                <w:szCs w:val="18"/>
                <w:lang w:val="en-US" w:eastAsia="zh-CN"/>
              </w:rPr>
            </w:pPr>
            <w:r>
              <w:rPr>
                <w:rFonts w:ascii="Arial" w:hAnsi="Arial" w:eastAsia="等线" w:cs="Arial"/>
                <w:sz w:val="18"/>
                <w:szCs w:val="18"/>
                <w:lang w:val="en-US" w:eastAsia="zh-CN"/>
              </w:rPr>
              <w:t>Physical characteristics (e.g., size)</w:t>
            </w:r>
          </w:p>
        </w:tc>
        <w:tc>
          <w:tcPr>
            <w:tcW w:w="5627" w:type="dxa"/>
            <w:tcBorders>
              <w:top w:val="single" w:color="000000" w:sz="4" w:space="0"/>
              <w:left w:val="single" w:color="000000" w:sz="4" w:space="0"/>
              <w:bottom w:val="single" w:color="000000" w:sz="4" w:space="0"/>
              <w:right w:val="single" w:color="000000" w:sz="4" w:space="0"/>
            </w:tcBorders>
            <w:vAlign w:val="center"/>
          </w:tcPr>
          <w:p w14:paraId="5CD2BC4E">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pPr>
              <w:pStyle w:val="121"/>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563EDA08">
            <w:pPr>
              <w:pStyle w:val="121"/>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2: 1.5 m x 3.0m x 1.5 m</w:t>
            </w:r>
          </w:p>
          <w:p w14:paraId="443F3741">
            <w:pPr>
              <w:pStyle w:val="121"/>
              <w:keepLines/>
              <w:widowControl w:val="0"/>
              <w:numPr>
                <w:ilvl w:val="0"/>
                <w:numId w:val="77"/>
              </w:numPr>
              <w:suppressAutoHyphens w:val="0"/>
              <w:spacing w:line="240" w:lineRule="atLeast"/>
              <w:ind w:left="275" w:hanging="142"/>
              <w:rPr>
                <w:rFonts w:ascii="Arial" w:hAnsi="Arial" w:cs="Arial"/>
                <w:b/>
                <w:bCs/>
                <w:sz w:val="18"/>
                <w:szCs w:val="18"/>
                <w:lang w:eastAsia="ko-KR"/>
              </w:rPr>
            </w:pPr>
            <w:del w:id="2724" w:author="VOGEDES, JEROME O" w:date="2025-05-18T00:20:00Z">
              <w:r>
                <w:rPr>
                  <w:rFonts w:ascii="Arial" w:hAnsi="Arial" w:cs="Arial"/>
                  <w:bCs/>
                  <w:iCs/>
                  <w:sz w:val="18"/>
                  <w:szCs w:val="18"/>
                  <w:lang w:eastAsia="ko-KR"/>
                </w:rPr>
                <w:delText xml:space="preserve">FFS: </w:delText>
              </w:r>
            </w:del>
            <w:r>
              <w:rPr>
                <w:rFonts w:ascii="Arial" w:hAnsi="Arial" w:cs="Arial"/>
                <w:bCs/>
                <w:iCs/>
                <w:sz w:val="18"/>
                <w:szCs w:val="18"/>
                <w:lang w:eastAsia="ko-KR"/>
              </w:rPr>
              <w:t>Material, Additional sizes, and AGV size distribution</w:t>
            </w:r>
            <w:ins w:id="2725" w:author="VOGEDES, JEROME O" w:date="2025-05-18T00:20:00Z">
              <w:r>
                <w:rPr>
                  <w:bCs/>
                </w:rPr>
                <w:t xml:space="preserve"> can be considered </w:t>
              </w:r>
            </w:ins>
            <w:ins w:id="2726" w:author="VOGEDES, JEROME O" w:date="2025-05-18T00:20:00Z">
              <w:del w:id="2727" w:author="Moderator" w:date="2025-05-21T10:04:00Z">
                <w:r>
                  <w:rPr>
                    <w:bCs/>
                  </w:rPr>
                  <w:delText>for</w:delText>
                </w:r>
              </w:del>
            </w:ins>
            <w:ins w:id="2728" w:author="Moderator" w:date="2025-05-21T10:04:00Z">
              <w:r>
                <w:rPr>
                  <w:bCs/>
                </w:rPr>
                <w:t>in</w:t>
              </w:r>
            </w:ins>
            <w:ins w:id="2729" w:author="VOGEDES, JEROME O" w:date="2025-05-18T00:20:00Z">
              <w:r>
                <w:rPr>
                  <w:bCs/>
                </w:rPr>
                <w:t xml:space="preserve"> future evaluations</w:t>
              </w:r>
            </w:ins>
          </w:p>
        </w:tc>
      </w:tr>
      <w:tr w14:paraId="5ADD2D42">
        <w:tblPrEx>
          <w:tblCellMar>
            <w:top w:w="0" w:type="dxa"/>
            <w:left w:w="108" w:type="dxa"/>
            <w:bottom w:w="0" w:type="dxa"/>
            <w:right w:w="108" w:type="dxa"/>
          </w:tblCellMar>
        </w:tblPrEx>
        <w:trPr>
          <w:trHeight w:val="222" w:hRule="atLeast"/>
        </w:trPr>
        <w:tc>
          <w:tcPr>
            <w:tcW w:w="3870" w:type="dxa"/>
            <w:gridSpan w:val="2"/>
            <w:tcBorders>
              <w:top w:val="single" w:color="000000" w:sz="4" w:space="0"/>
              <w:left w:val="single" w:color="000000" w:sz="4" w:space="0"/>
              <w:bottom w:val="single" w:color="000000" w:sz="4" w:space="0"/>
              <w:right w:val="single" w:color="000000" w:sz="4" w:space="0"/>
            </w:tcBorders>
            <w:vAlign w:val="center"/>
          </w:tcPr>
          <w:p w14:paraId="14CF76C6">
            <w:pPr>
              <w:widowControl w:val="0"/>
              <w:spacing w:line="240" w:lineRule="atLeast"/>
              <w:jc w:val="both"/>
              <w:rPr>
                <w:rFonts w:ascii="Arial" w:hAnsi="Arial" w:eastAsia="Malgun Gothic" w:cs="Arial"/>
                <w:sz w:val="18"/>
                <w:szCs w:val="18"/>
                <w:lang w:val="en-US" w:eastAsia="zh-CN"/>
              </w:rPr>
            </w:pPr>
            <w:r>
              <w:rPr>
                <w:rFonts w:ascii="Arial" w:hAnsi="Arial" w:eastAsia="Malgun Gothic" w:cs="Arial"/>
                <w:sz w:val="18"/>
                <w:szCs w:val="18"/>
                <w:lang w:val="en-US" w:eastAsia="ko-KR"/>
              </w:rPr>
              <w:t>Minimum 3D distance between sensing targets</w:t>
            </w:r>
          </w:p>
        </w:tc>
        <w:tc>
          <w:tcPr>
            <w:tcW w:w="5627" w:type="dxa"/>
            <w:tcBorders>
              <w:top w:val="single" w:color="000000" w:sz="4" w:space="0"/>
              <w:left w:val="single" w:color="000000" w:sz="4" w:space="0"/>
              <w:bottom w:val="single" w:color="000000" w:sz="4" w:space="0"/>
              <w:right w:val="single" w:color="000000" w:sz="4" w:space="0"/>
            </w:tcBorders>
            <w:vAlign w:val="center"/>
          </w:tcPr>
          <w:p w14:paraId="760C590D">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730" w:author="VOGEDES, JEROME O" w:date="2025-05-18T00:23:00Z">
              <w:r>
                <w:rPr>
                  <w:rFonts w:ascii="Arial" w:hAnsi="Arial" w:cs="Arial"/>
                  <w:iCs/>
                  <w:sz w:val="18"/>
                  <w:szCs w:val="18"/>
                  <w:lang w:val="en-US" w:eastAsia="ko-KR"/>
                </w:rPr>
                <w:delText>[x]</w:delText>
              </w:r>
            </w:del>
            <w:ins w:id="2731"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732" w:author="VOGEDES, JEROME O" w:date="2025-05-18T00:23:00Z">
              <w:r>
                <w:rPr>
                  <w:rFonts w:ascii="Arial" w:hAnsi="Arial" w:cs="Arial"/>
                  <w:iCs/>
                  <w:sz w:val="18"/>
                  <w:szCs w:val="18"/>
                  <w:lang w:val="en-US" w:eastAsia="ko-KR"/>
                </w:rPr>
                <w:delText>value of x is FFS</w:delText>
              </w:r>
            </w:del>
          </w:p>
        </w:tc>
      </w:tr>
      <w:tr w14:paraId="272BEF0B">
        <w:tblPrEx>
          <w:tblCellMar>
            <w:top w:w="0" w:type="dxa"/>
            <w:left w:w="108" w:type="dxa"/>
            <w:bottom w:w="0" w:type="dxa"/>
            <w:right w:w="108" w:type="dxa"/>
          </w:tblCellMar>
        </w:tblPrEx>
        <w:trPr>
          <w:trHeight w:val="42" w:hRule="atLeast"/>
        </w:trPr>
        <w:tc>
          <w:tcPr>
            <w:tcW w:w="3870" w:type="dxa"/>
            <w:gridSpan w:val="2"/>
            <w:tcBorders>
              <w:top w:val="single" w:color="000000" w:sz="4" w:space="0"/>
              <w:left w:val="single" w:color="000000" w:sz="4" w:space="0"/>
              <w:bottom w:val="single" w:color="000000" w:sz="4" w:space="0"/>
              <w:right w:val="single" w:color="000000" w:sz="4" w:space="0"/>
            </w:tcBorders>
            <w:vAlign w:val="center"/>
          </w:tcPr>
          <w:p w14:paraId="721E2952">
            <w:pPr>
              <w:widowControl w:val="0"/>
              <w:spacing w:line="240" w:lineRule="atLeast"/>
              <w:jc w:val="both"/>
              <w:rPr>
                <w:rFonts w:ascii="Arial" w:hAnsi="Arial" w:eastAsia="等线"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color="000000" w:sz="4" w:space="0"/>
              <w:left w:val="single" w:color="000000" w:sz="4" w:space="0"/>
              <w:bottom w:val="single" w:color="000000" w:sz="4" w:space="0"/>
              <w:right w:val="single" w:color="000000" w:sz="4" w:space="0"/>
            </w:tcBorders>
            <w:vAlign w:val="center"/>
          </w:tcPr>
          <w:p w14:paraId="0A2421A8">
            <w:pPr>
              <w:keepLines/>
              <w:widowControl w:val="0"/>
              <w:spacing w:line="240" w:lineRule="atLeast"/>
              <w:rPr>
                <w:rFonts w:ascii="Arial" w:hAnsi="Arial" w:cs="Arial"/>
                <w:sz w:val="18"/>
                <w:szCs w:val="18"/>
                <w:lang w:val="en-US" w:eastAsia="ko-KR"/>
              </w:rPr>
            </w:pPr>
            <w:ins w:id="2733" w:author="VOGEDES, JEROME O" w:date="2025-05-18T00:20:00Z">
              <w:r>
                <w:rPr>
                  <w:rFonts w:ascii="Arial" w:hAnsi="Arial" w:cs="Arial"/>
                  <w:sz w:val="18"/>
                  <w:szCs w:val="18"/>
                  <w:lang w:val="en-US" w:eastAsia="ko-KR"/>
                </w:rPr>
                <w:t>C</w:t>
              </w:r>
            </w:ins>
            <w:ins w:id="2734" w:author="Moderator" w:date="2025-05-21T10:04:00Z">
              <w:r>
                <w:rPr>
                  <w:rFonts w:ascii="Arial" w:hAnsi="Arial" w:cs="Arial"/>
                  <w:sz w:val="18"/>
                  <w:szCs w:val="18"/>
                  <w:lang w:val="en-US" w:eastAsia="ko-KR"/>
                </w:rPr>
                <w:t>an be c</w:t>
              </w:r>
            </w:ins>
            <w:ins w:id="2735" w:author="VOGEDES, JEROME O" w:date="2025-05-18T00:20:00Z">
              <w:r>
                <w:rPr>
                  <w:rFonts w:ascii="Arial" w:hAnsi="Arial" w:cs="Arial"/>
                  <w:sz w:val="18"/>
                  <w:szCs w:val="18"/>
                  <w:lang w:val="en-US" w:eastAsia="ko-KR"/>
                </w:rPr>
                <w:t xml:space="preserve">onsidered </w:t>
              </w:r>
            </w:ins>
            <w:ins w:id="2736" w:author="VOGEDES, JEROME O" w:date="2025-05-18T00:20:00Z">
              <w:del w:id="2737" w:author="Moderator" w:date="2025-05-21T10:04:00Z">
                <w:r>
                  <w:rPr>
                    <w:rFonts w:ascii="Arial" w:hAnsi="Arial" w:cs="Arial"/>
                    <w:sz w:val="18"/>
                    <w:szCs w:val="18"/>
                    <w:lang w:val="en-US" w:eastAsia="ko-KR"/>
                  </w:rPr>
                  <w:delText>for</w:delText>
                </w:r>
              </w:del>
            </w:ins>
            <w:ins w:id="2738" w:author="Moderator" w:date="2025-05-21T10:04:00Z">
              <w:r>
                <w:rPr>
                  <w:rFonts w:ascii="Arial" w:hAnsi="Arial" w:cs="Arial"/>
                  <w:sz w:val="18"/>
                  <w:szCs w:val="18"/>
                  <w:lang w:val="en-US" w:eastAsia="ko-KR"/>
                </w:rPr>
                <w:t>in</w:t>
              </w:r>
            </w:ins>
            <w:ins w:id="2739" w:author="VOGEDES, JEROME O" w:date="2025-05-18T00:20:00Z">
              <w:r>
                <w:rPr>
                  <w:rFonts w:ascii="Arial" w:hAnsi="Arial" w:cs="Arial"/>
                  <w:sz w:val="18"/>
                  <w:szCs w:val="18"/>
                  <w:lang w:val="en-US" w:eastAsia="ko-KR"/>
                </w:rPr>
                <w:t xml:space="preserve"> future evaluations</w:t>
              </w:r>
            </w:ins>
            <w:del w:id="2740" w:author="VOGEDES, JEROME O" w:date="2025-05-18T00:20:00Z">
              <w:r>
                <w:rPr>
                  <w:rFonts w:ascii="Arial" w:hAnsi="Arial" w:cs="Arial"/>
                  <w:sz w:val="18"/>
                  <w:szCs w:val="18"/>
                  <w:lang w:val="en-US" w:eastAsia="ko-KR"/>
                </w:rPr>
                <w:delText>FFS</w:delText>
              </w:r>
            </w:del>
          </w:p>
        </w:tc>
      </w:tr>
    </w:tbl>
    <w:p w14:paraId="5B7E37A3">
      <w:pPr>
        <w:spacing w:line="240" w:lineRule="atLeast"/>
      </w:pPr>
    </w:p>
    <w:p w14:paraId="14293C5D">
      <w:pPr>
        <w:spacing w:line="240" w:lineRule="atLeast"/>
        <w:rPr>
          <w:lang w:val="en-US" w:eastAsia="ko-KR"/>
        </w:rPr>
      </w:pPr>
    </w:p>
    <w:p w14:paraId="0CFD6E97">
      <w:pPr>
        <w:spacing w:line="240" w:lineRule="atLeast"/>
        <w:rPr>
          <w:b/>
        </w:rPr>
      </w:pPr>
      <w:r>
        <w:rPr>
          <w:b/>
          <w:highlight w:val="green"/>
        </w:rPr>
        <w:t>Agreement</w:t>
      </w:r>
    </w:p>
    <w:p w14:paraId="7188502C">
      <w:pPr>
        <w:spacing w:line="240" w:lineRule="atLeast"/>
        <w:rPr>
          <w:del w:id="2741" w:author="Moderator" w:date="2025-05-21T10:10:00Z"/>
          <w:lang w:eastAsia="zh-CN"/>
        </w:rPr>
      </w:pPr>
      <w:r>
        <w:t xml:space="preserve">Updates to </w:t>
      </w:r>
      <w:r>
        <w:rPr>
          <w:lang w:eastAsia="zh-CN"/>
        </w:rPr>
        <w:t>Table 7.9.1-5: Evaluation parameters for objects creating hazards sensing scenarios as follows:</w:t>
      </w:r>
    </w:p>
    <w:p w14:paraId="1578A677">
      <w:pPr>
        <w:spacing w:line="240" w:lineRule="atLeast"/>
        <w:rPr>
          <w:lang w:eastAsia="zh-CN"/>
        </w:rPr>
      </w:pPr>
      <w:r>
        <w:rPr>
          <w:lang w:eastAsia="zh-CN"/>
        </w:rPr>
        <w:t xml:space="preserve"> </w:t>
      </w:r>
    </w:p>
    <w:tbl>
      <w:tblPr>
        <w:tblStyle w:val="88"/>
        <w:tblW w:w="5000" w:type="pct"/>
        <w:jc w:val="center"/>
        <w:tblLayout w:type="fixed"/>
        <w:tblCellMar>
          <w:top w:w="0" w:type="dxa"/>
          <w:left w:w="108" w:type="dxa"/>
          <w:bottom w:w="0" w:type="dxa"/>
          <w:right w:w="108" w:type="dxa"/>
        </w:tblCellMar>
      </w:tblPr>
      <w:tblGrid>
        <w:gridCol w:w="2026"/>
        <w:gridCol w:w="2030"/>
        <w:gridCol w:w="5798"/>
      </w:tblGrid>
      <w:tr w14:paraId="18A2CFE0">
        <w:tblPrEx>
          <w:tblCellMar>
            <w:top w:w="0" w:type="dxa"/>
            <w:left w:w="108" w:type="dxa"/>
            <w:bottom w:w="0" w:type="dxa"/>
            <w:right w:w="108" w:type="dxa"/>
          </w:tblCellMar>
        </w:tblPrEx>
        <w:trPr>
          <w:trHeight w:val="20" w:hRule="atLeast"/>
          <w:jc w:val="center"/>
        </w:trPr>
        <w:tc>
          <w:tcPr>
            <w:tcW w:w="3964"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5096EE15">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color="000000" w:sz="4" w:space="0"/>
              <w:left w:val="single" w:color="000000" w:sz="4" w:space="0"/>
              <w:bottom w:val="single" w:color="000000" w:sz="4" w:space="0"/>
              <w:right w:val="single" w:color="000000" w:sz="4" w:space="0"/>
            </w:tcBorders>
            <w:shd w:val="clear" w:color="auto" w:fill="D9D9D9"/>
          </w:tcPr>
          <w:p w14:paraId="49388713">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14:paraId="6254401C">
        <w:tblPrEx>
          <w:tblCellMar>
            <w:top w:w="0" w:type="dxa"/>
            <w:left w:w="108" w:type="dxa"/>
            <w:bottom w:w="0" w:type="dxa"/>
            <w:right w:w="108" w:type="dxa"/>
          </w:tblCellMar>
        </w:tblPrEx>
        <w:trPr>
          <w:trHeight w:val="20" w:hRule="atLeast"/>
          <w:jc w:val="center"/>
        </w:trPr>
        <w:tc>
          <w:tcPr>
            <w:tcW w:w="396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90D9466">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742" w:author="Moderator" w:date="2025-05-21T10:05:00Z">
              <w:r>
                <w:rPr>
                  <w:rFonts w:ascii="Arial" w:hAnsi="Arial" w:cs="Arial"/>
                  <w:sz w:val="18"/>
                  <w:szCs w:val="18"/>
                  <w:lang w:val="fr-FR" w:eastAsia="zh-CN"/>
                </w:rPr>
                <w:t xml:space="preserve"> </w:t>
              </w:r>
            </w:ins>
            <w:ins w:id="2743" w:author="Moderator" w:date="2025-05-21T10:05:00Z">
              <w:r>
                <w:rPr/>
                <w:t>NOTE1</w:t>
              </w:r>
            </w:ins>
          </w:p>
        </w:tc>
        <w:tc>
          <w:tcPr>
            <w:tcW w:w="5667" w:type="dxa"/>
            <w:tcBorders>
              <w:top w:val="single" w:color="000000" w:sz="4" w:space="0"/>
              <w:left w:val="single" w:color="000000" w:sz="4" w:space="0"/>
              <w:bottom w:val="single" w:color="000000" w:sz="4" w:space="0"/>
              <w:right w:val="single" w:color="000000" w:sz="4" w:space="0"/>
            </w:tcBorders>
            <w:shd w:val="clear" w:color="auto" w:fill="FFFFFF"/>
          </w:tcPr>
          <w:p w14:paraId="5902E698">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5F553161">
            <w:pPr>
              <w:widowControl w:val="0"/>
              <w:spacing w:line="240" w:lineRule="atLeast"/>
              <w:rPr>
                <w:rFonts w:ascii="Arial" w:hAnsi="Arial" w:cs="Arial"/>
                <w:b/>
                <w:bCs/>
                <w:sz w:val="18"/>
                <w:szCs w:val="18"/>
                <w:lang w:eastAsia="zh-CN"/>
              </w:rPr>
            </w:pPr>
            <w:ins w:id="2744" w:author="VOGEDES, JEROME O" w:date="2025-05-19T06:50:00Z">
              <w:r>
                <w:rPr>
                  <w:rFonts w:ascii="Arial" w:hAnsi="Arial" w:cs="Arial"/>
                  <w:bCs/>
                  <w:iCs/>
                  <w:sz w:val="18"/>
                  <w:szCs w:val="18"/>
                  <w:lang w:eastAsia="zh-CN"/>
                </w:rPr>
                <w:t>UMi, UMa, RMa, SMa</w:t>
              </w:r>
            </w:ins>
          </w:p>
        </w:tc>
      </w:tr>
      <w:tr w14:paraId="7FAF157F">
        <w:tblPrEx>
          <w:tblCellMar>
            <w:top w:w="0" w:type="dxa"/>
            <w:left w:w="108" w:type="dxa"/>
            <w:bottom w:w="0" w:type="dxa"/>
            <w:right w:w="108" w:type="dxa"/>
          </w:tblCellMar>
        </w:tblPrEx>
        <w:trPr>
          <w:trHeight w:val="20" w:hRule="atLeast"/>
          <w:jc w:val="center"/>
        </w:trPr>
        <w:tc>
          <w:tcPr>
            <w:tcW w:w="1980" w:type="dxa"/>
            <w:tcBorders>
              <w:left w:val="single" w:color="000000" w:sz="4" w:space="0"/>
              <w:right w:val="single" w:color="000000" w:sz="4" w:space="0"/>
            </w:tcBorders>
            <w:vAlign w:val="center"/>
          </w:tcPr>
          <w:p w14:paraId="552C6543">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14:paraId="2335952E">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color="000000" w:sz="4" w:space="0"/>
              <w:left w:val="single" w:color="000000" w:sz="4" w:space="0"/>
              <w:bottom w:val="single" w:color="000000" w:sz="4" w:space="0"/>
              <w:right w:val="single" w:color="000000" w:sz="4" w:space="0"/>
            </w:tcBorders>
            <w:vAlign w:val="center"/>
          </w:tcPr>
          <w:p w14:paraId="59A8D762">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745"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746"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pPr>
              <w:widowControl w:val="0"/>
              <w:spacing w:line="240" w:lineRule="atLeast"/>
              <w:rPr>
                <w:rFonts w:ascii="Arial" w:hAnsi="Arial" w:cs="Arial"/>
                <w:bCs/>
                <w:iCs/>
                <w:sz w:val="18"/>
                <w:szCs w:val="18"/>
                <w:lang w:eastAsia="zh-CN"/>
              </w:rPr>
            </w:pPr>
            <w:del w:id="2747"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748" w:author="VOGEDES, JEROME O" w:date="2025-05-18T00:28:00Z">
              <w:r>
                <w:rPr>
                  <w:rFonts w:ascii="Arial" w:hAnsi="Arial" w:cs="Arial"/>
                  <w:bCs/>
                  <w:iCs/>
                  <w:sz w:val="18"/>
                  <w:szCs w:val="18"/>
                  <w:lang w:eastAsia="zh-CN"/>
                </w:rPr>
                <w:t xml:space="preserve"> </w:t>
              </w:r>
            </w:ins>
            <w:ins w:id="2749" w:author="VOGEDES, JEROME O" w:date="2025-05-18T00:28:00Z">
              <w:r>
                <w:rPr/>
                <w:t xml:space="preserve">can be considered </w:t>
              </w:r>
            </w:ins>
            <w:ins w:id="2750" w:author="VOGEDES, JEROME O" w:date="2025-05-18T00:28:00Z">
              <w:del w:id="2751" w:author="Moderator" w:date="2025-05-21T10:05:00Z">
                <w:r>
                  <w:rPr/>
                  <w:delText>for</w:delText>
                </w:r>
              </w:del>
            </w:ins>
            <w:ins w:id="2752" w:author="Moderator" w:date="2025-05-21T10:05:00Z">
              <w:r>
                <w:rPr/>
                <w:t>in</w:t>
              </w:r>
            </w:ins>
            <w:ins w:id="2753" w:author="VOGEDES, JEROME O" w:date="2025-05-18T00:28:00Z">
              <w:r>
                <w:rPr/>
                <w:t xml:space="preserve"> future evaluations</w:t>
              </w:r>
            </w:ins>
          </w:p>
        </w:tc>
      </w:tr>
      <w:tr w14:paraId="29A7E5F1">
        <w:tblPrEx>
          <w:tblCellMar>
            <w:top w:w="0" w:type="dxa"/>
            <w:left w:w="108" w:type="dxa"/>
            <w:bottom w:w="0" w:type="dxa"/>
            <w:right w:w="108" w:type="dxa"/>
          </w:tblCellMar>
        </w:tblPrEx>
        <w:trPr>
          <w:trHeight w:val="20" w:hRule="atLeast"/>
          <w:jc w:val="center"/>
        </w:trPr>
        <w:tc>
          <w:tcPr>
            <w:tcW w:w="3964" w:type="dxa"/>
            <w:gridSpan w:val="2"/>
            <w:tcBorders>
              <w:top w:val="single" w:color="000000" w:sz="4" w:space="0"/>
              <w:left w:val="single" w:color="000000" w:sz="4" w:space="0"/>
              <w:bottom w:val="single" w:color="000000" w:sz="4" w:space="0"/>
              <w:right w:val="single" w:color="000000" w:sz="4" w:space="0"/>
            </w:tcBorders>
            <w:vAlign w:val="center"/>
          </w:tcPr>
          <w:p w14:paraId="7AD89B40">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color="000000" w:sz="4" w:space="0"/>
              <w:left w:val="single" w:color="000000" w:sz="4" w:space="0"/>
              <w:bottom w:val="single" w:color="000000" w:sz="4" w:space="0"/>
              <w:right w:val="single" w:color="000000" w:sz="4" w:space="0"/>
            </w:tcBorders>
            <w:vAlign w:val="center"/>
          </w:tcPr>
          <w:p w14:paraId="62C8D8AA">
            <w:pPr>
              <w:pStyle w:val="147"/>
              <w:spacing w:before="0" w:line="240" w:lineRule="atLeast"/>
              <w:jc w:val="left"/>
              <w:rPr>
                <w:rFonts w:eastAsia="等线"/>
                <w:szCs w:val="18"/>
                <w:lang w:val="en-US" w:eastAsia="zh-CN"/>
              </w:rPr>
            </w:pPr>
            <w:r>
              <w:rPr>
                <w:rFonts w:eastAsia="等线"/>
                <w:szCs w:val="18"/>
                <w:lang w:val="en-US" w:eastAsia="zh-CN"/>
              </w:rPr>
              <w:t>EO Type 2 for Urban Grid</w:t>
            </w:r>
          </w:p>
          <w:p w14:paraId="4E2CD9AF">
            <w:pPr>
              <w:pStyle w:val="147"/>
              <w:keepNext w:val="0"/>
              <w:widowControl w:val="0"/>
              <w:numPr>
                <w:ilvl w:val="0"/>
                <w:numId w:val="78"/>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2754" w:author="VOGEDES, JEROME O" w:date="2025-05-18T00:32:00Z">
              <w:r>
                <w:rPr>
                  <w:rFonts w:eastAsia="等线"/>
                  <w:szCs w:val="18"/>
                  <w:lang w:val="en-US" w:eastAsia="zh-CN"/>
                </w:rPr>
                <w:delText xml:space="preserve">FFS: </w:delText>
              </w:r>
            </w:del>
            <w:ins w:id="2755" w:author="VOGEDES, JEROME O" w:date="2025-05-18T00:31:00Z">
              <w:r>
                <w:rPr>
                  <w:rFonts w:eastAsia="等线"/>
                  <w:szCs w:val="18"/>
                  <w:lang w:val="en-US" w:eastAsia="zh-CN"/>
                </w:rPr>
                <w:t xml:space="preserve">Additional building sizes, building heights, materials, etc., can be considered </w:t>
              </w:r>
            </w:ins>
            <w:ins w:id="2756" w:author="VOGEDES, JEROME O" w:date="2025-05-18T00:31:00Z">
              <w:del w:id="2757" w:author="Moderator" w:date="2025-05-21T10:05:00Z">
                <w:r>
                  <w:rPr>
                    <w:rFonts w:eastAsia="等线"/>
                    <w:szCs w:val="18"/>
                    <w:lang w:val="en-US" w:eastAsia="zh-CN"/>
                  </w:rPr>
                  <w:delText>for</w:delText>
                </w:r>
              </w:del>
            </w:ins>
            <w:ins w:id="2758" w:author="Moderator" w:date="2025-05-21T10:05:00Z">
              <w:r>
                <w:rPr>
                  <w:rFonts w:eastAsia="等线"/>
                  <w:szCs w:val="18"/>
                  <w:lang w:val="en-US" w:eastAsia="zh-CN"/>
                </w:rPr>
                <w:t>in</w:t>
              </w:r>
            </w:ins>
            <w:ins w:id="2759" w:author="VOGEDES, JEROME O" w:date="2025-05-18T00:31:00Z">
              <w:r>
                <w:rPr>
                  <w:rFonts w:eastAsia="等线"/>
                  <w:szCs w:val="18"/>
                  <w:lang w:val="en-US" w:eastAsia="zh-CN"/>
                </w:rPr>
                <w:t xml:space="preserve"> future evaluations</w:t>
              </w:r>
            </w:ins>
            <w:del w:id="2760" w:author="VOGEDES, JEROME O" w:date="2025-05-18T00:31:00Z">
              <w:r>
                <w:rPr>
                  <w:rFonts w:eastAsia="等线"/>
                  <w:szCs w:val="18"/>
                  <w:lang w:val="en-US" w:eastAsia="zh-CN"/>
                </w:rPr>
                <w:delText>number of buildings, how many walls are modelled, additional building sizes, etc.</w:delText>
              </w:r>
            </w:del>
          </w:p>
        </w:tc>
      </w:tr>
    </w:tbl>
    <w:p w14:paraId="292D2073">
      <w:pPr>
        <w:spacing w:line="240" w:lineRule="atLeast"/>
        <w:rPr>
          <w:ins w:id="2761" w:author="Moderator" w:date="2025-05-21T10:05:00Z"/>
        </w:rPr>
      </w:pPr>
      <w:ins w:id="2762" w:author="Moderator" w:date="2025-05-21T10:05:00Z">
        <w:r>
          <w:rPr/>
          <w:t>NOTE1:</w:t>
        </w:r>
      </w:ins>
      <w:ins w:id="2763" w:author="Moderator" w:date="2025-05-21T10:05:00Z">
        <w:r>
          <w:rPr/>
          <w:tab/>
        </w:r>
      </w:ins>
      <w:ins w:id="2764" w:author="Moderator" w:date="2025-05-21T10:05:00Z">
        <w:r>
          <w:rPr/>
          <w:t xml:space="preserve">calibration for </w:t>
        </w:r>
      </w:ins>
      <w:ins w:id="2765" w:author="Moderator" w:date="2025-05-21T10:06:00Z">
        <w:r>
          <w:rPr/>
          <w:t>objects creating hazards</w:t>
        </w:r>
      </w:ins>
      <w:ins w:id="2766" w:author="Moderator" w:date="2025-05-21T10:05:00Z">
        <w:r>
          <w:rPr/>
          <w:t xml:space="preserve"> scenario </w:t>
        </w:r>
      </w:ins>
      <w:ins w:id="2767" w:author="Moderator" w:date="2025-05-21T10:09:00Z">
        <w:r>
          <w:rPr/>
          <w:t>can</w:t>
        </w:r>
      </w:ins>
      <w:ins w:id="2768" w:author="Moderator" w:date="2025-05-21T10:05:00Z">
        <w:r>
          <w:rPr/>
          <w:t xml:space="preserve"> be performed for Highway and Urban Grid scenarios. UMi, UMa, RMa, SMa</w:t>
        </w:r>
      </w:ins>
      <w:ins w:id="2769" w:author="Moderator" w:date="2025-05-21T10:06:00Z">
        <w:r>
          <w:rPr/>
          <w:t xml:space="preserve"> and HST</w:t>
        </w:r>
      </w:ins>
      <w:ins w:id="2770" w:author="Moderator" w:date="2025-05-21T10:05:00Z">
        <w:r>
          <w:rPr/>
          <w:t xml:space="preserve"> and related calibration parameters can be considered for future evaluations of the </w:t>
        </w:r>
      </w:ins>
      <w:ins w:id="2771" w:author="Moderator" w:date="2025-05-21T10:06:00Z">
        <w:r>
          <w:rPr/>
          <w:t>objects creating hazards</w:t>
        </w:r>
      </w:ins>
      <w:ins w:id="2772" w:author="Moderator" w:date="2025-05-21T10:05:00Z">
        <w:r>
          <w:rPr/>
          <w:t xml:space="preserve"> scenarios.</w:t>
        </w:r>
      </w:ins>
    </w:p>
    <w:p w14:paraId="4342A3B5">
      <w:pPr>
        <w:spacing w:line="240" w:lineRule="atLeast"/>
      </w:pPr>
    </w:p>
    <w:p w14:paraId="6E8F3EFA">
      <w:pPr>
        <w:spacing w:line="240" w:lineRule="atLeast"/>
        <w:rPr>
          <w:lang w:eastAsia="ko-KR"/>
        </w:rPr>
      </w:pPr>
    </w:p>
    <w:p w14:paraId="086FF010">
      <w:pPr>
        <w:snapToGrid w:val="0"/>
        <w:spacing w:line="240" w:lineRule="atLeast"/>
        <w:rPr>
          <w:b/>
        </w:rPr>
      </w:pPr>
      <w:r>
        <w:rPr>
          <w:b/>
          <w:highlight w:val="green"/>
        </w:rPr>
        <w:t>Agreement</w:t>
      </w:r>
    </w:p>
    <w:p w14:paraId="49595760">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0379D53F">
      <w:pPr>
        <w:snapToGrid w:val="0"/>
        <w:spacing w:line="240" w:lineRule="atLeast"/>
        <w:jc w:val="both"/>
        <w:rPr>
          <w:b/>
          <w:iCs/>
          <w:szCs w:val="20"/>
        </w:rPr>
      </w:pPr>
    </w:p>
    <w:tbl>
      <w:tblPr>
        <w:tblStyle w:val="88"/>
        <w:tblW w:w="8064" w:type="dxa"/>
        <w:tblInd w:w="0" w:type="dxa"/>
        <w:tblLayout w:type="autofit"/>
        <w:tblCellMar>
          <w:top w:w="0" w:type="dxa"/>
          <w:left w:w="108" w:type="dxa"/>
          <w:bottom w:w="0" w:type="dxa"/>
          <w:right w:w="108" w:type="dxa"/>
        </w:tblCellMar>
      </w:tblPr>
      <w:tblGrid>
        <w:gridCol w:w="2183"/>
        <w:gridCol w:w="5881"/>
      </w:tblGrid>
      <w:tr w14:paraId="0B14137D">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vAlign w:val="center"/>
          </w:tcPr>
          <w:p w14:paraId="73F67D6B">
            <w:pPr>
              <w:snapToGrid w:val="0"/>
              <w:spacing w:line="240" w:lineRule="atLeast"/>
              <w:rPr>
                <w:b/>
                <w:szCs w:val="20"/>
              </w:rPr>
            </w:pPr>
            <w:r>
              <w:rPr>
                <w:b/>
                <w:bCs/>
                <w:szCs w:val="20"/>
              </w:rPr>
              <w:t>Parameters</w:t>
            </w:r>
          </w:p>
        </w:tc>
        <w:tc>
          <w:tcPr>
            <w:tcW w:w="5881" w:type="dxa"/>
            <w:tcBorders>
              <w:top w:val="single" w:color="auto" w:sz="4" w:space="0"/>
              <w:left w:val="nil"/>
              <w:bottom w:val="single" w:color="auto" w:sz="4" w:space="0"/>
              <w:right w:val="single" w:color="auto" w:sz="4" w:space="0"/>
            </w:tcBorders>
          </w:tcPr>
          <w:p w14:paraId="5236602A">
            <w:pPr>
              <w:snapToGrid w:val="0"/>
              <w:spacing w:line="240" w:lineRule="atLeast"/>
              <w:rPr>
                <w:b/>
                <w:bCs/>
                <w:szCs w:val="20"/>
              </w:rPr>
            </w:pPr>
            <w:r>
              <w:rPr>
                <w:b/>
                <w:bCs/>
                <w:szCs w:val="20"/>
              </w:rPr>
              <w:t>Values</w:t>
            </w:r>
          </w:p>
        </w:tc>
      </w:tr>
      <w:tr w14:paraId="5C4F4A33">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vAlign w:val="center"/>
          </w:tcPr>
          <w:p w14:paraId="1C3C48ED">
            <w:pPr>
              <w:snapToGrid w:val="0"/>
              <w:spacing w:line="240" w:lineRule="atLeast"/>
              <w:rPr>
                <w:bCs/>
                <w:szCs w:val="20"/>
              </w:rPr>
            </w:pPr>
            <w:r>
              <w:rPr>
                <w:szCs w:val="20"/>
              </w:rPr>
              <w:t>Scenario</w:t>
            </w:r>
          </w:p>
        </w:tc>
        <w:tc>
          <w:tcPr>
            <w:tcW w:w="5881" w:type="dxa"/>
            <w:tcBorders>
              <w:top w:val="single" w:color="auto" w:sz="4" w:space="0"/>
              <w:left w:val="nil"/>
              <w:bottom w:val="single" w:color="auto" w:sz="4" w:space="0"/>
              <w:right w:val="single" w:color="auto" w:sz="4" w:space="0"/>
            </w:tcBorders>
          </w:tcPr>
          <w:p w14:paraId="4FC66D82">
            <w:pPr>
              <w:snapToGrid w:val="0"/>
              <w:spacing w:line="240" w:lineRule="atLeast"/>
              <w:rPr>
                <w:szCs w:val="20"/>
              </w:rPr>
            </w:pPr>
            <w:r>
              <w:rPr>
                <w:bCs/>
                <w:szCs w:val="20"/>
              </w:rPr>
              <w:t>For FR1:</w:t>
            </w:r>
          </w:p>
          <w:p w14:paraId="0A640406">
            <w:pPr>
              <w:snapToGrid w:val="0"/>
              <w:spacing w:line="240" w:lineRule="atLeast"/>
              <w:rPr>
                <w:bCs/>
                <w:szCs w:val="20"/>
              </w:rPr>
            </w:pPr>
            <w:r>
              <w:rPr>
                <w:bCs/>
                <w:szCs w:val="20"/>
              </w:rPr>
              <w:t xml:space="preserve">Urban Grid (ISD=500m, BS height=25m) </w:t>
            </w:r>
          </w:p>
          <w:p w14:paraId="39FB0DF5">
            <w:pPr>
              <w:snapToGrid w:val="0"/>
              <w:spacing w:line="240" w:lineRule="atLeast"/>
              <w:rPr>
                <w:bCs/>
                <w:szCs w:val="20"/>
              </w:rPr>
            </w:pPr>
            <w:r>
              <w:rPr>
                <w:bCs/>
                <w:szCs w:val="20"/>
              </w:rPr>
              <w:t>Highway (ISD=1732m, BS height=35m)</w:t>
            </w:r>
          </w:p>
          <w:p w14:paraId="6F53372F">
            <w:pPr>
              <w:snapToGrid w:val="0"/>
              <w:spacing w:line="240" w:lineRule="atLeast"/>
              <w:rPr>
                <w:bCs/>
                <w:szCs w:val="20"/>
              </w:rPr>
            </w:pPr>
            <w:r>
              <w:rPr>
                <w:bCs/>
                <w:szCs w:val="20"/>
              </w:rPr>
              <w:t>For FR2:</w:t>
            </w:r>
          </w:p>
          <w:p w14:paraId="6678F557">
            <w:pPr>
              <w:snapToGrid w:val="0"/>
              <w:spacing w:line="240" w:lineRule="atLeast"/>
              <w:rPr>
                <w:bCs/>
                <w:szCs w:val="20"/>
              </w:rPr>
            </w:pPr>
            <w:r>
              <w:rPr>
                <w:bCs/>
                <w:szCs w:val="20"/>
              </w:rPr>
              <w:t xml:space="preserve">Urban Grid (ISD=250m, BS height=25m) </w:t>
            </w:r>
          </w:p>
          <w:p w14:paraId="496900C4">
            <w:pPr>
              <w:snapToGrid w:val="0"/>
              <w:spacing w:line="240" w:lineRule="atLeast"/>
              <w:rPr>
                <w:bCs/>
                <w:szCs w:val="20"/>
              </w:rPr>
            </w:pPr>
            <w:r>
              <w:rPr>
                <w:bCs/>
                <w:szCs w:val="20"/>
              </w:rPr>
              <w:t>Highway (ISD=500m, BS height=</w:t>
            </w:r>
            <w:del w:id="2773" w:author="VOGEDES, JEROME O" w:date="2025-05-18T00:39:00Z">
              <w:r>
                <w:rPr>
                  <w:bCs/>
                  <w:szCs w:val="20"/>
                </w:rPr>
                <w:delText>35m</w:delText>
              </w:r>
            </w:del>
            <w:ins w:id="2774" w:author="VOGEDES, JEROME O" w:date="2025-05-18T00:39:00Z">
              <w:r>
                <w:rPr>
                  <w:bCs/>
                  <w:szCs w:val="20"/>
                </w:rPr>
                <w:t>25m</w:t>
              </w:r>
            </w:ins>
            <w:r>
              <w:rPr>
                <w:bCs/>
                <w:szCs w:val="20"/>
              </w:rPr>
              <w:t>)</w:t>
            </w:r>
          </w:p>
        </w:tc>
      </w:tr>
      <w:tr w14:paraId="039EAF41">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tcPr>
          <w:p w14:paraId="68DE6F0D">
            <w:pPr>
              <w:snapToGrid w:val="0"/>
              <w:spacing w:line="240" w:lineRule="atLeast"/>
              <w:rPr>
                <w:szCs w:val="20"/>
              </w:rPr>
            </w:pPr>
            <w:r>
              <w:t>Component A of the RCS for each scattering point</w:t>
            </w:r>
          </w:p>
        </w:tc>
        <w:tc>
          <w:tcPr>
            <w:tcW w:w="5881" w:type="dxa"/>
            <w:tcBorders>
              <w:top w:val="single" w:color="auto" w:sz="4" w:space="0"/>
              <w:left w:val="nil"/>
              <w:bottom w:val="single" w:color="auto" w:sz="4" w:space="0"/>
              <w:right w:val="single" w:color="auto" w:sz="4" w:space="0"/>
            </w:tcBorders>
          </w:tcPr>
          <w:p w14:paraId="38572E79">
            <w:pPr>
              <w:snapToGrid w:val="0"/>
              <w:spacing w:line="240" w:lineRule="atLeast"/>
              <w:rPr>
                <w:rFonts w:eastAsia="等线"/>
                <w:bCs/>
                <w:color w:val="C00000"/>
                <w:szCs w:val="20"/>
              </w:rPr>
            </w:pPr>
            <w:ins w:id="2775" w:author="VOGEDES, JEROME O" w:date="2025-05-20T08:40:00Z">
              <w:r>
                <w:rPr/>
                <w:t>11.25 dBsm</w:t>
              </w:r>
            </w:ins>
            <w:del w:id="2776" w:author="VOGEDES, JEROME O" w:date="2025-05-20T08:40:00Z">
              <w:r>
                <w:rPr/>
                <w:delText>20dBsm</w:delText>
              </w:r>
            </w:del>
          </w:p>
        </w:tc>
      </w:tr>
      <w:tr w14:paraId="0E2F6DC5">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vAlign w:val="center"/>
          </w:tcPr>
          <w:p w14:paraId="79B5F52D">
            <w:pPr>
              <w:snapToGrid w:val="0"/>
              <w:spacing w:line="240" w:lineRule="atLeast"/>
              <w:rPr>
                <w:szCs w:val="20"/>
              </w:rPr>
            </w:pPr>
            <w:r>
              <w:rPr>
                <w:szCs w:val="20"/>
              </w:rPr>
              <w:t>Wrapping Method</w:t>
            </w:r>
          </w:p>
        </w:tc>
        <w:tc>
          <w:tcPr>
            <w:tcW w:w="5881" w:type="dxa"/>
            <w:tcBorders>
              <w:top w:val="single" w:color="auto" w:sz="4" w:space="0"/>
              <w:left w:val="nil"/>
              <w:bottom w:val="single" w:color="auto" w:sz="4" w:space="0"/>
              <w:right w:val="single" w:color="auto" w:sz="4" w:space="0"/>
            </w:tcBorders>
          </w:tcPr>
          <w:p w14:paraId="548BB1C3">
            <w:pPr>
              <w:snapToGrid w:val="0"/>
              <w:spacing w:line="240" w:lineRule="atLeast"/>
              <w:rPr>
                <w:color w:val="C00000"/>
                <w:szCs w:val="20"/>
              </w:rPr>
            </w:pPr>
            <w:ins w:id="2777" w:author="VOGEDES, JEROME O" w:date="2025-05-18T00:40:00Z">
              <w:r>
                <w:rPr>
                  <w:rFonts w:eastAsia="等线"/>
                  <w:bCs/>
                  <w:color w:val="C00000"/>
                  <w:szCs w:val="20"/>
                </w:rPr>
                <w:t>No wrapping method is used if interference is not modelled, otherwise geographical distance based wrapping.</w:t>
              </w:r>
            </w:ins>
            <w:del w:id="2778" w:author="VOGEDES, JEROME O" w:date="2025-05-18T00:40:00Z">
              <w:r>
                <w:rPr>
                  <w:szCs w:val="20"/>
                </w:rPr>
                <w:delText>As defined in urban grid/highway scenario</w:delText>
              </w:r>
            </w:del>
          </w:p>
        </w:tc>
      </w:tr>
    </w:tbl>
    <w:p w14:paraId="4C92CF92">
      <w:pPr>
        <w:spacing w:line="240" w:lineRule="atLeast"/>
      </w:pPr>
    </w:p>
    <w:p w14:paraId="3731E5F0">
      <w:pPr>
        <w:spacing w:line="240" w:lineRule="atLeast"/>
        <w:rPr>
          <w:lang w:eastAsia="ko-KR"/>
        </w:rPr>
      </w:pPr>
    </w:p>
    <w:p w14:paraId="104EF01F">
      <w:pPr>
        <w:snapToGrid w:val="0"/>
        <w:spacing w:line="240" w:lineRule="atLeast"/>
        <w:rPr>
          <w:b/>
        </w:rPr>
      </w:pPr>
      <w:r>
        <w:rPr>
          <w:b/>
          <w:highlight w:val="green"/>
        </w:rPr>
        <w:t>Agreement</w:t>
      </w:r>
    </w:p>
    <w:p w14:paraId="3F5E9720">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Style w:val="88"/>
        <w:tblW w:w="8064" w:type="dxa"/>
        <w:tblInd w:w="0" w:type="dxa"/>
        <w:tblLayout w:type="autofit"/>
        <w:tblCellMar>
          <w:top w:w="0" w:type="dxa"/>
          <w:left w:w="108" w:type="dxa"/>
          <w:bottom w:w="0" w:type="dxa"/>
          <w:right w:w="108" w:type="dxa"/>
        </w:tblCellMar>
      </w:tblPr>
      <w:tblGrid>
        <w:gridCol w:w="2184"/>
        <w:gridCol w:w="5880"/>
      </w:tblGrid>
      <w:tr w14:paraId="0C4782D9">
        <w:tblPrEx>
          <w:tblCellMar>
            <w:top w:w="0" w:type="dxa"/>
            <w:left w:w="108" w:type="dxa"/>
            <w:bottom w:w="0" w:type="dxa"/>
            <w:right w:w="108" w:type="dxa"/>
          </w:tblCellMar>
        </w:tblPrEx>
        <w:trPr>
          <w:trHeight w:val="913" w:hRule="atLeast"/>
        </w:trPr>
        <w:tc>
          <w:tcPr>
            <w:tcW w:w="2184" w:type="dxa"/>
            <w:tcBorders>
              <w:top w:val="single" w:color="auto" w:sz="4" w:space="0"/>
              <w:left w:val="single" w:color="auto" w:sz="4" w:space="0"/>
              <w:bottom w:val="single" w:color="auto" w:sz="4" w:space="0"/>
              <w:right w:val="single" w:color="auto" w:sz="4" w:space="0"/>
            </w:tcBorders>
            <w:vAlign w:val="center"/>
          </w:tcPr>
          <w:p w14:paraId="2AD87381">
            <w:pPr>
              <w:snapToGrid w:val="0"/>
              <w:spacing w:line="240" w:lineRule="atLeast"/>
              <w:rPr>
                <w:szCs w:val="20"/>
              </w:rPr>
            </w:pPr>
            <w:r>
              <w:rPr>
                <w:szCs w:val="20"/>
              </w:rPr>
              <w:t>The power threshold for path dropping after concatenation for target channel</w:t>
            </w:r>
          </w:p>
        </w:tc>
        <w:tc>
          <w:tcPr>
            <w:tcW w:w="5880" w:type="dxa"/>
            <w:tcBorders>
              <w:top w:val="single" w:color="auto" w:sz="4" w:space="0"/>
              <w:left w:val="nil"/>
              <w:bottom w:val="single" w:color="auto" w:sz="4" w:space="0"/>
              <w:right w:val="single" w:color="auto" w:sz="4" w:space="0"/>
            </w:tcBorders>
            <w:vAlign w:val="center"/>
          </w:tcPr>
          <w:p w14:paraId="4CD3DD46">
            <w:pPr>
              <w:snapToGrid w:val="0"/>
              <w:spacing w:line="240" w:lineRule="atLeast"/>
              <w:rPr>
                <w:szCs w:val="20"/>
              </w:rPr>
            </w:pPr>
            <w:del w:id="2779" w:author="VOGEDES, JEROME O" w:date="2025-05-20T08:43:00Z">
              <w:r>
                <w:rPr>
                  <w:szCs w:val="20"/>
                </w:rPr>
                <w:delText>[</w:delText>
              </w:r>
            </w:del>
            <w:r>
              <w:rPr>
                <w:szCs w:val="20"/>
              </w:rPr>
              <w:t>-40dB</w:t>
            </w:r>
            <w:del w:id="2780" w:author="VOGEDES, JEROME O" w:date="2025-05-20T08:43:00Z">
              <w:r>
                <w:rPr>
                  <w:szCs w:val="20"/>
                </w:rPr>
                <w:delText>]</w:delText>
              </w:r>
            </w:del>
          </w:p>
          <w:p w14:paraId="76DCB638">
            <w:pPr>
              <w:snapToGrid w:val="0"/>
              <w:spacing w:line="240" w:lineRule="atLeast"/>
              <w:rPr>
                <w:bCs/>
                <w:szCs w:val="20"/>
              </w:rPr>
            </w:pPr>
            <w:del w:id="2781" w:author="VOGEDES, JEROME O" w:date="2025-05-20T08:43:00Z">
              <w:r>
                <w:rPr>
                  <w:szCs w:val="20"/>
                </w:rPr>
                <w:delText>FFS: Other power thresholds.</w:delText>
              </w:r>
            </w:del>
          </w:p>
        </w:tc>
      </w:tr>
      <w:tr w14:paraId="418BE4AC">
        <w:tblPrEx>
          <w:tblCellMar>
            <w:top w:w="0" w:type="dxa"/>
            <w:left w:w="108" w:type="dxa"/>
            <w:bottom w:w="0" w:type="dxa"/>
            <w:right w:w="108" w:type="dxa"/>
          </w:tblCellMar>
        </w:tblPrEx>
        <w:trPr>
          <w:trHeight w:val="488" w:hRule="atLeast"/>
        </w:trPr>
        <w:tc>
          <w:tcPr>
            <w:tcW w:w="2184" w:type="dxa"/>
            <w:tcBorders>
              <w:top w:val="single" w:color="auto" w:sz="4" w:space="0"/>
              <w:left w:val="single" w:color="auto" w:sz="4" w:space="0"/>
              <w:bottom w:val="single" w:color="auto" w:sz="4" w:space="0"/>
              <w:right w:val="single" w:color="auto" w:sz="4" w:space="0"/>
            </w:tcBorders>
            <w:vAlign w:val="center"/>
          </w:tcPr>
          <w:p w14:paraId="2E738617">
            <w:pPr>
              <w:snapToGrid w:val="0"/>
              <w:spacing w:line="240" w:lineRule="atLeast"/>
              <w:rPr>
                <w:szCs w:val="20"/>
              </w:rPr>
            </w:pPr>
            <w:r>
              <w:t>The power threshold for removing clusters in step 6 in section 7.5, TR 38.901 for background channel</w:t>
            </w:r>
          </w:p>
        </w:tc>
        <w:tc>
          <w:tcPr>
            <w:tcW w:w="5880" w:type="dxa"/>
            <w:tcBorders>
              <w:top w:val="single" w:color="auto" w:sz="4" w:space="0"/>
              <w:left w:val="nil"/>
              <w:bottom w:val="single" w:color="auto" w:sz="4" w:space="0"/>
              <w:right w:val="single" w:color="auto" w:sz="4" w:space="0"/>
            </w:tcBorders>
            <w:vAlign w:val="center"/>
          </w:tcPr>
          <w:p w14:paraId="20EBF03B">
            <w:pPr>
              <w:spacing w:line="240" w:lineRule="atLeast"/>
            </w:pPr>
            <w:del w:id="2782" w:author="VOGEDES, JEROME O" w:date="2025-05-20T08:45:00Z">
              <w:r>
                <w:rPr/>
                <w:delText>[</w:delText>
              </w:r>
            </w:del>
            <w:r>
              <w:t>-25dB</w:t>
            </w:r>
            <w:del w:id="2783" w:author="VOGEDES, JEROME O" w:date="2025-05-20T08:45:00Z">
              <w:r>
                <w:rPr/>
                <w:delText>]</w:delText>
              </w:r>
            </w:del>
          </w:p>
          <w:p w14:paraId="166BD30A">
            <w:pPr>
              <w:snapToGrid w:val="0"/>
              <w:spacing w:line="240" w:lineRule="atLeast"/>
              <w:rPr>
                <w:szCs w:val="20"/>
              </w:rPr>
            </w:pPr>
            <w:del w:id="2784" w:author="VOGEDES, JEROME O" w:date="2025-05-20T08:45:00Z">
              <w:r>
                <w:rPr/>
                <w:delText>FFS: Other power thresholds.</w:delText>
              </w:r>
            </w:del>
          </w:p>
        </w:tc>
      </w:tr>
      <w:tr w14:paraId="142C811F">
        <w:tblPrEx>
          <w:tblCellMar>
            <w:top w:w="0" w:type="dxa"/>
            <w:left w:w="108" w:type="dxa"/>
            <w:bottom w:w="0" w:type="dxa"/>
            <w:right w:w="108" w:type="dxa"/>
          </w:tblCellMar>
        </w:tblPrEx>
        <w:trPr>
          <w:trHeight w:val="1864" w:hRule="atLeast"/>
        </w:trPr>
        <w:tc>
          <w:tcPr>
            <w:tcW w:w="2184" w:type="dxa"/>
            <w:tcBorders>
              <w:top w:val="single" w:color="auto" w:sz="4" w:space="0"/>
              <w:left w:val="single" w:color="auto" w:sz="4" w:space="0"/>
              <w:bottom w:val="single" w:color="auto" w:sz="4" w:space="0"/>
              <w:right w:val="single" w:color="auto" w:sz="4" w:space="0"/>
            </w:tcBorders>
            <w:vAlign w:val="center"/>
          </w:tcPr>
          <w:p w14:paraId="2ED0839C">
            <w:pPr>
              <w:snapToGrid w:val="0"/>
              <w:spacing w:line="240" w:lineRule="atLeast"/>
              <w:rPr>
                <w:szCs w:val="20"/>
              </w:rPr>
            </w:pPr>
            <w:bookmarkStart w:id="60" w:name="_Hlk198693102"/>
            <w:r>
              <w:rPr>
                <w:szCs w:val="20"/>
              </w:rPr>
              <w:t>Metrics</w:t>
            </w:r>
          </w:p>
        </w:tc>
        <w:tc>
          <w:tcPr>
            <w:tcW w:w="5880" w:type="dxa"/>
            <w:tcBorders>
              <w:top w:val="single" w:color="auto" w:sz="4" w:space="0"/>
              <w:left w:val="nil"/>
              <w:bottom w:val="single" w:color="auto" w:sz="4" w:space="0"/>
              <w:right w:val="single" w:color="auto" w:sz="4" w:space="0"/>
            </w:tcBorders>
            <w:vAlign w:val="center"/>
          </w:tcPr>
          <w:p w14:paraId="1055CB72">
            <w:pPr>
              <w:snapToGrid w:val="0"/>
              <w:spacing w:line="240" w:lineRule="atLeast"/>
              <w:rPr>
                <w:szCs w:val="20"/>
              </w:rPr>
            </w:pPr>
            <w:r>
              <w:rPr>
                <w:bCs/>
                <w:szCs w:val="20"/>
              </w:rPr>
              <w:t xml:space="preserve">Coupling loss for target channel </w:t>
            </w:r>
          </w:p>
          <w:p w14:paraId="466A8ABD">
            <w:pPr>
              <w:snapToGrid w:val="0"/>
              <w:spacing w:line="240" w:lineRule="atLeast"/>
              <w:rPr>
                <w:bCs/>
                <w:szCs w:val="20"/>
              </w:rPr>
            </w:pPr>
            <w:r>
              <w:rPr>
                <w:rFonts w:hint="eastAsia" w:cs="Times"/>
                <w:bCs/>
                <w:szCs w:val="20"/>
              </w:rPr>
              <w:t>C</w:t>
            </w:r>
            <w:r>
              <w:rPr>
                <w:bCs/>
                <w:szCs w:val="20"/>
              </w:rPr>
              <w:t>oupling loss for background channel (in case of monostatic sensing, this is the linear sum of coupling losses between Tx/Rx and all reference points)</w:t>
            </w:r>
          </w:p>
          <w:p w14:paraId="00594297">
            <w:pPr>
              <w:snapToGrid w:val="0"/>
              <w:spacing w:line="240" w:lineRule="atLeast"/>
              <w:rPr>
                <w:bCs/>
                <w:szCs w:val="20"/>
              </w:rPr>
            </w:pPr>
            <w:r>
              <w:rPr>
                <w:bCs/>
                <w:szCs w:val="20"/>
              </w:rPr>
              <w:t>Note: CDFs can be separately generated for target channel, background channel</w:t>
            </w:r>
          </w:p>
          <w:p w14:paraId="7B5C4ABB">
            <w:pPr>
              <w:snapToGrid w:val="0"/>
              <w:spacing w:line="240" w:lineRule="atLeast"/>
              <w:rPr>
                <w:bCs/>
                <w:szCs w:val="20"/>
              </w:rPr>
            </w:pPr>
          </w:p>
          <w:p w14:paraId="1EABEAC3">
            <w:pPr>
              <w:snapToGrid w:val="0"/>
              <w:spacing w:line="240" w:lineRule="atLeast"/>
              <w:rPr>
                <w:ins w:id="2785" w:author="VOGEDES, JEROME O" w:date="2025-05-18T00:59:00Z"/>
                <w:bCs/>
                <w:szCs w:val="20"/>
              </w:rPr>
            </w:pPr>
            <w:r>
              <w:rPr>
                <w:bCs/>
                <w:szCs w:val="20"/>
              </w:rPr>
              <w:t>CDF of Delay Spread and Angle Spread (ASD, ZSD, ASA, ZSA)</w:t>
            </w:r>
          </w:p>
          <w:p w14:paraId="445A023F">
            <w:pPr>
              <w:snapToGrid w:val="0"/>
              <w:spacing w:line="240" w:lineRule="atLeast"/>
              <w:rPr>
                <w:bCs/>
                <w:szCs w:val="20"/>
              </w:rPr>
            </w:pPr>
            <w:ins w:id="2786" w:author="VOGEDES, JEROME O" w:date="2025-05-18T00:59:00Z">
              <w:r>
                <w:rPr>
                  <w:bCs/>
                  <w:szCs w:val="20"/>
                </w:rPr>
                <w:t>For monostatic sensing</w:t>
              </w:r>
            </w:ins>
            <w:ins w:id="2787" w:author="VOGEDES, JEROME O" w:date="2025-05-18T01:00:00Z">
              <w:r>
                <w:rPr>
                  <w:bCs/>
                  <w:szCs w:val="20"/>
                </w:rPr>
                <w:t xml:space="preserve"> mode</w:t>
              </w:r>
            </w:ins>
            <w:del w:id="2788" w:author="VOGEDES, JEROME O" w:date="2025-05-21T00:40:00Z">
              <w:r>
                <w:rPr>
                  <w:bCs/>
                  <w:szCs w:val="20"/>
                </w:rPr>
                <w:delText xml:space="preserve"> </w:delText>
              </w:r>
            </w:del>
            <w:ins w:id="2789" w:author="Moderator" w:date="2025-05-21T10:18:00Z">
              <w:r>
                <w:rPr>
                  <w:bCs/>
                  <w:szCs w:val="20"/>
                </w:rPr>
                <w:t>:</w:t>
              </w:r>
            </w:ins>
            <w:ins w:id="2790" w:author="VOGEDES, JEROME O" w:date="2025-05-18T00:59:00Z">
              <w:r>
                <w:rPr>
                  <w:bCs/>
                  <w:szCs w:val="20"/>
                </w:rPr>
                <w:t xml:space="preserve"> delay spread and angle spread </w:t>
              </w:r>
            </w:ins>
            <w:ins w:id="2791" w:author="VOGEDES, JEROME O" w:date="2025-05-21T00:40:00Z">
              <w:r>
                <w:rPr>
                  <w:bCs/>
                  <w:szCs w:val="20"/>
                  <w:highlight w:val="yellow"/>
                </w:rPr>
                <w:t>of the background channel</w:t>
              </w:r>
            </w:ins>
            <w:ins w:id="2792" w:author="VOGEDES, JEROME O" w:date="2025-05-21T00:40:00Z">
              <w:r>
                <w:rPr>
                  <w:bCs/>
                  <w:szCs w:val="20"/>
                </w:rPr>
                <w:t xml:space="preserve"> </w:t>
              </w:r>
            </w:ins>
            <w:ins w:id="2793" w:author="VOGEDES, JEROME O" w:date="2025-05-18T00:59:00Z">
              <w:r>
                <w:rPr>
                  <w:bCs/>
                  <w:szCs w:val="20"/>
                </w:rPr>
                <w:t>is calculated</w:t>
              </w:r>
            </w:ins>
            <w:ins w:id="2794" w:author="VOGEDES, JEROME O" w:date="2025-05-21T00:39:00Z">
              <w:r>
                <w:rPr>
                  <w:rFonts w:hint="eastAsia" w:eastAsia="等线"/>
                  <w:bCs/>
                  <w:szCs w:val="20"/>
                  <w:highlight w:val="yellow"/>
                  <w:lang w:eastAsia="zh-CN"/>
                </w:rPr>
                <w:t xml:space="preserve"> </w:t>
              </w:r>
            </w:ins>
            <w:ins w:id="2795" w:author="VOGEDES, JEROME O" w:date="2025-05-21T00:39:00Z">
              <w:r>
                <w:rPr>
                  <w:rFonts w:eastAsia="等线"/>
                  <w:bCs/>
                  <w:szCs w:val="20"/>
                  <w:highlight w:val="yellow"/>
                  <w:lang w:eastAsia="zh-CN"/>
                </w:rPr>
                <w:t>separately</w:t>
              </w:r>
            </w:ins>
            <w:ins w:id="2796" w:author="VOGEDES, JEROME O" w:date="2025-05-21T00:39:00Z">
              <w:r>
                <w:rPr>
                  <w:rFonts w:hint="eastAsia" w:eastAsia="等线"/>
                  <w:bCs/>
                  <w:szCs w:val="20"/>
                  <w:highlight w:val="yellow"/>
                  <w:lang w:eastAsia="zh-CN"/>
                </w:rPr>
                <w:t xml:space="preserve"> for </w:t>
              </w:r>
            </w:ins>
            <w:ins w:id="2797" w:author="VOGEDES, JEROME O" w:date="2025-05-21T00:39:00Z">
              <w:r>
                <w:rPr>
                  <w:rFonts w:hint="eastAsia" w:eastAsia="等线"/>
                  <w:highlight w:val="yellow"/>
                  <w:lang w:val="en-US" w:eastAsia="zh-CN"/>
                </w:rPr>
                <w:t>each reference point</w:t>
              </w:r>
            </w:ins>
            <w:ins w:id="2798" w:author="VOGEDES, JEROME O" w:date="2025-05-21T00:39:00Z">
              <w:r>
                <w:rPr>
                  <w:bCs/>
                  <w:szCs w:val="20"/>
                </w:rPr>
                <w:t xml:space="preserve"> </w:t>
              </w:r>
            </w:ins>
            <w:ins w:id="2799" w:author="VOGEDES, JEROME O" w:date="2025-05-18T00:59:00Z">
              <w:r>
                <w:rPr>
                  <w:bCs/>
                  <w:strike/>
                  <w:szCs w:val="20"/>
                </w:rPr>
                <w:t>based on paths from all reference points</w:t>
              </w:r>
            </w:ins>
            <w:ins w:id="2800" w:author="VOGEDES, JEROME O" w:date="2025-05-18T01:00:00Z">
              <w:r>
                <w:rPr>
                  <w:bCs/>
                  <w:szCs w:val="20"/>
                </w:rPr>
                <w:t>.</w:t>
              </w:r>
            </w:ins>
          </w:p>
          <w:p w14:paraId="4C1508B2">
            <w:pPr>
              <w:snapToGrid w:val="0"/>
              <w:spacing w:line="240" w:lineRule="atLeast"/>
              <w:rPr>
                <w:bCs/>
                <w:szCs w:val="20"/>
              </w:rPr>
            </w:pPr>
            <w:r>
              <w:rPr>
                <w:bCs/>
                <w:szCs w:val="20"/>
              </w:rPr>
              <w:t xml:space="preserve">Definition of Delay Spread is similar to the definition of angle spread in Annex A of TR 25.996, </w:t>
            </w:r>
          </w:p>
          <w:p w14:paraId="5DFB7E63">
            <w:pPr>
              <w:snapToGrid w:val="0"/>
              <w:spacing w:line="240" w:lineRule="atLeast"/>
              <w:rPr>
                <w:bCs/>
                <w:szCs w:val="20"/>
              </w:rPr>
            </w:pPr>
            <w:r>
              <w:rPr>
                <w:bCs/>
                <w:szCs w:val="20"/>
              </w:rPr>
              <w:t>Definition of Angle Spread can ref to Annex A of TR 25.996.</w:t>
            </w:r>
          </w:p>
        </w:tc>
      </w:tr>
      <w:bookmarkEnd w:id="60"/>
    </w:tbl>
    <w:p w14:paraId="0A623DFC">
      <w:pPr>
        <w:spacing w:line="240" w:lineRule="atLeast"/>
        <w:rPr>
          <w:lang w:eastAsia="ko-KR"/>
        </w:rPr>
      </w:pPr>
    </w:p>
    <w:p w14:paraId="75F0971A">
      <w:pPr>
        <w:spacing w:line="240" w:lineRule="atLeast"/>
        <w:rPr>
          <w:lang w:val="en-US" w:eastAsia="ko-KR"/>
        </w:rPr>
      </w:pPr>
    </w:p>
    <w:p w14:paraId="29E1C73E">
      <w:pPr>
        <w:snapToGrid w:val="0"/>
        <w:spacing w:line="240" w:lineRule="atLeast"/>
        <w:rPr>
          <w:b/>
        </w:rPr>
      </w:pPr>
      <w:r>
        <w:rPr>
          <w:b/>
          <w:highlight w:val="green"/>
        </w:rPr>
        <w:t>Agreement</w:t>
      </w:r>
    </w:p>
    <w:p w14:paraId="55A566AB">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Style w:val="88"/>
        <w:tblW w:w="9628" w:type="dxa"/>
        <w:tblInd w:w="0" w:type="dxa"/>
        <w:tblLayout w:type="fixed"/>
        <w:tblCellMar>
          <w:top w:w="0" w:type="dxa"/>
          <w:left w:w="108" w:type="dxa"/>
          <w:bottom w:w="0" w:type="dxa"/>
          <w:right w:w="108" w:type="dxa"/>
        </w:tblCellMar>
      </w:tblPr>
      <w:tblGrid>
        <w:gridCol w:w="2245"/>
        <w:gridCol w:w="3704"/>
        <w:gridCol w:w="3679"/>
      </w:tblGrid>
      <w:tr w14:paraId="6D710DD1">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4560A375">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color="auto" w:sz="4" w:space="0"/>
              <w:left w:val="single" w:color="auto" w:sz="4" w:space="0"/>
              <w:bottom w:val="single" w:color="auto" w:sz="4" w:space="0"/>
              <w:right w:val="single" w:color="auto" w:sz="4" w:space="0"/>
            </w:tcBorders>
          </w:tcPr>
          <w:p w14:paraId="276BAA94">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color="auto" w:sz="4" w:space="0"/>
              <w:left w:val="single" w:color="auto" w:sz="4" w:space="0"/>
              <w:bottom w:val="single" w:color="auto" w:sz="4" w:space="0"/>
              <w:right w:val="single" w:color="auto" w:sz="4" w:space="0"/>
            </w:tcBorders>
          </w:tcPr>
          <w:p w14:paraId="687BB8E5">
            <w:pPr>
              <w:spacing w:line="240" w:lineRule="atLeast"/>
              <w:rPr>
                <w:rFonts w:ascii="Arial" w:hAnsi="Arial" w:cs="Arial"/>
                <w:b/>
                <w:sz w:val="18"/>
                <w:szCs w:val="18"/>
              </w:rPr>
            </w:pPr>
            <w:r>
              <w:rPr>
                <w:rFonts w:ascii="Arial" w:hAnsi="Arial" w:cs="Arial"/>
                <w:b/>
                <w:sz w:val="18"/>
                <w:szCs w:val="18"/>
              </w:rPr>
              <w:t>Outdoor Values</w:t>
            </w:r>
          </w:p>
        </w:tc>
      </w:tr>
      <w:tr w14:paraId="2DD5F926">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14:paraId="252C08F5">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color="auto" w:sz="4" w:space="0"/>
              <w:left w:val="single" w:color="auto" w:sz="4" w:space="0"/>
              <w:bottom w:val="single" w:color="auto" w:sz="4" w:space="0"/>
              <w:right w:val="single" w:color="auto" w:sz="4" w:space="0"/>
            </w:tcBorders>
            <w:vAlign w:val="center"/>
          </w:tcPr>
          <w:p w14:paraId="25606690">
            <w:pPr>
              <w:spacing w:line="240" w:lineRule="atLeast"/>
              <w:rPr>
                <w:rFonts w:ascii="Arial" w:hAnsi="Arial" w:cs="Arial"/>
                <w:sz w:val="18"/>
                <w:szCs w:val="18"/>
                <w:lang w:val="sv-SE"/>
              </w:rPr>
            </w:pPr>
            <w:ins w:id="2801" w:author="VOGEDES, JEROME O" w:date="2025-05-18T01:04:00Z">
              <w:r>
                <w:rPr>
                  <w:rFonts w:ascii="Arial" w:hAnsi="Arial" w:cs="Arial"/>
                  <w:sz w:val="18"/>
                  <w:szCs w:val="18"/>
                </w:rPr>
                <w:t>(19.81, 4.25) dB</w:t>
              </w:r>
            </w:ins>
            <w:del w:id="2802"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color="auto" w:sz="4" w:space="0"/>
              <w:left w:val="single" w:color="auto" w:sz="4" w:space="0"/>
              <w:bottom w:val="single" w:color="auto" w:sz="4" w:space="0"/>
              <w:right w:val="single" w:color="auto" w:sz="4" w:space="0"/>
            </w:tcBorders>
            <w:vAlign w:val="center"/>
          </w:tcPr>
          <w:p w14:paraId="7E4B67B1">
            <w:pPr>
              <w:spacing w:line="240" w:lineRule="atLeast"/>
              <w:rPr>
                <w:rFonts w:ascii="Arial" w:hAnsi="Arial" w:cs="Arial"/>
                <w:sz w:val="18"/>
                <w:szCs w:val="18"/>
              </w:rPr>
            </w:pPr>
            <w:ins w:id="2803" w:author="VOGEDES, JEROME O" w:date="2025-05-18T01:04:00Z">
              <w:r>
                <w:rPr>
                  <w:rFonts w:ascii="Arial" w:hAnsi="Arial" w:cs="Arial"/>
                  <w:sz w:val="18"/>
                  <w:szCs w:val="18"/>
                </w:rPr>
                <w:t>(19.81, 4.25) dB</w:t>
              </w:r>
            </w:ins>
            <w:del w:id="2804" w:author="VOGEDES, JEROME O" w:date="2025-05-18T01:04:00Z">
              <w:r>
                <w:rPr>
                  <w:rFonts w:ascii="Arial" w:hAnsi="Arial" w:cs="Arial"/>
                  <w:sz w:val="18"/>
                  <w:szCs w:val="18"/>
                </w:rPr>
                <w:delText xml:space="preserve">FFS  </w:delText>
              </w:r>
            </w:del>
          </w:p>
        </w:tc>
      </w:tr>
    </w:tbl>
    <w:p w14:paraId="04C3E66C">
      <w:pPr>
        <w:spacing w:line="240" w:lineRule="atLeast"/>
      </w:pPr>
    </w:p>
    <w:p w14:paraId="6A6B78E0">
      <w:pPr>
        <w:spacing w:line="240" w:lineRule="atLeast"/>
        <w:rPr>
          <w:lang w:val="en-US" w:eastAsia="ko-KR"/>
        </w:rPr>
      </w:pPr>
    </w:p>
    <w:p w14:paraId="380919B1">
      <w:pPr>
        <w:spacing w:line="240" w:lineRule="atLeast"/>
        <w:rPr>
          <w:b/>
        </w:rPr>
      </w:pPr>
      <w:r>
        <w:rPr>
          <w:b/>
          <w:highlight w:val="green"/>
        </w:rPr>
        <w:t>Agreement</w:t>
      </w:r>
    </w:p>
    <w:p w14:paraId="502B7FDB">
      <w:pPr>
        <w:spacing w:line="240" w:lineRule="atLeast"/>
        <w:rPr>
          <w:rFonts w:ascii="Times New Roman" w:hAnsi="Times New Roman" w:eastAsia="等线"/>
          <w:bCs/>
          <w:szCs w:val="20"/>
          <w:lang w:val="en-US" w:eastAsia="zh-CN"/>
        </w:rPr>
      </w:pPr>
      <w:r>
        <w:rPr>
          <w:rFonts w:ascii="Times New Roman" w:hAnsi="Times New Roman" w:eastAsia="等线"/>
          <w:bCs/>
          <w:szCs w:val="20"/>
          <w:lang w:val="en-US" w:eastAsia="zh-CN"/>
        </w:rPr>
        <w:t>The following introductory text is added before each of the ISAC deployment scenarios;</w:t>
      </w:r>
    </w:p>
    <w:p w14:paraId="2FD4C542">
      <w:pPr>
        <w:pStyle w:val="121"/>
        <w:widowControl w:val="0"/>
        <w:numPr>
          <w:ilvl w:val="0"/>
          <w:numId w:val="98"/>
        </w:numPr>
        <w:tabs>
          <w:tab w:val="left" w:pos="0"/>
        </w:tabs>
        <w:spacing w:line="240" w:lineRule="atLeast"/>
        <w:rPr>
          <w:rFonts w:eastAsia="等线"/>
        </w:rPr>
      </w:pPr>
      <w:r>
        <w:rPr>
          <w:rFonts w:eastAsia="等线"/>
        </w:rPr>
        <w:t>ISAC-UAV</w:t>
      </w:r>
    </w:p>
    <w:p w14:paraId="10A04082">
      <w:pPr>
        <w:pStyle w:val="121"/>
        <w:widowControl w:val="0"/>
        <w:spacing w:line="240" w:lineRule="atLeast"/>
        <w:ind w:left="720"/>
        <w:rPr>
          <w:rFonts w:eastAsia="等线"/>
        </w:rPr>
      </w:pPr>
      <w:r>
        <w:rPr>
          <w:rFonts w:eastAsia="等线"/>
        </w:rPr>
        <w:t>In the ISAC-UAV scenario, the sensing targets are outdoor UAVs below or above the buildings in urban or rural areas. Monostatic or bistatic sensing can be performed using TRPs and/or UEs, including UEs on other UAVs.</w:t>
      </w:r>
    </w:p>
    <w:p w14:paraId="6ED7724C">
      <w:pPr>
        <w:pStyle w:val="121"/>
        <w:widowControl w:val="0"/>
        <w:numPr>
          <w:ilvl w:val="0"/>
          <w:numId w:val="98"/>
        </w:numPr>
        <w:tabs>
          <w:tab w:val="left" w:pos="0"/>
        </w:tabs>
        <w:spacing w:line="240" w:lineRule="atLeast"/>
        <w:rPr>
          <w:rFonts w:eastAsia="等线"/>
        </w:rPr>
      </w:pPr>
      <w:r>
        <w:rPr>
          <w:rFonts w:eastAsia="等线"/>
        </w:rPr>
        <w:t>ISAC-Automotive</w:t>
      </w:r>
    </w:p>
    <w:p w14:paraId="5A48BADB">
      <w:pPr>
        <w:pStyle w:val="121"/>
        <w:widowControl w:val="0"/>
        <w:spacing w:line="240" w:lineRule="atLeast"/>
        <w:ind w:left="720"/>
        <w:rPr>
          <w:rFonts w:eastAsia="等线"/>
        </w:rPr>
      </w:pPr>
      <w:r>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pPr>
        <w:pStyle w:val="121"/>
        <w:widowControl w:val="0"/>
        <w:numPr>
          <w:ilvl w:val="0"/>
          <w:numId w:val="98"/>
        </w:numPr>
        <w:tabs>
          <w:tab w:val="left" w:pos="0"/>
        </w:tabs>
        <w:spacing w:line="240" w:lineRule="atLeast"/>
        <w:rPr>
          <w:rFonts w:eastAsia="等线"/>
        </w:rPr>
      </w:pPr>
      <w:r>
        <w:rPr>
          <w:rFonts w:eastAsia="等线"/>
        </w:rPr>
        <w:t>ISAC-Human</w:t>
      </w:r>
    </w:p>
    <w:p w14:paraId="1B8FCE98">
      <w:pPr>
        <w:pStyle w:val="121"/>
        <w:widowControl w:val="0"/>
        <w:spacing w:line="240" w:lineRule="atLeast"/>
        <w:ind w:left="720"/>
        <w:rPr>
          <w:rFonts w:eastAsia="等线"/>
        </w:rPr>
      </w:pPr>
      <w:r>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pPr>
        <w:pStyle w:val="121"/>
        <w:widowControl w:val="0"/>
        <w:numPr>
          <w:ilvl w:val="0"/>
          <w:numId w:val="98"/>
        </w:numPr>
        <w:tabs>
          <w:tab w:val="left" w:pos="0"/>
        </w:tabs>
        <w:spacing w:line="240" w:lineRule="atLeast"/>
        <w:rPr>
          <w:rFonts w:eastAsia="等线"/>
        </w:rPr>
      </w:pPr>
      <w:r>
        <w:rPr>
          <w:rFonts w:eastAsia="等线"/>
        </w:rPr>
        <w:t>ISAC-AGV</w:t>
      </w:r>
    </w:p>
    <w:p w14:paraId="3C36CD8F">
      <w:pPr>
        <w:pStyle w:val="121"/>
        <w:widowControl w:val="0"/>
        <w:spacing w:line="240" w:lineRule="atLeast"/>
        <w:ind w:left="720"/>
        <w:rPr>
          <w:rFonts w:eastAsia="等线"/>
        </w:rPr>
      </w:pPr>
      <w:r>
        <w:rPr>
          <w:rFonts w:eastAsia="等线"/>
        </w:rPr>
        <w:t xml:space="preserve">In the ISAC-AGV scenario, the sensing targets are automated guided vehicles (AGVs) inside a factory. Monostatic or bistatic sensing can be performed using TRPs and/or UEs in the corresponding communication scenario. </w:t>
      </w:r>
    </w:p>
    <w:p w14:paraId="1D78CDFA">
      <w:pPr>
        <w:pStyle w:val="121"/>
        <w:widowControl w:val="0"/>
        <w:numPr>
          <w:ilvl w:val="0"/>
          <w:numId w:val="98"/>
        </w:numPr>
        <w:tabs>
          <w:tab w:val="left" w:pos="0"/>
        </w:tabs>
        <w:spacing w:line="240" w:lineRule="atLeast"/>
        <w:rPr>
          <w:rFonts w:eastAsia="等线"/>
        </w:rPr>
      </w:pPr>
      <w:r>
        <w:rPr>
          <w:rFonts w:eastAsia="等线"/>
        </w:rPr>
        <w:t>ISAC-Objects creating hazards</w:t>
      </w:r>
    </w:p>
    <w:p w14:paraId="3E82C04B">
      <w:pPr>
        <w:pStyle w:val="121"/>
        <w:widowControl w:val="0"/>
        <w:spacing w:line="240" w:lineRule="atLeast"/>
        <w:ind w:left="720"/>
        <w:rPr>
          <w:rFonts w:eastAsia="等线"/>
        </w:rPr>
      </w:pPr>
      <w:r>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pPr>
        <w:spacing w:line="240" w:lineRule="atLeast"/>
        <w:rPr>
          <w:b/>
          <w:bCs/>
        </w:rPr>
      </w:pPr>
    </w:p>
    <w:p w14:paraId="631BF33B">
      <w:pPr>
        <w:spacing w:line="240" w:lineRule="atLeast"/>
        <w:rPr>
          <w:lang w:eastAsia="ko-KR"/>
        </w:rPr>
      </w:pPr>
    </w:p>
    <w:p w14:paraId="424F0A8E">
      <w:pPr>
        <w:snapToGrid w:val="0"/>
        <w:spacing w:line="240" w:lineRule="atLeast"/>
        <w:rPr>
          <w:b/>
        </w:rPr>
      </w:pPr>
      <w:r>
        <w:rPr>
          <w:b/>
          <w:highlight w:val="green"/>
        </w:rPr>
        <w:t>Agreement</w:t>
      </w:r>
    </w:p>
    <w:p w14:paraId="6D54C78B">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Style w:val="88"/>
        <w:tblW w:w="9634" w:type="dxa"/>
        <w:tblInd w:w="0" w:type="dxa"/>
        <w:tblLayout w:type="autofit"/>
        <w:tblCellMar>
          <w:top w:w="0" w:type="dxa"/>
          <w:left w:w="108" w:type="dxa"/>
          <w:bottom w:w="0" w:type="dxa"/>
          <w:right w:w="108" w:type="dxa"/>
        </w:tblCellMar>
      </w:tblPr>
      <w:tblGrid>
        <w:gridCol w:w="2405"/>
        <w:gridCol w:w="7229"/>
      </w:tblGrid>
      <w:tr w14:paraId="15C14FC1">
        <w:tc>
          <w:tcPr>
            <w:tcW w:w="2405" w:type="dxa"/>
            <w:tcBorders>
              <w:top w:val="single" w:color="auto" w:sz="4" w:space="0"/>
              <w:left w:val="single" w:color="auto" w:sz="4" w:space="0"/>
              <w:bottom w:val="single" w:color="auto" w:sz="4" w:space="0"/>
              <w:right w:val="single" w:color="auto" w:sz="4" w:space="0"/>
            </w:tcBorders>
            <w:vAlign w:val="center"/>
          </w:tcPr>
          <w:p w14:paraId="68781728">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color="auto" w:sz="4" w:space="0"/>
              <w:left w:val="single" w:color="auto" w:sz="4" w:space="0"/>
              <w:bottom w:val="single" w:color="auto" w:sz="4" w:space="0"/>
              <w:right w:val="single" w:color="auto" w:sz="4" w:space="0"/>
            </w:tcBorders>
          </w:tcPr>
          <w:p w14:paraId="621D3684">
            <w:pPr>
              <w:spacing w:line="240" w:lineRule="atLeast"/>
              <w:rPr>
                <w:rFonts w:ascii="Arial" w:hAnsi="Arial" w:cs="Arial"/>
                <w:b/>
                <w:sz w:val="18"/>
                <w:szCs w:val="18"/>
                <w:lang w:val="en-US"/>
              </w:rPr>
            </w:pPr>
            <w:r>
              <w:rPr>
                <w:rFonts w:ascii="Arial" w:hAnsi="Arial" w:cs="Arial"/>
                <w:b/>
                <w:sz w:val="18"/>
                <w:szCs w:val="18"/>
                <w:lang w:val="en-US"/>
              </w:rPr>
              <w:t>Values</w:t>
            </w:r>
          </w:p>
        </w:tc>
      </w:tr>
      <w:tr w14:paraId="0E774207">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14:paraId="341D64DF">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color="auto" w:sz="4" w:space="0"/>
              <w:left w:val="single" w:color="auto" w:sz="4" w:space="0"/>
              <w:bottom w:val="single" w:color="auto" w:sz="4" w:space="0"/>
              <w:right w:val="single" w:color="auto" w:sz="4" w:space="0"/>
            </w:tcBorders>
          </w:tcPr>
          <w:p w14:paraId="66B39CF8">
            <w:pPr>
              <w:spacing w:line="240" w:lineRule="atLeast"/>
              <w:rPr>
                <w:del w:id="2805" w:author="VOGEDES, JEROME O" w:date="2025-05-20T08:52:00Z"/>
                <w:rFonts w:ascii="Arial" w:hAnsi="Arial" w:cs="Arial"/>
                <w:sz w:val="18"/>
                <w:szCs w:val="18"/>
              </w:rPr>
            </w:pPr>
            <w:ins w:id="2806" w:author="VOGEDES, JEROME O" w:date="2025-05-20T08:52:00Z">
              <w:r>
                <w:rPr>
                  <w:rFonts w:ascii="Arial" w:hAnsi="Arial" w:cs="Arial"/>
                  <w:sz w:val="18"/>
                  <w:szCs w:val="18"/>
                </w:rPr>
                <w:t>-4.25 dBsm</w:t>
              </w:r>
            </w:ins>
            <w:del w:id="2807" w:author="VOGEDES, JEROME O" w:date="2025-05-20T08:52:00Z">
              <w:r>
                <w:rPr>
                  <w:rFonts w:ascii="Arial" w:hAnsi="Arial" w:cs="Arial"/>
                  <w:sz w:val="18"/>
                  <w:szCs w:val="18"/>
                </w:rPr>
                <w:delText>-1.37 dBsm</w:delText>
              </w:r>
            </w:del>
          </w:p>
          <w:p w14:paraId="1399CDC2">
            <w:pPr>
              <w:spacing w:line="240" w:lineRule="atLeast"/>
              <w:rPr>
                <w:rFonts w:ascii="Arial" w:hAnsi="Arial" w:cs="Arial"/>
                <w:sz w:val="18"/>
                <w:szCs w:val="18"/>
              </w:rPr>
            </w:pPr>
            <w:r>
              <w:rPr>
                <w:rFonts w:ascii="Arial" w:hAnsi="Arial" w:eastAsia="Times New Roman" w:cs="Arial"/>
                <w:sz w:val="18"/>
                <w:szCs w:val="18"/>
                <w:lang w:val="en-US"/>
              </w:rPr>
              <w:t xml:space="preserve">Note: </w:t>
            </w:r>
            <w:ins w:id="2808" w:author="VOGEDES, JEROME O" w:date="2025-05-20T08:52:00Z">
              <w:r>
                <w:rPr>
                  <w:rFonts w:ascii="Arial" w:hAnsi="Arial" w:eastAsia="Times New Roman" w:cs="Arial"/>
                  <w:sz w:val="18"/>
                  <w:szCs w:val="18"/>
                  <w:lang w:val="en-US"/>
                </w:rPr>
                <w:t>based on AGV option 1</w:t>
              </w:r>
            </w:ins>
            <w:del w:id="2809" w:author="VOGEDES, JEROME O" w:date="2025-05-20T08:52:00Z">
              <w:r>
                <w:rPr>
                  <w:rFonts w:ascii="Arial" w:hAnsi="Arial" w:eastAsia="Times New Roman" w:cs="Arial"/>
                  <w:sz w:val="18"/>
                  <w:szCs w:val="18"/>
                  <w:lang w:val="en-US"/>
                </w:rPr>
                <w:delText>For calibration purposes, other value(s) are not precluded.</w:delText>
              </w:r>
            </w:del>
          </w:p>
        </w:tc>
      </w:tr>
    </w:tbl>
    <w:p w14:paraId="102CC303">
      <w:pPr>
        <w:spacing w:line="240" w:lineRule="atLeast"/>
      </w:pPr>
    </w:p>
    <w:p w14:paraId="204213F9">
      <w:pPr>
        <w:spacing w:line="240" w:lineRule="atLeast"/>
        <w:rPr>
          <w:lang w:eastAsia="ko-KR"/>
        </w:rPr>
      </w:pPr>
    </w:p>
    <w:p w14:paraId="2204EEAE">
      <w:pPr>
        <w:snapToGrid w:val="0"/>
        <w:spacing w:line="240" w:lineRule="atLeast"/>
        <w:rPr>
          <w:b/>
        </w:rPr>
      </w:pPr>
      <w:r>
        <w:rPr>
          <w:b/>
          <w:highlight w:val="green"/>
        </w:rPr>
        <w:t>Agreement</w:t>
      </w:r>
    </w:p>
    <w:p w14:paraId="32455E08">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Style w:val="88"/>
        <w:tblW w:w="9634" w:type="dxa"/>
        <w:tblInd w:w="0" w:type="dxa"/>
        <w:tblLayout w:type="autofit"/>
        <w:tblCellMar>
          <w:top w:w="0" w:type="dxa"/>
          <w:left w:w="108" w:type="dxa"/>
          <w:bottom w:w="0" w:type="dxa"/>
          <w:right w:w="108" w:type="dxa"/>
        </w:tblCellMar>
      </w:tblPr>
      <w:tblGrid>
        <w:gridCol w:w="2263"/>
        <w:gridCol w:w="7371"/>
      </w:tblGrid>
      <w:tr w14:paraId="69A85544">
        <w:tblPrEx>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vAlign w:val="center"/>
          </w:tcPr>
          <w:p w14:paraId="2A352410">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color="auto" w:sz="4" w:space="0"/>
              <w:left w:val="single" w:color="auto" w:sz="4" w:space="0"/>
              <w:bottom w:val="single" w:color="auto" w:sz="4" w:space="0"/>
              <w:right w:val="single" w:color="auto" w:sz="4" w:space="0"/>
            </w:tcBorders>
          </w:tcPr>
          <w:p w14:paraId="53B53468">
            <w:pPr>
              <w:spacing w:line="240" w:lineRule="atLeast"/>
              <w:rPr>
                <w:rFonts w:ascii="Arial" w:hAnsi="Arial" w:cs="Arial"/>
                <w:b/>
                <w:sz w:val="18"/>
                <w:szCs w:val="18"/>
                <w:lang w:val="en-US"/>
              </w:rPr>
            </w:pPr>
            <w:r>
              <w:rPr>
                <w:rFonts w:ascii="Arial" w:hAnsi="Arial" w:cs="Arial"/>
                <w:b/>
                <w:sz w:val="18"/>
                <w:szCs w:val="18"/>
                <w:lang w:val="en-US"/>
              </w:rPr>
              <w:t>Values</w:t>
            </w:r>
          </w:p>
        </w:tc>
      </w:tr>
      <w:tr w14:paraId="1066FA3F">
        <w:tblPrEx>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vAlign w:val="center"/>
          </w:tcPr>
          <w:p w14:paraId="79DC0996">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color="auto" w:sz="4" w:space="0"/>
              <w:left w:val="single" w:color="auto" w:sz="4" w:space="0"/>
              <w:bottom w:val="single" w:color="auto" w:sz="4" w:space="0"/>
              <w:right w:val="single" w:color="auto" w:sz="4" w:space="0"/>
            </w:tcBorders>
            <w:vAlign w:val="center"/>
          </w:tcPr>
          <w:p w14:paraId="0968B150">
            <w:pPr>
              <w:spacing w:line="240" w:lineRule="atLeast"/>
              <w:rPr>
                <w:rFonts w:ascii="Arial" w:hAnsi="Arial" w:cs="Arial"/>
                <w:sz w:val="18"/>
                <w:szCs w:val="18"/>
              </w:rPr>
            </w:pPr>
            <w:ins w:id="2810" w:author="VOGEDES, JEROME O" w:date="2025-05-20T08:55:00Z">
              <w:r>
                <w:rPr>
                  <w:rFonts w:ascii="Arial" w:hAnsi="Arial" w:cs="Arial"/>
                  <w:sz w:val="18"/>
                  <w:szCs w:val="18"/>
                </w:rPr>
                <w:t>(9.60, 6.85) dB</w:t>
              </w:r>
            </w:ins>
            <w:del w:id="2811" w:author="VOGEDES, JEROME O" w:date="2025-05-20T08:55:00Z">
              <w:r>
                <w:rPr>
                  <w:rFonts w:ascii="Arial" w:hAnsi="Arial" w:cs="Arial"/>
                  <w:sz w:val="18"/>
                  <w:szCs w:val="18"/>
                </w:rPr>
                <w:delText>FFS</w:delText>
              </w:r>
            </w:del>
          </w:p>
        </w:tc>
      </w:tr>
    </w:tbl>
    <w:p w14:paraId="599AEE7E">
      <w:pPr>
        <w:spacing w:line="240" w:lineRule="atLeast"/>
        <w:rPr>
          <w:b/>
          <w:bCs/>
        </w:rPr>
      </w:pPr>
    </w:p>
    <w:p w14:paraId="27BC4D0A">
      <w:pPr>
        <w:spacing w:line="240" w:lineRule="atLeast"/>
        <w:rPr>
          <w:lang w:val="en-US" w:eastAsia="ko-KR"/>
        </w:rPr>
      </w:pPr>
    </w:p>
    <w:p w14:paraId="7DE4365F">
      <w:pPr>
        <w:spacing w:line="240" w:lineRule="atLeast"/>
        <w:rPr>
          <w:lang w:val="en-US" w:eastAsia="ko-KR"/>
        </w:rPr>
      </w:pPr>
    </w:p>
    <w:p w14:paraId="3706CE20">
      <w:pPr>
        <w:spacing w:line="240" w:lineRule="atLeast"/>
        <w:rPr>
          <w:b/>
        </w:rPr>
      </w:pPr>
      <w:r>
        <w:rPr>
          <w:b/>
          <w:highlight w:val="green"/>
        </w:rPr>
        <w:t>Agreement</w:t>
      </w:r>
    </w:p>
    <w:p w14:paraId="1B1E85F5">
      <w:pPr>
        <w:spacing w:line="240" w:lineRule="atLeast"/>
      </w:pPr>
      <w:r>
        <w:t xml:space="preserve">Resolve square brackets for </w:t>
      </w:r>
      <w:r>
        <w:rPr>
          <w:bCs/>
        </w:rPr>
        <w:t>Table 7.9.1-4: Evaluation parameters for Automated Guided Vehicles sensing scenarios:</w:t>
      </w:r>
    </w:p>
    <w:tbl>
      <w:tblPr>
        <w:tblStyle w:val="88"/>
        <w:tblW w:w="9497" w:type="dxa"/>
        <w:tblInd w:w="137" w:type="dxa"/>
        <w:tblLayout w:type="fixed"/>
        <w:tblCellMar>
          <w:top w:w="0" w:type="dxa"/>
          <w:left w:w="108" w:type="dxa"/>
          <w:bottom w:w="0" w:type="dxa"/>
          <w:right w:w="108" w:type="dxa"/>
        </w:tblCellMar>
      </w:tblPr>
      <w:tblGrid>
        <w:gridCol w:w="1720"/>
        <w:gridCol w:w="2150"/>
        <w:gridCol w:w="5627"/>
      </w:tblGrid>
      <w:tr w14:paraId="61962CC4">
        <w:tblPrEx>
          <w:tblCellMar>
            <w:top w:w="0" w:type="dxa"/>
            <w:left w:w="108" w:type="dxa"/>
            <w:bottom w:w="0" w:type="dxa"/>
            <w:right w:w="108" w:type="dxa"/>
          </w:tblCellMar>
        </w:tblPrEx>
        <w:trPr>
          <w:trHeight w:val="597" w:hRule="atLeast"/>
        </w:trPr>
        <w:tc>
          <w:tcPr>
            <w:tcW w:w="1720" w:type="dxa"/>
            <w:tcBorders>
              <w:top w:val="single" w:color="000000" w:sz="4" w:space="0"/>
              <w:left w:val="single" w:color="000000" w:sz="4" w:space="0"/>
              <w:bottom w:val="single" w:color="000000" w:sz="4" w:space="0"/>
              <w:right w:val="single" w:color="000000" w:sz="4" w:space="0"/>
            </w:tcBorders>
            <w:vAlign w:val="center"/>
          </w:tcPr>
          <w:p w14:paraId="7D05C3CB">
            <w:pPr>
              <w:keepLines/>
              <w:widowControl w:val="0"/>
              <w:spacing w:line="240" w:lineRule="atLeast"/>
              <w:rPr>
                <w:rFonts w:ascii="Arial" w:hAnsi="Arial" w:eastAsia="等线" w:cs="Arial"/>
                <w:sz w:val="18"/>
                <w:szCs w:val="18"/>
                <w:lang w:eastAsia="zh-CN"/>
              </w:rPr>
            </w:pPr>
            <w:r>
              <w:rPr>
                <w:rFonts w:ascii="Arial" w:hAnsi="Arial" w:eastAsia="等线" w:cs="Arial"/>
                <w:sz w:val="18"/>
                <w:szCs w:val="18"/>
                <w:lang w:eastAsia="zh-CN"/>
              </w:rPr>
              <w:t>Sensing Target</w:t>
            </w:r>
          </w:p>
        </w:tc>
        <w:tc>
          <w:tcPr>
            <w:tcW w:w="2150" w:type="dxa"/>
            <w:tcBorders>
              <w:top w:val="single" w:color="000000" w:sz="4" w:space="0"/>
              <w:left w:val="single" w:color="000000" w:sz="4" w:space="0"/>
              <w:bottom w:val="single" w:color="000000" w:sz="4" w:space="0"/>
              <w:right w:val="single" w:color="000000" w:sz="4" w:space="0"/>
            </w:tcBorders>
            <w:vAlign w:val="center"/>
          </w:tcPr>
          <w:p w14:paraId="61354100">
            <w:pPr>
              <w:keepLines/>
              <w:widowControl w:val="0"/>
              <w:spacing w:line="240" w:lineRule="atLeast"/>
              <w:rPr>
                <w:rFonts w:ascii="Arial" w:hAnsi="Arial" w:eastAsia="等线" w:cs="Arial"/>
                <w:sz w:val="18"/>
                <w:szCs w:val="18"/>
                <w:lang w:eastAsia="zh-CN"/>
              </w:rPr>
            </w:pPr>
            <w:r>
              <w:rPr>
                <w:rFonts w:ascii="Arial" w:hAnsi="Arial" w:eastAsia="等线" w:cs="Arial"/>
                <w:sz w:val="18"/>
                <w:szCs w:val="18"/>
                <w:lang w:eastAsia="zh-CN"/>
              </w:rPr>
              <w:t>3D mobility</w:t>
            </w:r>
          </w:p>
        </w:tc>
        <w:tc>
          <w:tcPr>
            <w:tcW w:w="5627" w:type="dxa"/>
            <w:tcBorders>
              <w:top w:val="single" w:color="000000" w:sz="4" w:space="0"/>
              <w:left w:val="single" w:color="000000" w:sz="4" w:space="0"/>
              <w:bottom w:val="single" w:color="000000" w:sz="4" w:space="0"/>
              <w:right w:val="single" w:color="000000" w:sz="4" w:space="0"/>
            </w:tcBorders>
            <w:vAlign w:val="center"/>
          </w:tcPr>
          <w:p w14:paraId="530B7963">
            <w:pPr>
              <w:keepLines/>
              <w:widowControl w:val="0"/>
              <w:spacing w:line="240" w:lineRule="atLeast"/>
              <w:rPr>
                <w:rFonts w:ascii="Arial" w:hAnsi="Arial" w:eastAsia="等线" w:cs="Arial"/>
                <w:iCs/>
                <w:sz w:val="18"/>
                <w:szCs w:val="18"/>
                <w:lang w:eastAsia="ko-KR"/>
              </w:rPr>
            </w:pPr>
            <w:r>
              <w:rPr>
                <w:rFonts w:ascii="Arial" w:hAnsi="Arial" w:eastAsia="等线" w:cs="Arial"/>
                <w:iCs/>
                <w:sz w:val="18"/>
                <w:szCs w:val="18"/>
                <w:lang w:eastAsia="ko-KR"/>
              </w:rPr>
              <w:t xml:space="preserve">Horizontal velocity with </w:t>
            </w:r>
            <w:r>
              <w:rPr>
                <w:rFonts w:ascii="Arial" w:hAnsi="Arial" w:eastAsia="等线" w:cs="Arial"/>
                <w:sz w:val="18"/>
                <w:szCs w:val="18"/>
                <w:lang w:eastAsia="ko-KR"/>
              </w:rPr>
              <w:t xml:space="preserve">random straight-line trajectory </w:t>
            </w:r>
          </w:p>
          <w:p w14:paraId="7A3CA361">
            <w:pPr>
              <w:keepLines/>
              <w:widowControl w:val="0"/>
              <w:numPr>
                <w:ilvl w:val="0"/>
                <w:numId w:val="77"/>
              </w:numPr>
              <w:suppressAutoHyphens w:val="0"/>
              <w:spacing w:line="240" w:lineRule="atLeast"/>
              <w:ind w:left="275" w:hanging="142"/>
              <w:rPr>
                <w:rFonts w:ascii="Arial" w:hAnsi="Arial" w:eastAsia="Malgun Gothic" w:cs="Arial"/>
                <w:b/>
                <w:bCs/>
                <w:iCs/>
                <w:sz w:val="18"/>
                <w:szCs w:val="18"/>
                <w:lang w:eastAsia="ko-KR"/>
              </w:rPr>
            </w:pPr>
            <w:r>
              <w:rPr>
                <w:rFonts w:ascii="Arial" w:hAnsi="Arial" w:eastAsia="Malgun Gothic" w:cs="Arial"/>
                <w:iCs/>
                <w:sz w:val="18"/>
                <w:szCs w:val="18"/>
                <w:lang w:eastAsia="ko-KR"/>
              </w:rPr>
              <w:t>Option 1: Uniform distribution in the range of up to 30 km/h</w:t>
            </w:r>
          </w:p>
          <w:p w14:paraId="0354A6F8">
            <w:pPr>
              <w:keepLines/>
              <w:widowControl w:val="0"/>
              <w:numPr>
                <w:ilvl w:val="0"/>
                <w:numId w:val="77"/>
              </w:numPr>
              <w:suppressAutoHyphens w:val="0"/>
              <w:spacing w:line="240" w:lineRule="atLeast"/>
              <w:ind w:left="275" w:hanging="142"/>
              <w:rPr>
                <w:rFonts w:ascii="Arial" w:hAnsi="Arial" w:eastAsia="Malgun Gothic" w:cs="Arial"/>
                <w:b/>
                <w:bCs/>
                <w:sz w:val="18"/>
                <w:szCs w:val="18"/>
                <w:lang w:eastAsia="ko-KR"/>
              </w:rPr>
            </w:pPr>
            <w:r>
              <w:rPr>
                <w:rFonts w:ascii="Arial" w:hAnsi="Arial" w:eastAsia="Malgun Gothic" w:cs="Arial"/>
                <w:sz w:val="18"/>
                <w:szCs w:val="18"/>
                <w:lang w:eastAsia="ko-KR"/>
              </w:rPr>
              <w:t xml:space="preserve">Option 2: Fixed velocities </w:t>
            </w:r>
            <w:del w:id="2812" w:author="VOGEDES, JEROME O" w:date="2025-05-22T10:41:00Z">
              <w:r>
                <w:rPr>
                  <w:rFonts w:ascii="Arial" w:hAnsi="Arial" w:eastAsia="Malgun Gothic" w:cs="Arial"/>
                  <w:sz w:val="18"/>
                  <w:szCs w:val="18"/>
                  <w:lang w:eastAsia="ko-KR"/>
                </w:rPr>
                <w:delText>[</w:delText>
              </w:r>
            </w:del>
            <w:ins w:id="2813" w:author="VOGEDES, JEROME O" w:date="2025-05-22T10:41:00Z">
              <w:r>
                <w:rPr>
                  <w:rFonts w:ascii="Arial" w:hAnsi="Arial" w:eastAsia="Malgun Gothic" w:cs="Arial"/>
                  <w:sz w:val="18"/>
                  <w:szCs w:val="18"/>
                  <w:lang w:eastAsia="ko-KR"/>
                </w:rPr>
                <w:t>{</w:t>
              </w:r>
            </w:ins>
            <w:r>
              <w:rPr>
                <w:rFonts w:ascii="Arial" w:hAnsi="Arial" w:eastAsia="Malgun Gothic" w:cs="Arial"/>
                <w:sz w:val="18"/>
                <w:szCs w:val="18"/>
                <w:lang w:eastAsia="ko-KR"/>
              </w:rPr>
              <w:t>3, 10</w:t>
            </w:r>
            <w:del w:id="2814" w:author="VOGEDES, JEROME O" w:date="2025-05-22T10:41:00Z">
              <w:r>
                <w:rPr>
                  <w:rFonts w:ascii="Arial" w:hAnsi="Arial" w:eastAsia="Malgun Gothic" w:cs="Arial"/>
                  <w:sz w:val="18"/>
                  <w:szCs w:val="18"/>
                  <w:lang w:eastAsia="ko-KR"/>
                </w:rPr>
                <w:delText xml:space="preserve">] </w:delText>
              </w:r>
            </w:del>
            <w:ins w:id="2815" w:author="VOGEDES, JEROME O" w:date="2025-05-22T10:41:00Z">
              <w:r>
                <w:rPr>
                  <w:rFonts w:ascii="Arial" w:hAnsi="Arial" w:eastAsia="Malgun Gothic" w:cs="Arial"/>
                  <w:sz w:val="18"/>
                  <w:szCs w:val="18"/>
                  <w:lang w:eastAsia="ko-KR"/>
                </w:rPr>
                <w:t xml:space="preserve">} </w:t>
              </w:r>
            </w:ins>
            <w:r>
              <w:rPr>
                <w:rFonts w:ascii="Arial" w:hAnsi="Arial" w:eastAsia="Malgun Gothic" w:cs="Arial"/>
                <w:sz w:val="18"/>
                <w:szCs w:val="18"/>
                <w:lang w:eastAsia="ko-KR"/>
              </w:rPr>
              <w:t>km/h</w:t>
            </w:r>
          </w:p>
        </w:tc>
      </w:tr>
    </w:tbl>
    <w:p w14:paraId="59404FA5">
      <w:pPr>
        <w:spacing w:line="240" w:lineRule="atLeast"/>
        <w:ind w:left="720" w:hanging="360"/>
      </w:pPr>
    </w:p>
    <w:p w14:paraId="133C41C3"/>
    <w:p w14:paraId="09B3A0FF">
      <w:pPr>
        <w:rPr>
          <w:rFonts w:eastAsiaTheme="minorEastAsia"/>
          <w:lang w:eastAsia="zh-CN"/>
        </w:rPr>
      </w:pPr>
    </w:p>
    <w:p w14:paraId="0A73D516">
      <w:pPr>
        <w:rPr>
          <w:rFonts w:eastAsiaTheme="minorEastAsia"/>
          <w:lang w:eastAsia="zh-CN"/>
        </w:rPr>
      </w:pPr>
    </w:p>
    <w:p w14:paraId="1BB1DE37">
      <w:pPr>
        <w:pStyle w:val="4"/>
        <w:numPr>
          <w:ilvl w:val="0"/>
          <w:numId w:val="0"/>
        </w:numPr>
        <w:ind w:left="576" w:hanging="576"/>
      </w:pPr>
      <w:r>
        <w:rPr>
          <w:rFonts w:hint="eastAsia"/>
        </w:rPr>
        <w:t>I</w:t>
      </w:r>
      <w:r>
        <w:t>SAC channel model</w:t>
      </w:r>
    </w:p>
    <w:p w14:paraId="525D6322">
      <w:pPr>
        <w:pStyle w:val="5"/>
        <w:ind w:left="720" w:hanging="720"/>
      </w:pPr>
      <w:r>
        <w:rPr>
          <w:rFonts w:hint="eastAsia"/>
        </w:rPr>
        <w:t>R</w:t>
      </w:r>
      <w:r>
        <w:t>AN1 #116 (Feb. 2024)</w:t>
      </w:r>
    </w:p>
    <w:p w14:paraId="56D5A6D5">
      <w:pPr>
        <w:rPr>
          <w:rFonts w:eastAsiaTheme="minorEastAsia"/>
          <w:lang w:eastAsia="zh-CN"/>
        </w:rPr>
      </w:pPr>
    </w:p>
    <w:p w14:paraId="5D6E10E5">
      <w:bookmarkStart w:id="61" w:name="_Hlk160045944"/>
      <w:r>
        <w:rPr>
          <w:highlight w:val="green"/>
        </w:rPr>
        <w:t>Agreement</w:t>
      </w:r>
    </w:p>
    <w:p w14:paraId="628B0106">
      <w:pPr>
        <w:pStyle w:val="121"/>
        <w:ind w:firstLine="0"/>
        <w:rPr>
          <w:lang w:eastAsia="zh-CN"/>
        </w:rPr>
      </w:pPr>
      <w:r>
        <w:rPr>
          <w:lang w:eastAsia="zh-CN"/>
        </w:rPr>
        <w:t xml:space="preserve">The common framework for ISAC channel model is composed of a component of target channel and a component of background channel, </w:t>
      </w:r>
    </w:p>
    <w:p w14:paraId="09B3293C">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ISAC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target</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background</m:t>
              </m:r>
              <m:ctrlPr>
                <w:rPr>
                  <w:rFonts w:ascii="Cambria Math" w:hAnsi="Cambria Math"/>
                </w:rPr>
              </m:ctrlPr>
            </m:sub>
          </m:sSub>
        </m:oMath>
      </m:oMathPara>
    </w:p>
    <w:p w14:paraId="3941A569">
      <w:pPr>
        <w:numPr>
          <w:ilvl w:val="0"/>
          <w:numId w:val="99"/>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target</m:t>
            </m:r>
            <m:ctrlPr>
              <w:rPr>
                <w:rFonts w:ascii="Cambria Math" w:hAnsi="Cambria Math"/>
              </w:rPr>
            </m:ctrlP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pPr>
        <w:numPr>
          <w:ilvl w:val="1"/>
          <w:numId w:val="99"/>
        </w:numPr>
        <w:suppressAutoHyphens w:val="0"/>
        <w:jc w:val="both"/>
        <w:rPr>
          <w:lang w:eastAsia="zh-CN"/>
        </w:rPr>
      </w:pPr>
      <w:r>
        <w:rPr>
          <w:lang w:eastAsia="zh-CN"/>
        </w:rPr>
        <w:t xml:space="preserve">FFS details of the target channel </w:t>
      </w:r>
    </w:p>
    <w:p w14:paraId="360EC5C0">
      <w:pPr>
        <w:numPr>
          <w:ilvl w:val="0"/>
          <w:numId w:val="99"/>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background</m:t>
            </m:r>
            <m:ctrlPr>
              <w:rPr>
                <w:rFonts w:ascii="Cambria Math" w:hAnsi="Cambria Math"/>
              </w:rPr>
            </m:ctrlPr>
          </m:sub>
        </m:sSub>
      </m:oMath>
      <w:r>
        <w:rPr>
          <w:rFonts w:eastAsia="宋体"/>
          <w:lang w:eastAsia="zh-CN"/>
        </w:rPr>
        <w:t xml:space="preserve"> includes other [multipath] </w:t>
      </w:r>
      <w:r>
        <w:rPr>
          <w:lang w:eastAsia="zh-CN"/>
        </w:rPr>
        <w:t>components not belonging to target channel</w:t>
      </w:r>
    </w:p>
    <w:p w14:paraId="6FC523EC">
      <w:pPr>
        <w:numPr>
          <w:ilvl w:val="1"/>
          <w:numId w:val="99"/>
        </w:numPr>
        <w:suppressAutoHyphens w:val="0"/>
        <w:jc w:val="both"/>
        <w:rPr>
          <w:lang w:eastAsia="zh-CN"/>
        </w:rPr>
      </w:pPr>
      <w:bookmarkStart w:id="62" w:name="OLE_LINK2"/>
      <w:r>
        <w:rPr>
          <w:lang w:eastAsia="zh-CN"/>
        </w:rPr>
        <w:t>FFS details of the background channel</w:t>
      </w:r>
      <w:bookmarkEnd w:id="62"/>
    </w:p>
    <w:p w14:paraId="79001861">
      <w:pPr>
        <w:numPr>
          <w:ilvl w:val="0"/>
          <w:numId w:val="99"/>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pPr>
        <w:numPr>
          <w:ilvl w:val="1"/>
          <w:numId w:val="99"/>
        </w:numPr>
        <w:suppressAutoHyphens w:val="0"/>
        <w:jc w:val="both"/>
        <w:rPr>
          <w:lang w:eastAsia="zh-CN"/>
        </w:rPr>
      </w:pPr>
      <w:r>
        <w:rPr>
          <w:rFonts w:eastAsia="等线"/>
          <w:lang w:eastAsia="zh-CN"/>
        </w:rPr>
        <w:t>FFS whether/how to model propagation path(s) between the target(s) and the environment object(s)</w:t>
      </w:r>
    </w:p>
    <w:p w14:paraId="0614143B">
      <w:pPr>
        <w:numPr>
          <w:ilvl w:val="0"/>
          <w:numId w:val="99"/>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pPr>
        <w:numPr>
          <w:ilvl w:val="0"/>
          <w:numId w:val="99"/>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61"/>
    </w:p>
    <w:p w14:paraId="2A4B63B4">
      <w:pPr>
        <w:rPr>
          <w:rFonts w:eastAsiaTheme="minorEastAsia"/>
          <w:lang w:eastAsia="zh-CN"/>
        </w:rPr>
      </w:pPr>
    </w:p>
    <w:p w14:paraId="18390895">
      <w:pPr>
        <w:pStyle w:val="5"/>
        <w:ind w:left="720" w:hanging="720"/>
      </w:pPr>
      <w:r>
        <w:rPr>
          <w:rFonts w:hint="eastAsia"/>
        </w:rPr>
        <w:t>R</w:t>
      </w:r>
      <w:r>
        <w:t>AN1 #116bis (Apr. 2024)</w:t>
      </w:r>
    </w:p>
    <w:p w14:paraId="1B49B511">
      <w:pPr>
        <w:rPr>
          <w:rFonts w:eastAsiaTheme="minorEastAsia"/>
          <w:lang w:eastAsia="zh-CN"/>
        </w:rPr>
      </w:pPr>
    </w:p>
    <w:p w14:paraId="75B40A9D">
      <w:pPr>
        <w:rPr>
          <w:lang w:eastAsia="zh-CN"/>
        </w:rPr>
      </w:pPr>
      <w:r>
        <w:rPr>
          <w:highlight w:val="green"/>
          <w:lang w:eastAsia="zh-CN"/>
        </w:rPr>
        <w:t>Agreement</w:t>
      </w:r>
    </w:p>
    <w:p w14:paraId="17082724">
      <w:pPr>
        <w:rPr>
          <w:rFonts w:eastAsia="等线"/>
          <w:lang w:eastAsia="zh-CN"/>
        </w:rPr>
      </w:pPr>
      <w:r>
        <w:rPr>
          <w:lang w:eastAsia="zh-CN"/>
        </w:rPr>
        <w:t>The following cases of radio propagation in the target channel are considered for the study</w:t>
      </w:r>
    </w:p>
    <w:p w14:paraId="2ED25E88">
      <w:pPr>
        <w:pStyle w:val="121"/>
        <w:tabs>
          <w:tab w:val="left" w:pos="0"/>
        </w:tabs>
        <w:ind w:left="800"/>
        <w:rPr>
          <w:rFonts w:eastAsia="等线"/>
          <w:lang w:eastAsia="zh-CN"/>
        </w:rPr>
      </w:pPr>
    </w:p>
    <w:tbl>
      <w:tblPr>
        <w:tblStyle w:val="88"/>
        <w:tblW w:w="5094" w:type="dxa"/>
        <w:tblInd w:w="988" w:type="dxa"/>
        <w:tblLayout w:type="fixed"/>
        <w:tblCellMar>
          <w:top w:w="0" w:type="dxa"/>
          <w:left w:w="108" w:type="dxa"/>
          <w:bottom w:w="0" w:type="dxa"/>
          <w:right w:w="108" w:type="dxa"/>
        </w:tblCellMar>
      </w:tblPr>
      <w:tblGrid>
        <w:gridCol w:w="707"/>
        <w:gridCol w:w="2123"/>
        <w:gridCol w:w="2264"/>
      </w:tblGrid>
      <w:tr w14:paraId="4E1A7477">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578141B3">
            <w:pPr>
              <w:widowControl w:val="0"/>
              <w:tabs>
                <w:tab w:val="left" w:pos="0"/>
              </w:tabs>
              <w:rPr>
                <w:rFonts w:eastAsia="等线"/>
                <w:lang w:eastAsia="zh-CN"/>
              </w:rPr>
            </w:pPr>
            <w:r>
              <w:rPr>
                <w:rFonts w:eastAsia="等线"/>
                <w:lang w:eastAsia="zh-CN"/>
              </w:rPr>
              <w:t>Case</w:t>
            </w:r>
          </w:p>
        </w:tc>
        <w:tc>
          <w:tcPr>
            <w:tcW w:w="2123" w:type="dxa"/>
            <w:tcBorders>
              <w:top w:val="double" w:color="A5A5A5" w:sz="4" w:space="0"/>
              <w:left w:val="double" w:color="A5A5A5" w:sz="4" w:space="0"/>
              <w:bottom w:val="double" w:color="A5A5A5" w:sz="4" w:space="0"/>
              <w:right w:val="double" w:color="A5A5A5" w:sz="4" w:space="0"/>
            </w:tcBorders>
          </w:tcPr>
          <w:p w14:paraId="14C25602">
            <w:pPr>
              <w:widowControl w:val="0"/>
              <w:tabs>
                <w:tab w:val="left" w:pos="0"/>
              </w:tabs>
              <w:rPr>
                <w:rFonts w:eastAsia="等线"/>
                <w:lang w:eastAsia="zh-CN"/>
              </w:rPr>
            </w:pPr>
            <w:r>
              <w:rPr>
                <w:rFonts w:eastAsia="等线"/>
                <w:lang w:eastAsia="zh-CN"/>
              </w:rPr>
              <w:t xml:space="preserve">Tx-target </w:t>
            </w:r>
          </w:p>
        </w:tc>
        <w:tc>
          <w:tcPr>
            <w:tcW w:w="2264" w:type="dxa"/>
            <w:tcBorders>
              <w:top w:val="double" w:color="A5A5A5" w:sz="4" w:space="0"/>
              <w:left w:val="double" w:color="A5A5A5" w:sz="4" w:space="0"/>
              <w:bottom w:val="double" w:color="A5A5A5" w:sz="4" w:space="0"/>
              <w:right w:val="double" w:color="A5A5A5" w:sz="4" w:space="0"/>
            </w:tcBorders>
          </w:tcPr>
          <w:p w14:paraId="7E6A465E">
            <w:pPr>
              <w:widowControl w:val="0"/>
              <w:tabs>
                <w:tab w:val="left" w:pos="0"/>
              </w:tabs>
              <w:rPr>
                <w:rFonts w:eastAsia="等线"/>
                <w:lang w:eastAsia="zh-CN"/>
              </w:rPr>
            </w:pPr>
            <w:r>
              <w:rPr>
                <w:rFonts w:eastAsia="等线"/>
                <w:lang w:eastAsia="zh-CN"/>
              </w:rPr>
              <w:t xml:space="preserve">Target-Rx </w:t>
            </w:r>
          </w:p>
        </w:tc>
      </w:tr>
      <w:tr w14:paraId="3D94883A">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67F2DDDB">
            <w:pPr>
              <w:widowControl w:val="0"/>
              <w:tabs>
                <w:tab w:val="left" w:pos="0"/>
              </w:tabs>
              <w:rPr>
                <w:rFonts w:eastAsia="等线"/>
                <w:lang w:eastAsia="zh-CN"/>
              </w:rPr>
            </w:pPr>
            <w:r>
              <w:rPr>
                <w:rFonts w:eastAsia="等线"/>
                <w:lang w:eastAsia="zh-CN"/>
              </w:rPr>
              <w:t>1</w:t>
            </w:r>
          </w:p>
        </w:tc>
        <w:tc>
          <w:tcPr>
            <w:tcW w:w="2123" w:type="dxa"/>
            <w:tcBorders>
              <w:top w:val="double" w:color="A5A5A5" w:sz="4" w:space="0"/>
              <w:left w:val="double" w:color="A5A5A5" w:sz="4" w:space="0"/>
              <w:bottom w:val="double" w:color="A5A5A5" w:sz="4" w:space="0"/>
              <w:right w:val="double" w:color="A5A5A5" w:sz="4" w:space="0"/>
            </w:tcBorders>
          </w:tcPr>
          <w:p w14:paraId="6B361896">
            <w:pPr>
              <w:widowControl w:val="0"/>
              <w:tabs>
                <w:tab w:val="left" w:pos="0"/>
              </w:tabs>
              <w:rPr>
                <w:rFonts w:eastAsia="等线"/>
                <w:lang w:eastAsia="zh-CN"/>
              </w:rPr>
            </w:pPr>
            <w:r>
              <w:rPr>
                <w:rFonts w:eastAsia="等线"/>
                <w:lang w:eastAsia="zh-CN"/>
              </w:rPr>
              <w:t>LOS condition</w:t>
            </w:r>
          </w:p>
        </w:tc>
        <w:tc>
          <w:tcPr>
            <w:tcW w:w="2264" w:type="dxa"/>
            <w:tcBorders>
              <w:top w:val="double" w:color="A5A5A5" w:sz="4" w:space="0"/>
              <w:left w:val="double" w:color="A5A5A5" w:sz="4" w:space="0"/>
              <w:bottom w:val="double" w:color="A5A5A5" w:sz="4" w:space="0"/>
              <w:right w:val="double" w:color="A5A5A5" w:sz="4" w:space="0"/>
            </w:tcBorders>
          </w:tcPr>
          <w:p w14:paraId="155A2044">
            <w:pPr>
              <w:widowControl w:val="0"/>
              <w:tabs>
                <w:tab w:val="left" w:pos="0"/>
              </w:tabs>
              <w:rPr>
                <w:rFonts w:eastAsia="等线"/>
                <w:lang w:eastAsia="zh-CN"/>
              </w:rPr>
            </w:pPr>
            <w:r>
              <w:rPr>
                <w:rFonts w:eastAsia="等线"/>
                <w:lang w:eastAsia="zh-CN"/>
              </w:rPr>
              <w:t>LOS condition</w:t>
            </w:r>
          </w:p>
        </w:tc>
      </w:tr>
      <w:tr w14:paraId="7A70282D">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063AE367">
            <w:pPr>
              <w:widowControl w:val="0"/>
              <w:tabs>
                <w:tab w:val="left" w:pos="0"/>
              </w:tabs>
              <w:rPr>
                <w:rFonts w:eastAsia="等线"/>
                <w:lang w:eastAsia="zh-CN"/>
              </w:rPr>
            </w:pPr>
            <w:r>
              <w:rPr>
                <w:rFonts w:eastAsia="等线"/>
                <w:lang w:eastAsia="zh-CN"/>
              </w:rPr>
              <w:t>2</w:t>
            </w:r>
          </w:p>
        </w:tc>
        <w:tc>
          <w:tcPr>
            <w:tcW w:w="2123" w:type="dxa"/>
            <w:tcBorders>
              <w:top w:val="double" w:color="A5A5A5" w:sz="4" w:space="0"/>
              <w:left w:val="double" w:color="A5A5A5" w:sz="4" w:space="0"/>
              <w:bottom w:val="double" w:color="A5A5A5" w:sz="4" w:space="0"/>
              <w:right w:val="double" w:color="A5A5A5" w:sz="4" w:space="0"/>
            </w:tcBorders>
          </w:tcPr>
          <w:p w14:paraId="1C32A117">
            <w:pPr>
              <w:widowControl w:val="0"/>
              <w:tabs>
                <w:tab w:val="left" w:pos="0"/>
              </w:tabs>
              <w:rPr>
                <w:rFonts w:eastAsia="等线"/>
                <w:lang w:eastAsia="zh-CN"/>
              </w:rPr>
            </w:pPr>
            <w:r>
              <w:rPr>
                <w:rFonts w:eastAsia="等线"/>
                <w:lang w:eastAsia="zh-CN"/>
              </w:rPr>
              <w:t>LOS condition</w:t>
            </w:r>
          </w:p>
        </w:tc>
        <w:tc>
          <w:tcPr>
            <w:tcW w:w="2264" w:type="dxa"/>
            <w:tcBorders>
              <w:top w:val="double" w:color="A5A5A5" w:sz="4" w:space="0"/>
              <w:left w:val="double" w:color="A5A5A5" w:sz="4" w:space="0"/>
              <w:bottom w:val="double" w:color="A5A5A5" w:sz="4" w:space="0"/>
              <w:right w:val="double" w:color="A5A5A5" w:sz="4" w:space="0"/>
            </w:tcBorders>
          </w:tcPr>
          <w:p w14:paraId="5D5AAB72">
            <w:pPr>
              <w:widowControl w:val="0"/>
              <w:tabs>
                <w:tab w:val="left" w:pos="0"/>
              </w:tabs>
              <w:rPr>
                <w:rFonts w:eastAsia="等线"/>
                <w:lang w:eastAsia="zh-CN"/>
              </w:rPr>
            </w:pPr>
            <w:r>
              <w:rPr>
                <w:rFonts w:eastAsia="等线"/>
                <w:lang w:eastAsia="zh-CN"/>
              </w:rPr>
              <w:t>NLOS condition</w:t>
            </w:r>
          </w:p>
        </w:tc>
      </w:tr>
      <w:tr w14:paraId="218F2E70">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3BC2388A">
            <w:pPr>
              <w:widowControl w:val="0"/>
              <w:tabs>
                <w:tab w:val="left" w:pos="0"/>
              </w:tabs>
              <w:rPr>
                <w:rFonts w:eastAsia="等线"/>
                <w:lang w:eastAsia="zh-CN"/>
              </w:rPr>
            </w:pPr>
            <w:r>
              <w:rPr>
                <w:rFonts w:eastAsia="等线"/>
                <w:lang w:eastAsia="zh-CN"/>
              </w:rPr>
              <w:t>3</w:t>
            </w:r>
          </w:p>
        </w:tc>
        <w:tc>
          <w:tcPr>
            <w:tcW w:w="2123" w:type="dxa"/>
            <w:tcBorders>
              <w:top w:val="double" w:color="A5A5A5" w:sz="4" w:space="0"/>
              <w:left w:val="double" w:color="A5A5A5" w:sz="4" w:space="0"/>
              <w:bottom w:val="double" w:color="A5A5A5" w:sz="4" w:space="0"/>
              <w:right w:val="double" w:color="A5A5A5" w:sz="4" w:space="0"/>
            </w:tcBorders>
          </w:tcPr>
          <w:p w14:paraId="24FFD915">
            <w:pPr>
              <w:widowControl w:val="0"/>
              <w:tabs>
                <w:tab w:val="left" w:pos="0"/>
              </w:tabs>
              <w:rPr>
                <w:rFonts w:eastAsia="等线"/>
                <w:lang w:eastAsia="zh-CN"/>
              </w:rPr>
            </w:pPr>
            <w:r>
              <w:rPr>
                <w:rFonts w:eastAsia="等线"/>
                <w:lang w:eastAsia="zh-CN"/>
              </w:rPr>
              <w:t>NLOS condition</w:t>
            </w:r>
          </w:p>
        </w:tc>
        <w:tc>
          <w:tcPr>
            <w:tcW w:w="2264" w:type="dxa"/>
            <w:tcBorders>
              <w:top w:val="double" w:color="A5A5A5" w:sz="4" w:space="0"/>
              <w:left w:val="double" w:color="A5A5A5" w:sz="4" w:space="0"/>
              <w:bottom w:val="double" w:color="A5A5A5" w:sz="4" w:space="0"/>
              <w:right w:val="double" w:color="A5A5A5" w:sz="4" w:space="0"/>
            </w:tcBorders>
          </w:tcPr>
          <w:p w14:paraId="0637B108">
            <w:pPr>
              <w:widowControl w:val="0"/>
              <w:tabs>
                <w:tab w:val="left" w:pos="0"/>
              </w:tabs>
              <w:rPr>
                <w:rFonts w:eastAsia="等线"/>
                <w:lang w:eastAsia="zh-CN"/>
              </w:rPr>
            </w:pPr>
            <w:r>
              <w:rPr>
                <w:rFonts w:eastAsia="等线"/>
                <w:lang w:eastAsia="zh-CN"/>
              </w:rPr>
              <w:t>LOS condition</w:t>
            </w:r>
          </w:p>
        </w:tc>
      </w:tr>
      <w:tr w14:paraId="3BB2295A">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tcPr>
          <w:p w14:paraId="0CF550D0">
            <w:pPr>
              <w:widowControl w:val="0"/>
              <w:tabs>
                <w:tab w:val="left" w:pos="0"/>
              </w:tabs>
              <w:rPr>
                <w:rFonts w:eastAsia="等线"/>
                <w:lang w:eastAsia="zh-CN"/>
              </w:rPr>
            </w:pPr>
            <w:r>
              <w:rPr>
                <w:rFonts w:eastAsia="等线"/>
                <w:lang w:eastAsia="zh-CN"/>
              </w:rPr>
              <w:t>4</w:t>
            </w:r>
          </w:p>
        </w:tc>
        <w:tc>
          <w:tcPr>
            <w:tcW w:w="2123" w:type="dxa"/>
            <w:tcBorders>
              <w:top w:val="double" w:color="A5A5A5" w:sz="4" w:space="0"/>
              <w:left w:val="double" w:color="A5A5A5" w:sz="4" w:space="0"/>
              <w:bottom w:val="double" w:color="A5A5A5" w:sz="4" w:space="0"/>
              <w:right w:val="double" w:color="A5A5A5" w:sz="4" w:space="0"/>
            </w:tcBorders>
          </w:tcPr>
          <w:p w14:paraId="3A29F209">
            <w:pPr>
              <w:widowControl w:val="0"/>
              <w:tabs>
                <w:tab w:val="left" w:pos="0"/>
              </w:tabs>
              <w:rPr>
                <w:rFonts w:eastAsia="等线"/>
                <w:lang w:eastAsia="zh-CN"/>
              </w:rPr>
            </w:pPr>
            <w:r>
              <w:rPr>
                <w:rFonts w:eastAsia="等线"/>
                <w:lang w:eastAsia="zh-CN"/>
              </w:rPr>
              <w:t>NLOS condition</w:t>
            </w:r>
          </w:p>
        </w:tc>
        <w:tc>
          <w:tcPr>
            <w:tcW w:w="2264" w:type="dxa"/>
            <w:tcBorders>
              <w:top w:val="double" w:color="A5A5A5" w:sz="4" w:space="0"/>
              <w:left w:val="double" w:color="A5A5A5" w:sz="4" w:space="0"/>
              <w:bottom w:val="double" w:color="A5A5A5" w:sz="4" w:space="0"/>
              <w:right w:val="double" w:color="A5A5A5" w:sz="4" w:space="0"/>
            </w:tcBorders>
          </w:tcPr>
          <w:p w14:paraId="76371F21">
            <w:pPr>
              <w:widowControl w:val="0"/>
              <w:tabs>
                <w:tab w:val="left" w:pos="0"/>
              </w:tabs>
              <w:rPr>
                <w:rFonts w:eastAsia="等线"/>
                <w:lang w:eastAsia="zh-CN"/>
              </w:rPr>
            </w:pPr>
            <w:r>
              <w:rPr>
                <w:rFonts w:eastAsia="等线"/>
                <w:lang w:eastAsia="zh-CN"/>
              </w:rPr>
              <w:t>NLOS condition</w:t>
            </w:r>
          </w:p>
        </w:tc>
      </w:tr>
    </w:tbl>
    <w:p w14:paraId="3CE93EFB">
      <w:pPr>
        <w:tabs>
          <w:tab w:val="left" w:pos="0"/>
        </w:tabs>
        <w:rPr>
          <w:rFonts w:eastAsia="等线"/>
          <w:lang w:eastAsia="zh-CN"/>
        </w:rPr>
      </w:pPr>
    </w:p>
    <w:p w14:paraId="5B22027E">
      <w:pPr>
        <w:numPr>
          <w:ilvl w:val="0"/>
          <w:numId w:val="100"/>
        </w:numPr>
        <w:suppressAutoHyphens w:val="0"/>
        <w:ind w:left="720" w:hanging="360"/>
        <w:rPr>
          <w:rFonts w:eastAsia="等线"/>
          <w:lang w:eastAsia="zh-CN"/>
        </w:rPr>
      </w:pPr>
      <w:r>
        <w:rPr>
          <w:rFonts w:eastAsia="等线"/>
          <w:lang w:eastAsia="zh-CN"/>
        </w:rPr>
        <w:t>Case 1/2/3/4 can be considered for bistatic sensing mode</w:t>
      </w:r>
    </w:p>
    <w:p w14:paraId="42C67769">
      <w:pPr>
        <w:numPr>
          <w:ilvl w:val="0"/>
          <w:numId w:val="100"/>
        </w:numPr>
        <w:suppressAutoHyphens w:val="0"/>
        <w:ind w:left="720" w:hanging="360"/>
        <w:rPr>
          <w:rFonts w:eastAsia="等线"/>
          <w:lang w:eastAsia="zh-CN"/>
        </w:rPr>
      </w:pPr>
      <w:r>
        <w:rPr>
          <w:rFonts w:eastAsia="等线"/>
          <w:lang w:eastAsia="zh-CN"/>
        </w:rPr>
        <w:t>At least Case 1/4 can be considered for monostatic sensing mode</w:t>
      </w:r>
    </w:p>
    <w:p w14:paraId="52DFD69A">
      <w:pPr>
        <w:numPr>
          <w:ilvl w:val="0"/>
          <w:numId w:val="100"/>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pPr>
        <w:numPr>
          <w:ilvl w:val="0"/>
          <w:numId w:val="100"/>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pPr>
        <w:numPr>
          <w:ilvl w:val="0"/>
          <w:numId w:val="100"/>
        </w:numPr>
        <w:suppressAutoHyphens w:val="0"/>
        <w:ind w:left="720" w:hanging="360"/>
        <w:rPr>
          <w:rFonts w:eastAsia="等线"/>
          <w:lang w:eastAsia="zh-CN"/>
        </w:rPr>
      </w:pPr>
      <w:r>
        <w:rPr>
          <w:rFonts w:eastAsia="等线"/>
          <w:lang w:eastAsia="zh-CN"/>
        </w:rPr>
        <w:t>In LOS condition, line of sight ray(s) are present between Tx/Rx and target, and there may or may not exist non-line of sight ray(s) between Tx/Rx and target too</w:t>
      </w:r>
    </w:p>
    <w:p w14:paraId="56E0AFBA">
      <w:pPr>
        <w:numPr>
          <w:ilvl w:val="0"/>
          <w:numId w:val="100"/>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pPr>
        <w:rPr>
          <w:rFonts w:eastAsia="等线"/>
          <w:lang w:eastAsia="zh-CN"/>
        </w:rPr>
      </w:pPr>
    </w:p>
    <w:p w14:paraId="31471849">
      <w:pPr>
        <w:rPr>
          <w:rFonts w:eastAsia="等线"/>
          <w:lang w:eastAsia="zh-CN"/>
        </w:rPr>
      </w:pPr>
    </w:p>
    <w:p w14:paraId="0F7B7C71">
      <w:pPr>
        <w:rPr>
          <w:lang w:eastAsia="zh-CN"/>
        </w:rPr>
      </w:pPr>
      <w:r>
        <w:rPr>
          <w:highlight w:val="green"/>
          <w:lang w:eastAsia="zh-CN"/>
        </w:rPr>
        <w:t>Agreement</w:t>
      </w:r>
    </w:p>
    <w:p w14:paraId="0F61BF50">
      <w:pPr>
        <w:numPr>
          <w:ilvl w:val="0"/>
          <w:numId w:val="100"/>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pPr>
        <w:numPr>
          <w:ilvl w:val="0"/>
          <w:numId w:val="100"/>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pPr>
        <w:numPr>
          <w:ilvl w:val="0"/>
          <w:numId w:val="100"/>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pPr>
        <w:numPr>
          <w:ilvl w:val="0"/>
          <w:numId w:val="100"/>
        </w:numPr>
        <w:suppressAutoHyphens w:val="0"/>
        <w:ind w:left="720" w:hanging="360"/>
        <w:rPr>
          <w:rFonts w:eastAsia="等线"/>
          <w:lang w:eastAsia="zh-CN"/>
        </w:rPr>
      </w:pPr>
      <w:r>
        <w:rPr>
          <w:rFonts w:eastAsia="等线"/>
          <w:lang w:eastAsia="zh-CN"/>
        </w:rPr>
        <w:t>Note: the sensing target can be assumed in far field of sensing Tx/Rx.</w:t>
      </w:r>
    </w:p>
    <w:p w14:paraId="05688E92">
      <w:pPr>
        <w:numPr>
          <w:ilvl w:val="0"/>
          <w:numId w:val="100"/>
        </w:numPr>
        <w:suppressAutoHyphens w:val="0"/>
        <w:ind w:left="720" w:hanging="360"/>
        <w:rPr>
          <w:rFonts w:eastAsia="等线"/>
          <w:lang w:eastAsia="zh-CN"/>
        </w:rPr>
      </w:pPr>
      <w:r>
        <w:rPr>
          <w:rFonts w:eastAsia="等线"/>
          <w:lang w:eastAsia="zh-CN"/>
        </w:rPr>
        <w:t>FFS details to model the single or multiple scattering points</w:t>
      </w:r>
    </w:p>
    <w:p w14:paraId="17323708">
      <w:pPr>
        <w:rPr>
          <w:rFonts w:eastAsia="等线"/>
          <w:lang w:eastAsia="zh-CN"/>
        </w:rPr>
      </w:pPr>
    </w:p>
    <w:p w14:paraId="7C75E606">
      <w:pPr>
        <w:rPr>
          <w:rFonts w:eastAsia="等线"/>
          <w:lang w:eastAsia="zh-CN"/>
        </w:rPr>
      </w:pPr>
    </w:p>
    <w:p w14:paraId="52067641">
      <w:pPr>
        <w:rPr>
          <w:lang w:eastAsia="zh-CN"/>
        </w:rPr>
      </w:pPr>
      <w:r>
        <w:rPr>
          <w:highlight w:val="green"/>
          <w:lang w:eastAsia="zh-CN"/>
        </w:rPr>
        <w:t>Agreement</w:t>
      </w:r>
    </w:p>
    <w:p w14:paraId="5CF3820A">
      <w:pPr>
        <w:rPr>
          <w:szCs w:val="20"/>
          <w:lang w:eastAsia="zh-CN"/>
        </w:rPr>
      </w:pPr>
      <w:r>
        <w:rPr>
          <w:szCs w:val="20"/>
          <w:lang w:eastAsia="zh-CN"/>
        </w:rPr>
        <w:t xml:space="preserve">RCS of a physical object shows dependency to at least the following factors: </w:t>
      </w:r>
    </w:p>
    <w:p w14:paraId="04D09F17">
      <w:pPr>
        <w:numPr>
          <w:ilvl w:val="0"/>
          <w:numId w:val="100"/>
        </w:numPr>
        <w:suppressAutoHyphens w:val="0"/>
        <w:ind w:left="720" w:hanging="360"/>
        <w:rPr>
          <w:bCs/>
          <w:szCs w:val="20"/>
        </w:rPr>
      </w:pPr>
      <w:r>
        <w:rPr>
          <w:bCs/>
          <w:szCs w:val="20"/>
        </w:rPr>
        <w:t>Type of the object</w:t>
      </w:r>
    </w:p>
    <w:p w14:paraId="5273E695">
      <w:pPr>
        <w:numPr>
          <w:ilvl w:val="1"/>
          <w:numId w:val="101"/>
        </w:numPr>
        <w:suppressAutoHyphens w:val="0"/>
        <w:rPr>
          <w:bCs/>
          <w:szCs w:val="20"/>
        </w:rPr>
      </w:pPr>
      <w:r>
        <w:rPr>
          <w:bCs/>
          <w:szCs w:val="20"/>
        </w:rPr>
        <w:t>The size of the object</w:t>
      </w:r>
    </w:p>
    <w:p w14:paraId="4361C8EE">
      <w:pPr>
        <w:numPr>
          <w:ilvl w:val="1"/>
          <w:numId w:val="101"/>
        </w:numPr>
        <w:suppressAutoHyphens w:val="0"/>
        <w:rPr>
          <w:bCs/>
          <w:szCs w:val="20"/>
        </w:rPr>
      </w:pPr>
      <w:r>
        <w:rPr>
          <w:bCs/>
          <w:szCs w:val="20"/>
        </w:rPr>
        <w:t>The material of the object</w:t>
      </w:r>
    </w:p>
    <w:p w14:paraId="19663465">
      <w:pPr>
        <w:numPr>
          <w:ilvl w:val="1"/>
          <w:numId w:val="101"/>
        </w:numPr>
        <w:suppressAutoHyphens w:val="0"/>
        <w:rPr>
          <w:bCs/>
          <w:szCs w:val="20"/>
        </w:rPr>
      </w:pPr>
      <w:r>
        <w:rPr>
          <w:bCs/>
          <w:szCs w:val="20"/>
        </w:rPr>
        <w:t>The shape of the object</w:t>
      </w:r>
    </w:p>
    <w:p w14:paraId="00F4C9AE">
      <w:pPr>
        <w:numPr>
          <w:ilvl w:val="0"/>
          <w:numId w:val="100"/>
        </w:numPr>
        <w:suppressAutoHyphens w:val="0"/>
        <w:ind w:left="720" w:hanging="360"/>
        <w:rPr>
          <w:rFonts w:eastAsia="等线"/>
          <w:lang w:eastAsia="zh-CN"/>
        </w:rPr>
      </w:pPr>
      <w:r>
        <w:rPr>
          <w:rFonts w:eastAsia="等线"/>
          <w:lang w:eastAsia="zh-CN"/>
        </w:rPr>
        <w:t>Orientation of the object</w:t>
      </w:r>
    </w:p>
    <w:p w14:paraId="49E9DA86">
      <w:pPr>
        <w:numPr>
          <w:ilvl w:val="0"/>
          <w:numId w:val="100"/>
        </w:numPr>
        <w:suppressAutoHyphens w:val="0"/>
        <w:ind w:left="720" w:hanging="360"/>
        <w:rPr>
          <w:rFonts w:eastAsia="等线"/>
          <w:lang w:eastAsia="zh-CN"/>
        </w:rPr>
      </w:pPr>
      <w:r>
        <w:rPr>
          <w:rFonts w:eastAsia="等线"/>
          <w:lang w:eastAsia="zh-CN"/>
        </w:rPr>
        <w:t>FFS: Distance between Tx/Rx and the object</w:t>
      </w:r>
    </w:p>
    <w:p w14:paraId="2B711701">
      <w:pPr>
        <w:numPr>
          <w:ilvl w:val="0"/>
          <w:numId w:val="100"/>
        </w:numPr>
        <w:suppressAutoHyphens w:val="0"/>
        <w:ind w:left="720" w:hanging="360"/>
        <w:rPr>
          <w:rFonts w:eastAsia="等线"/>
          <w:lang w:eastAsia="zh-CN"/>
        </w:rPr>
      </w:pPr>
      <w:r>
        <w:rPr>
          <w:rFonts w:eastAsia="等线"/>
          <w:lang w:eastAsia="zh-CN"/>
        </w:rPr>
        <w:t>The incident angle and scatter angle</w:t>
      </w:r>
    </w:p>
    <w:p w14:paraId="2C8C5BE1">
      <w:pPr>
        <w:numPr>
          <w:ilvl w:val="0"/>
          <w:numId w:val="100"/>
        </w:numPr>
        <w:suppressAutoHyphens w:val="0"/>
        <w:ind w:left="720" w:hanging="360"/>
        <w:rPr>
          <w:rFonts w:eastAsia="等线"/>
          <w:lang w:eastAsia="zh-CN"/>
        </w:rPr>
      </w:pPr>
      <w:r>
        <w:rPr>
          <w:rFonts w:eastAsia="等线"/>
          <w:lang w:eastAsia="zh-CN"/>
        </w:rPr>
        <w:t>The carrier frequency</w:t>
      </w:r>
    </w:p>
    <w:p w14:paraId="1FAD8A67">
      <w:pPr>
        <w:numPr>
          <w:ilvl w:val="0"/>
          <w:numId w:val="100"/>
        </w:numPr>
        <w:suppressAutoHyphens w:val="0"/>
        <w:ind w:left="720" w:hanging="360"/>
        <w:rPr>
          <w:rFonts w:eastAsia="等线"/>
          <w:lang w:eastAsia="zh-CN"/>
        </w:rPr>
      </w:pPr>
      <w:r>
        <w:rPr>
          <w:rFonts w:eastAsia="等线"/>
          <w:lang w:eastAsia="zh-CN"/>
        </w:rPr>
        <w:t>polarization of the transmitter and receiver</w:t>
      </w:r>
    </w:p>
    <w:p w14:paraId="5FA345B7">
      <w:pPr>
        <w:numPr>
          <w:ilvl w:val="0"/>
          <w:numId w:val="100"/>
        </w:numPr>
        <w:suppressAutoHyphens w:val="0"/>
        <w:ind w:left="720" w:hanging="360"/>
        <w:rPr>
          <w:rFonts w:eastAsia="等线"/>
          <w:lang w:eastAsia="zh-CN"/>
        </w:rPr>
      </w:pPr>
      <w:r>
        <w:rPr>
          <w:rFonts w:eastAsia="等线"/>
          <w:lang w:eastAsia="zh-CN"/>
        </w:rPr>
        <w:t>FFS Temporal or spatial consistency</w:t>
      </w:r>
    </w:p>
    <w:p w14:paraId="15B67572">
      <w:pPr>
        <w:numPr>
          <w:ilvl w:val="0"/>
          <w:numId w:val="100"/>
        </w:numPr>
        <w:suppressAutoHyphens w:val="0"/>
        <w:ind w:left="720" w:hanging="360"/>
        <w:rPr>
          <w:rFonts w:eastAsia="等线"/>
          <w:lang w:eastAsia="zh-CN"/>
        </w:rPr>
      </w:pPr>
      <w:r>
        <w:rPr>
          <w:rFonts w:eastAsia="等线"/>
          <w:lang w:eastAsia="zh-CN"/>
        </w:rPr>
        <w:t>FFS antenna pattern</w:t>
      </w:r>
    </w:p>
    <w:p w14:paraId="13C4427A">
      <w:pPr>
        <w:numPr>
          <w:ilvl w:val="0"/>
          <w:numId w:val="100"/>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pPr>
        <w:rPr>
          <w:rFonts w:eastAsiaTheme="minorEastAsia"/>
          <w:lang w:eastAsia="zh-CN"/>
        </w:rPr>
      </w:pPr>
    </w:p>
    <w:p w14:paraId="3560F1B7">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6325C921">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pPr>
        <w:numPr>
          <w:ilvl w:val="0"/>
          <w:numId w:val="102"/>
        </w:numPr>
        <w:suppressAutoHyphens w:val="0"/>
        <w:ind w:left="840"/>
        <w:rPr>
          <w:lang w:eastAsia="zh-CN"/>
        </w:rPr>
      </w:pPr>
      <w:r>
        <w:rPr>
          <w:rFonts w:eastAsia="等线"/>
          <w:lang w:val="en-US" w:eastAsia="zh-CN"/>
        </w:rPr>
        <w:t>FFS other known parameters of the EO</w:t>
      </w:r>
    </w:p>
    <w:p w14:paraId="4A50C120">
      <w:pPr>
        <w:numPr>
          <w:ilvl w:val="0"/>
          <w:numId w:val="102"/>
        </w:numPr>
        <w:suppressAutoHyphens w:val="0"/>
        <w:ind w:left="840"/>
        <w:rPr>
          <w:lang w:eastAsia="zh-CN"/>
        </w:rPr>
      </w:pPr>
      <w:r>
        <w:rPr>
          <w:rFonts w:eastAsia="等线"/>
          <w:lang w:val="en-US" w:eastAsia="zh-CN"/>
        </w:rPr>
        <w:t>FFS details on EO modelling</w:t>
      </w:r>
    </w:p>
    <w:p w14:paraId="170DD0A1">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pPr>
        <w:numPr>
          <w:ilvl w:val="1"/>
          <w:numId w:val="47"/>
        </w:numPr>
        <w:suppressAutoHyphens w:val="0"/>
        <w:rPr>
          <w:lang w:eastAsia="zh-CN"/>
        </w:rPr>
      </w:pPr>
      <w:r>
        <w:rPr>
          <w:rFonts w:eastAsia="等线"/>
          <w:lang w:eastAsia="zh-CN"/>
        </w:rPr>
        <w:t xml:space="preserve">Option 1: EO is modelled different from a sensing target </w:t>
      </w:r>
    </w:p>
    <w:p w14:paraId="6BF944A4">
      <w:pPr>
        <w:numPr>
          <w:ilvl w:val="2"/>
          <w:numId w:val="47"/>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pPr>
        <w:numPr>
          <w:ilvl w:val="2"/>
          <w:numId w:val="47"/>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pPr>
        <w:numPr>
          <w:ilvl w:val="2"/>
          <w:numId w:val="47"/>
        </w:numPr>
        <w:suppressAutoHyphens w:val="0"/>
        <w:rPr>
          <w:lang w:eastAsia="zh-CN"/>
        </w:rPr>
      </w:pPr>
      <w:r>
        <w:rPr>
          <w:rFonts w:eastAsia="等线"/>
          <w:lang w:val="en-US" w:eastAsia="zh-CN"/>
        </w:rPr>
        <w:t>FFS EO modelling impacts the target channel and/or the background channel</w:t>
      </w:r>
    </w:p>
    <w:p w14:paraId="274CA65D">
      <w:pPr>
        <w:numPr>
          <w:ilvl w:val="1"/>
          <w:numId w:val="47"/>
        </w:numPr>
        <w:suppressAutoHyphens w:val="0"/>
        <w:rPr>
          <w:lang w:eastAsia="zh-CN"/>
        </w:rPr>
      </w:pPr>
      <w:r>
        <w:rPr>
          <w:rFonts w:eastAsia="等线"/>
          <w:lang w:val="en-US" w:eastAsia="zh-CN"/>
        </w:rPr>
        <w:t>Option 2: EO is modeled same/similar as a sensing target</w:t>
      </w:r>
    </w:p>
    <w:p w14:paraId="4296FCF3">
      <w:pPr>
        <w:numPr>
          <w:ilvl w:val="2"/>
          <w:numId w:val="47"/>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pPr>
        <w:numPr>
          <w:ilvl w:val="2"/>
          <w:numId w:val="47"/>
        </w:numPr>
        <w:suppressAutoHyphens w:val="0"/>
        <w:rPr>
          <w:lang w:eastAsia="zh-CN"/>
        </w:rPr>
      </w:pPr>
      <w:r>
        <w:rPr>
          <w:rFonts w:eastAsia="等线"/>
          <w:lang w:val="en-US" w:eastAsia="zh-CN"/>
        </w:rPr>
        <w:t>FFS Applicable for EO type-2</w:t>
      </w:r>
    </w:p>
    <w:p w14:paraId="115BF86D">
      <w:pPr>
        <w:numPr>
          <w:ilvl w:val="2"/>
          <w:numId w:val="47"/>
        </w:numPr>
        <w:suppressAutoHyphens w:val="0"/>
        <w:rPr>
          <w:lang w:eastAsia="zh-CN"/>
        </w:rPr>
      </w:pPr>
      <w:r>
        <w:rPr>
          <w:rFonts w:eastAsia="等线"/>
          <w:lang w:val="en-US" w:eastAsia="zh-CN"/>
        </w:rPr>
        <w:t>FFS EO modelling impacts the target channel and/or the background channel</w:t>
      </w:r>
    </w:p>
    <w:p w14:paraId="1056298B">
      <w:pPr>
        <w:numPr>
          <w:ilvl w:val="1"/>
          <w:numId w:val="47"/>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pPr>
        <w:numPr>
          <w:ilvl w:val="2"/>
          <w:numId w:val="47"/>
        </w:numPr>
        <w:suppressAutoHyphens w:val="0"/>
        <w:rPr>
          <w:lang w:eastAsia="zh-CN"/>
        </w:rPr>
      </w:pPr>
      <w:r>
        <w:rPr>
          <w:rFonts w:eastAsia="等线"/>
          <w:lang w:val="en-US" w:eastAsia="zh-CN"/>
        </w:rPr>
        <w:t>FFS details</w:t>
      </w:r>
    </w:p>
    <w:p w14:paraId="7921496F">
      <w:pPr>
        <w:numPr>
          <w:ilvl w:val="1"/>
          <w:numId w:val="47"/>
        </w:numPr>
        <w:suppressAutoHyphens w:val="0"/>
        <w:rPr>
          <w:lang w:eastAsia="zh-CN"/>
        </w:rPr>
      </w:pPr>
      <w:r>
        <w:rPr>
          <w:rFonts w:eastAsia="等线"/>
          <w:lang w:val="en-US" w:eastAsia="zh-CN"/>
        </w:rPr>
        <w:t>Option 4: EO is not modelled</w:t>
      </w:r>
    </w:p>
    <w:p w14:paraId="0D0B1FE3">
      <w:pPr>
        <w:numPr>
          <w:ilvl w:val="1"/>
          <w:numId w:val="47"/>
        </w:numPr>
        <w:suppressAutoHyphens w:val="0"/>
        <w:rPr>
          <w:lang w:eastAsia="zh-CN"/>
        </w:rPr>
      </w:pPr>
      <w:r>
        <w:rPr>
          <w:rFonts w:eastAsia="等线"/>
          <w:lang w:val="en-US" w:eastAsia="zh-CN"/>
        </w:rPr>
        <w:t>Other options are not precluded</w:t>
      </w:r>
    </w:p>
    <w:p w14:paraId="7ED304FA">
      <w:pPr>
        <w:numPr>
          <w:ilvl w:val="1"/>
          <w:numId w:val="47"/>
        </w:numPr>
        <w:suppressAutoHyphens w:val="0"/>
        <w:rPr>
          <w:lang w:eastAsia="zh-CN"/>
        </w:rPr>
      </w:pPr>
      <w:r>
        <w:rPr>
          <w:rFonts w:eastAsia="等线"/>
          <w:lang w:eastAsia="zh-CN"/>
        </w:rPr>
        <w:t>Note: it is not precluded that multiple options can be supported in the channel modelling</w:t>
      </w:r>
    </w:p>
    <w:p w14:paraId="0072EFE6">
      <w:pPr>
        <w:suppressAutoHyphens w:val="0"/>
        <w:rPr>
          <w:lang w:eastAsia="zh-CN"/>
        </w:rPr>
      </w:pPr>
    </w:p>
    <w:p w14:paraId="5469EE72">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7EED657A">
      <w:pPr>
        <w:rPr>
          <w:rFonts w:ascii="Times New Roman" w:hAnsi="Times New Roman" w:eastAsia="宋体"/>
          <w:szCs w:val="20"/>
          <w:lang w:eastAsia="zh-CN"/>
        </w:rPr>
      </w:pPr>
      <w:r>
        <w:rPr>
          <w:rFonts w:ascii="Times New Roman" w:hAnsi="Times New Roman" w:eastAsia="宋体"/>
          <w:szCs w:val="20"/>
          <w:lang w:eastAsia="zh-CN"/>
        </w:rPr>
        <w:t>The following options are considered for further study to model the target channel for a target</w:t>
      </w:r>
    </w:p>
    <w:p w14:paraId="745AEB5C">
      <w:pPr>
        <w:numPr>
          <w:ilvl w:val="0"/>
          <w:numId w:val="103"/>
        </w:numPr>
        <w:suppressAutoHyphens w:val="0"/>
        <w:rPr>
          <w:rFonts w:ascii="Times New Roman" w:hAnsi="Times New Roman" w:eastAsia="宋体"/>
          <w:szCs w:val="20"/>
          <w:lang w:eastAsia="zh-CN"/>
        </w:rPr>
      </w:pPr>
      <w:r>
        <w:rPr>
          <w:rFonts w:ascii="Times New Roman" w:hAnsi="Times New Roman" w:eastAsia="宋体"/>
          <w:szCs w:val="20"/>
          <w:lang w:eastAsia="zh-CN"/>
        </w:rPr>
        <w:t>Option 1: modelled by concatenation of path(s) from Tx to target and from target to Rx</w:t>
      </w:r>
    </w:p>
    <w:p w14:paraId="5F0413F1">
      <w:pPr>
        <w:numPr>
          <w:ilvl w:val="0"/>
          <w:numId w:val="103"/>
        </w:numPr>
        <w:suppressAutoHyphens w:val="0"/>
        <w:rPr>
          <w:rFonts w:ascii="Times New Roman" w:hAnsi="Times New Roman" w:eastAsia="宋体"/>
          <w:szCs w:val="20"/>
          <w:lang w:eastAsia="zh-CN"/>
        </w:rPr>
      </w:pPr>
      <w:r>
        <w:rPr>
          <w:rFonts w:ascii="Times New Roman" w:hAnsi="Times New Roman" w:eastAsia="宋体"/>
          <w:szCs w:val="20"/>
          <w:lang w:eastAsia="zh-CN"/>
        </w:rPr>
        <w:t>Option 2: modelled by Tx-to-Rx path(s) satisfying Tx-target-Rx geometry</w:t>
      </w:r>
    </w:p>
    <w:p w14:paraId="3A7DF791">
      <w:pPr>
        <w:numPr>
          <w:ilvl w:val="0"/>
          <w:numId w:val="103"/>
        </w:numPr>
        <w:suppressAutoHyphens w:val="0"/>
        <w:rPr>
          <w:rFonts w:ascii="Times New Roman" w:hAnsi="Times New Roman" w:eastAsia="宋体"/>
          <w:szCs w:val="20"/>
          <w:lang w:eastAsia="zh-CN"/>
        </w:rPr>
      </w:pPr>
      <w:r>
        <w:rPr>
          <w:rFonts w:ascii="Times New Roman" w:hAnsi="Times New Roman" w:eastAsia="宋体"/>
          <w:szCs w:val="20"/>
          <w:lang w:eastAsia="zh-CN"/>
        </w:rPr>
        <w:t>Option 3: combination of Option 1 and Option 2</w:t>
      </w:r>
    </w:p>
    <w:p w14:paraId="0D8F488D">
      <w:pPr>
        <w:suppressAutoHyphens w:val="0"/>
        <w:rPr>
          <w:lang w:eastAsia="zh-CN"/>
        </w:rPr>
      </w:pPr>
    </w:p>
    <w:p w14:paraId="4CDEF8A7">
      <w:pPr>
        <w:suppressAutoHyphens w:val="0"/>
        <w:rPr>
          <w:lang w:eastAsia="zh-CN"/>
        </w:rPr>
      </w:pPr>
    </w:p>
    <w:p w14:paraId="20F5F7AF">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172BC653">
      <w:pPr>
        <w:rPr>
          <w:lang w:eastAsia="zh-CN"/>
        </w:rPr>
      </w:pPr>
      <w:r>
        <w:rPr>
          <w:lang w:eastAsia="zh-CN"/>
        </w:rPr>
        <w:t xml:space="preserve">If a target is modelled with single scattering point, the following options to model RCS of the target are considered for further study. </w:t>
      </w:r>
    </w:p>
    <w:p w14:paraId="05641827">
      <w:pPr>
        <w:numPr>
          <w:ilvl w:val="1"/>
          <w:numId w:val="47"/>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pPr>
        <w:numPr>
          <w:ilvl w:val="2"/>
          <w:numId w:val="47"/>
        </w:numPr>
        <w:suppressAutoHyphens w:val="0"/>
        <w:rPr>
          <w:lang w:eastAsia="zh-CN"/>
        </w:rPr>
      </w:pPr>
      <w:r>
        <w:rPr>
          <w:rFonts w:eastAsia="等线"/>
          <w:lang w:val="en-US" w:eastAsia="zh-CN"/>
        </w:rPr>
        <w:t xml:space="preserve">FFS the distribution. </w:t>
      </w:r>
    </w:p>
    <w:p w14:paraId="38773DC6">
      <w:pPr>
        <w:numPr>
          <w:ilvl w:val="2"/>
          <w:numId w:val="47"/>
        </w:numPr>
        <w:suppressAutoHyphens w:val="0"/>
        <w:rPr>
          <w:lang w:eastAsia="zh-CN"/>
        </w:rPr>
      </w:pPr>
      <w:r>
        <w:rPr>
          <w:rFonts w:eastAsia="等线"/>
          <w:lang w:val="en-US" w:eastAsia="zh-CN"/>
        </w:rPr>
        <w:t xml:space="preserve">FFS the factor(s) </w:t>
      </w:r>
    </w:p>
    <w:p w14:paraId="51899D62">
      <w:pPr>
        <w:numPr>
          <w:ilvl w:val="1"/>
          <w:numId w:val="47"/>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pPr>
        <w:numPr>
          <w:ilvl w:val="2"/>
          <w:numId w:val="47"/>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pPr>
        <w:numPr>
          <w:ilvl w:val="2"/>
          <w:numId w:val="47"/>
        </w:numPr>
        <w:suppressAutoHyphens w:val="0"/>
        <w:rPr>
          <w:lang w:eastAsia="zh-CN"/>
        </w:rPr>
      </w:pPr>
      <w:r>
        <w:rPr>
          <w:rFonts w:eastAsia="等线"/>
          <w:lang w:val="en-US" w:eastAsia="zh-CN"/>
        </w:rPr>
        <w:t>FFS the factor(s)</w:t>
      </w:r>
    </w:p>
    <w:p w14:paraId="499DDE68">
      <w:pPr>
        <w:numPr>
          <w:ilvl w:val="2"/>
          <w:numId w:val="47"/>
        </w:numPr>
        <w:suppressAutoHyphens w:val="0"/>
        <w:rPr>
          <w:lang w:eastAsia="zh-CN"/>
        </w:rPr>
      </w:pPr>
      <w:r>
        <w:rPr>
          <w:rFonts w:eastAsia="等线"/>
          <w:lang w:eastAsia="zh-CN"/>
        </w:rPr>
        <w:t>FFS details of function and/or table</w:t>
      </w:r>
    </w:p>
    <w:p w14:paraId="486A12EC">
      <w:pPr>
        <w:numPr>
          <w:ilvl w:val="1"/>
          <w:numId w:val="47"/>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pPr>
        <w:numPr>
          <w:ilvl w:val="1"/>
          <w:numId w:val="47"/>
        </w:numPr>
        <w:suppressAutoHyphens w:val="0"/>
        <w:rPr>
          <w:lang w:eastAsia="zh-CN"/>
        </w:rPr>
      </w:pPr>
      <w:r>
        <w:rPr>
          <w:rFonts w:eastAsia="等线"/>
          <w:lang w:val="en-US" w:eastAsia="zh-CN"/>
        </w:rPr>
        <w:t>FFS application of each option to large scale fading and/or small scale fading</w:t>
      </w:r>
    </w:p>
    <w:p w14:paraId="3DD005A6">
      <w:pPr>
        <w:numPr>
          <w:ilvl w:val="1"/>
          <w:numId w:val="47"/>
        </w:numPr>
        <w:suppressAutoHyphens w:val="0"/>
        <w:rPr>
          <w:lang w:eastAsia="zh-CN"/>
        </w:rPr>
      </w:pPr>
      <w:r>
        <w:rPr>
          <w:rFonts w:eastAsia="等线"/>
          <w:lang w:val="en-US" w:eastAsia="zh-CN"/>
        </w:rPr>
        <w:t>FFS target with multiple scattering points</w:t>
      </w:r>
    </w:p>
    <w:p w14:paraId="70759867">
      <w:pPr>
        <w:suppressAutoHyphens w:val="0"/>
        <w:rPr>
          <w:lang w:eastAsia="zh-CN"/>
        </w:rPr>
      </w:pPr>
    </w:p>
    <w:p w14:paraId="6A64A538">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322354A6">
      <w:pPr>
        <w:numPr>
          <w:ilvl w:val="0"/>
          <w:numId w:val="47"/>
        </w:numPr>
        <w:suppressAutoHyphens w:val="0"/>
        <w:rPr>
          <w:lang w:eastAsia="zh-CN"/>
        </w:rPr>
      </w:pPr>
      <w:r>
        <w:rPr>
          <w:lang w:eastAsia="zh-CN"/>
        </w:rPr>
        <w:t>Interested companies are encouraged to submit validation results together with their proposal for ISAC channel modelling</w:t>
      </w:r>
    </w:p>
    <w:p w14:paraId="10732F16">
      <w:pPr>
        <w:numPr>
          <w:ilvl w:val="0"/>
          <w:numId w:val="47"/>
        </w:numPr>
        <w:suppressAutoHyphens w:val="0"/>
        <w:rPr>
          <w:lang w:eastAsia="zh-CN"/>
        </w:rPr>
      </w:pPr>
      <w:r>
        <w:rPr>
          <w:lang w:eastAsia="zh-CN"/>
        </w:rPr>
        <w:t>Up to each company to select the way for validation</w:t>
      </w:r>
    </w:p>
    <w:p w14:paraId="2DE21D1C">
      <w:pPr>
        <w:numPr>
          <w:ilvl w:val="1"/>
          <w:numId w:val="104"/>
        </w:numPr>
        <w:suppressAutoHyphens w:val="0"/>
        <w:rPr>
          <w:lang w:eastAsia="zh-CN"/>
        </w:rPr>
      </w:pPr>
      <w:r>
        <w:rPr>
          <w:lang w:eastAsia="zh-CN"/>
        </w:rPr>
        <w:t>Option 1: Experimental results</w:t>
      </w:r>
    </w:p>
    <w:p w14:paraId="568384E6">
      <w:pPr>
        <w:numPr>
          <w:ilvl w:val="1"/>
          <w:numId w:val="104"/>
        </w:numPr>
        <w:suppressAutoHyphens w:val="0"/>
        <w:rPr>
          <w:lang w:eastAsia="zh-CN"/>
        </w:rPr>
      </w:pPr>
      <w:r>
        <w:rPr>
          <w:lang w:eastAsia="zh-CN"/>
        </w:rPr>
        <w:t>Option 2: Experimental results to validate a ray-tracing model, then the ray-tracing based results to validate the ISAC channel model</w:t>
      </w:r>
    </w:p>
    <w:p w14:paraId="0E8E6192">
      <w:pPr>
        <w:numPr>
          <w:ilvl w:val="2"/>
          <w:numId w:val="104"/>
        </w:numPr>
        <w:suppressAutoHyphens w:val="0"/>
        <w:rPr>
          <w:lang w:eastAsia="zh-CN"/>
        </w:rPr>
      </w:pPr>
      <w:r>
        <w:rPr>
          <w:rFonts w:eastAsia="等线"/>
          <w:lang w:eastAsia="zh-CN"/>
        </w:rPr>
        <w:t>Note: the layout of the scenario used for validation is up to company choice</w:t>
      </w:r>
    </w:p>
    <w:p w14:paraId="0741D4BE">
      <w:pPr>
        <w:suppressAutoHyphens w:val="0"/>
        <w:rPr>
          <w:lang w:eastAsia="zh-CN"/>
        </w:rPr>
      </w:pPr>
    </w:p>
    <w:p w14:paraId="038B2111">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14:paraId="0B804AD1">
      <w:pPr>
        <w:rPr>
          <w:lang w:eastAsia="zh-CN"/>
        </w:rPr>
      </w:pPr>
      <w:r>
        <w:rPr>
          <w:lang w:eastAsia="zh-CN"/>
        </w:rPr>
        <w:t xml:space="preserve">ISAC channel model for link level simulation is to be discussed after the system level channel model is sufficiently stable with basic functionalities. </w:t>
      </w:r>
    </w:p>
    <w:p w14:paraId="53C2EBE5">
      <w:pPr>
        <w:suppressAutoHyphens w:val="0"/>
        <w:rPr>
          <w:lang w:eastAsia="zh-CN"/>
        </w:rPr>
      </w:pPr>
    </w:p>
    <w:p w14:paraId="77E0A454">
      <w:pPr>
        <w:rPr>
          <w:rFonts w:eastAsiaTheme="minorEastAsia"/>
          <w:lang w:eastAsia="zh-CN"/>
        </w:rPr>
      </w:pPr>
    </w:p>
    <w:p w14:paraId="448ADCF8">
      <w:pPr>
        <w:pStyle w:val="5"/>
        <w:ind w:left="720" w:hanging="720"/>
      </w:pPr>
      <w:r>
        <w:rPr>
          <w:rFonts w:hint="eastAsia"/>
        </w:rPr>
        <w:t>R</w:t>
      </w:r>
      <w:r>
        <w:t>AN1 #117 (May 2024)</w:t>
      </w:r>
    </w:p>
    <w:p w14:paraId="118C04DB">
      <w:pPr>
        <w:rPr>
          <w:rFonts w:eastAsiaTheme="minorEastAsia"/>
          <w:lang w:eastAsia="zh-CN"/>
        </w:rPr>
      </w:pPr>
    </w:p>
    <w:p w14:paraId="43A304CD">
      <w:pPr>
        <w:pStyle w:val="132"/>
        <w:ind w:firstLine="0"/>
        <w:rPr>
          <w:highlight w:val="green"/>
        </w:rPr>
      </w:pPr>
      <w:r>
        <w:rPr>
          <w:sz w:val="21"/>
          <w:highlight w:val="green"/>
        </w:rPr>
        <w:t>Agree</w:t>
      </w:r>
      <w:r>
        <w:rPr>
          <w:highlight w:val="green"/>
        </w:rPr>
        <w:t>ment</w:t>
      </w:r>
    </w:p>
    <w:p w14:paraId="5FFBF94B">
      <w:pPr>
        <w:pStyle w:val="121"/>
        <w:numPr>
          <w:ilvl w:val="0"/>
          <w:numId w:val="47"/>
        </w:numPr>
        <w:ind w:left="620"/>
        <w:rPr>
          <w:rFonts w:ascii="Times New Roman" w:hAnsi="Times New Roman"/>
          <w:szCs w:val="20"/>
          <w:lang w:eastAsia="zh-CN"/>
        </w:rPr>
      </w:pPr>
      <w:r>
        <w:rPr>
          <w:rFonts w:ascii="Times New Roman" w:hAnsi="Times New Roman" w:eastAsia="等线"/>
          <w:szCs w:val="20"/>
          <w:lang w:eastAsia="zh-CN"/>
        </w:rPr>
        <w:t>Multiple sensing targets can be modelled in the ISAC channel of a pair of sensing Tx and sensing Rx</w:t>
      </w:r>
    </w:p>
    <w:p w14:paraId="60978B2F">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FFS whether to model a propagation path from Tx to Rx interacting with more than one sensing target </w:t>
      </w:r>
    </w:p>
    <w:p w14:paraId="30C37B38">
      <w:pPr>
        <w:pStyle w:val="121"/>
        <w:numPr>
          <w:ilvl w:val="0"/>
          <w:numId w:val="47"/>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pPr>
        <w:rPr>
          <w:rFonts w:ascii="Times New Roman" w:hAnsi="Times New Roman"/>
          <w:szCs w:val="20"/>
          <w:lang w:eastAsia="zh-CN"/>
        </w:rPr>
      </w:pPr>
    </w:p>
    <w:p w14:paraId="75226598">
      <w:pPr>
        <w:rPr>
          <w:rFonts w:ascii="Times New Roman" w:hAnsi="Times New Roman"/>
          <w:szCs w:val="20"/>
          <w:lang w:eastAsia="zh-CN"/>
        </w:rPr>
      </w:pPr>
    </w:p>
    <w:p w14:paraId="43A06E3B">
      <w:pPr>
        <w:rPr>
          <w:rFonts w:ascii="Times New Roman" w:hAnsi="Times New Roman"/>
          <w:szCs w:val="20"/>
          <w:lang w:eastAsia="zh-CN"/>
        </w:rPr>
      </w:pPr>
      <w:r>
        <w:rPr>
          <w:rFonts w:ascii="Times New Roman" w:hAnsi="Times New Roman"/>
          <w:szCs w:val="20"/>
          <w:highlight w:val="green"/>
          <w:lang w:eastAsia="zh-CN"/>
        </w:rPr>
        <w:t>Agreement</w:t>
      </w:r>
    </w:p>
    <w:p w14:paraId="7CB1AA91">
      <w:pPr>
        <w:pStyle w:val="121"/>
        <w:numPr>
          <w:ilvl w:val="0"/>
          <w:numId w:val="91"/>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discussion purpose, the propagation paths in the target channel are classified  </w:t>
      </w:r>
    </w:p>
    <w:p w14:paraId="46E97469">
      <w:pPr>
        <w:pStyle w:val="121"/>
        <w:numPr>
          <w:ilvl w:val="1"/>
          <w:numId w:val="105"/>
        </w:numPr>
        <w:suppressAutoHyphens w:val="0"/>
        <w:rPr>
          <w:rFonts w:ascii="Times New Roman" w:hAnsi="Times New Roman" w:eastAsia="宋体"/>
          <w:szCs w:val="20"/>
        </w:rPr>
      </w:pPr>
      <w:r>
        <w:rPr>
          <w:rFonts w:ascii="Times New Roman" w:hAnsi="Times New Roman" w:eastAsia="宋体"/>
          <w:szCs w:val="20"/>
          <w:lang w:eastAsia="zh-CN"/>
        </w:rPr>
        <w:t xml:space="preserve">The direct path, i.e., </w:t>
      </w:r>
      <w:r>
        <w:rPr>
          <w:rFonts w:ascii="Times New Roman" w:hAnsi="Times New Roman" w:eastAsia="宋体"/>
          <w:szCs w:val="20"/>
        </w:rPr>
        <w:t>LOS ray from Tx to target + LOS ray from target to Rx</w:t>
      </w:r>
    </w:p>
    <w:p w14:paraId="0523C42D">
      <w:pPr>
        <w:pStyle w:val="121"/>
        <w:numPr>
          <w:ilvl w:val="1"/>
          <w:numId w:val="105"/>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The indirect paths, i.e., any propagation path other than the direct path, including </w:t>
      </w:r>
    </w:p>
    <w:p w14:paraId="4829B8A1">
      <w:pPr>
        <w:pStyle w:val="121"/>
        <w:numPr>
          <w:ilvl w:val="2"/>
          <w:numId w:val="105"/>
        </w:numPr>
        <w:suppressAutoHyphens w:val="0"/>
        <w:rPr>
          <w:rFonts w:ascii="Times New Roman" w:hAnsi="Times New Roman" w:eastAsia="宋体"/>
          <w:szCs w:val="20"/>
        </w:rPr>
      </w:pPr>
      <w:r>
        <w:rPr>
          <w:rFonts w:ascii="Times New Roman" w:hAnsi="Times New Roman" w:eastAsia="宋体"/>
          <w:szCs w:val="20"/>
        </w:rPr>
        <w:t>LOS ray from Tx to target + NLOS ray from target to Rx</w:t>
      </w:r>
    </w:p>
    <w:p w14:paraId="039CE0DE">
      <w:pPr>
        <w:pStyle w:val="121"/>
        <w:numPr>
          <w:ilvl w:val="2"/>
          <w:numId w:val="105"/>
        </w:numPr>
        <w:suppressAutoHyphens w:val="0"/>
        <w:rPr>
          <w:rFonts w:ascii="Times New Roman" w:hAnsi="Times New Roman" w:eastAsia="宋体"/>
          <w:szCs w:val="20"/>
        </w:rPr>
      </w:pPr>
      <w:r>
        <w:rPr>
          <w:rFonts w:ascii="Times New Roman" w:hAnsi="Times New Roman" w:eastAsia="宋体"/>
          <w:szCs w:val="20"/>
          <w:lang w:eastAsia="zh-CN"/>
        </w:rPr>
        <w:t>N</w:t>
      </w:r>
      <w:r>
        <w:rPr>
          <w:rFonts w:ascii="Times New Roman" w:hAnsi="Times New Roman" w:eastAsia="宋体"/>
          <w:szCs w:val="20"/>
        </w:rPr>
        <w:t>LOS ray from Tx to target + LOS ray from target to Rx</w:t>
      </w:r>
    </w:p>
    <w:p w14:paraId="346B5919">
      <w:pPr>
        <w:pStyle w:val="121"/>
        <w:numPr>
          <w:ilvl w:val="2"/>
          <w:numId w:val="105"/>
        </w:numPr>
        <w:suppressAutoHyphens w:val="0"/>
        <w:rPr>
          <w:rFonts w:ascii="Times New Roman" w:hAnsi="Times New Roman" w:eastAsia="宋体"/>
          <w:szCs w:val="20"/>
        </w:rPr>
      </w:pPr>
      <w:r>
        <w:rPr>
          <w:rFonts w:ascii="Times New Roman" w:hAnsi="Times New Roman" w:eastAsia="宋体"/>
          <w:szCs w:val="20"/>
          <w:lang w:eastAsia="zh-CN"/>
        </w:rPr>
        <w:t>N</w:t>
      </w:r>
      <w:r>
        <w:rPr>
          <w:rFonts w:ascii="Times New Roman" w:hAnsi="Times New Roman" w:eastAsia="宋体"/>
          <w:szCs w:val="20"/>
        </w:rPr>
        <w:t>LOS ray from Tx to target + NLOS ray from target to Rx</w:t>
      </w:r>
    </w:p>
    <w:p w14:paraId="1545F39E">
      <w:pPr>
        <w:pStyle w:val="121"/>
        <w:numPr>
          <w:ilvl w:val="0"/>
          <w:numId w:val="106"/>
        </w:numPr>
        <w:rPr>
          <w:rFonts w:ascii="Times New Roman" w:hAnsi="Times New Roman" w:eastAsia="宋体"/>
          <w:szCs w:val="20"/>
        </w:rPr>
      </w:pPr>
      <w:r>
        <w:rPr>
          <w:rFonts w:ascii="Times New Roman" w:hAnsi="Times New Roman" w:eastAsia="宋体"/>
          <w:szCs w:val="20"/>
        </w:rPr>
        <w:t xml:space="preserve">For </w:t>
      </w:r>
      <w:r>
        <w:rPr>
          <w:rFonts w:ascii="Times New Roman" w:hAnsi="Times New Roman"/>
          <w:szCs w:val="20"/>
          <w:lang w:eastAsia="zh-CN"/>
        </w:rPr>
        <w:t xml:space="preserve">radio propagation </w:t>
      </w:r>
      <w:r>
        <w:rPr>
          <w:rFonts w:ascii="Times New Roman" w:hAnsi="Times New Roman" w:eastAsia="宋体"/>
          <w:szCs w:val="20"/>
        </w:rPr>
        <w:t xml:space="preserve">Case 1, </w:t>
      </w:r>
    </w:p>
    <w:p w14:paraId="379FBE94">
      <w:pPr>
        <w:pStyle w:val="121"/>
        <w:numPr>
          <w:ilvl w:val="1"/>
          <w:numId w:val="106"/>
        </w:numPr>
        <w:rPr>
          <w:rFonts w:ascii="Times New Roman" w:hAnsi="Times New Roman" w:eastAsia="宋体"/>
          <w:szCs w:val="20"/>
        </w:rPr>
      </w:pPr>
      <w:r>
        <w:rPr>
          <w:rFonts w:ascii="Times New Roman" w:hAnsi="Times New Roman" w:eastAsia="宋体"/>
          <w:szCs w:val="20"/>
        </w:rPr>
        <w:t>For a direct path, the following parameters are [deterministically] generated at least based on the geometry location of Tx, target and Rx</w:t>
      </w:r>
    </w:p>
    <w:p w14:paraId="065F06DD">
      <w:pPr>
        <w:pStyle w:val="121"/>
        <w:numPr>
          <w:ilvl w:val="2"/>
          <w:numId w:val="106"/>
        </w:numPr>
        <w:rPr>
          <w:rFonts w:ascii="Times New Roman" w:hAnsi="Times New Roman" w:eastAsia="宋体"/>
          <w:szCs w:val="20"/>
        </w:rPr>
      </w:pPr>
      <w:r>
        <w:rPr>
          <w:rFonts w:ascii="Times New Roman" w:hAnsi="Times New Roman" w:eastAsia="宋体"/>
          <w:szCs w:val="20"/>
        </w:rPr>
        <w:t>AoA/ZoA at Rx</w:t>
      </w:r>
    </w:p>
    <w:p w14:paraId="069710A0">
      <w:pPr>
        <w:pStyle w:val="121"/>
        <w:numPr>
          <w:ilvl w:val="2"/>
          <w:numId w:val="106"/>
        </w:numPr>
        <w:rPr>
          <w:rFonts w:ascii="Times New Roman" w:hAnsi="Times New Roman" w:eastAsia="宋体"/>
          <w:szCs w:val="20"/>
        </w:rPr>
      </w:pPr>
      <w:r>
        <w:rPr>
          <w:rFonts w:ascii="Times New Roman" w:hAnsi="Times New Roman" w:eastAsia="宋体"/>
          <w:szCs w:val="20"/>
        </w:rPr>
        <w:t>AoD/ZoD at Tx</w:t>
      </w:r>
    </w:p>
    <w:p w14:paraId="6C657069">
      <w:pPr>
        <w:pStyle w:val="121"/>
        <w:numPr>
          <w:ilvl w:val="2"/>
          <w:numId w:val="106"/>
        </w:numPr>
        <w:rPr>
          <w:rFonts w:ascii="Times New Roman" w:hAnsi="Times New Roman" w:eastAsia="宋体"/>
          <w:szCs w:val="20"/>
        </w:rPr>
      </w:pPr>
      <w:r>
        <w:rPr>
          <w:rFonts w:ascii="Times New Roman" w:hAnsi="Times New Roman" w:eastAsia="宋体"/>
          <w:szCs w:val="20"/>
        </w:rPr>
        <w:t>AoA/ZoA/AoD/ZoD at target</w:t>
      </w:r>
    </w:p>
    <w:p w14:paraId="0A966562">
      <w:pPr>
        <w:pStyle w:val="121"/>
        <w:numPr>
          <w:ilvl w:val="2"/>
          <w:numId w:val="106"/>
        </w:numPr>
        <w:rPr>
          <w:rFonts w:ascii="Times New Roman" w:hAnsi="Times New Roman" w:eastAsia="宋体"/>
          <w:szCs w:val="20"/>
        </w:rPr>
      </w:pPr>
      <w:r>
        <w:rPr>
          <w:rFonts w:ascii="Times New Roman" w:hAnsi="Times New Roman" w:eastAsia="宋体"/>
          <w:szCs w:val="20"/>
        </w:rPr>
        <w:t>delay</w:t>
      </w:r>
    </w:p>
    <w:p w14:paraId="46BC102E">
      <w:pPr>
        <w:pStyle w:val="121"/>
        <w:numPr>
          <w:ilvl w:val="2"/>
          <w:numId w:val="106"/>
        </w:numPr>
        <w:rPr>
          <w:rFonts w:ascii="Times New Roman" w:hAnsi="Times New Roman" w:eastAsia="宋体"/>
          <w:szCs w:val="20"/>
        </w:rPr>
      </w:pPr>
      <w:r>
        <w:rPr>
          <w:rFonts w:ascii="Times New Roman" w:hAnsi="Times New Roman" w:eastAsia="宋体"/>
          <w:szCs w:val="20"/>
        </w:rPr>
        <w:t>FFS initial phase</w:t>
      </w:r>
    </w:p>
    <w:p w14:paraId="37C59BAA">
      <w:pPr>
        <w:pStyle w:val="121"/>
        <w:numPr>
          <w:ilvl w:val="2"/>
          <w:numId w:val="106"/>
        </w:numPr>
        <w:rPr>
          <w:rFonts w:ascii="Times New Roman" w:hAnsi="Times New Roman" w:eastAsia="宋体"/>
          <w:szCs w:val="20"/>
        </w:rPr>
      </w:pPr>
      <w:r>
        <w:rPr>
          <w:rFonts w:ascii="Times New Roman" w:hAnsi="Times New Roman" w:eastAsia="宋体"/>
          <w:szCs w:val="20"/>
        </w:rPr>
        <w:t>Doppler</w:t>
      </w:r>
    </w:p>
    <w:p w14:paraId="32F19243">
      <w:pPr>
        <w:pStyle w:val="121"/>
        <w:numPr>
          <w:ilvl w:val="2"/>
          <w:numId w:val="106"/>
        </w:numPr>
        <w:rPr>
          <w:rFonts w:ascii="Times New Roman" w:hAnsi="Times New Roman" w:eastAsia="宋体"/>
          <w:szCs w:val="20"/>
        </w:rPr>
      </w:pPr>
      <w:r>
        <w:rPr>
          <w:rFonts w:ascii="Times New Roman" w:hAnsi="Times New Roman" w:eastAsia="宋体"/>
          <w:szCs w:val="20"/>
        </w:rPr>
        <w:t>FFS power/polarization including the impact of RCS</w:t>
      </w:r>
    </w:p>
    <w:p w14:paraId="7884F572">
      <w:pPr>
        <w:pStyle w:val="121"/>
        <w:numPr>
          <w:ilvl w:val="2"/>
          <w:numId w:val="106"/>
        </w:numPr>
        <w:rPr>
          <w:rFonts w:ascii="Times New Roman" w:hAnsi="Times New Roman" w:eastAsia="宋体"/>
          <w:szCs w:val="20"/>
        </w:rPr>
      </w:pPr>
      <w:r>
        <w:rPr>
          <w:rFonts w:ascii="Times New Roman" w:hAnsi="Times New Roman" w:eastAsia="宋体"/>
          <w:szCs w:val="20"/>
          <w:lang w:eastAsia="zh-CN"/>
        </w:rPr>
        <w:t>FFS the number of direct path(s) for a target</w:t>
      </w:r>
    </w:p>
    <w:p w14:paraId="1FC8FFD7">
      <w:pPr>
        <w:pStyle w:val="121"/>
        <w:numPr>
          <w:ilvl w:val="1"/>
          <w:numId w:val="106"/>
        </w:numPr>
        <w:rPr>
          <w:rFonts w:ascii="Times New Roman" w:hAnsi="Times New Roman" w:eastAsia="宋体"/>
          <w:szCs w:val="20"/>
        </w:rPr>
      </w:pPr>
      <w:r>
        <w:rPr>
          <w:rFonts w:ascii="Times New Roman" w:hAnsi="Times New Roman" w:eastAsia="宋体"/>
          <w:szCs w:val="20"/>
          <w:lang w:eastAsia="zh-CN"/>
        </w:rPr>
        <w:t>FFS on detailed modelling of indirect path(s)</w:t>
      </w:r>
    </w:p>
    <w:p w14:paraId="7D0BA475">
      <w:pPr>
        <w:pStyle w:val="121"/>
        <w:numPr>
          <w:ilvl w:val="0"/>
          <w:numId w:val="106"/>
        </w:numPr>
        <w:rPr>
          <w:rFonts w:ascii="Times New Roman" w:hAnsi="Times New Roman" w:eastAsia="宋体"/>
          <w:szCs w:val="20"/>
        </w:rPr>
      </w:pPr>
      <w:r>
        <w:rPr>
          <w:rFonts w:ascii="Times New Roman" w:hAnsi="Times New Roman" w:eastAsia="宋体"/>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hAnsi="Times New Roman" w:eastAsia="宋体"/>
          <w:szCs w:val="20"/>
          <w:lang w:eastAsia="zh-CN"/>
        </w:rPr>
        <w:t>Case 2/3/4</w:t>
      </w:r>
    </w:p>
    <w:p w14:paraId="42B1160A">
      <w:pPr>
        <w:pStyle w:val="121"/>
        <w:numPr>
          <w:ilvl w:val="0"/>
          <w:numId w:val="106"/>
        </w:numPr>
        <w:rPr>
          <w:rFonts w:ascii="Times New Roman" w:hAnsi="Times New Roman" w:eastAsia="等线"/>
          <w:szCs w:val="20"/>
          <w:lang w:val="en-US" w:eastAsia="zh-CN"/>
        </w:rPr>
      </w:pPr>
      <w:r>
        <w:rPr>
          <w:rFonts w:ascii="Times New Roman" w:hAnsi="Times New Roman" w:eastAsia="等线"/>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pPr>
        <w:pStyle w:val="121"/>
        <w:numPr>
          <w:ilvl w:val="1"/>
          <w:numId w:val="106"/>
        </w:numPr>
        <w:rPr>
          <w:rFonts w:ascii="Times New Roman" w:hAnsi="Times New Roman" w:eastAsia="等线"/>
          <w:szCs w:val="20"/>
          <w:lang w:val="en-US" w:eastAsia="zh-CN"/>
        </w:rPr>
      </w:pPr>
      <w:r>
        <w:rPr>
          <w:rFonts w:ascii="Times New Roman" w:hAnsi="Times New Roman" w:eastAsia="等线"/>
          <w:szCs w:val="20"/>
          <w:lang w:val="en-US" w:eastAsia="zh-CN"/>
        </w:rPr>
        <w:t>Note: modification to step 11 is deemed necessary</w:t>
      </w:r>
    </w:p>
    <w:p w14:paraId="12ABA776">
      <w:pPr>
        <w:pStyle w:val="121"/>
        <w:numPr>
          <w:ilvl w:val="1"/>
          <w:numId w:val="106"/>
        </w:numPr>
        <w:rPr>
          <w:rFonts w:ascii="Times New Roman" w:hAnsi="Times New Roman" w:eastAsia="等线"/>
          <w:szCs w:val="20"/>
          <w:lang w:val="en-US" w:eastAsia="zh-CN"/>
        </w:rPr>
      </w:pPr>
      <w:r>
        <w:rPr>
          <w:rFonts w:ascii="Times New Roman" w:hAnsi="Times New Roman" w:eastAsia="等线"/>
          <w:szCs w:val="20"/>
          <w:lang w:val="en-US" w:eastAsia="zh-CN"/>
        </w:rPr>
        <w:t>FFS adding impact of small scale RCS</w:t>
      </w:r>
    </w:p>
    <w:p w14:paraId="5E4424DE">
      <w:pPr>
        <w:pStyle w:val="121"/>
        <w:numPr>
          <w:ilvl w:val="1"/>
          <w:numId w:val="106"/>
        </w:numPr>
        <w:rPr>
          <w:rFonts w:ascii="Times New Roman" w:hAnsi="Times New Roman" w:eastAsia="等线"/>
          <w:szCs w:val="20"/>
          <w:lang w:val="en-US" w:eastAsia="zh-CN"/>
        </w:rPr>
      </w:pPr>
      <w:r>
        <w:rPr>
          <w:rFonts w:ascii="Times New Roman" w:hAnsi="Times New Roman" w:eastAsia="等线"/>
          <w:szCs w:val="20"/>
          <w:lang w:val="en-US" w:eastAsia="zh-CN"/>
        </w:rPr>
        <w:t>FFS Doppler</w:t>
      </w:r>
    </w:p>
    <w:p w14:paraId="77475207">
      <w:pPr>
        <w:rPr>
          <w:rFonts w:ascii="Times New Roman" w:hAnsi="Times New Roman" w:eastAsiaTheme="minorEastAsia"/>
          <w:szCs w:val="20"/>
          <w:lang w:eastAsia="zh-CN"/>
        </w:rPr>
      </w:pPr>
    </w:p>
    <w:p w14:paraId="0622E0A4">
      <w:pPr>
        <w:pStyle w:val="132"/>
        <w:ind w:firstLine="0"/>
        <w:rPr>
          <w:highlight w:val="green"/>
        </w:rPr>
      </w:pPr>
      <w:r>
        <w:rPr>
          <w:highlight w:val="green"/>
        </w:rPr>
        <w:t>Agreement</w:t>
      </w:r>
    </w:p>
    <w:p w14:paraId="03109E11">
      <w:pPr>
        <w:pStyle w:val="121"/>
        <w:numPr>
          <w:ilvl w:val="0"/>
          <w:numId w:val="47"/>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pPr>
        <w:pStyle w:val="121"/>
        <w:numPr>
          <w:ilvl w:val="0"/>
          <w:numId w:val="47"/>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pPr>
        <w:pStyle w:val="121"/>
        <w:numPr>
          <w:ilvl w:val="1"/>
          <w:numId w:val="47"/>
        </w:numPr>
        <w:rPr>
          <w:rFonts w:ascii="Times New Roman" w:hAnsi="Times New Roman"/>
          <w:szCs w:val="20"/>
          <w:lang w:eastAsia="zh-CN"/>
        </w:rPr>
      </w:pPr>
      <w:r>
        <w:rPr>
          <w:rFonts w:ascii="Times New Roman" w:hAnsi="Times New Roman" w:eastAsia="等线"/>
          <w:szCs w:val="20"/>
          <w:lang w:eastAsia="zh-CN"/>
        </w:rPr>
        <w:t>FFS EO handling</w:t>
      </w:r>
    </w:p>
    <w:p w14:paraId="34C7ED8C">
      <w:pPr>
        <w:rPr>
          <w:rFonts w:ascii="Times New Roman" w:hAnsi="Times New Roman"/>
          <w:szCs w:val="20"/>
          <w:lang w:eastAsia="zh-CN"/>
        </w:rPr>
      </w:pPr>
    </w:p>
    <w:p w14:paraId="74F0D724">
      <w:pPr>
        <w:pStyle w:val="132"/>
        <w:ind w:firstLine="0"/>
        <w:rPr>
          <w:highlight w:val="green"/>
        </w:rPr>
      </w:pPr>
      <w:r>
        <w:rPr>
          <w:highlight w:val="green"/>
        </w:rPr>
        <w:t>Agreement</w:t>
      </w:r>
    </w:p>
    <w:p w14:paraId="567A84A0">
      <w:pPr>
        <w:pStyle w:val="121"/>
        <w:tabs>
          <w:tab w:val="left" w:pos="0"/>
        </w:tabs>
        <w:ind w:firstLine="0"/>
        <w:rPr>
          <w:rFonts w:ascii="Times New Roman" w:hAnsi="Times New Roman"/>
          <w:szCs w:val="20"/>
          <w:lang w:eastAsia="zh-CN"/>
        </w:rPr>
      </w:pPr>
      <w:r>
        <w:rPr>
          <w:rFonts w:ascii="Times New Roman" w:hAnsi="Times New Roman" w:eastAsia="宋体"/>
          <w:szCs w:val="20"/>
          <w:lang w:eastAsia="zh-CN"/>
        </w:rPr>
        <w:t>When the stochastic cluster is used to generate the indirect paths in the target channel of a target</w:t>
      </w:r>
    </w:p>
    <w:p w14:paraId="353ED467">
      <w:pPr>
        <w:pStyle w:val="121"/>
        <w:numPr>
          <w:ilvl w:val="1"/>
          <w:numId w:val="47"/>
        </w:numPr>
        <w:rPr>
          <w:rFonts w:ascii="Times New Roman" w:hAnsi="Times New Roman"/>
          <w:szCs w:val="20"/>
          <w:lang w:eastAsia="zh-CN"/>
        </w:rPr>
      </w:pPr>
      <w:r>
        <w:rPr>
          <w:rFonts w:ascii="Times New Roman" w:hAnsi="Times New Roman" w:eastAsia="宋体"/>
          <w:szCs w:val="20"/>
          <w:lang w:eastAsia="zh-CN"/>
        </w:rPr>
        <w:t>T</w:t>
      </w:r>
      <w:r>
        <w:rPr>
          <w:rFonts w:ascii="Times New Roman" w:hAnsi="Times New Roman" w:eastAsia="等线"/>
          <w:szCs w:val="20"/>
          <w:lang w:val="en-US" w:eastAsia="zh-CN"/>
        </w:rPr>
        <w:t xml:space="preserve">he stochastic cluster generation in section 7, TR 38.901 is used as starting point. </w:t>
      </w:r>
    </w:p>
    <w:p w14:paraId="46674AEF">
      <w:pPr>
        <w:pStyle w:val="121"/>
        <w:numPr>
          <w:ilvl w:val="2"/>
          <w:numId w:val="47"/>
        </w:numPr>
        <w:rPr>
          <w:rFonts w:ascii="Times New Roman" w:hAnsi="Times New Roman"/>
          <w:szCs w:val="20"/>
          <w:lang w:eastAsia="zh-CN"/>
        </w:rPr>
      </w:pPr>
      <w:r>
        <w:rPr>
          <w:rFonts w:ascii="Times New Roman" w:hAnsi="Times New Roman" w:eastAsia="等线"/>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hAnsi="Times New Roman" w:eastAsia="等线"/>
          <w:szCs w:val="20"/>
          <w:lang w:val="en-US" w:eastAsia="zh-CN"/>
        </w:rPr>
        <w:t xml:space="preserve">, or between Tx/Rx and target </w:t>
      </w:r>
    </w:p>
    <w:p w14:paraId="03B292A9">
      <w:pPr>
        <w:pStyle w:val="121"/>
        <w:numPr>
          <w:ilvl w:val="3"/>
          <w:numId w:val="47"/>
        </w:numPr>
        <w:rPr>
          <w:rFonts w:ascii="Times New Roman" w:hAnsi="Times New Roman"/>
          <w:szCs w:val="20"/>
          <w:lang w:eastAsia="zh-CN"/>
        </w:rPr>
      </w:pPr>
      <w:r>
        <w:rPr>
          <w:rFonts w:ascii="Times New Roman" w:hAnsi="Times New Roman" w:eastAsia="等线"/>
          <w:szCs w:val="20"/>
          <w:lang w:eastAsia="zh-CN"/>
        </w:rPr>
        <w:t xml:space="preserve">FFS modification to </w:t>
      </w:r>
      <w:r>
        <w:rPr>
          <w:rFonts w:ascii="Times New Roman" w:hAnsi="Times New Roman" w:eastAsia="等线"/>
          <w:szCs w:val="20"/>
          <w:lang w:val="en-US" w:eastAsia="zh-CN"/>
        </w:rPr>
        <w:t>stochastic cluster generation in section 7, TR 38.901</w:t>
      </w:r>
    </w:p>
    <w:p w14:paraId="74B11D15">
      <w:pPr>
        <w:pStyle w:val="121"/>
        <w:numPr>
          <w:ilvl w:val="3"/>
          <w:numId w:val="47"/>
        </w:numPr>
        <w:rPr>
          <w:rFonts w:ascii="Times New Roman" w:hAnsi="Times New Roman"/>
          <w:szCs w:val="20"/>
          <w:lang w:eastAsia="zh-CN"/>
        </w:rPr>
      </w:pPr>
      <w:r>
        <w:rPr>
          <w:rFonts w:ascii="Times New Roman" w:hAnsi="Times New Roman" w:eastAsia="等线"/>
          <w:szCs w:val="20"/>
          <w:lang w:val="en-US" w:eastAsia="zh-CN"/>
        </w:rPr>
        <w:t>FFS use of sub-cluster to model the indirect paths</w:t>
      </w:r>
    </w:p>
    <w:p w14:paraId="49B5979A">
      <w:pPr>
        <w:pStyle w:val="121"/>
        <w:tabs>
          <w:tab w:val="left" w:pos="0"/>
        </w:tabs>
        <w:ind w:firstLine="0"/>
        <w:rPr>
          <w:rFonts w:ascii="Times New Roman" w:hAnsi="Times New Roman"/>
          <w:szCs w:val="20"/>
          <w:lang w:eastAsia="zh-CN"/>
        </w:rPr>
      </w:pPr>
      <w:r>
        <w:rPr>
          <w:rFonts w:ascii="Times New Roman" w:hAnsi="Times New Roman" w:eastAsia="等线"/>
          <w:szCs w:val="20"/>
          <w:lang w:eastAsia="zh-CN"/>
        </w:rPr>
        <w:t xml:space="preserve">Note: RAN1 continues studying using EO to </w:t>
      </w:r>
      <w:r>
        <w:rPr>
          <w:rFonts w:ascii="Times New Roman" w:hAnsi="Times New Roman" w:eastAsia="宋体"/>
          <w:szCs w:val="20"/>
          <w:lang w:eastAsia="zh-CN"/>
        </w:rPr>
        <w:t>generate the indirect paths in the target channel of a target</w:t>
      </w:r>
    </w:p>
    <w:p w14:paraId="5685DB37">
      <w:pPr>
        <w:rPr>
          <w:rFonts w:ascii="Times New Roman" w:hAnsi="Times New Roman"/>
          <w:szCs w:val="20"/>
          <w:lang w:eastAsia="zh-CN"/>
        </w:rPr>
      </w:pPr>
    </w:p>
    <w:p w14:paraId="6837B8E0">
      <w:pPr>
        <w:rPr>
          <w:rFonts w:ascii="Times New Roman" w:hAnsi="Times New Roman"/>
          <w:szCs w:val="20"/>
          <w:lang w:eastAsia="zh-CN"/>
        </w:rPr>
      </w:pPr>
    </w:p>
    <w:p w14:paraId="3CBC58CB">
      <w:pPr>
        <w:pStyle w:val="132"/>
        <w:ind w:firstLine="0"/>
        <w:rPr>
          <w:highlight w:val="green"/>
        </w:rPr>
      </w:pPr>
      <w:r>
        <w:rPr>
          <w:highlight w:val="green"/>
        </w:rPr>
        <w:t>Agreement</w:t>
      </w:r>
    </w:p>
    <w:p w14:paraId="20A74169">
      <w:pPr>
        <w:tabs>
          <w:tab w:val="left" w:pos="0"/>
        </w:tabs>
        <w:rPr>
          <w:rFonts w:ascii="Times New Roman" w:hAnsi="Times New Roman" w:eastAsia="等线"/>
          <w:szCs w:val="20"/>
          <w:lang w:eastAsia="zh-CN"/>
        </w:rPr>
      </w:pPr>
      <w:r>
        <w:rPr>
          <w:rFonts w:ascii="Times New Roman" w:hAnsi="Times New Roman" w:eastAsia="等线"/>
          <w:szCs w:val="20"/>
          <w:lang w:eastAsia="zh-CN"/>
        </w:rPr>
        <w:t>When the stochastic cluster is used to model indirect path in the target channel</w:t>
      </w:r>
    </w:p>
    <w:p w14:paraId="4B850E91">
      <w:pPr>
        <w:pStyle w:val="121"/>
        <w:numPr>
          <w:ilvl w:val="0"/>
          <w:numId w:val="47"/>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hAnsi="Times New Roman" w:eastAsia="等线"/>
          <w:szCs w:val="20"/>
          <w:lang w:eastAsia="zh-CN"/>
        </w:rPr>
        <w:t>target and from target to Rx is determined separately for a target</w:t>
      </w:r>
    </w:p>
    <w:p w14:paraId="4A8CBE12">
      <w:pPr>
        <w:pStyle w:val="121"/>
        <w:numPr>
          <w:ilvl w:val="1"/>
          <w:numId w:val="47"/>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hAnsi="Times New Roman" w:eastAsia="等线"/>
          <w:szCs w:val="20"/>
          <w:lang w:eastAsia="zh-CN"/>
        </w:rPr>
        <w:t xml:space="preserve"> </w:t>
      </w:r>
    </w:p>
    <w:p w14:paraId="146499E0">
      <w:pPr>
        <w:pStyle w:val="121"/>
        <w:numPr>
          <w:ilvl w:val="0"/>
          <w:numId w:val="47"/>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hAnsi="Times New Roman" w:eastAsia="等线"/>
          <w:szCs w:val="20"/>
          <w:lang w:eastAsia="zh-CN"/>
        </w:rPr>
        <w:t>target and target to Rx</w:t>
      </w:r>
    </w:p>
    <w:p w14:paraId="726FD7FA">
      <w:pPr>
        <w:pStyle w:val="121"/>
        <w:numPr>
          <w:ilvl w:val="0"/>
          <w:numId w:val="47"/>
        </w:numPr>
        <w:rPr>
          <w:rFonts w:ascii="Times New Roman" w:hAnsi="Times New Roman"/>
          <w:szCs w:val="20"/>
          <w:lang w:eastAsia="zh-CN"/>
        </w:rPr>
      </w:pPr>
      <w:r>
        <w:rPr>
          <w:rFonts w:ascii="Times New Roman" w:hAnsi="Times New Roman" w:eastAsia="等线"/>
          <w:szCs w:val="20"/>
          <w:lang w:eastAsia="zh-CN"/>
        </w:rPr>
        <w:t>The LOS condition from Tx to target and/or from target to Rx is determined with the LOS probability</w:t>
      </w:r>
    </w:p>
    <w:p w14:paraId="47BD751A">
      <w:pPr>
        <w:pStyle w:val="121"/>
        <w:numPr>
          <w:ilvl w:val="1"/>
          <w:numId w:val="47"/>
        </w:numPr>
        <w:rPr>
          <w:rFonts w:ascii="Times New Roman" w:hAnsi="Times New Roman"/>
          <w:szCs w:val="20"/>
          <w:lang w:eastAsia="zh-CN"/>
        </w:rPr>
      </w:pPr>
      <w:r>
        <w:rPr>
          <w:rFonts w:ascii="Times New Roman" w:hAnsi="Times New Roman"/>
          <w:szCs w:val="20"/>
          <w:lang w:eastAsia="zh-CN"/>
        </w:rPr>
        <w:t>The</w:t>
      </w:r>
      <w:r>
        <w:rPr>
          <w:rFonts w:ascii="Times New Roman" w:hAnsi="Times New Roman" w:eastAsia="等线"/>
          <w:szCs w:val="20"/>
          <w:lang w:eastAsia="zh-CN"/>
        </w:rPr>
        <w:t xml:space="preserve"> probability schemes in existing 3GPP TRs, e.g., TR 38.901. TR 36.777, TR 37.885, etc. are considered as start point</w:t>
      </w:r>
    </w:p>
    <w:p w14:paraId="4A4233D9">
      <w:pPr>
        <w:pStyle w:val="121"/>
        <w:numPr>
          <w:ilvl w:val="1"/>
          <w:numId w:val="47"/>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pPr>
        <w:rPr>
          <w:rFonts w:ascii="Times New Roman" w:hAnsi="Times New Roman"/>
          <w:szCs w:val="20"/>
          <w:lang w:eastAsia="zh-CN"/>
        </w:rPr>
      </w:pPr>
    </w:p>
    <w:p w14:paraId="6F1D4156">
      <w:pPr>
        <w:rPr>
          <w:rFonts w:ascii="Times New Roman" w:hAnsi="Times New Roman"/>
          <w:szCs w:val="20"/>
          <w:lang w:eastAsia="zh-CN"/>
        </w:rPr>
      </w:pPr>
    </w:p>
    <w:p w14:paraId="5060835E">
      <w:pPr>
        <w:pStyle w:val="132"/>
        <w:ind w:firstLine="0"/>
        <w:rPr>
          <w:highlight w:val="green"/>
        </w:rPr>
      </w:pPr>
      <w:r>
        <w:rPr>
          <w:highlight w:val="green"/>
        </w:rPr>
        <w:t>Agreement</w:t>
      </w:r>
    </w:p>
    <w:p w14:paraId="219C8232">
      <w:pPr>
        <w:rPr>
          <w:rFonts w:ascii="Times New Roman" w:hAnsi="Times New Roman" w:eastAsia="宋体"/>
          <w:szCs w:val="20"/>
        </w:rPr>
      </w:pPr>
      <w:r>
        <w:rPr>
          <w:rFonts w:ascii="Times New Roman" w:hAnsi="Times New Roman" w:eastAsia="宋体"/>
          <w:szCs w:val="20"/>
          <w:lang w:eastAsia="zh-CN"/>
        </w:rPr>
        <w:t xml:space="preserve">When </w:t>
      </w:r>
      <w:r>
        <w:rPr>
          <w:rFonts w:ascii="Times New Roman" w:hAnsi="Times New Roman" w:eastAsia="等线"/>
          <w:szCs w:val="20"/>
          <w:lang w:eastAsia="zh-CN"/>
        </w:rPr>
        <w:t>stochastic cluster is used to model indirect path in the target channel</w:t>
      </w:r>
      <w:r>
        <w:rPr>
          <w:rFonts w:ascii="Times New Roman" w:hAnsi="Times New Roman" w:eastAsia="宋体"/>
          <w:szCs w:val="20"/>
        </w:rPr>
        <w:t>, down-select between the following options</w:t>
      </w:r>
    </w:p>
    <w:p w14:paraId="0C3B71DD">
      <w:pPr>
        <w:numPr>
          <w:ilvl w:val="0"/>
          <w:numId w:val="103"/>
        </w:numPr>
        <w:suppressAutoHyphens w:val="0"/>
        <w:ind w:left="420"/>
        <w:rPr>
          <w:rFonts w:ascii="Times New Roman" w:hAnsi="Times New Roman" w:eastAsia="宋体"/>
          <w:szCs w:val="20"/>
          <w:lang w:eastAsia="zh-CN"/>
        </w:rPr>
      </w:pPr>
      <w:r>
        <w:rPr>
          <w:rFonts w:ascii="Times New Roman" w:hAnsi="Times New Roman" w:eastAsia="宋体"/>
          <w:szCs w:val="20"/>
          <w:lang w:eastAsia="zh-CN"/>
        </w:rPr>
        <w:t>Option 1: modelled by concatenation of path(s) from Tx to target and from target to Rx</w:t>
      </w:r>
    </w:p>
    <w:p w14:paraId="5F8BD984">
      <w:pPr>
        <w:pStyle w:val="121"/>
        <w:numPr>
          <w:ilvl w:val="1"/>
          <w:numId w:val="107"/>
        </w:numPr>
        <w:suppressAutoHyphens w:val="0"/>
        <w:rPr>
          <w:rFonts w:ascii="Times New Roman" w:hAnsi="Times New Roman" w:eastAsia="宋体"/>
          <w:szCs w:val="20"/>
        </w:rPr>
      </w:pPr>
      <w:r>
        <w:rPr>
          <w:rFonts w:ascii="Times New Roman" w:hAnsi="Times New Roman" w:eastAsia="宋体"/>
          <w:szCs w:val="20"/>
        </w:rPr>
        <w:t xml:space="preserve">For each of the Tx-target link and target-Rx link, </w:t>
      </w:r>
    </w:p>
    <w:p w14:paraId="13247991">
      <w:pPr>
        <w:pStyle w:val="121"/>
        <w:numPr>
          <w:ilvl w:val="2"/>
          <w:numId w:val="107"/>
        </w:numPr>
        <w:suppressAutoHyphens w:val="0"/>
        <w:rPr>
          <w:rFonts w:ascii="Times New Roman" w:hAnsi="Times New Roman" w:eastAsia="宋体"/>
          <w:szCs w:val="20"/>
        </w:rPr>
      </w:pPr>
      <w:r>
        <w:rPr>
          <w:rFonts w:ascii="Times New Roman" w:hAnsi="Times New Roman" w:eastAsia="宋体"/>
          <w:szCs w:val="20"/>
        </w:rPr>
        <w:t xml:space="preserve">The parameters delay, power, angle, [initial phase], [Doppler] of NLOS ray(s) in the link Tx-to-Target or Target to RX are generated </w:t>
      </w:r>
    </w:p>
    <w:p w14:paraId="795876A1">
      <w:pPr>
        <w:pStyle w:val="121"/>
        <w:numPr>
          <w:ilvl w:val="3"/>
          <w:numId w:val="107"/>
        </w:numPr>
        <w:suppressAutoHyphens w:val="0"/>
        <w:rPr>
          <w:rFonts w:ascii="Times New Roman" w:hAnsi="Times New Roman" w:eastAsia="宋体"/>
          <w:szCs w:val="20"/>
        </w:rPr>
      </w:pPr>
      <w:r>
        <w:rPr>
          <w:rFonts w:ascii="Times New Roman" w:hAnsi="Times New Roman" w:eastAsia="宋体"/>
          <w:szCs w:val="20"/>
        </w:rPr>
        <w:t xml:space="preserve">FFS following cluster generation in section 7, 38.901 </w:t>
      </w:r>
    </w:p>
    <w:p w14:paraId="51CBFF37">
      <w:pPr>
        <w:pStyle w:val="121"/>
        <w:numPr>
          <w:ilvl w:val="2"/>
          <w:numId w:val="107"/>
        </w:numPr>
        <w:suppressAutoHyphens w:val="0"/>
        <w:rPr>
          <w:rFonts w:ascii="Times New Roman" w:hAnsi="Times New Roman" w:eastAsia="宋体"/>
          <w:szCs w:val="20"/>
        </w:rPr>
      </w:pPr>
      <w:r>
        <w:rPr>
          <w:rFonts w:ascii="Times New Roman" w:hAnsi="Times New Roman" w:eastAsia="宋体"/>
          <w:szCs w:val="20"/>
        </w:rPr>
        <w:t xml:space="preserve">The target channel is generated by concatenating the parameters of the Tx-target link and target-Rx link. </w:t>
      </w:r>
    </w:p>
    <w:p w14:paraId="1A0ABD38">
      <w:pPr>
        <w:pStyle w:val="121"/>
        <w:numPr>
          <w:ilvl w:val="3"/>
          <w:numId w:val="107"/>
        </w:numPr>
        <w:suppressAutoHyphens w:val="0"/>
        <w:rPr>
          <w:rFonts w:ascii="Times New Roman" w:hAnsi="Times New Roman"/>
          <w:szCs w:val="20"/>
          <w:lang w:eastAsia="zh-CN"/>
        </w:rPr>
      </w:pPr>
      <w:r>
        <w:rPr>
          <w:rFonts w:ascii="Times New Roman" w:hAnsi="Times New Roman" w:eastAsia="宋体"/>
          <w:szCs w:val="20"/>
        </w:rPr>
        <w:t>FFS on Convolutional or 1-by-1 coupling or 1-to-many coupling</w:t>
      </w:r>
    </w:p>
    <w:p w14:paraId="2909D7D3">
      <w:pPr>
        <w:pStyle w:val="121"/>
        <w:numPr>
          <w:ilvl w:val="1"/>
          <w:numId w:val="107"/>
        </w:numPr>
        <w:suppressAutoHyphens w:val="0"/>
        <w:rPr>
          <w:rFonts w:ascii="Times New Roman" w:hAnsi="Times New Roman" w:eastAsia="宋体"/>
          <w:szCs w:val="20"/>
          <w:lang w:eastAsia="zh-CN"/>
        </w:rPr>
      </w:pPr>
      <w:r>
        <w:rPr>
          <w:rFonts w:ascii="Times New Roman" w:hAnsi="Times New Roman" w:eastAsia="宋体"/>
          <w:szCs w:val="20"/>
          <w:lang w:eastAsia="zh-CN"/>
        </w:rPr>
        <w:t>FFS how to combine the clusters in target channel and the clusters in background channel</w:t>
      </w:r>
    </w:p>
    <w:p w14:paraId="79A98241">
      <w:pPr>
        <w:numPr>
          <w:ilvl w:val="0"/>
          <w:numId w:val="103"/>
        </w:numPr>
        <w:suppressAutoHyphens w:val="0"/>
        <w:ind w:left="420"/>
        <w:rPr>
          <w:rFonts w:ascii="Times New Roman" w:hAnsi="Times New Roman" w:eastAsia="宋体"/>
          <w:szCs w:val="20"/>
          <w:lang w:eastAsia="zh-CN"/>
        </w:rPr>
      </w:pPr>
      <w:r>
        <w:rPr>
          <w:rFonts w:ascii="Times New Roman" w:hAnsi="Times New Roman" w:eastAsia="宋体"/>
          <w:szCs w:val="20"/>
          <w:lang w:eastAsia="zh-CN"/>
        </w:rPr>
        <w:t xml:space="preserve">Option 2: modelled by Tx-to-Rx path(s) satisfying Tx-target-Rx geometry of the direct path </w:t>
      </w:r>
    </w:p>
    <w:p w14:paraId="76F6F830">
      <w:pPr>
        <w:pStyle w:val="121"/>
        <w:numPr>
          <w:ilvl w:val="1"/>
          <w:numId w:val="107"/>
        </w:numPr>
        <w:suppressAutoHyphens w:val="0"/>
        <w:rPr>
          <w:rFonts w:ascii="Times New Roman" w:hAnsi="Times New Roman" w:eastAsia="宋体"/>
          <w:szCs w:val="20"/>
          <w:lang w:eastAsia="zh-CN"/>
        </w:rPr>
      </w:pPr>
      <w:r>
        <w:rPr>
          <w:rFonts w:ascii="Times New Roman" w:hAnsi="Times New Roman" w:eastAsia="宋体"/>
          <w:szCs w:val="20"/>
          <w:lang w:eastAsia="zh-CN"/>
        </w:rPr>
        <w:t>The parameters delay, power, angle, initial phase of a stochastic (sub-)cluster between Tx and Rx are generated following cluster generation in section 7, 38.901</w:t>
      </w:r>
    </w:p>
    <w:p w14:paraId="7B9C3DF3">
      <w:pPr>
        <w:pStyle w:val="121"/>
        <w:numPr>
          <w:ilvl w:val="2"/>
          <w:numId w:val="107"/>
        </w:numPr>
        <w:suppressAutoHyphens w:val="0"/>
        <w:rPr>
          <w:rFonts w:ascii="Times New Roman" w:hAnsi="Times New Roman" w:eastAsia="宋体"/>
          <w:szCs w:val="20"/>
          <w:lang w:eastAsia="zh-CN"/>
        </w:rPr>
      </w:pPr>
      <w:r>
        <w:rPr>
          <w:rFonts w:ascii="Times New Roman" w:hAnsi="Times New Roman" w:eastAsia="宋体"/>
          <w:szCs w:val="20"/>
          <w:lang w:eastAsia="zh-CN"/>
        </w:rPr>
        <w:t>The parameters [delay], [power], [angle], [Doppler] of the (sub-)cluster are updated by the target property</w:t>
      </w:r>
    </w:p>
    <w:p w14:paraId="34017E80">
      <w:pPr>
        <w:pStyle w:val="121"/>
        <w:numPr>
          <w:ilvl w:val="1"/>
          <w:numId w:val="107"/>
        </w:numPr>
        <w:suppressAutoHyphens w:val="0"/>
        <w:rPr>
          <w:rFonts w:ascii="Times New Roman" w:hAnsi="Times New Roman" w:eastAsia="宋体"/>
          <w:szCs w:val="20"/>
          <w:lang w:eastAsia="zh-CN"/>
        </w:rPr>
      </w:pPr>
      <w:r>
        <w:rPr>
          <w:rFonts w:ascii="Times New Roman" w:hAnsi="Times New Roman" w:eastAsia="宋体"/>
          <w:szCs w:val="20"/>
          <w:lang w:eastAsia="zh-CN"/>
        </w:rPr>
        <w:t>FFS how to combine the clusters in target channel and the clusters in background channel</w:t>
      </w:r>
    </w:p>
    <w:p w14:paraId="385ECBA4">
      <w:pPr>
        <w:rPr>
          <w:rFonts w:ascii="Times New Roman" w:hAnsi="Times New Roman" w:eastAsiaTheme="minorEastAsia"/>
          <w:szCs w:val="20"/>
          <w:lang w:eastAsia="zh-CN"/>
        </w:rPr>
      </w:pPr>
    </w:p>
    <w:p w14:paraId="60BC66F4">
      <w:pPr>
        <w:pStyle w:val="5"/>
        <w:ind w:left="720" w:hanging="720"/>
      </w:pPr>
      <w:r>
        <w:rPr>
          <w:rFonts w:hint="eastAsia"/>
        </w:rPr>
        <w:t>R</w:t>
      </w:r>
      <w:r>
        <w:t>AN1 #118 (Aug. 2024)</w:t>
      </w:r>
    </w:p>
    <w:p w14:paraId="3A9CE61F">
      <w:pPr>
        <w:rPr>
          <w:rFonts w:ascii="Times New Roman" w:hAnsi="Times New Roman"/>
          <w:szCs w:val="20"/>
          <w:lang w:eastAsia="zh-CN"/>
        </w:rPr>
      </w:pPr>
      <w:r>
        <w:rPr>
          <w:rFonts w:ascii="Times New Roman" w:hAnsi="Times New Roman"/>
          <w:szCs w:val="20"/>
          <w:highlight w:val="green"/>
          <w:lang w:eastAsia="zh-CN"/>
        </w:rPr>
        <w:t>Agreement</w:t>
      </w:r>
    </w:p>
    <w:p w14:paraId="3034F400">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pPr>
        <w:rPr>
          <w:rFonts w:ascii="Times New Roman" w:hAnsi="Times New Roman"/>
          <w:szCs w:val="20"/>
          <w:lang w:eastAsia="zh-CN"/>
        </w:rPr>
      </w:pPr>
    </w:p>
    <w:p w14:paraId="546976EA">
      <w:pPr>
        <w:pStyle w:val="132"/>
        <w:ind w:firstLine="0"/>
        <w:rPr>
          <w:highlight w:val="green"/>
        </w:rPr>
      </w:pPr>
      <w:r>
        <w:rPr>
          <w:highlight w:val="green"/>
        </w:rPr>
        <w:t>Agreement</w:t>
      </w:r>
    </w:p>
    <w:p w14:paraId="6D03D954">
      <w:pPr>
        <w:rPr>
          <w:rFonts w:ascii="Times New Roman" w:hAnsi="Times New Roman" w:eastAsia="宋体"/>
          <w:szCs w:val="20"/>
          <w:lang w:eastAsia="zh-CN"/>
        </w:rPr>
      </w:pPr>
      <w:r>
        <w:rPr>
          <w:rFonts w:ascii="Times New Roman" w:hAnsi="Times New Roman" w:eastAsia="宋体"/>
          <w:szCs w:val="20"/>
          <w:lang w:eastAsia="zh-CN"/>
        </w:rPr>
        <w:t>For radio propagation Case 1, for modelling the target channel of a target with single scattering point,</w:t>
      </w:r>
    </w:p>
    <w:p w14:paraId="47B5620D">
      <w:pPr>
        <w:pStyle w:val="121"/>
        <w:numPr>
          <w:ilvl w:val="0"/>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To model a direct path, a single LOS ray from Tx to target and a single LOS ray from target to Rx are generated </w:t>
      </w:r>
    </w:p>
    <w:p w14:paraId="147F745A">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AoA/ZoA of the direct path at Rx, AoD/ZoD of the direct path at target are generated at least based on the 3D location of target and Rx in the global coordinate system</w:t>
      </w:r>
    </w:p>
    <w:p w14:paraId="789F5C2F">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AoD/ZoD of the direct path at Tx, AoA/ZoA of the direct path at target are generated at least based on the 3D location of Tx and target in the global coordinate system</w:t>
      </w:r>
    </w:p>
    <w:p w14:paraId="14A07FD2">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The Delay of the direct path = (d3D_tx_target + d3D_target_rx)/c</w:t>
      </w:r>
    </w:p>
    <w:p w14:paraId="6C5461CB">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The Doppler of the direct path is generated by spherical unit vectors by AoD/ZoD at Tx, by spherical unit vectors by AoA/ZoA at Rx, and velocity of Tx, target and Rx</w:t>
      </w:r>
    </w:p>
    <w:p w14:paraId="7C38A606">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The power of the direct path is generated as the product of the power of the LOS ray from Tx to target, the power of the LOS ray from target to Rx, and the effect of RCS</w:t>
      </w:r>
    </w:p>
    <w:p w14:paraId="244628FF">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initial phase</w:t>
      </w:r>
    </w:p>
    <w:p w14:paraId="329F7902">
      <w:pPr>
        <w:pStyle w:val="121"/>
        <w:numPr>
          <w:ilvl w:val="1"/>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how to model RCS, polarization of target</w:t>
      </w:r>
    </w:p>
    <w:p w14:paraId="2AF20850">
      <w:pPr>
        <w:pStyle w:val="121"/>
        <w:numPr>
          <w:ilvl w:val="0"/>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number of direct paths</w:t>
      </w:r>
    </w:p>
    <w:p w14:paraId="22359C96">
      <w:pPr>
        <w:pStyle w:val="121"/>
        <w:numPr>
          <w:ilvl w:val="0"/>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on detailed modelling of indirect path(s)</w:t>
      </w:r>
    </w:p>
    <w:p w14:paraId="7DC4F0D1">
      <w:pPr>
        <w:pStyle w:val="121"/>
        <w:numPr>
          <w:ilvl w:val="0"/>
          <w:numId w:val="108"/>
        </w:numPr>
        <w:suppressAutoHyphens w:val="0"/>
        <w:rPr>
          <w:rFonts w:ascii="Times New Roman" w:hAnsi="Times New Roman" w:eastAsia="宋体"/>
          <w:szCs w:val="20"/>
          <w:lang w:eastAsia="zh-CN"/>
        </w:rPr>
      </w:pPr>
      <w:r>
        <w:rPr>
          <w:rFonts w:ascii="Times New Roman" w:hAnsi="Times New Roman" w:eastAsia="宋体"/>
          <w:szCs w:val="20"/>
          <w:lang w:eastAsia="zh-CN"/>
        </w:rPr>
        <w:t>FFS applicability of direct path generation to each scattering point when the target is modelled as multiple scattering points</w:t>
      </w:r>
    </w:p>
    <w:p w14:paraId="07578953">
      <w:pPr>
        <w:rPr>
          <w:rFonts w:ascii="Times New Roman" w:hAnsi="Times New Roman"/>
          <w:szCs w:val="20"/>
          <w:lang w:eastAsia="zh-CN"/>
        </w:rPr>
      </w:pPr>
    </w:p>
    <w:p w14:paraId="443BF152">
      <w:pPr>
        <w:rPr>
          <w:rFonts w:ascii="Times New Roman" w:hAnsi="Times New Roman"/>
          <w:szCs w:val="20"/>
          <w:lang w:eastAsia="zh-CN"/>
        </w:rPr>
      </w:pPr>
      <w:r>
        <w:rPr>
          <w:rFonts w:ascii="Times New Roman" w:hAnsi="Times New Roman"/>
          <w:szCs w:val="20"/>
          <w:highlight w:val="green"/>
          <w:lang w:eastAsia="zh-CN"/>
        </w:rPr>
        <w:t>Agreement</w:t>
      </w:r>
    </w:p>
    <w:p w14:paraId="4AA5AB28">
      <w:pPr>
        <w:rPr>
          <w:rFonts w:ascii="Times New Roman" w:hAnsi="Times New Roman" w:eastAsia="宋体"/>
          <w:szCs w:val="20"/>
          <w:lang w:eastAsia="zh-CN"/>
        </w:rPr>
      </w:pPr>
      <w:r>
        <w:rPr>
          <w:rFonts w:ascii="Times New Roman" w:hAnsi="Times New Roman" w:eastAsia="宋体"/>
          <w:szCs w:val="20"/>
          <w:lang w:eastAsia="zh-CN"/>
        </w:rPr>
        <w:t xml:space="preserve">For the target channel of a target with single scattering point, when stochastic cluster is used to model an indirect path in the target channel, </w:t>
      </w:r>
    </w:p>
    <w:p w14:paraId="50A40B9A">
      <w:pPr>
        <w:pStyle w:val="121"/>
        <w:numPr>
          <w:ilvl w:val="0"/>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An indirect path in small scale is modelled by concatenation of path(s) from Tx to target and from target to Rx, i.e., Option 1 in the agreement of RAN1 #117</w:t>
      </w:r>
    </w:p>
    <w:p w14:paraId="405DE644">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AoD/ZoD/AoA/ZoA from Tx to target or from target to Rx are</w:t>
      </w:r>
    </w:p>
    <w:p w14:paraId="6D5797F1">
      <w:pPr>
        <w:pStyle w:val="121"/>
        <w:numPr>
          <w:ilvl w:val="2"/>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generated for a LOS ray at least based on the 3D location of Tx/Rx and target in the global coordinate system</w:t>
      </w:r>
    </w:p>
    <w:p w14:paraId="546CDF34">
      <w:pPr>
        <w:pStyle w:val="121"/>
        <w:numPr>
          <w:ilvl w:val="2"/>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stochastically generated for a NLOS ray using section 7, 38.901 as starting point</w:t>
      </w:r>
    </w:p>
    <w:p w14:paraId="6FBBA208">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Delay is sum of delay of LOS/NLOS ray from Tx to target and the LOS/NLOS ray from target to Rx</w:t>
      </w:r>
    </w:p>
    <w:p w14:paraId="0C440C70">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pPr>
        <w:pStyle w:val="121"/>
        <w:numPr>
          <w:ilvl w:val="2"/>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FFS The mobility of stochastic clutter</w:t>
      </w:r>
    </w:p>
    <w:p w14:paraId="28608A96">
      <w:pPr>
        <w:pStyle w:val="121"/>
        <w:numPr>
          <w:ilvl w:val="1"/>
          <w:numId w:val="109"/>
        </w:numPr>
        <w:rPr>
          <w:rFonts w:ascii="Times New Roman" w:hAnsi="Times New Roman" w:eastAsia="等线"/>
          <w:szCs w:val="20"/>
          <w:lang w:val="en-US" w:eastAsia="zh-CN"/>
        </w:rPr>
      </w:pPr>
      <w:r>
        <w:rPr>
          <w:rFonts w:ascii="Times New Roman" w:hAnsi="Times New Roman" w:eastAsia="等线"/>
          <w:szCs w:val="20"/>
          <w:lang w:val="en-US" w:eastAsia="zh-CN"/>
        </w:rPr>
        <w:t>The power of the indirect path is generated as the product of the power of the LOS/NLOS ray from Tx to target, the power of the LOS/NLOS ray from target to Rx and the effect of RCS</w:t>
      </w:r>
    </w:p>
    <w:p w14:paraId="1AB15F1B">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FFS initial phase </w:t>
      </w:r>
    </w:p>
    <w:p w14:paraId="219A54A5">
      <w:pPr>
        <w:pStyle w:val="121"/>
        <w:numPr>
          <w:ilvl w:val="1"/>
          <w:numId w:val="109"/>
        </w:numPr>
        <w:rPr>
          <w:rFonts w:ascii="Times New Roman" w:hAnsi="Times New Roman" w:eastAsia="等线"/>
          <w:szCs w:val="20"/>
          <w:lang w:val="en-US" w:eastAsia="zh-CN"/>
        </w:rPr>
      </w:pPr>
      <w:r>
        <w:rPr>
          <w:rFonts w:ascii="Times New Roman" w:hAnsi="Times New Roman" w:eastAsia="等线"/>
          <w:szCs w:val="20"/>
          <w:lang w:val="en-US" w:eastAsia="zh-CN"/>
        </w:rPr>
        <w:t>FFS how to model effect of RCS at target</w:t>
      </w:r>
    </w:p>
    <w:p w14:paraId="38ADFC82">
      <w:pPr>
        <w:pStyle w:val="121"/>
        <w:numPr>
          <w:ilvl w:val="1"/>
          <w:numId w:val="109"/>
        </w:numPr>
        <w:rPr>
          <w:rFonts w:ascii="Times New Roman" w:hAnsi="Times New Roman" w:eastAsia="等线"/>
          <w:szCs w:val="20"/>
          <w:lang w:val="en-US" w:eastAsia="zh-CN"/>
        </w:rPr>
      </w:pPr>
      <w:r>
        <w:rPr>
          <w:rFonts w:ascii="Times New Roman" w:hAnsi="Times New Roman" w:eastAsia="等线"/>
          <w:szCs w:val="20"/>
          <w:lang w:val="en-US" w:eastAsia="zh-CN"/>
        </w:rPr>
        <w:t>FFS whether/how to model polarization at target</w:t>
      </w:r>
    </w:p>
    <w:p w14:paraId="05BCD468">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FFS How to reduce complexity</w:t>
      </w:r>
    </w:p>
    <w:p w14:paraId="382D50B4">
      <w:pPr>
        <w:pStyle w:val="121"/>
        <w:numPr>
          <w:ilvl w:val="1"/>
          <w:numId w:val="109"/>
        </w:numPr>
        <w:suppressAutoHyphens w:val="0"/>
        <w:rPr>
          <w:rFonts w:ascii="Times New Roman" w:hAnsi="Times New Roman" w:eastAsia="宋体"/>
          <w:szCs w:val="20"/>
          <w:lang w:eastAsia="zh-CN"/>
        </w:rPr>
      </w:pPr>
      <w:r>
        <w:rPr>
          <w:rFonts w:ascii="Times New Roman" w:hAnsi="Times New Roman" w:eastAsia="宋体"/>
          <w:szCs w:val="20"/>
          <w:lang w:eastAsia="zh-CN"/>
        </w:rPr>
        <w:t>FFS applicability of the indirect path generation to each/a single scattering point when the target is modelled as multiple scattering points</w:t>
      </w:r>
    </w:p>
    <w:p w14:paraId="3D7DE8B3">
      <w:pPr>
        <w:rPr>
          <w:rFonts w:ascii="Times New Roman" w:hAnsi="Times New Roman"/>
          <w:szCs w:val="20"/>
          <w:lang w:eastAsia="zh-CN"/>
        </w:rPr>
      </w:pPr>
    </w:p>
    <w:p w14:paraId="2254F6AB">
      <w:pPr>
        <w:pStyle w:val="132"/>
        <w:ind w:firstLine="0"/>
        <w:rPr>
          <w:highlight w:val="darkYellow"/>
        </w:rPr>
      </w:pPr>
      <w:r>
        <w:rPr>
          <w:highlight w:val="darkYellow"/>
        </w:rPr>
        <w:t>Working assumption</w:t>
      </w:r>
    </w:p>
    <w:p w14:paraId="3087B738">
      <w:pPr>
        <w:rPr>
          <w:rFonts w:ascii="Times New Roman" w:hAnsi="Times New Roman" w:eastAsia="等线"/>
          <w:szCs w:val="20"/>
          <w:lang w:eastAsia="zh-CN"/>
        </w:rPr>
      </w:pPr>
      <w:r>
        <w:rPr>
          <w:rFonts w:ascii="Times New Roman" w:hAnsi="Times New Roman" w:eastAsia="等线"/>
          <w:szCs w:val="20"/>
          <w:lang w:eastAsia="zh-CN"/>
        </w:rPr>
        <w:t>The RCS related coefficient of a scattering point can be modelled with two components, i.e., linear value RCS = A*B</w:t>
      </w:r>
    </w:p>
    <w:p w14:paraId="618CA28D">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A first RCS component A (</w:t>
      </w:r>
      <w:r>
        <w:rPr>
          <w:rFonts w:ascii="Times New Roman" w:hAnsi="Times New Roman" w:eastAsia="等线"/>
          <w:i/>
          <w:szCs w:val="20"/>
          <w:lang w:eastAsia="zh-CN"/>
        </w:rPr>
        <w:t>m</w:t>
      </w:r>
      <w:r>
        <w:rPr>
          <w:rFonts w:ascii="Times New Roman" w:hAnsi="Times New Roman" w:eastAsia="等线"/>
          <w:szCs w:val="20"/>
          <w:vertAlign w:val="superscript"/>
          <w:lang w:eastAsia="zh-CN"/>
        </w:rPr>
        <w:t>2</w:t>
      </w:r>
      <w:r>
        <w:rPr>
          <w:rFonts w:ascii="Times New Roman" w:hAnsi="Times New Roman" w:eastAsia="等线"/>
          <w:szCs w:val="20"/>
          <w:lang w:eastAsia="zh-CN"/>
        </w:rPr>
        <w:t xml:space="preserve">) is included in large scale </w:t>
      </w:r>
    </w:p>
    <w:p w14:paraId="6B44F8CD">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FFS the first RCS component is deterministic or stochastic</w:t>
      </w:r>
    </w:p>
    <w:p w14:paraId="5009BACC">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FFS The first component is dependent on incident and scattered directions at target</w:t>
      </w:r>
    </w:p>
    <w:p w14:paraId="204FF45C">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 xml:space="preserve">A second RCS component B (unit ratio) is included in small scale </w:t>
      </w:r>
    </w:p>
    <w:p w14:paraId="365E3581">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FFS The second component is dependent on incident and scattered directions at target</w:t>
      </w:r>
    </w:p>
    <w:p w14:paraId="573765A9">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FFS the second RCS component is deterministic or stochastic or combination</w:t>
      </w:r>
    </w:p>
    <w:p w14:paraId="0343EF65">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Note: RCS component A or B can be disabled by setting its linear value to 1</w:t>
      </w:r>
    </w:p>
    <w:p w14:paraId="6043B7DA">
      <w:pPr>
        <w:pStyle w:val="121"/>
        <w:numPr>
          <w:ilvl w:val="1"/>
          <w:numId w:val="110"/>
        </w:numPr>
        <w:rPr>
          <w:rFonts w:ascii="Times New Roman" w:hAnsi="Times New Roman" w:eastAsia="等线"/>
          <w:szCs w:val="20"/>
          <w:lang w:eastAsia="zh-CN"/>
        </w:rPr>
      </w:pPr>
      <w:r>
        <w:rPr>
          <w:rFonts w:ascii="Times New Roman" w:hAnsi="Times New Roman" w:eastAsia="等线"/>
          <w:szCs w:val="20"/>
          <w:lang w:eastAsia="zh-CN"/>
        </w:rPr>
        <w:t>Whether to disable a component can be discussed per target type</w:t>
      </w:r>
    </w:p>
    <w:p w14:paraId="20F10EF3">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FFS how to determine A and B for each target</w:t>
      </w:r>
    </w:p>
    <w:p w14:paraId="5AD74835">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FFS whether/how to model polarization impact at target</w:t>
      </w:r>
    </w:p>
    <w:p w14:paraId="0FFA017B">
      <w:pPr>
        <w:pStyle w:val="121"/>
        <w:numPr>
          <w:ilvl w:val="0"/>
          <w:numId w:val="110"/>
        </w:numPr>
        <w:rPr>
          <w:rFonts w:ascii="Times New Roman" w:hAnsi="Times New Roman" w:eastAsia="等线"/>
          <w:szCs w:val="20"/>
          <w:lang w:eastAsia="zh-CN"/>
        </w:rPr>
      </w:pPr>
      <w:r>
        <w:rPr>
          <w:rFonts w:ascii="Times New Roman" w:hAnsi="Times New Roman" w:eastAsia="等线"/>
          <w:szCs w:val="20"/>
          <w:lang w:eastAsia="zh-CN"/>
        </w:rPr>
        <w:t>FFS whether/how to normalize power accounting for target channel and background channel</w:t>
      </w:r>
    </w:p>
    <w:p w14:paraId="05179890">
      <w:pPr>
        <w:rPr>
          <w:rFonts w:ascii="Times New Roman" w:hAnsi="Times New Roman"/>
          <w:szCs w:val="20"/>
          <w:lang w:eastAsia="zh-CN"/>
        </w:rPr>
      </w:pPr>
    </w:p>
    <w:p w14:paraId="75448DB9">
      <w:pPr>
        <w:pStyle w:val="132"/>
        <w:ind w:firstLine="0"/>
        <w:rPr>
          <w:highlight w:val="green"/>
        </w:rPr>
      </w:pPr>
      <w:r>
        <w:rPr>
          <w:highlight w:val="green"/>
        </w:rPr>
        <w:t>Agreement</w:t>
      </w:r>
    </w:p>
    <w:p w14:paraId="61FDE200">
      <w:pPr>
        <w:pStyle w:val="121"/>
        <w:ind w:firstLine="0"/>
        <w:rPr>
          <w:rFonts w:ascii="Times New Roman" w:hAnsi="Times New Roman"/>
          <w:szCs w:val="20"/>
          <w:lang w:eastAsia="zh-CN"/>
        </w:rPr>
      </w:pPr>
      <w:r>
        <w:rPr>
          <w:rFonts w:ascii="Times New Roman" w:hAnsi="Times New Roman" w:eastAsia="等线"/>
          <w:szCs w:val="20"/>
          <w:lang w:eastAsia="zh-CN"/>
        </w:rPr>
        <w:t xml:space="preserve">The impact of a </w:t>
      </w:r>
      <w:r>
        <w:rPr>
          <w:rFonts w:ascii="Times New Roman" w:hAnsi="Times New Roman"/>
          <w:szCs w:val="20"/>
          <w:lang w:eastAsia="zh-CN"/>
        </w:rPr>
        <w:t>scattering point</w:t>
      </w:r>
      <w:r>
        <w:rPr>
          <w:rFonts w:ascii="Times New Roman" w:hAnsi="Times New Roman" w:eastAsia="等线"/>
          <w:szCs w:val="20"/>
          <w:lang w:eastAsia="zh-CN"/>
        </w:rPr>
        <w:t xml:space="preserve"> of the target in the target channel is modelled by a scalar RCS value </w:t>
      </w:r>
      <m:oMath>
        <m:r>
          <m:rPr/>
          <w:rPr>
            <w:rFonts w:ascii="Cambria Math" w:hAnsi="Cambria Math"/>
          </w:rPr>
          <m:t>RCS</m:t>
        </m:r>
      </m:oMath>
      <w:r>
        <w:rPr>
          <w:rFonts w:ascii="Times New Roman" w:hAnsi="Times New Roman" w:eastAsia="等线"/>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eastAsia="等线"/>
          <w:bCs/>
          <w:szCs w:val="20"/>
          <w:lang w:eastAsia="zh-CN"/>
        </w:rPr>
        <w:t xml:space="preserve">, i.e., </w:t>
      </w:r>
      <m:oMath>
        <m:rad>
          <m:radPr>
            <m:degHide m:val="1"/>
            <m:ctrlPr>
              <w:rPr>
                <w:rFonts w:ascii="Cambria Math" w:hAnsi="Cambria Math"/>
              </w:rPr>
            </m:ctrlPr>
          </m:radPr>
          <m:deg>
            <m:ctrlPr>
              <w:rPr>
                <w:rFonts w:ascii="Cambria Math" w:hAnsi="Cambria Math"/>
              </w:rPr>
            </m:ctrlPr>
          </m:deg>
          <m:e>
            <m:r>
              <m:rPr/>
              <w:rPr>
                <w:rFonts w:ascii="Cambria Math" w:hAnsi="Cambria Math"/>
              </w:rPr>
              <m:t>RCS</m:t>
            </m:r>
            <m:ctrlPr>
              <w:rPr>
                <w:rFonts w:ascii="Cambria Math" w:hAnsi="Cambria Math"/>
              </w:rPr>
            </m:ctrlPr>
          </m:e>
        </m:rad>
        <m:r>
          <m:rPr/>
          <w:rPr>
            <w:rFonts w:ascii="Cambria Math" w:hAnsi="Cambria Math"/>
          </w:rPr>
          <m:t>∙</m:t>
        </m:r>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p>
    <w:p w14:paraId="63D3F423">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FFS whether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eastAsia="等线"/>
          <w:szCs w:val="20"/>
          <w:lang w:eastAsia="zh-CN"/>
        </w:rPr>
        <w:t xml:space="preserve"> is angular/ray-dependent or independent</w:t>
      </w:r>
    </w:p>
    <w:p w14:paraId="5549D042">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iCs/>
          <w:szCs w:val="20"/>
          <w:lang w:eastAsia="zh-CN"/>
        </w:rPr>
        <w:t xml:space="preserve"> is modelled assuming specular reflection or </w:t>
      </w:r>
      <w:r>
        <w:rPr>
          <w:rFonts w:ascii="Times New Roman" w:hAnsi="Times New Roman" w:eastAsia="MS Mincho"/>
          <w:szCs w:val="20"/>
          <w:lang w:eastAsia="ja-JP"/>
        </w:rPr>
        <w:t>random coefficient for diffraction or scattering</w:t>
      </w:r>
    </w:p>
    <w:p w14:paraId="0BC76340">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eastAsia="等线"/>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pPr>
        <w:rPr>
          <w:rFonts w:ascii="Times New Roman" w:hAnsi="Times New Roman"/>
          <w:szCs w:val="20"/>
          <w:lang w:eastAsia="zh-CN"/>
        </w:rPr>
      </w:pPr>
    </w:p>
    <w:p w14:paraId="105D3FB4">
      <w:pPr>
        <w:pStyle w:val="132"/>
        <w:ind w:firstLine="0"/>
        <w:rPr>
          <w:highlight w:val="green"/>
        </w:rPr>
      </w:pPr>
      <w:r>
        <w:rPr>
          <w:highlight w:val="green"/>
        </w:rPr>
        <w:t>Agreement</w:t>
      </w:r>
    </w:p>
    <w:p w14:paraId="6461A2BF">
      <w:pPr>
        <w:tabs>
          <w:tab w:val="left" w:pos="0"/>
        </w:tabs>
        <w:rPr>
          <w:rFonts w:ascii="Times New Roman" w:hAnsi="Times New Roman"/>
          <w:szCs w:val="20"/>
          <w:lang w:eastAsia="zh-CN"/>
        </w:rPr>
      </w:pPr>
      <w:r>
        <w:rPr>
          <w:rFonts w:ascii="Times New Roman" w:hAnsi="Times New Roman" w:eastAsia="等线"/>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hAnsi="Times New Roman" w:eastAsia="等线"/>
          <w:szCs w:val="20"/>
          <w:lang w:val="en-US" w:eastAsia="zh-CN"/>
        </w:rPr>
        <w:t xml:space="preserve">, </w:t>
      </w:r>
    </w:p>
    <w:p w14:paraId="10AD68BC">
      <w:pPr>
        <w:pStyle w:val="121"/>
        <w:numPr>
          <w:ilvl w:val="0"/>
          <w:numId w:val="47"/>
        </w:numPr>
        <w:rPr>
          <w:rFonts w:ascii="Times New Roman" w:hAnsi="Times New Roman"/>
          <w:szCs w:val="20"/>
          <w:lang w:eastAsia="zh-CN"/>
        </w:rPr>
      </w:pPr>
      <w:r>
        <w:rPr>
          <w:rFonts w:ascii="Times New Roman" w:hAnsi="Times New Roman" w:eastAsia="等线"/>
          <w:szCs w:val="20"/>
          <w:lang w:val="en-US" w:eastAsia="zh-CN"/>
        </w:rPr>
        <w:t>The large scale and small scale parameters defined in TR 38.901, TR 37.885, TR 36.777 are used as start point</w:t>
      </w:r>
    </w:p>
    <w:p w14:paraId="6797A4A0">
      <w:pPr>
        <w:tabs>
          <w:tab w:val="left" w:pos="0"/>
        </w:tabs>
        <w:rPr>
          <w:rFonts w:ascii="Times New Roman" w:hAnsi="Times New Roman"/>
          <w:szCs w:val="20"/>
          <w:lang w:eastAsia="zh-CN"/>
        </w:rPr>
      </w:pPr>
      <w:r>
        <w:rPr>
          <w:rFonts w:ascii="Times New Roman" w:hAnsi="Times New Roman" w:eastAsia="等线"/>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hAnsi="Times New Roman" w:eastAsia="等线"/>
          <w:szCs w:val="20"/>
          <w:lang w:val="en-US" w:eastAsia="zh-CN"/>
        </w:rPr>
        <w:t xml:space="preserve">, </w:t>
      </w:r>
    </w:p>
    <w:p w14:paraId="3F936E09">
      <w:pPr>
        <w:pStyle w:val="121"/>
        <w:numPr>
          <w:ilvl w:val="0"/>
          <w:numId w:val="47"/>
        </w:numPr>
        <w:rPr>
          <w:rFonts w:ascii="Times New Roman" w:hAnsi="Times New Roman"/>
          <w:szCs w:val="20"/>
          <w:lang w:eastAsia="zh-CN"/>
        </w:rPr>
      </w:pPr>
      <w:r>
        <w:rPr>
          <w:rFonts w:ascii="Times New Roman" w:hAnsi="Times New Roman" w:eastAsia="等线"/>
          <w:szCs w:val="20"/>
          <w:lang w:val="en-US" w:eastAsia="zh-CN"/>
        </w:rPr>
        <w:t>RAN1 to study how to model background channel</w:t>
      </w:r>
    </w:p>
    <w:p w14:paraId="15F115EE">
      <w:pPr>
        <w:pStyle w:val="121"/>
        <w:numPr>
          <w:ilvl w:val="1"/>
          <w:numId w:val="47"/>
        </w:numPr>
        <w:rPr>
          <w:rFonts w:ascii="Times New Roman" w:hAnsi="Times New Roman"/>
          <w:szCs w:val="20"/>
          <w:lang w:eastAsia="zh-CN"/>
        </w:rPr>
      </w:pPr>
      <w:r>
        <w:rPr>
          <w:rFonts w:ascii="Times New Roman" w:hAnsi="Times New Roman" w:eastAsia="等线"/>
          <w:szCs w:val="20"/>
          <w:lang w:eastAsia="zh-CN"/>
        </w:rPr>
        <w:t xml:space="preserve">Option 1: </w:t>
      </w:r>
      <w:r>
        <w:rPr>
          <w:rFonts w:ascii="Times New Roman" w:hAnsi="Times New Roman" w:eastAsia="等线"/>
          <w:szCs w:val="20"/>
          <w:lang w:val="en-US" w:eastAsia="zh-CN"/>
        </w:rPr>
        <w:t>The large scale and small scale parameters defined in TR 38.901, TR 38.858, 37.885, 38.859 are used as start point</w:t>
      </w:r>
    </w:p>
    <w:p w14:paraId="5CE309F3">
      <w:pPr>
        <w:pStyle w:val="121"/>
        <w:numPr>
          <w:ilvl w:val="1"/>
          <w:numId w:val="47"/>
        </w:numPr>
        <w:rPr>
          <w:rFonts w:ascii="Times New Roman" w:hAnsi="Times New Roman" w:eastAsia="等线"/>
          <w:szCs w:val="20"/>
          <w:lang w:eastAsia="zh-CN"/>
        </w:rPr>
      </w:pPr>
      <w:r>
        <w:rPr>
          <w:rFonts w:ascii="Times New Roman" w:hAnsi="Times New Roman" w:eastAsia="等线"/>
          <w:szCs w:val="20"/>
          <w:lang w:eastAsia="zh-CN"/>
        </w:rPr>
        <w:t xml:space="preserve">Option 2: New </w:t>
      </w:r>
      <w:r>
        <w:rPr>
          <w:rFonts w:ascii="Times New Roman" w:hAnsi="Times New Roman" w:eastAsia="等线"/>
          <w:szCs w:val="20"/>
          <w:lang w:val="en-US" w:eastAsia="zh-CN"/>
        </w:rPr>
        <w:t>channel</w:t>
      </w:r>
      <w:r>
        <w:rPr>
          <w:rFonts w:ascii="Times New Roman" w:hAnsi="Times New Roman" w:eastAsia="等线"/>
          <w:szCs w:val="20"/>
          <w:lang w:eastAsia="zh-CN"/>
        </w:rPr>
        <w:t xml:space="preserve"> model based on measurement results or ray-tracing model validated by experimental results</w:t>
      </w:r>
    </w:p>
    <w:p w14:paraId="0D019BDA">
      <w:pPr>
        <w:tabs>
          <w:tab w:val="left" w:pos="0"/>
        </w:tabs>
        <w:rPr>
          <w:rFonts w:ascii="Times New Roman" w:hAnsi="Times New Roman" w:eastAsia="等线"/>
          <w:szCs w:val="20"/>
          <w:lang w:eastAsia="zh-CN"/>
        </w:rPr>
      </w:pPr>
      <w:r>
        <w:rPr>
          <w:rFonts w:ascii="Times New Roman" w:hAnsi="Times New Roman" w:eastAsia="等线"/>
          <w:szCs w:val="20"/>
          <w:lang w:eastAsia="zh-CN"/>
        </w:rPr>
        <w:t>FFS whether/how to do power normalization between target channel and background channel</w:t>
      </w:r>
    </w:p>
    <w:p w14:paraId="11C4B53E">
      <w:pPr>
        <w:rPr>
          <w:rFonts w:ascii="Times New Roman" w:hAnsi="Times New Roman"/>
          <w:szCs w:val="20"/>
          <w:lang w:eastAsia="zh-CN"/>
        </w:rPr>
      </w:pPr>
    </w:p>
    <w:p w14:paraId="4269C418">
      <w:pPr>
        <w:pStyle w:val="132"/>
        <w:ind w:firstLine="0"/>
        <w:rPr>
          <w:highlight w:val="green"/>
        </w:rPr>
      </w:pPr>
      <w:r>
        <w:rPr>
          <w:highlight w:val="green"/>
        </w:rPr>
        <w:t>Agreement</w:t>
      </w:r>
    </w:p>
    <w:p w14:paraId="6E94ABE0">
      <w:pPr>
        <w:tabs>
          <w:tab w:val="left" w:pos="0"/>
        </w:tabs>
        <w:rPr>
          <w:rFonts w:ascii="Times New Roman" w:hAnsi="Times New Roman" w:eastAsia="等线"/>
          <w:szCs w:val="20"/>
          <w:lang w:val="en-US" w:eastAsia="zh-CN"/>
        </w:rPr>
      </w:pPr>
      <w:r>
        <w:rPr>
          <w:rFonts w:ascii="Times New Roman" w:hAnsi="Times New Roman" w:eastAsia="等线"/>
          <w:szCs w:val="20"/>
          <w:lang w:val="en-US" w:eastAsia="zh-CN"/>
        </w:rPr>
        <w:t xml:space="preserve">In order to define the background channel for </w:t>
      </w:r>
      <w:r>
        <w:rPr>
          <w:rFonts w:ascii="Times New Roman" w:hAnsi="Times New Roman"/>
          <w:szCs w:val="20"/>
        </w:rPr>
        <w:t xml:space="preserve">TRP and UE </w:t>
      </w:r>
      <w:r>
        <w:rPr>
          <w:rFonts w:ascii="Times New Roman" w:hAnsi="Times New Roman" w:eastAsia="宋体"/>
          <w:szCs w:val="20"/>
          <w:lang w:val="en-US" w:eastAsia="zh-CN"/>
        </w:rPr>
        <w:t>mono-static</w:t>
      </w:r>
      <w:r>
        <w:rPr>
          <w:rFonts w:ascii="Times New Roman" w:hAnsi="Times New Roman"/>
          <w:szCs w:val="20"/>
        </w:rPr>
        <w:t xml:space="preserve"> sensing mode</w:t>
      </w:r>
      <w:r>
        <w:rPr>
          <w:rFonts w:ascii="Times New Roman" w:hAnsi="Times New Roman" w:eastAsia="等线"/>
          <w:szCs w:val="20"/>
          <w:lang w:val="en-US" w:eastAsia="zh-CN"/>
        </w:rPr>
        <w:t xml:space="preserve">, </w:t>
      </w:r>
    </w:p>
    <w:p w14:paraId="5892A470">
      <w:pPr>
        <w:pStyle w:val="121"/>
        <w:numPr>
          <w:ilvl w:val="0"/>
          <w:numId w:val="47"/>
        </w:numPr>
        <w:rPr>
          <w:rFonts w:ascii="Times New Roman" w:hAnsi="Times New Roman"/>
          <w:szCs w:val="20"/>
        </w:rPr>
      </w:pPr>
      <w:r>
        <w:rPr>
          <w:rFonts w:ascii="Times New Roman" w:hAnsi="Times New Roman" w:eastAsia="等线"/>
          <w:szCs w:val="20"/>
          <w:lang w:val="en-US" w:eastAsia="zh-CN"/>
        </w:rPr>
        <w:t xml:space="preserve">RAN1 to study how to model the background channel </w:t>
      </w:r>
    </w:p>
    <w:p w14:paraId="0CBB4477">
      <w:pPr>
        <w:pStyle w:val="121"/>
        <w:numPr>
          <w:ilvl w:val="1"/>
          <w:numId w:val="47"/>
        </w:numPr>
        <w:rPr>
          <w:rFonts w:ascii="Times New Roman" w:hAnsi="Times New Roman"/>
          <w:szCs w:val="20"/>
        </w:rPr>
      </w:pPr>
      <w:r>
        <w:rPr>
          <w:rFonts w:ascii="Times New Roman" w:hAnsi="Times New Roman" w:eastAsia="宋体"/>
          <w:szCs w:val="20"/>
          <w:lang w:val="en-US" w:eastAsia="zh-CN"/>
        </w:rPr>
        <w:t>Option 1: randomly drop at least one virtual Rx, and then the background channel is generated based on the channel generated as TR 38.901 between the real Tx and each virtual Rx for a scenario</w:t>
      </w:r>
    </w:p>
    <w:p w14:paraId="073E52AA">
      <w:pPr>
        <w:pStyle w:val="121"/>
        <w:numPr>
          <w:ilvl w:val="2"/>
          <w:numId w:val="47"/>
        </w:numPr>
        <w:rPr>
          <w:rFonts w:ascii="Times New Roman" w:hAnsi="Times New Roman"/>
          <w:szCs w:val="20"/>
          <w:lang w:eastAsia="zh-CN"/>
        </w:rPr>
      </w:pPr>
      <w:r>
        <w:rPr>
          <w:rFonts w:ascii="Times New Roman" w:hAnsi="Times New Roman" w:eastAsia="等线"/>
          <w:szCs w:val="20"/>
          <w:lang w:val="en-US" w:eastAsia="zh-CN"/>
        </w:rPr>
        <w:t>FFS EO is modelled in the background channel</w:t>
      </w:r>
    </w:p>
    <w:p w14:paraId="7CF5F788">
      <w:pPr>
        <w:pStyle w:val="121"/>
        <w:numPr>
          <w:ilvl w:val="1"/>
          <w:numId w:val="47"/>
        </w:numPr>
        <w:rPr>
          <w:rFonts w:ascii="Times New Roman" w:hAnsi="Times New Roman"/>
          <w:szCs w:val="20"/>
        </w:rPr>
      </w:pPr>
      <w:r>
        <w:rPr>
          <w:rFonts w:ascii="Times New Roman" w:hAnsi="Times New Roman" w:eastAsia="宋体"/>
          <w:szCs w:val="20"/>
          <w:lang w:val="en-US" w:eastAsia="zh-CN"/>
        </w:rPr>
        <w:t xml:space="preserve">Option 2: </w:t>
      </w:r>
      <w:r>
        <w:rPr>
          <w:rFonts w:ascii="Times New Roman" w:hAnsi="Times New Roman" w:eastAsia="等线"/>
          <w:szCs w:val="20"/>
          <w:lang w:eastAsia="zh-CN"/>
        </w:rPr>
        <w:t xml:space="preserve">New channel model based on measurement results or ray-tracing model validated by experimental results or radar literatures </w:t>
      </w:r>
    </w:p>
    <w:p w14:paraId="032609F5">
      <w:pPr>
        <w:pStyle w:val="121"/>
        <w:numPr>
          <w:ilvl w:val="2"/>
          <w:numId w:val="47"/>
        </w:numPr>
        <w:rPr>
          <w:rFonts w:ascii="Times New Roman" w:hAnsi="Times New Roman"/>
          <w:szCs w:val="20"/>
          <w:lang w:eastAsia="zh-CN"/>
        </w:rPr>
      </w:pPr>
      <w:r>
        <w:rPr>
          <w:rFonts w:ascii="Times New Roman" w:hAnsi="Times New Roman" w:eastAsia="等线"/>
          <w:szCs w:val="20"/>
          <w:lang w:val="en-US" w:eastAsia="zh-CN"/>
        </w:rPr>
        <w:t>FFS EO is modelled in the background channel</w:t>
      </w:r>
    </w:p>
    <w:p w14:paraId="65589EB2">
      <w:pPr>
        <w:pStyle w:val="121"/>
        <w:numPr>
          <w:ilvl w:val="1"/>
          <w:numId w:val="47"/>
        </w:numPr>
        <w:rPr>
          <w:rFonts w:ascii="Times New Roman" w:hAnsi="Times New Roman"/>
          <w:szCs w:val="20"/>
        </w:rPr>
      </w:pPr>
      <w:r>
        <w:rPr>
          <w:rFonts w:ascii="Times New Roman" w:hAnsi="Times New Roman" w:eastAsia="宋体"/>
          <w:szCs w:val="20"/>
          <w:lang w:val="en-US" w:eastAsia="zh-CN"/>
        </w:rPr>
        <w:t>Option 3: the locations of clusters in the target channel are deterministically generated, then the background channel is generated using the clusters with the determined locations.</w:t>
      </w:r>
    </w:p>
    <w:p w14:paraId="13CCF054">
      <w:pPr>
        <w:pStyle w:val="121"/>
        <w:numPr>
          <w:ilvl w:val="1"/>
          <w:numId w:val="47"/>
        </w:numPr>
        <w:rPr>
          <w:rFonts w:ascii="Times New Roman" w:hAnsi="Times New Roman"/>
          <w:szCs w:val="20"/>
        </w:rPr>
      </w:pPr>
      <w:r>
        <w:rPr>
          <w:rFonts w:ascii="Times New Roman" w:hAnsi="Times New Roman" w:eastAsia="宋体"/>
          <w:szCs w:val="20"/>
          <w:lang w:val="en-US" w:eastAsia="zh-CN"/>
        </w:rPr>
        <w:t>Other options are not precluded</w:t>
      </w:r>
    </w:p>
    <w:p w14:paraId="382C92F1">
      <w:pPr>
        <w:rPr>
          <w:rFonts w:ascii="Times New Roman" w:hAnsi="Times New Roman"/>
          <w:szCs w:val="20"/>
          <w:lang w:eastAsia="zh-CN"/>
        </w:rPr>
      </w:pPr>
    </w:p>
    <w:p w14:paraId="210E0BE2">
      <w:pPr>
        <w:pStyle w:val="132"/>
        <w:ind w:firstLine="0"/>
        <w:rPr>
          <w:highlight w:val="green"/>
        </w:rPr>
      </w:pPr>
      <w:r>
        <w:rPr>
          <w:highlight w:val="green"/>
        </w:rPr>
        <w:t>Agreement</w:t>
      </w:r>
    </w:p>
    <w:p w14:paraId="32EA98E5">
      <w:pPr>
        <w:rPr>
          <w:rFonts w:ascii="Times New Roman" w:hAnsi="Times New Roman" w:eastAsia="宋体"/>
          <w:szCs w:val="20"/>
          <w:lang w:eastAsia="zh-CN"/>
        </w:rPr>
      </w:pPr>
      <w:r>
        <w:rPr>
          <w:rFonts w:ascii="Times New Roman" w:hAnsi="Times New Roman" w:eastAsia="宋体"/>
          <w:szCs w:val="20"/>
          <w:lang w:eastAsia="zh-CN"/>
        </w:rPr>
        <w:t>When EO type-2 is modelled, specular reflection is considered to model EO type-2 using section 7.6.8</w:t>
      </w:r>
      <w:r>
        <w:rPr>
          <w:rFonts w:ascii="Times New Roman" w:hAnsi="Times New Roman" w:eastAsia="等线"/>
          <w:szCs w:val="20"/>
          <w:lang w:eastAsia="zh-CN"/>
        </w:rPr>
        <w:t xml:space="preserve"> of TR 38.901</w:t>
      </w:r>
      <w:r>
        <w:rPr>
          <w:rFonts w:ascii="Times New Roman" w:hAnsi="Times New Roman" w:eastAsia="宋体"/>
          <w:szCs w:val="20"/>
          <w:lang w:eastAsia="zh-CN"/>
        </w:rPr>
        <w:t xml:space="preserve"> as reference</w:t>
      </w:r>
    </w:p>
    <w:p w14:paraId="6CF86114">
      <w:pPr>
        <w:pStyle w:val="121"/>
        <w:numPr>
          <w:ilvl w:val="0"/>
          <w:numId w:val="111"/>
        </w:numPr>
        <w:rPr>
          <w:rFonts w:ascii="Times New Roman" w:hAnsi="Times New Roman" w:eastAsia="宋体"/>
          <w:szCs w:val="20"/>
          <w:lang w:eastAsia="zh-CN"/>
        </w:rPr>
      </w:pPr>
      <w:r>
        <w:rPr>
          <w:rFonts w:ascii="Times New Roman" w:hAnsi="Times New Roman"/>
          <w:szCs w:val="20"/>
        </w:rPr>
        <w:t xml:space="preserve">As starting point, the effect of type-2 EO (i.e., in the path node1-EO-node2) is modelled as </w:t>
      </w:r>
      <m:oMath>
        <m:r>
          <m:rP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ctrlPr>
                    <w:rPr>
                      <w:rFonts w:ascii="Cambria Math" w:hAnsi="Cambria Math"/>
                    </w:rPr>
                  </m:ctrlPr>
                </m:e>
                <m:e>
                  <m:r>
                    <m:rPr/>
                    <w:rPr>
                      <w:rFonts w:ascii="Cambria Math" w:hAnsi="Cambria Math"/>
                    </w:rPr>
                    <m:t>0</m:t>
                  </m:r>
                  <m:ctrlPr>
                    <w:rPr>
                      <w:rFonts w:ascii="Cambria Math" w:hAnsi="Cambria Math"/>
                    </w:rPr>
                  </m:ctrlPr>
                </m:e>
              </m:mr>
              <m:mr>
                <m:e>
                  <m:r>
                    <m:rPr/>
                    <w:rPr>
                      <w:rFonts w:ascii="Cambria Math" w:hAnsi="Cambria Math"/>
                    </w:rPr>
                    <m:t>0</m:t>
                  </m:r>
                  <m:ctrlPr>
                    <w:rPr>
                      <w:rFonts w:ascii="Cambria Math" w:hAnsi="Cambria Math"/>
                    </w:rPr>
                  </m:ctrlPr>
                </m:e>
                <m:e>
                  <m:r>
                    <m:rPr/>
                    <w:rPr>
                      <w:rFonts w:ascii="Cambria Math" w:hAnsi="Cambria Math"/>
                    </w:rPr>
                    <m:t>−</m:t>
                  </m:r>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ctrlPr>
                    <w:rPr>
                      <w:rFonts w:ascii="Cambria Math" w:hAnsi="Cambria Math"/>
                    </w:rPr>
                  </m:ctrlPr>
                </m:e>
              </m:mr>
            </m:m>
            <m:ctrlPr>
              <w:rPr>
                <w:rFonts w:ascii="Cambria Math" w:hAnsi="Cambria Math"/>
              </w:rPr>
            </m:ctrlPr>
          </m:e>
        </m:d>
      </m:oMath>
      <w:r>
        <w:rPr>
          <w:rFonts w:ascii="Times New Roman" w:hAnsi="Times New Roman" w:eastAsia="等线"/>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3D</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GR</m:t>
                </m:r>
                <m:ctrlPr>
                  <w:rPr>
                    <w:rFonts w:ascii="Cambria Math" w:hAnsi="Cambria Math"/>
                  </w:rPr>
                </m:ctrlPr>
              </m:sub>
            </m:sSub>
            <m:ctrlPr>
              <w:rPr>
                <w:rFonts w:ascii="Cambria Math" w:hAnsi="Cambria Math"/>
              </w:rPr>
            </m:ctrlPr>
          </m:den>
        </m:f>
      </m:oMath>
      <w:r>
        <w:rPr>
          <w:rFonts w:ascii="Times New Roman" w:hAnsi="Times New Roman" w:eastAsia="等线"/>
          <w:szCs w:val="20"/>
          <w:lang w:eastAsia="zh-CN"/>
        </w:rPr>
        <w:t xml:space="preserve"> relative to LOS ray in section 7.6.8 in TR 38.901)</w:t>
      </w:r>
    </w:p>
    <w:p w14:paraId="0FB13EF2">
      <w:pPr>
        <w:pStyle w:val="121"/>
        <w:numPr>
          <w:ilvl w:val="1"/>
          <w:numId w:val="111"/>
        </w:numPr>
        <w:rPr>
          <w:rFonts w:ascii="Times New Roman" w:hAnsi="Times New Roman" w:eastAsia="宋体"/>
          <w:szCs w:val="20"/>
          <w:lang w:eastAsia="zh-CN"/>
        </w:rPr>
      </w:pPr>
      <w:r>
        <w:rPr>
          <w:rFonts w:ascii="Times New Roman" w:hAnsi="Times New Roman" w:eastAsia="等线"/>
          <w:szCs w:val="20"/>
          <w:lang w:eastAsia="zh-CN"/>
        </w:rPr>
        <w:t xml:space="preserve">FFS any update to </w:t>
      </w:r>
      <m:oMath>
        <m:r>
          <m:rPr/>
          <w:rPr>
            <w:rFonts w:ascii="Cambria Math" w:hAnsi="Cambria Math"/>
          </w:rPr>
          <m:t>b,</m:t>
        </m:r>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r>
          <m:rPr/>
          <w:rPr>
            <w:rFonts w:ascii="Cambria Math" w:hAnsi="Cambria Math"/>
          </w:rPr>
          <m:t>,</m:t>
        </m:r>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oMath>
    </w:p>
    <w:p w14:paraId="1DC87500">
      <w:pPr>
        <w:pStyle w:val="121"/>
        <w:numPr>
          <w:ilvl w:val="1"/>
          <w:numId w:val="111"/>
        </w:numPr>
        <w:rPr>
          <w:rFonts w:ascii="Times New Roman" w:hAnsi="Times New Roman" w:eastAsia="宋体"/>
          <w:szCs w:val="20"/>
          <w:lang w:eastAsia="zh-CN"/>
        </w:rPr>
      </w:pPr>
      <w:r>
        <w:rPr>
          <w:rFonts w:ascii="Times New Roman" w:hAnsi="Times New Roman" w:eastAsia="等线"/>
          <w:szCs w:val="20"/>
          <w:lang w:eastAsia="zh-CN"/>
        </w:rPr>
        <w:t>FFS any update taking EO orientation into account</w:t>
      </w:r>
      <w:r>
        <w:rPr>
          <w:rFonts w:ascii="Times New Roman" w:hAnsi="Times New Roman" w:eastAsia="宋体"/>
          <w:szCs w:val="20"/>
          <w:lang w:eastAsia="zh-CN"/>
        </w:rPr>
        <w:t xml:space="preserve"> </w:t>
      </w:r>
    </w:p>
    <w:p w14:paraId="2E3D457C">
      <w:pPr>
        <w:pStyle w:val="121"/>
        <w:numPr>
          <w:ilvl w:val="0"/>
          <w:numId w:val="111"/>
        </w:numPr>
        <w:rPr>
          <w:rFonts w:ascii="Times New Roman" w:hAnsi="Times New Roman" w:eastAsia="宋体"/>
          <w:szCs w:val="20"/>
          <w:lang w:eastAsia="zh-CN"/>
        </w:rPr>
      </w:pPr>
      <w:r>
        <w:rPr>
          <w:rFonts w:ascii="Times New Roman" w:hAnsi="Times New Roman" w:eastAsia="宋体"/>
          <w:szCs w:val="20"/>
          <w:lang w:eastAsia="zh-CN"/>
        </w:rPr>
        <w:t xml:space="preserve">FFS any changes based on section 7.6.8 </w:t>
      </w:r>
      <w:r>
        <w:rPr>
          <w:rFonts w:ascii="Times New Roman" w:hAnsi="Times New Roman" w:eastAsia="等线"/>
          <w:szCs w:val="20"/>
          <w:lang w:eastAsia="zh-CN"/>
        </w:rPr>
        <w:t>of TR 38.901</w:t>
      </w:r>
      <w:r>
        <w:rPr>
          <w:rFonts w:ascii="Times New Roman" w:hAnsi="Times New Roman" w:eastAsia="宋体"/>
          <w:szCs w:val="20"/>
          <w:lang w:eastAsia="zh-CN"/>
        </w:rPr>
        <w:t xml:space="preserve"> if EO type-2 has finite size</w:t>
      </w:r>
    </w:p>
    <w:p w14:paraId="7F9F80A2">
      <w:pPr>
        <w:pStyle w:val="121"/>
        <w:numPr>
          <w:ilvl w:val="0"/>
          <w:numId w:val="111"/>
        </w:numPr>
        <w:rPr>
          <w:rFonts w:ascii="Times New Roman" w:hAnsi="Times New Roman" w:eastAsia="宋体"/>
          <w:szCs w:val="20"/>
          <w:lang w:eastAsia="zh-CN"/>
        </w:rPr>
      </w:pPr>
      <w:r>
        <w:rPr>
          <w:rFonts w:ascii="Times New Roman" w:hAnsi="Times New Roman" w:eastAsia="宋体"/>
          <w:szCs w:val="20"/>
          <w:lang w:eastAsia="zh-CN"/>
        </w:rPr>
        <w:t>FFS whether diffraction and scattering can be considered in addition to specular reflection</w:t>
      </w:r>
    </w:p>
    <w:p w14:paraId="2516B7D8">
      <w:pPr>
        <w:pStyle w:val="121"/>
        <w:numPr>
          <w:ilvl w:val="0"/>
          <w:numId w:val="111"/>
        </w:numPr>
        <w:rPr>
          <w:rFonts w:ascii="Times New Roman" w:hAnsi="Times New Roman" w:eastAsia="宋体"/>
          <w:szCs w:val="20"/>
          <w:lang w:eastAsia="zh-CN"/>
        </w:rPr>
      </w:pPr>
      <w:r>
        <w:rPr>
          <w:rFonts w:ascii="Times New Roman" w:hAnsi="Times New Roman" w:eastAsia="宋体"/>
          <w:szCs w:val="20"/>
          <w:lang w:eastAsia="zh-CN"/>
        </w:rPr>
        <w:t>EO type-2 is an optional modelling component if supported in a sensing scenario</w:t>
      </w:r>
    </w:p>
    <w:p w14:paraId="7397B002">
      <w:pPr>
        <w:pStyle w:val="121"/>
        <w:numPr>
          <w:ilvl w:val="1"/>
          <w:numId w:val="111"/>
        </w:numPr>
        <w:rPr>
          <w:rFonts w:ascii="Times New Roman" w:hAnsi="Times New Roman" w:eastAsia="宋体"/>
          <w:szCs w:val="20"/>
          <w:lang w:eastAsia="zh-CN"/>
        </w:rPr>
      </w:pPr>
      <w:r>
        <w:rPr>
          <w:rFonts w:ascii="Times New Roman" w:hAnsi="Times New Roman" w:eastAsia="宋体"/>
          <w:szCs w:val="20"/>
          <w:lang w:eastAsia="zh-CN"/>
        </w:rPr>
        <w:t xml:space="preserve">FFS which deployment scenario(s) EO type-2 will apply </w:t>
      </w:r>
    </w:p>
    <w:p w14:paraId="1D483510">
      <w:pPr>
        <w:rPr>
          <w:rFonts w:ascii="Times New Roman" w:hAnsi="Times New Roman" w:eastAsia="宋体"/>
          <w:szCs w:val="20"/>
          <w:lang w:eastAsia="zh-CN"/>
        </w:rPr>
      </w:pPr>
    </w:p>
    <w:p w14:paraId="79DA57E4">
      <w:pPr>
        <w:pStyle w:val="5"/>
        <w:ind w:left="720" w:hanging="720"/>
      </w:pPr>
      <w:r>
        <w:rPr>
          <w:rFonts w:hint="eastAsia"/>
        </w:rPr>
        <w:t>R</w:t>
      </w:r>
      <w:r>
        <w:t>AN1 #118bis (Oct. 2024)</w:t>
      </w:r>
    </w:p>
    <w:p w14:paraId="093E6AF7">
      <w:pPr>
        <w:rPr>
          <w:rFonts w:eastAsiaTheme="minorEastAsia"/>
          <w:lang w:eastAsia="zh-CN"/>
        </w:rPr>
      </w:pPr>
    </w:p>
    <w:p w14:paraId="3A9A4AE4">
      <w:pPr>
        <w:pStyle w:val="132"/>
        <w:ind w:firstLine="0"/>
        <w:rPr>
          <w:highlight w:val="green"/>
        </w:rPr>
      </w:pPr>
      <w:r>
        <w:rPr>
          <w:highlight w:val="green"/>
        </w:rPr>
        <w:t>Agreement</w:t>
      </w:r>
    </w:p>
    <w:p w14:paraId="4C37D968">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pPr>
        <w:pStyle w:val="121"/>
        <w:numPr>
          <w:ilvl w:val="0"/>
          <w:numId w:val="47"/>
        </w:numPr>
        <w:rPr>
          <w:szCs w:val="20"/>
          <w:lang w:eastAsia="zh-CN"/>
        </w:rPr>
      </w:pPr>
      <w:r>
        <w:rPr>
          <w:rFonts w:eastAsia="等线"/>
          <w:szCs w:val="20"/>
          <w:lang w:eastAsia="zh-CN"/>
        </w:rPr>
        <w:t>Option 2: The RCS=A*B of a scattering point can be generated by</w:t>
      </w:r>
    </w:p>
    <w:p w14:paraId="24EAB17D">
      <w:pPr>
        <w:pStyle w:val="121"/>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pPr>
        <w:pStyle w:val="121"/>
        <w:numPr>
          <w:ilvl w:val="2"/>
          <w:numId w:val="47"/>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pPr>
        <w:pStyle w:val="121"/>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pPr>
        <w:pStyle w:val="121"/>
        <w:numPr>
          <w:ilvl w:val="1"/>
          <w:numId w:val="47"/>
        </w:numPr>
        <w:rPr>
          <w:szCs w:val="20"/>
          <w:lang w:val="en-US" w:eastAsia="zh-CN"/>
        </w:rPr>
      </w:pPr>
      <w:r>
        <w:rPr>
          <w:szCs w:val="20"/>
          <w:lang w:eastAsia="zh-CN"/>
        </w:rPr>
        <w:t xml:space="preserve">The component B </w:t>
      </w:r>
    </w:p>
    <w:p w14:paraId="0A31A3AF">
      <w:pPr>
        <w:pStyle w:val="121"/>
        <w:numPr>
          <w:ilvl w:val="2"/>
          <w:numId w:val="47"/>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pPr>
        <w:pStyle w:val="121"/>
        <w:numPr>
          <w:ilvl w:val="3"/>
          <w:numId w:val="47"/>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pPr>
        <w:pStyle w:val="121"/>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pPr>
        <w:pStyle w:val="121"/>
        <w:numPr>
          <w:ilvl w:val="0"/>
          <w:numId w:val="47"/>
        </w:numPr>
        <w:rPr>
          <w:szCs w:val="20"/>
          <w:lang w:eastAsia="zh-CN"/>
        </w:rPr>
      </w:pPr>
      <w:r>
        <w:rPr>
          <w:rFonts w:eastAsia="等线"/>
          <w:szCs w:val="20"/>
          <w:lang w:eastAsia="zh-CN"/>
        </w:rPr>
        <w:t>Option 3: The RCS=A*B=A*B1*B2 of a scattering point can be generated by</w:t>
      </w:r>
    </w:p>
    <w:p w14:paraId="4E2D8541">
      <w:pPr>
        <w:pStyle w:val="121"/>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pPr>
        <w:pStyle w:val="121"/>
        <w:numPr>
          <w:ilvl w:val="2"/>
          <w:numId w:val="47"/>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pPr>
        <w:pStyle w:val="121"/>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pPr>
        <w:pStyle w:val="121"/>
        <w:numPr>
          <w:ilvl w:val="1"/>
          <w:numId w:val="47"/>
        </w:numPr>
        <w:rPr>
          <w:szCs w:val="20"/>
          <w:lang w:val="en-US" w:eastAsia="zh-CN"/>
        </w:rPr>
      </w:pPr>
      <w:r>
        <w:rPr>
          <w:szCs w:val="20"/>
          <w:lang w:eastAsia="zh-CN"/>
        </w:rPr>
        <w:t>The component B is further split into B1, B2, i.e., B=B1*B2</w:t>
      </w:r>
    </w:p>
    <w:p w14:paraId="2C691753">
      <w:pPr>
        <w:pStyle w:val="121"/>
        <w:numPr>
          <w:ilvl w:val="2"/>
          <w:numId w:val="47"/>
        </w:numPr>
        <w:rPr>
          <w:szCs w:val="20"/>
          <w:lang w:val="en-US" w:eastAsia="zh-CN"/>
        </w:rPr>
      </w:pPr>
      <w:r>
        <w:rPr>
          <w:szCs w:val="20"/>
          <w:lang w:val="en-US" w:eastAsia="zh-CN"/>
        </w:rPr>
        <w:t xml:space="preserve">B1 is </w:t>
      </w:r>
      <w:r>
        <w:rPr>
          <w:szCs w:val="20"/>
          <w:lang w:eastAsia="zh-CN"/>
        </w:rPr>
        <w:t>deterministic based on incident/scattered angles</w:t>
      </w:r>
    </w:p>
    <w:p w14:paraId="56B09149">
      <w:pPr>
        <w:pStyle w:val="121"/>
        <w:numPr>
          <w:ilvl w:val="3"/>
          <w:numId w:val="47"/>
        </w:numPr>
        <w:rPr>
          <w:szCs w:val="20"/>
          <w:lang w:val="en-US" w:eastAsia="zh-CN"/>
        </w:rPr>
      </w:pPr>
      <w:r>
        <w:rPr>
          <w:rFonts w:eastAsia="等线"/>
          <w:szCs w:val="20"/>
          <w:lang w:eastAsia="zh-CN"/>
        </w:rPr>
        <w:t>FFS: B1 is defined by a function or by a table</w:t>
      </w:r>
    </w:p>
    <w:p w14:paraId="4EC277F5">
      <w:pPr>
        <w:pStyle w:val="121"/>
        <w:numPr>
          <w:ilvl w:val="2"/>
          <w:numId w:val="47"/>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pPr>
        <w:pStyle w:val="121"/>
        <w:numPr>
          <w:ilvl w:val="3"/>
          <w:numId w:val="47"/>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pPr>
        <w:pStyle w:val="121"/>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pPr>
        <w:rPr>
          <w:rFonts w:eastAsia="等线"/>
          <w:szCs w:val="20"/>
          <w:lang w:eastAsia="zh-CN"/>
        </w:rPr>
      </w:pPr>
    </w:p>
    <w:p w14:paraId="19A47FC3">
      <w:pPr>
        <w:rPr>
          <w:rFonts w:eastAsia="等线"/>
          <w:szCs w:val="20"/>
          <w:lang w:eastAsia="zh-CN"/>
        </w:rPr>
      </w:pPr>
      <w:r>
        <w:rPr>
          <w:rFonts w:eastAsia="等线"/>
          <w:szCs w:val="20"/>
          <w:highlight w:val="green"/>
          <w:lang w:eastAsia="zh-CN"/>
        </w:rPr>
        <w:t>Agreement</w:t>
      </w:r>
    </w:p>
    <w:p w14:paraId="56C61C6D">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pPr>
        <w:pStyle w:val="121"/>
        <w:numPr>
          <w:ilvl w:val="1"/>
          <w:numId w:val="47"/>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pPr>
        <w:pStyle w:val="121"/>
        <w:numPr>
          <w:ilvl w:val="1"/>
          <w:numId w:val="47"/>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pPr>
        <w:pStyle w:val="121"/>
        <w:numPr>
          <w:ilvl w:val="1"/>
          <w:numId w:val="47"/>
        </w:numPr>
        <w:rPr>
          <w:color w:val="FF0000"/>
          <w:szCs w:val="20"/>
          <w:u w:val="single"/>
          <w:lang w:eastAsia="zh-CN"/>
        </w:rPr>
      </w:pPr>
      <w:r>
        <w:rPr>
          <w:rFonts w:eastAsia="等线"/>
          <w:szCs w:val="20"/>
          <w:lang w:eastAsia="zh-CN"/>
        </w:rPr>
        <w:t>For UAV of small size (option 2 for UAV size in UAV parameters table)</w:t>
      </w:r>
    </w:p>
    <w:p w14:paraId="5AC3A066">
      <w:pPr>
        <w:pStyle w:val="121"/>
        <w:numPr>
          <w:ilvl w:val="2"/>
          <w:numId w:val="47"/>
        </w:numPr>
        <w:rPr>
          <w:color w:val="FF0000"/>
          <w:szCs w:val="20"/>
          <w:u w:val="single"/>
          <w:lang w:eastAsia="zh-CN"/>
        </w:rPr>
      </w:pPr>
      <w:r>
        <w:rPr>
          <w:rFonts w:eastAsia="等线"/>
          <w:szCs w:val="20"/>
          <w:lang w:eastAsia="zh-CN"/>
        </w:rPr>
        <w:t>B1=1</w:t>
      </w:r>
    </w:p>
    <w:p w14:paraId="1DED5BC6">
      <w:pPr>
        <w:pStyle w:val="121"/>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pPr>
        <w:pStyle w:val="121"/>
        <w:numPr>
          <w:ilvl w:val="1"/>
          <w:numId w:val="47"/>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pPr>
        <w:pStyle w:val="121"/>
        <w:numPr>
          <w:ilvl w:val="2"/>
          <w:numId w:val="47"/>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pPr>
        <w:pStyle w:val="121"/>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pPr>
        <w:rPr>
          <w:rFonts w:eastAsia="等线"/>
          <w:szCs w:val="20"/>
          <w:lang w:eastAsia="zh-CN"/>
        </w:rPr>
      </w:pPr>
    </w:p>
    <w:p w14:paraId="5067D405">
      <w:pPr>
        <w:pStyle w:val="132"/>
        <w:ind w:firstLine="0"/>
        <w:rPr>
          <w:highlight w:val="green"/>
        </w:rPr>
      </w:pPr>
      <w:r>
        <w:rPr>
          <w:highlight w:val="green"/>
        </w:rPr>
        <w:t>Agreement</w:t>
      </w:r>
    </w:p>
    <w:p w14:paraId="3A3DB3C3">
      <w:pPr>
        <w:rPr>
          <w:rFonts w:ascii="Times New Roman" w:hAnsi="Times New Roman" w:eastAsia="宋体"/>
          <w:szCs w:val="20"/>
          <w:lang w:eastAsia="zh-CN"/>
        </w:rPr>
      </w:pPr>
      <w:r>
        <w:rPr>
          <w:rFonts w:ascii="Times New Roman" w:hAnsi="Times New Roman" w:eastAsia="宋体"/>
          <w:szCs w:val="20"/>
          <w:lang w:eastAsia="zh-CN"/>
        </w:rPr>
        <w:t>To model the effect of polarization for each direct/indirect path:</w:t>
      </w:r>
    </w:p>
    <w:p w14:paraId="6C26018D">
      <w:pPr>
        <w:pStyle w:val="121"/>
        <w:numPr>
          <w:ilvl w:val="0"/>
          <w:numId w:val="112"/>
        </w:numPr>
        <w:suppressAutoHyphens w:val="0"/>
        <w:rPr>
          <w:rFonts w:ascii="Times New Roman" w:hAnsi="Times New Roman" w:eastAsia="宋体"/>
          <w:szCs w:val="20"/>
          <w:lang w:eastAsia="zh-CN"/>
        </w:rPr>
      </w:pPr>
      <w:r>
        <w:rPr>
          <w:rFonts w:ascii="Times New Roman" w:hAnsi="Times New Roman" w:eastAsia="宋体"/>
          <w:szCs w:val="20"/>
          <w:lang w:eastAsia="zh-CN"/>
        </w:rPr>
        <w:t>Polarization of a direct/indirect path is product of polarization matrix of Tx-target link, the target, and the target-Rx link</w:t>
      </w:r>
    </w:p>
    <w:p w14:paraId="09166388">
      <w:pPr>
        <w:pStyle w:val="121"/>
        <w:numPr>
          <w:ilvl w:val="1"/>
          <w:numId w:val="112"/>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Total polarization of a direct/indirect path is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i/>
          <w:szCs w:val="20"/>
          <w:lang w:eastAsia="zh-CN"/>
        </w:rPr>
        <w:t>= 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w:t>
      </w:r>
      <w:r>
        <w:rPr>
          <w:rFonts w:ascii="Times New Roman" w:hAnsi="Times New Roman" w:eastAsia="宋体"/>
          <w:i/>
          <w:szCs w:val="20"/>
          <w:lang w:eastAsia="zh-CN"/>
        </w:rPr>
        <w:t>,</w:t>
      </w:r>
      <w:r>
        <w:rPr>
          <w:rFonts w:ascii="Times New Roman" w:hAnsi="Times New Roman" w:eastAsia="宋体"/>
          <w:i/>
          <w:szCs w:val="20"/>
          <w:vertAlign w:val="subscript"/>
          <w:lang w:eastAsia="zh-CN"/>
        </w:rPr>
        <w:t>sp</w:t>
      </w:r>
    </w:p>
    <w:p w14:paraId="3AF4FBB3">
      <w:pPr>
        <w:pStyle w:val="121"/>
        <w:numPr>
          <w:ilvl w:val="2"/>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a LOS ray from Tx to target or from target to Rx, </w:t>
      </w:r>
      <m:oMath>
        <m:r>
          <m:rP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w:rPr>
                      <w:rFonts w:ascii="Cambria Math" w:hAnsi="Cambria Math"/>
                    </w:rPr>
                    <m:t>1</m:t>
                  </m:r>
                  <m:ctrlPr>
                    <w:rPr>
                      <w:rFonts w:ascii="Cambria Math" w:hAnsi="Cambria Math"/>
                    </w:rPr>
                  </m:ctrlPr>
                </m:e>
                <m:e>
                  <m:r>
                    <m:rPr/>
                    <w:rPr>
                      <w:rFonts w:ascii="Cambria Math" w:hAnsi="Cambria Math"/>
                    </w:rPr>
                    <m:t>0</m:t>
                  </m:r>
                  <m:ctrlPr>
                    <w:rPr>
                      <w:rFonts w:ascii="Cambria Math" w:hAnsi="Cambria Math"/>
                    </w:rPr>
                  </m:ctrlPr>
                </m:e>
              </m:mr>
              <m:mr>
                <m:e>
                  <m:r>
                    <m:rPr/>
                    <w:rPr>
                      <w:rFonts w:ascii="Cambria Math" w:hAnsi="Cambria Math"/>
                    </w:rPr>
                    <m:t>0</m:t>
                  </m:r>
                  <m:ctrlPr>
                    <w:rPr>
                      <w:rFonts w:ascii="Cambria Math" w:hAnsi="Cambria Math"/>
                    </w:rPr>
                  </m:ctrlPr>
                </m:e>
                <m:e>
                  <m:r>
                    <m:rPr/>
                    <w:rPr>
                      <w:rFonts w:ascii="Cambria Math" w:hAnsi="Cambria Math"/>
                    </w:rPr>
                    <m:t>−1</m:t>
                  </m:r>
                  <m:ctrlPr>
                    <w:rPr>
                      <w:rFonts w:ascii="Cambria Math" w:hAnsi="Cambria Math"/>
                    </w:rPr>
                  </m:ctrlPr>
                </m:e>
              </m:mr>
            </m:m>
            <m:ctrlPr>
              <w:rPr>
                <w:rFonts w:ascii="Cambria Math" w:hAnsi="Cambria Math"/>
              </w:rPr>
            </m:ctrlPr>
          </m:e>
        </m:d>
      </m:oMath>
      <w:r>
        <w:rPr>
          <w:rFonts w:ascii="Times New Roman" w:hAnsi="Times New Roman" w:eastAsia="宋体"/>
          <w:szCs w:val="20"/>
          <w:lang w:eastAsia="zh-CN"/>
        </w:rPr>
        <w:t xml:space="preserve"> for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w:t>
      </w:r>
      <w:r>
        <w:rPr>
          <w:rFonts w:ascii="Times New Roman" w:hAnsi="Times New Roman" w:eastAsia="宋体"/>
          <w:szCs w:val="20"/>
          <w:lang w:eastAsia="zh-CN"/>
        </w:rPr>
        <w:t xml:space="preserve"> 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sp,rx</w:t>
      </w:r>
    </w:p>
    <w:p w14:paraId="6368CAB5">
      <w:pPr>
        <w:pStyle w:val="121"/>
        <w:numPr>
          <w:ilvl w:val="2"/>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a NLOS ray generated by a stochastic cluster from Tx to target or from target to Rx,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w:t>
      </w:r>
      <w:r>
        <w:rPr>
          <w:rFonts w:ascii="Times New Roman" w:hAnsi="Times New Roman" w:eastAsia="宋体"/>
          <w:szCs w:val="20"/>
          <w:lang w:eastAsia="zh-CN"/>
        </w:rPr>
        <w:t xml:space="preserve"> 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w:t>
      </w:r>
      <w:r>
        <w:fldChar w:fldCharType="begin"/>
      </w:r>
      <w:r>
        <w:rPr>
          <w:rFonts w:ascii="Times New Roman" w:hAnsi="Times New Roman" w:eastAsia="宋体"/>
          <w:szCs w:val="20"/>
          <w:lang w:eastAsia="zh-CN"/>
        </w:rPr>
        <w:instrText xml:space="preserve">QUOTE</w:instrText>
      </w:r>
      <w:r>
        <w:rPr>
          <w:rFonts w:ascii="Times New Roman" w:hAnsi="Times New Roman" w:eastAsia="宋体"/>
          <w:szCs w:val="20"/>
          <w:lang w:eastAsia="zh-CN"/>
        </w:rPr>
        <w:fldChar w:fldCharType="end"/>
      </w:r>
      <w:r>
        <w:rPr>
          <w:rFonts w:ascii="Times New Roman" w:hAnsi="Times New Roman" w:eastAsia="宋体"/>
          <w:szCs w:val="20"/>
          <w:lang w:eastAsia="zh-CN"/>
        </w:rPr>
        <w:t xml:space="preserve">is generated by XPR ratio </w:t>
      </w:r>
      <w:r>
        <w:rPr>
          <w:rFonts w:ascii="Symbol" w:hAnsi="Symbol" w:cs="Symbol"/>
          <w:i/>
          <w:szCs w:val="20"/>
          <w:lang w:eastAsia="zh-CN"/>
        </w:rPr>
        <w:t></w:t>
      </w:r>
      <w:r>
        <w:rPr>
          <w:rFonts w:ascii="Times New Roman" w:hAnsi="Times New Roman" w:eastAsia="宋体"/>
          <w:szCs w:val="20"/>
          <w:lang w:eastAsia="zh-CN"/>
        </w:rPr>
        <w:t xml:space="preserve"> and initial random phases referring to TR 38.901 as start point</w:t>
      </w:r>
    </w:p>
    <w:p w14:paraId="463562F0">
      <w:pPr>
        <w:pStyle w:val="121"/>
        <w:numPr>
          <w:ilvl w:val="2"/>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FFS how to normalize on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szCs w:val="20"/>
          <w:lang w:eastAsia="zh-CN"/>
        </w:rPr>
        <w:t xml:space="preserve"> </w:t>
      </w:r>
      <w:r>
        <w:fldChar w:fldCharType="begin"/>
      </w:r>
      <w:r>
        <w:rPr>
          <w:rFonts w:ascii="Times New Roman" w:hAnsi="Times New Roman" w:eastAsia="宋体"/>
          <w:szCs w:val="20"/>
          <w:lang w:eastAsia="zh-CN"/>
        </w:rPr>
        <w:instrText xml:space="preserve">QUOTE</w:instrText>
      </w:r>
      <w:r>
        <w:rPr>
          <w:rFonts w:ascii="Times New Roman" w:hAnsi="Times New Roman" w:eastAsia="宋体"/>
          <w:szCs w:val="20"/>
          <w:lang w:eastAsia="zh-CN"/>
        </w:rPr>
        <w:fldChar w:fldCharType="end"/>
      </w:r>
      <w:r>
        <w:rPr>
          <w:rFonts w:ascii="Times New Roman" w:hAnsi="Times New Roman" w:eastAsia="宋体"/>
          <w:szCs w:val="20"/>
          <w:lang w:eastAsia="zh-CN"/>
        </w:rPr>
        <w:t xml:space="preserve"> </w:t>
      </w:r>
    </w:p>
    <w:p w14:paraId="09215B38">
      <w:pPr>
        <w:pStyle w:val="121"/>
        <w:numPr>
          <w:ilvl w:val="2"/>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FFS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w:t>
      </w:r>
      <w:r>
        <w:fldChar w:fldCharType="begin"/>
      </w:r>
      <w:r>
        <w:rPr>
          <w:rFonts w:ascii="Times New Roman" w:hAnsi="Times New Roman" w:eastAsia="宋体"/>
          <w:szCs w:val="20"/>
          <w:lang w:eastAsia="zh-CN"/>
        </w:rPr>
        <w:instrText xml:space="preserve">QUOTE</w:instrText>
      </w:r>
      <w:r>
        <w:rPr>
          <w:rFonts w:ascii="Times New Roman" w:hAnsi="Times New Roman" w:eastAsia="宋体"/>
          <w:szCs w:val="20"/>
          <w:lang w:eastAsia="zh-CN"/>
        </w:rPr>
        <w:fldChar w:fldCharType="end"/>
      </w:r>
      <w:r>
        <w:rPr>
          <w:rFonts w:ascii="Times New Roman" w:hAnsi="Times New Roman" w:eastAsia="宋体"/>
          <w:szCs w:val="20"/>
          <w:lang w:eastAsia="zh-CN"/>
        </w:rPr>
        <w:t>of a scattering point of the target</w:t>
      </w:r>
    </w:p>
    <w:p w14:paraId="5FB53880">
      <w:pPr>
        <w:pStyle w:val="121"/>
        <w:numPr>
          <w:ilvl w:val="0"/>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FFS: how to model the effect of polarization when EO type-2 is present</w:t>
      </w:r>
    </w:p>
    <w:p w14:paraId="46457971">
      <w:pPr>
        <w:pStyle w:val="132"/>
        <w:ind w:firstLine="0"/>
        <w:rPr>
          <w:highlight w:val="green"/>
        </w:rPr>
      </w:pPr>
    </w:p>
    <w:p w14:paraId="7250AFF3">
      <w:pPr>
        <w:pStyle w:val="132"/>
        <w:ind w:firstLine="0"/>
        <w:rPr>
          <w:highlight w:val="green"/>
        </w:rPr>
      </w:pPr>
      <w:r>
        <w:rPr>
          <w:highlight w:val="green"/>
        </w:rPr>
        <w:t>Agreement</w:t>
      </w:r>
    </w:p>
    <w:p w14:paraId="1C7AFD8F">
      <w:pPr>
        <w:pStyle w:val="121"/>
        <w:rPr>
          <w:rFonts w:ascii="Times New Roman" w:hAnsi="Times New Roman" w:eastAsia="宋体"/>
          <w:szCs w:val="20"/>
          <w:lang w:val="en-US" w:eastAsia="zh-CN"/>
        </w:rPr>
      </w:pPr>
      <w:r>
        <w:rPr>
          <w:rFonts w:ascii="Times New Roman" w:hAnsi="Times New Roman" w:eastAsia="宋体"/>
          <w:szCs w:val="20"/>
          <w:lang w:val="en-US" w:eastAsia="zh-CN"/>
        </w:rPr>
        <w:t>A single direct path is modeled for a scattering point of target</w:t>
      </w:r>
    </w:p>
    <w:p w14:paraId="355E093A">
      <w:pPr>
        <w:pStyle w:val="121"/>
        <w:numPr>
          <w:ilvl w:val="0"/>
          <w:numId w:val="112"/>
        </w:numPr>
        <w:rPr>
          <w:rFonts w:ascii="Times New Roman" w:hAnsi="Times New Roman" w:eastAsia="宋体"/>
          <w:szCs w:val="20"/>
          <w:lang w:val="en-US" w:eastAsia="zh-CN"/>
        </w:rPr>
      </w:pPr>
      <w:r>
        <w:rPr>
          <w:rFonts w:ascii="Times New Roman" w:hAnsi="Times New Roman" w:eastAsia="宋体"/>
          <w:szCs w:val="20"/>
          <w:lang w:val="en-US" w:eastAsia="zh-CN"/>
        </w:rPr>
        <w:t xml:space="preserve">In each of the Tx-target and target RX links, the first NLOS cluster is generated with same delay as the LOS ray </w:t>
      </w:r>
      <w:r>
        <w:rPr>
          <w:rFonts w:ascii="Times New Roman" w:hAnsi="Times New Roman" w:eastAsia="宋体"/>
          <w:szCs w:val="20"/>
          <w:u w:val="single"/>
          <w:lang w:val="en-US" w:eastAsia="zh-CN"/>
        </w:rPr>
        <w:t xml:space="preserve">(when the absolute delay modelling of </w:t>
      </w:r>
      <m:oMath>
        <m:r>
          <m:rPr/>
          <w:rPr>
            <w:rFonts w:ascii="Cambria Math" w:hAnsi="Cambria Math"/>
          </w:rPr>
          <m:t>Δτ</m:t>
        </m:r>
      </m:oMath>
      <w:r>
        <w:rPr>
          <w:rFonts w:ascii="Times New Roman" w:hAnsi="Times New Roman" w:eastAsia="宋体"/>
          <w:szCs w:val="20"/>
          <w:u w:val="single"/>
          <w:lang w:eastAsia="zh-CN"/>
        </w:rPr>
        <w:t xml:space="preserve"> as in section 7.6.9, TR 38.901</w:t>
      </w:r>
      <w:r>
        <w:rPr>
          <w:rFonts w:ascii="Times New Roman" w:hAnsi="Times New Roman" w:eastAsia="宋体"/>
          <w:szCs w:val="20"/>
          <w:u w:val="single"/>
          <w:lang w:val="en-US" w:eastAsia="zh-CN"/>
        </w:rPr>
        <w:t xml:space="preserve"> is not applied)</w:t>
      </w:r>
      <w:r>
        <w:rPr>
          <w:rFonts w:ascii="Times New Roman" w:hAnsi="Times New Roman" w:eastAsia="宋体"/>
          <w:szCs w:val="20"/>
          <w:lang w:val="en-US" w:eastAsia="zh-CN"/>
        </w:rPr>
        <w:t xml:space="preserve"> and with the same direction as the LOS ray. </w:t>
      </w:r>
    </w:p>
    <w:p w14:paraId="7394CB56">
      <w:pPr>
        <w:pStyle w:val="121"/>
        <w:numPr>
          <w:ilvl w:val="1"/>
          <w:numId w:val="112"/>
        </w:numPr>
        <w:rPr>
          <w:rFonts w:ascii="Times New Roman" w:hAnsi="Times New Roman" w:eastAsia="宋体"/>
          <w:szCs w:val="20"/>
          <w:lang w:val="en-US" w:eastAsia="zh-CN"/>
        </w:rPr>
      </w:pPr>
      <w:r>
        <w:rPr>
          <w:rFonts w:ascii="Times New Roman" w:hAnsi="Times New Roman" w:eastAsia="宋体"/>
          <w:szCs w:val="20"/>
          <w:lang w:val="en-US" w:eastAsia="zh-CN"/>
        </w:rPr>
        <w:t xml:space="preserve">FFS how to generate NLOS cluster when </w:t>
      </w:r>
      <m:oMath>
        <m:r>
          <m:rPr/>
          <w:rPr>
            <w:rFonts w:ascii="Cambria Math" w:hAnsi="Cambria Math"/>
          </w:rPr>
          <m:t>Δτ</m:t>
        </m:r>
      </m:oMath>
      <w:r>
        <w:rPr>
          <w:rFonts w:ascii="Times New Roman" w:hAnsi="Times New Roman" w:eastAsia="宋体"/>
          <w:szCs w:val="20"/>
          <w:lang w:val="en-US" w:eastAsia="zh-CN"/>
        </w:rPr>
        <w:t xml:space="preserve"> is applied </w:t>
      </w:r>
    </w:p>
    <w:p w14:paraId="2E499735">
      <w:pPr>
        <w:pStyle w:val="132"/>
        <w:ind w:firstLine="0"/>
        <w:rPr>
          <w:highlight w:val="green"/>
        </w:rPr>
      </w:pPr>
    </w:p>
    <w:p w14:paraId="583A948F">
      <w:pPr>
        <w:pStyle w:val="132"/>
        <w:ind w:firstLine="0"/>
        <w:rPr>
          <w:highlight w:val="green"/>
        </w:rPr>
      </w:pPr>
      <w:r>
        <w:rPr>
          <w:highlight w:val="green"/>
        </w:rPr>
        <w:t>Agreement</w:t>
      </w:r>
    </w:p>
    <w:p w14:paraId="5A6216A7">
      <w:pPr>
        <w:pStyle w:val="121"/>
        <w:ind w:firstLine="0"/>
        <w:rPr>
          <w:rFonts w:ascii="Times New Roman" w:hAnsi="Times New Roman" w:eastAsia="宋体"/>
          <w:szCs w:val="20"/>
          <w:lang w:eastAsia="zh-CN"/>
        </w:rPr>
      </w:pPr>
      <w:r>
        <w:rPr>
          <w:rFonts w:ascii="Times New Roman" w:hAnsi="Times New Roman" w:eastAsia="宋体"/>
          <w:szCs w:val="20"/>
          <w:lang w:val="en-US" w:eastAsia="zh-CN"/>
        </w:rPr>
        <w:t xml:space="preserve">In order to generate each of the Tx-target link and target-Rx link in the target channel, the large scale and small scale parameters defined in </w:t>
      </w:r>
      <w:r>
        <w:rPr>
          <w:rFonts w:ascii="Times New Roman" w:hAnsi="Times New Roman" w:eastAsia="等线"/>
          <w:szCs w:val="20"/>
          <w:lang w:eastAsia="zh-CN"/>
        </w:rPr>
        <w:t>existing 3GPP TRs, e.g., TR 38.901. TR 36.777, TR 37.885, TR 38.858, TR 38.859, TR 38.802, TR 38.854, etc.</w:t>
      </w:r>
      <w:r>
        <w:rPr>
          <w:rFonts w:ascii="Times New Roman" w:hAnsi="Times New Roman" w:eastAsia="宋体"/>
          <w:szCs w:val="20"/>
          <w:lang w:val="en-US" w:eastAsia="zh-CN"/>
        </w:rPr>
        <w:t xml:space="preserve"> are used as starting point</w:t>
      </w:r>
    </w:p>
    <w:p w14:paraId="000BE34E">
      <w:pPr>
        <w:rPr>
          <w:szCs w:val="20"/>
          <w:lang w:eastAsia="zh-CN"/>
        </w:rPr>
      </w:pPr>
    </w:p>
    <w:p w14:paraId="631BEA9F">
      <w:pPr>
        <w:pStyle w:val="132"/>
        <w:ind w:firstLine="0"/>
        <w:rPr>
          <w:highlight w:val="green"/>
        </w:rPr>
      </w:pPr>
      <w:r>
        <w:rPr>
          <w:highlight w:val="green"/>
        </w:rPr>
        <w:t>Agreement</w:t>
      </w:r>
    </w:p>
    <w:p w14:paraId="4104B3F3">
      <w:pPr>
        <w:rPr>
          <w:rFonts w:eastAsia="等线"/>
          <w:szCs w:val="20"/>
          <w:lang w:val="en-US" w:eastAsia="zh-CN"/>
        </w:rPr>
      </w:pPr>
      <w:r>
        <w:rPr>
          <w:rFonts w:eastAsia="等线"/>
          <w:szCs w:val="20"/>
          <w:lang w:val="en-US" w:eastAsia="zh-CN"/>
        </w:rPr>
        <w:t>On the background channel for TRP-TRP and UE-UE bistatic sensing mode, the large scale and small scale parameters defined in TR 38.901, TR 38.858, 37.885, 38.859 are used as starting point</w:t>
      </w:r>
    </w:p>
    <w:p w14:paraId="6C783EC0">
      <w:pPr>
        <w:pStyle w:val="121"/>
        <w:numPr>
          <w:ilvl w:val="0"/>
          <w:numId w:val="114"/>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pPr>
        <w:pStyle w:val="121"/>
        <w:numPr>
          <w:ilvl w:val="1"/>
          <w:numId w:val="114"/>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pPr>
        <w:pStyle w:val="121"/>
        <w:numPr>
          <w:ilvl w:val="0"/>
          <w:numId w:val="114"/>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pPr>
        <w:rPr>
          <w:rFonts w:eastAsia="等线"/>
          <w:szCs w:val="20"/>
          <w:lang w:val="en-US" w:eastAsia="zh-CN"/>
        </w:rPr>
      </w:pPr>
    </w:p>
    <w:p w14:paraId="001E4E33">
      <w:pPr>
        <w:pStyle w:val="132"/>
        <w:ind w:firstLine="0"/>
        <w:rPr>
          <w:highlight w:val="green"/>
        </w:rPr>
      </w:pPr>
      <w:r>
        <w:rPr>
          <w:highlight w:val="green"/>
        </w:rPr>
        <w:t>Agreement</w:t>
      </w:r>
    </w:p>
    <w:p w14:paraId="25AAB86C">
      <w:pPr>
        <w:rPr>
          <w:szCs w:val="20"/>
          <w:lang w:eastAsia="zh-CN"/>
        </w:rPr>
      </w:pPr>
      <w:r>
        <w:rPr>
          <w:szCs w:val="20"/>
          <w:lang w:eastAsia="zh-CN"/>
        </w:rPr>
        <w:t>3D spatial consistency needs to be studied for at least UAV scenario</w:t>
      </w:r>
    </w:p>
    <w:p w14:paraId="2171BC10">
      <w:pPr>
        <w:rPr>
          <w:szCs w:val="20"/>
          <w:lang w:val="en-US" w:eastAsia="zh-CN"/>
        </w:rPr>
      </w:pPr>
    </w:p>
    <w:p w14:paraId="234875D9">
      <w:pPr>
        <w:pStyle w:val="132"/>
        <w:ind w:firstLine="0"/>
        <w:rPr>
          <w:highlight w:val="green"/>
        </w:rPr>
      </w:pPr>
      <w:r>
        <w:rPr>
          <w:highlight w:val="green"/>
        </w:rPr>
        <w:t>Agreement</w:t>
      </w:r>
    </w:p>
    <w:p w14:paraId="2DDDDCFA">
      <w:pPr>
        <w:pStyle w:val="121"/>
        <w:ind w:firstLine="0"/>
        <w:rPr>
          <w:rFonts w:eastAsia="等线"/>
          <w:szCs w:val="20"/>
          <w:lang w:val="en-US" w:eastAsia="zh-CN"/>
        </w:rPr>
      </w:pPr>
      <w:r>
        <w:rPr>
          <w:rFonts w:ascii="Times New Roman" w:hAnsi="Times New Roman" w:eastAsia="宋体"/>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pPr>
        <w:pStyle w:val="121"/>
        <w:ind w:firstLine="0"/>
        <w:rPr>
          <w:rFonts w:eastAsia="等线"/>
          <w:szCs w:val="20"/>
          <w:lang w:val="en-US" w:eastAsia="zh-CN"/>
        </w:rPr>
      </w:pPr>
    </w:p>
    <w:p w14:paraId="629842DB">
      <w:pPr>
        <w:pStyle w:val="132"/>
        <w:ind w:firstLine="0"/>
        <w:rPr>
          <w:highlight w:val="green"/>
        </w:rPr>
      </w:pPr>
      <w:r>
        <w:rPr>
          <w:highlight w:val="green"/>
        </w:rPr>
        <w:t>Agreement</w:t>
      </w:r>
    </w:p>
    <w:p w14:paraId="0649B2AA">
      <w:pPr>
        <w:rPr>
          <w:rFonts w:ascii="Times New Roman" w:hAnsi="Times New Roman" w:eastAsia="宋体"/>
          <w:szCs w:val="20"/>
          <w:lang w:eastAsia="zh-CN"/>
        </w:rPr>
      </w:pPr>
      <w:r>
        <w:rPr>
          <w:rFonts w:ascii="Times New Roman" w:hAnsi="Times New Roman" w:eastAsia="宋体"/>
          <w:szCs w:val="20"/>
          <w:lang w:val="en-US" w:eastAsia="zh-CN"/>
        </w:rPr>
        <w:t xml:space="preserve">The following options are to be studied for the concatenation of Tx-target and target-Rx link in the target channel </w:t>
      </w:r>
    </w:p>
    <w:p w14:paraId="5457D4D6">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Direct path (if present) is always kept</w:t>
      </w:r>
    </w:p>
    <w:p w14:paraId="488CEE9B">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Indirect paths of LOS+NLOS, NLOS+LOS (if present) are generated</w:t>
      </w:r>
    </w:p>
    <w:p w14:paraId="61AA9A7B">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On other indirect paths of NLOS + NLOS </w:t>
      </w:r>
    </w:p>
    <w:p w14:paraId="68F54948">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0: ray level full convolution between Tx-target link and target-Rx link for radio propagation Case 1/2/3/4</w:t>
      </w:r>
    </w:p>
    <w:p w14:paraId="25093EE0">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Option 0A: ray level full convolution between Tx-target link and target-Rx link only for radio propagation Case 4 </w:t>
      </w:r>
    </w:p>
    <w:p w14:paraId="6EBDEA8B">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1: cluster level full convolution between Tx-target link and target-Rx link, then 1-by-1 coupling rays within each pair of clusters for radio propagation Case 1/2/3/4</w:t>
      </w:r>
    </w:p>
    <w:p w14:paraId="06DBC82B">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1A: cluster level full convolution between Tx-target link and target-Rx link, then 1-by-1 coupling rays within each pair of clusters only for radio propagation Case 4</w:t>
      </w:r>
    </w:p>
    <w:p w14:paraId="389ABBDD">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2: cluster level 1-by-1 coupling between Tx-target link and target-Rx link, then 1-by-1 coupling rays within each pair of clusters for radio propagation Case 1/2/3/4</w:t>
      </w:r>
    </w:p>
    <w:p w14:paraId="2325E780">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2A: cluster level 1-by-1 coupling between Tx-target link and target-Rx link, then 1-by-1 coupling rays within each pair of clusters only for radio propagation Case 4</w:t>
      </w:r>
    </w:p>
    <w:p w14:paraId="002EE7A8">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3: ray level 1-by-1 coupling between Tx-target link and target-Rx link for radio propagation Case 1/2/3/4</w:t>
      </w:r>
    </w:p>
    <w:p w14:paraId="2279B674">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3A: ray level 1-by-1 coupling between Tx-target link and target-Rx link only for radio propagation Case 4</w:t>
      </w:r>
    </w:p>
    <w:p w14:paraId="3259503E">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Note: reducing the number of rays per cluster and/or reducing the number of clusters can be considered for the options above</w:t>
      </w:r>
    </w:p>
    <w:p w14:paraId="2768230E">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Any indirect path with power metric less than [threshold] is dropped </w:t>
      </w:r>
    </w:p>
    <w:p w14:paraId="6115A354">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eastAsia="zh-CN"/>
        </w:rPr>
        <w:t xml:space="preserve">the power metric of a path </w:t>
      </w:r>
      <w:r>
        <w:rPr>
          <w:rFonts w:ascii="Times New Roman" w:hAnsi="Times New Roman" w:eastAsia="等线"/>
          <w:szCs w:val="20"/>
          <w:lang w:val="en-US" w:eastAsia="zh-CN"/>
        </w:rPr>
        <w:t>is the product of power of a ray in Tx-target link, power of a ray in target-Rx link and RCS of the pair of rays</w:t>
      </w:r>
    </w:p>
    <w:p w14:paraId="1627C627">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FFS power normalization of target channel after path dropping</w:t>
      </w:r>
    </w:p>
    <w:p w14:paraId="0EE98A95">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FFS the set of remaining indirect paths can be updated during movement of Tx, target or Rx</w:t>
      </w:r>
    </w:p>
    <w:p w14:paraId="30762363">
      <w:pPr>
        <w:rPr>
          <w:rFonts w:eastAsiaTheme="minorEastAsia"/>
          <w:szCs w:val="20"/>
          <w:lang w:val="en-US" w:eastAsia="zh-CN"/>
        </w:rPr>
      </w:pPr>
    </w:p>
    <w:p w14:paraId="3F385BB7">
      <w:pPr>
        <w:rPr>
          <w:rFonts w:eastAsiaTheme="minorEastAsia"/>
          <w:szCs w:val="20"/>
          <w:lang w:val="en-US" w:eastAsia="zh-CN"/>
        </w:rPr>
      </w:pPr>
    </w:p>
    <w:p w14:paraId="436150E6">
      <w:pPr>
        <w:pStyle w:val="5"/>
        <w:ind w:left="720" w:hanging="720"/>
      </w:pPr>
      <w:r>
        <w:rPr>
          <w:rFonts w:hint="eastAsia"/>
        </w:rPr>
        <w:t>R</w:t>
      </w:r>
      <w:r>
        <w:t>AN1 #119 (Nov. 2024)</w:t>
      </w:r>
    </w:p>
    <w:p w14:paraId="160022CD">
      <w:pPr>
        <w:rPr>
          <w:rFonts w:eastAsiaTheme="minorEastAsia"/>
          <w:lang w:eastAsia="zh-CN"/>
        </w:rPr>
      </w:pPr>
    </w:p>
    <w:p w14:paraId="1E43CFB1">
      <w:pPr>
        <w:rPr>
          <w:lang w:eastAsia="zh-CN"/>
        </w:rPr>
      </w:pPr>
      <w:r>
        <w:rPr>
          <w:highlight w:val="green"/>
          <w:lang w:eastAsia="zh-CN"/>
        </w:rPr>
        <w:t>Agreement</w:t>
      </w:r>
    </w:p>
    <w:p w14:paraId="2A837C23">
      <w:pPr>
        <w:rPr>
          <w:sz w:val="16"/>
          <w:szCs w:val="20"/>
          <w:lang w:eastAsia="zh-CN"/>
        </w:rPr>
      </w:pPr>
      <w:r>
        <w:rPr>
          <w:rFonts w:eastAsia="等线"/>
          <w:szCs w:val="20"/>
          <w:lang w:val="en-US" w:eastAsia="zh-CN"/>
        </w:rPr>
        <w:t xml:space="preserve">Bistatic RCS values for a scattering point of a target </w:t>
      </w:r>
      <w:r>
        <w:rPr>
          <w:rFonts w:hint="eastAsia" w:eastAsia="等线"/>
          <w:szCs w:val="20"/>
          <w:lang w:val="en-US" w:eastAsia="zh-CN"/>
        </w:rPr>
        <w:t>are</w:t>
      </w:r>
      <w:r>
        <w:rPr>
          <w:rFonts w:eastAsia="等线"/>
          <w:szCs w:val="20"/>
          <w:lang w:val="en-US" w:eastAsia="zh-CN"/>
        </w:rPr>
        <w:t xml:space="preserve"> obtained</w:t>
      </w:r>
      <w:r>
        <w:rPr>
          <w:rFonts w:hint="eastAsia" w:eastAsia="等线"/>
          <w:szCs w:val="20"/>
          <w:lang w:val="en-US" w:eastAsia="zh-CN"/>
        </w:rPr>
        <w:t xml:space="preserve"> </w:t>
      </w:r>
      <w:r>
        <w:rPr>
          <w:rFonts w:eastAsia="等线"/>
          <w:szCs w:val="20"/>
          <w:lang w:val="en-US" w:eastAsia="zh-CN"/>
        </w:rPr>
        <w:t>by fixing an incident direction</w:t>
      </w:r>
      <w:r>
        <w:rPr>
          <w:rFonts w:hint="eastAsia" w:eastAsia="等线"/>
          <w:szCs w:val="20"/>
          <w:lang w:val="en-US" w:eastAsia="zh-CN"/>
        </w:rPr>
        <w:t xml:space="preserve"> in LCS of target</w:t>
      </w:r>
      <w:r>
        <w:rPr>
          <w:rFonts w:eastAsia="等线"/>
          <w:szCs w:val="20"/>
          <w:lang w:val="en-US" w:eastAsia="zh-CN"/>
        </w:rPr>
        <w:t xml:space="preserve"> and varying the scattered directions</w:t>
      </w:r>
      <w:r>
        <w:rPr>
          <w:rFonts w:hint="eastAsia" w:eastAsia="等线"/>
          <w:szCs w:val="20"/>
          <w:lang w:val="en-US" w:eastAsia="zh-CN"/>
        </w:rPr>
        <w:t xml:space="preserve"> in LCS of target</w:t>
      </w:r>
      <w:r>
        <w:rPr>
          <w:rFonts w:eastAsia="等线"/>
          <w:szCs w:val="20"/>
          <w:lang w:val="en-US" w:eastAsia="zh-CN"/>
        </w:rPr>
        <w:t>; then changing to other incident direction.</w:t>
      </w:r>
    </w:p>
    <w:p w14:paraId="113E2575">
      <w:pPr>
        <w:rPr>
          <w:lang w:eastAsia="zh-CN"/>
        </w:rPr>
      </w:pPr>
    </w:p>
    <w:p w14:paraId="182FABB5">
      <w:pPr>
        <w:rPr>
          <w:rFonts w:eastAsia="等线"/>
          <w:highlight w:val="green"/>
        </w:rPr>
      </w:pPr>
      <w:r>
        <w:rPr>
          <w:highlight w:val="green"/>
        </w:rPr>
        <w:t>Agreement</w:t>
      </w:r>
    </w:p>
    <w:p w14:paraId="77DB0D0D">
      <w:pPr>
        <w:pStyle w:val="121"/>
        <w:numPr>
          <w:ilvl w:val="0"/>
          <w:numId w:val="115"/>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T</w:t>
      </w:r>
      <w:r>
        <w:rPr>
          <w:rFonts w:ascii="Times New Roman" w:hAnsi="Times New Roman" w:eastAsia="宋体"/>
          <w:szCs w:val="20"/>
          <w:lang w:val="en-US" w:eastAsia="zh-CN"/>
        </w:rPr>
        <w:t xml:space="preserve">o generate indirect paths of NLOS ray + NLOS ray in the target channel </w:t>
      </w:r>
    </w:p>
    <w:p w14:paraId="2990A4CF">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Option 0 is </w:t>
      </w:r>
      <w:r>
        <w:rPr>
          <w:rFonts w:hint="eastAsia" w:ascii="Times New Roman" w:hAnsi="Times New Roman" w:eastAsia="宋体"/>
          <w:szCs w:val="20"/>
          <w:lang w:val="en-US" w:eastAsia="zh-CN"/>
        </w:rPr>
        <w:t>recommended</w:t>
      </w:r>
      <w:r>
        <w:rPr>
          <w:rFonts w:ascii="Times New Roman" w:hAnsi="Times New Roman" w:eastAsia="宋体"/>
          <w:szCs w:val="20"/>
          <w:lang w:val="en-US" w:eastAsia="zh-CN"/>
        </w:rPr>
        <w:t>, i.e., ray level full convolution between Tx-target link and target-Rx link for radio propagation Case 1/2/3/4</w:t>
      </w:r>
    </w:p>
    <w:p w14:paraId="2D0F610F">
      <w:pPr>
        <w:pStyle w:val="121"/>
        <w:numPr>
          <w:ilvl w:val="1"/>
          <w:numId w:val="115"/>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 xml:space="preserve">Option 3 to generate a reduced </w:t>
      </w:r>
      <w:r>
        <w:rPr>
          <w:rFonts w:ascii="Times New Roman" w:hAnsi="Times New Roman" w:eastAsia="宋体"/>
          <w:szCs w:val="20"/>
          <w:lang w:val="en-US" w:eastAsia="zh-CN"/>
        </w:rPr>
        <w:t xml:space="preserve">number of indirect paths of NLOS ray + NLOS ray is </w:t>
      </w:r>
      <w:r>
        <w:rPr>
          <w:rFonts w:hint="eastAsia" w:ascii="Times New Roman" w:hAnsi="Times New Roman" w:eastAsia="宋体"/>
          <w:szCs w:val="20"/>
          <w:lang w:val="en-US" w:eastAsia="zh-CN"/>
        </w:rPr>
        <w:t xml:space="preserve">recommended, i.e., </w:t>
      </w:r>
      <w:r>
        <w:rPr>
          <w:rFonts w:ascii="Times New Roman" w:hAnsi="Times New Roman" w:eastAsia="宋体"/>
          <w:szCs w:val="20"/>
          <w:lang w:val="en-US" w:eastAsia="zh-CN"/>
        </w:rPr>
        <w:t>ray level 1-by-1 random coupling between Tx-target link and target-Rx link is supported for radio propagation Case 1/2/3/4</w:t>
      </w:r>
    </w:p>
    <w:p w14:paraId="420B3758">
      <w:pPr>
        <w:pStyle w:val="121"/>
        <w:numPr>
          <w:ilvl w:val="2"/>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If number of </w:t>
      </w:r>
      <w:r>
        <w:rPr>
          <w:rFonts w:hint="eastAsia" w:ascii="Times New Roman" w:hAnsi="Times New Roman" w:eastAsia="宋体"/>
          <w:szCs w:val="20"/>
          <w:lang w:val="en-US" w:eastAsia="zh-CN"/>
        </w:rPr>
        <w:t>rays</w:t>
      </w:r>
      <w:r>
        <w:rPr>
          <w:rFonts w:ascii="Times New Roman" w:hAnsi="Times New Roman" w:eastAsia="宋体"/>
          <w:szCs w:val="20"/>
          <w:lang w:val="en-US" w:eastAsia="zh-CN"/>
        </w:rPr>
        <w:t xml:space="preserve"> in the two links are different, e.g., </w:t>
      </w:r>
      <w:r>
        <w:rPr>
          <w:rFonts w:hint="eastAsia" w:ascii="Times New Roman" w:hAnsi="Times New Roman" w:eastAsia="宋体"/>
          <w:szCs w:val="20"/>
          <w:lang w:val="en-US" w:eastAsia="zh-CN"/>
        </w:rPr>
        <w:t>M</w:t>
      </w:r>
      <w:r>
        <w:rPr>
          <w:rFonts w:ascii="Times New Roman" w:hAnsi="Times New Roman" w:eastAsia="宋体"/>
          <w:szCs w:val="20"/>
          <w:lang w:val="en-US" w:eastAsia="zh-CN"/>
        </w:rPr>
        <w:t xml:space="preserve">1, </w:t>
      </w:r>
      <w:r>
        <w:rPr>
          <w:rFonts w:hint="eastAsia" w:ascii="Times New Roman" w:hAnsi="Times New Roman" w:eastAsia="宋体"/>
          <w:szCs w:val="20"/>
          <w:lang w:val="en-US" w:eastAsia="zh-CN"/>
        </w:rPr>
        <w:t>M</w:t>
      </w:r>
      <w:r>
        <w:rPr>
          <w:rFonts w:ascii="Times New Roman" w:hAnsi="Times New Roman" w:eastAsia="宋体"/>
          <w:szCs w:val="20"/>
          <w:lang w:val="en-US" w:eastAsia="zh-CN"/>
        </w:rPr>
        <w:t xml:space="preserve">2 respectively for link 1 and link 2, </w:t>
      </w:r>
    </w:p>
    <w:p w14:paraId="4356FBF7">
      <w:pPr>
        <w:pStyle w:val="121"/>
        <w:numPr>
          <w:ilvl w:val="3"/>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If </w:t>
      </w:r>
      <w:r>
        <w:rPr>
          <w:rFonts w:hint="eastAsia" w:ascii="Times New Roman" w:hAnsi="Times New Roman" w:eastAsia="宋体"/>
          <w:szCs w:val="20"/>
          <w:lang w:val="en-US" w:eastAsia="zh-CN"/>
        </w:rPr>
        <w:t>M</w:t>
      </w:r>
      <w:r>
        <w:rPr>
          <w:rFonts w:ascii="Times New Roman" w:hAnsi="Times New Roman" w:eastAsia="宋体"/>
          <w:szCs w:val="20"/>
          <w:lang w:val="en-US" w:eastAsia="zh-CN"/>
        </w:rPr>
        <w:t>1&lt;</w:t>
      </w:r>
      <w:r>
        <w:rPr>
          <w:rFonts w:hint="eastAsia" w:ascii="Times New Roman" w:hAnsi="Times New Roman" w:eastAsia="宋体"/>
          <w:szCs w:val="20"/>
          <w:lang w:val="en-US" w:eastAsia="zh-CN"/>
        </w:rPr>
        <w:t>M</w:t>
      </w:r>
      <w:r>
        <w:rPr>
          <w:rFonts w:ascii="Times New Roman" w:hAnsi="Times New Roman" w:eastAsia="宋体"/>
          <w:szCs w:val="20"/>
          <w:lang w:val="en-US" w:eastAsia="zh-CN"/>
        </w:rPr>
        <w:t>2</w:t>
      </w:r>
      <w:r>
        <w:rPr>
          <w:rFonts w:hint="eastAsia" w:ascii="Times New Roman" w:hAnsi="Times New Roman" w:eastAsia="宋体"/>
          <w:szCs w:val="20"/>
          <w:lang w:val="en-US" w:eastAsia="zh-CN"/>
        </w:rPr>
        <w:t>,</w:t>
      </w:r>
      <w:r>
        <w:rPr>
          <w:rFonts w:ascii="Times New Roman" w:hAnsi="Times New Roman" w:eastAsia="宋体"/>
          <w:szCs w:val="20"/>
          <w:lang w:val="en-US" w:eastAsia="zh-CN"/>
        </w:rPr>
        <w:t xml:space="preserve"> randomly </w:t>
      </w:r>
      <w:r>
        <w:rPr>
          <w:rFonts w:hint="eastAsia" w:ascii="Times New Roman" w:hAnsi="Times New Roman" w:eastAsia="宋体"/>
          <w:szCs w:val="20"/>
          <w:lang w:val="en-US" w:eastAsia="zh-CN"/>
        </w:rPr>
        <w:t>M</w:t>
      </w:r>
      <w:r>
        <w:rPr>
          <w:rFonts w:ascii="Times New Roman" w:hAnsi="Times New Roman" w:eastAsia="宋体"/>
          <w:szCs w:val="20"/>
          <w:lang w:val="en-US" w:eastAsia="zh-CN"/>
        </w:rPr>
        <w:t xml:space="preserve">1 rays are </w:t>
      </w:r>
      <w:r>
        <w:rPr>
          <w:rFonts w:hint="eastAsia" w:ascii="Times New Roman" w:hAnsi="Times New Roman" w:eastAsia="宋体"/>
          <w:szCs w:val="20"/>
          <w:lang w:val="en-US" w:eastAsia="zh-CN"/>
        </w:rPr>
        <w:t>selected</w:t>
      </w:r>
      <w:r>
        <w:rPr>
          <w:rFonts w:ascii="Times New Roman" w:hAnsi="Times New Roman" w:eastAsia="宋体"/>
          <w:szCs w:val="20"/>
          <w:lang w:val="en-US" w:eastAsia="zh-CN"/>
        </w:rPr>
        <w:t xml:space="preserve"> in link 2, otherwise randomly</w:t>
      </w:r>
      <w:r>
        <w:rPr>
          <w:rFonts w:hint="eastAsia" w:ascii="Times New Roman" w:hAnsi="Times New Roman" w:eastAsia="宋体"/>
          <w:szCs w:val="20"/>
          <w:lang w:val="en-US" w:eastAsia="zh-CN"/>
        </w:rPr>
        <w:t xml:space="preserve"> M2</w:t>
      </w:r>
      <w:r>
        <w:rPr>
          <w:rFonts w:ascii="Times New Roman" w:hAnsi="Times New Roman" w:eastAsia="宋体"/>
          <w:szCs w:val="20"/>
          <w:lang w:val="en-US" w:eastAsia="zh-CN"/>
        </w:rPr>
        <w:t xml:space="preserve"> rays are </w:t>
      </w:r>
      <w:r>
        <w:rPr>
          <w:rFonts w:hint="eastAsia" w:ascii="Times New Roman" w:hAnsi="Times New Roman" w:eastAsia="宋体"/>
          <w:szCs w:val="20"/>
          <w:lang w:val="en-US" w:eastAsia="zh-CN"/>
        </w:rPr>
        <w:t>selected</w:t>
      </w:r>
      <w:r>
        <w:rPr>
          <w:rFonts w:ascii="Times New Roman" w:hAnsi="Times New Roman" w:eastAsia="宋体"/>
          <w:szCs w:val="20"/>
          <w:lang w:val="en-US" w:eastAsia="zh-CN"/>
        </w:rPr>
        <w:t xml:space="preserve"> in link 1</w:t>
      </w:r>
    </w:p>
    <w:p w14:paraId="7B0D1A21">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w:t>
      </w:r>
      <w:r>
        <w:rPr>
          <w:rFonts w:hint="eastAsia" w:ascii="Times New Roman" w:hAnsi="Times New Roman" w:eastAsia="宋体"/>
          <w:szCs w:val="20"/>
          <w:lang w:val="en-US" w:eastAsia="zh-CN"/>
        </w:rPr>
        <w:t>ther methods are up to company choice for complexity reduction</w:t>
      </w:r>
    </w:p>
    <w:p w14:paraId="40B0574E">
      <w:pPr>
        <w:pStyle w:val="121"/>
        <w:numPr>
          <w:ilvl w:val="1"/>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B</w:t>
      </w:r>
      <w:r>
        <w:rPr>
          <w:rFonts w:hint="eastAsia" w:ascii="Times New Roman" w:hAnsi="Times New Roman" w:eastAsia="宋体"/>
          <w:szCs w:val="20"/>
          <w:lang w:val="en-US" w:eastAsia="zh-CN"/>
        </w:rPr>
        <w:t xml:space="preserve">oth option 0 and 3 will be calibrated independently. </w:t>
      </w:r>
      <w:r>
        <w:rPr>
          <w:rFonts w:ascii="Times New Roman" w:hAnsi="Times New Roman" w:eastAsia="宋体"/>
          <w:szCs w:val="20"/>
          <w:lang w:val="en-US" w:eastAsia="zh-CN"/>
        </w:rPr>
        <w:t>C</w:t>
      </w:r>
      <w:r>
        <w:rPr>
          <w:rFonts w:hint="eastAsia" w:ascii="Times New Roman" w:hAnsi="Times New Roman" w:eastAsia="宋体"/>
          <w:szCs w:val="20"/>
          <w:lang w:val="en-US" w:eastAsia="zh-CN"/>
        </w:rPr>
        <w:t>ompany should report which option is used in calibration</w:t>
      </w:r>
    </w:p>
    <w:p w14:paraId="481213CB">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The power threshold for path dropping is X</w:t>
      </w:r>
      <w:r>
        <w:rPr>
          <w:rFonts w:hint="eastAsia" w:ascii="Times New Roman" w:hAnsi="Times New Roman" w:eastAsia="宋体"/>
          <w:szCs w:val="20"/>
          <w:lang w:val="en-US" w:eastAsia="zh-CN"/>
        </w:rPr>
        <w:t>=[</w:t>
      </w:r>
      <w:r>
        <w:rPr>
          <w:rFonts w:ascii="Times New Roman" w:hAnsi="Times New Roman" w:eastAsia="宋体"/>
          <w:szCs w:val="20"/>
          <w:lang w:val="en-US" w:eastAsia="zh-CN"/>
        </w:rPr>
        <w:t>-25</w:t>
      </w:r>
      <w:r>
        <w:rPr>
          <w:rFonts w:hint="eastAsia" w:ascii="Times New Roman" w:hAnsi="Times New Roman" w:eastAsia="宋体"/>
          <w:szCs w:val="20"/>
          <w:lang w:val="en-US" w:eastAsia="zh-CN"/>
        </w:rPr>
        <w:t>]</w:t>
      </w:r>
      <w:r>
        <w:rPr>
          <w:rFonts w:ascii="Times New Roman" w:hAnsi="Times New Roman" w:eastAsia="宋体"/>
          <w:szCs w:val="20"/>
          <w:lang w:val="en-US" w:eastAsia="zh-CN"/>
        </w:rPr>
        <w:t xml:space="preserve"> dB</w:t>
      </w:r>
    </w:p>
    <w:p w14:paraId="788E1F05">
      <w:pPr>
        <w:pStyle w:val="121"/>
        <w:numPr>
          <w:ilvl w:val="1"/>
          <w:numId w:val="115"/>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X is relative to the strongest indirect path in the target channel</w:t>
      </w:r>
    </w:p>
    <w:p w14:paraId="7F48FF92">
      <w:pPr>
        <w:pStyle w:val="121"/>
        <w:numPr>
          <w:ilvl w:val="0"/>
          <w:numId w:val="115"/>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FFS:</w:t>
      </w:r>
      <w:r>
        <w:rPr>
          <w:rFonts w:ascii="Times New Roman" w:hAnsi="Times New Roman" w:eastAsia="宋体"/>
          <w:szCs w:val="20"/>
          <w:lang w:val="en-US" w:eastAsia="zh-CN"/>
        </w:rPr>
        <w:t xml:space="preserve"> further power normalization of target channel is performed after path dropping,</w:t>
      </w:r>
    </w:p>
    <w:p w14:paraId="2E816E83">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Note: power normalization when target channel and background channel are combined can be discussed separately</w:t>
      </w:r>
    </w:p>
    <w:p w14:paraId="367975C7">
      <w:pPr>
        <w:pStyle w:val="121"/>
        <w:numPr>
          <w:ilvl w:val="0"/>
          <w:numId w:val="115"/>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FFS </w:t>
      </w:r>
      <w:r>
        <w:rPr>
          <w:rFonts w:hint="eastAsia" w:ascii="Times New Roman" w:hAnsi="Times New Roman" w:eastAsia="宋体"/>
          <w:szCs w:val="20"/>
          <w:lang w:val="en-US" w:eastAsia="zh-CN"/>
        </w:rPr>
        <w:t>T</w:t>
      </w:r>
      <w:r>
        <w:rPr>
          <w:rFonts w:ascii="Times New Roman" w:hAnsi="Times New Roman" w:eastAsia="宋体"/>
          <w:szCs w:val="20"/>
          <w:lang w:val="en-US" w:eastAsia="zh-CN"/>
        </w:rPr>
        <w:t>he set of remaining indirect paths can be updated during movement of Tx, target or Rx</w:t>
      </w:r>
    </w:p>
    <w:p w14:paraId="6CA81321">
      <w:pPr>
        <w:rPr>
          <w:rFonts w:eastAsia="等线"/>
          <w:lang w:eastAsia="zh-CN"/>
        </w:rPr>
      </w:pPr>
    </w:p>
    <w:p w14:paraId="06F2CFE7">
      <w:pPr>
        <w:rPr>
          <w:highlight w:val="green"/>
        </w:rPr>
      </w:pPr>
      <w:r>
        <w:rPr>
          <w:highlight w:val="green"/>
        </w:rPr>
        <w:t>Agreement</w:t>
      </w:r>
    </w:p>
    <w:p w14:paraId="2C1E8E96">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pPr>
        <w:pStyle w:val="121"/>
        <w:numPr>
          <w:ilvl w:val="0"/>
          <w:numId w:val="47"/>
        </w:numPr>
        <w:rPr>
          <w:szCs w:val="20"/>
          <w:u w:val="single"/>
          <w:lang w:eastAsia="zh-CN"/>
        </w:rPr>
      </w:pPr>
      <w:r>
        <w:rPr>
          <w:rFonts w:eastAsia="等线"/>
          <w:szCs w:val="20"/>
          <w:lang w:eastAsia="zh-CN"/>
        </w:rPr>
        <w:t>Model 1</w:t>
      </w:r>
    </w:p>
    <w:p w14:paraId="574C524E">
      <w:pPr>
        <w:pStyle w:val="121"/>
        <w:numPr>
          <w:ilvl w:val="1"/>
          <w:numId w:val="47"/>
        </w:numPr>
        <w:rPr>
          <w:szCs w:val="20"/>
          <w:u w:val="single"/>
          <w:lang w:eastAsia="zh-CN"/>
        </w:rPr>
      </w:pPr>
      <w:r>
        <w:rPr>
          <w:rFonts w:eastAsia="等线"/>
          <w:szCs w:val="20"/>
          <w:lang w:eastAsia="zh-CN"/>
        </w:rPr>
        <w:t>B1=</w:t>
      </w:r>
      <w:r>
        <w:rPr>
          <w:rFonts w:hint="eastAsia" w:eastAsia="等线"/>
          <w:szCs w:val="20"/>
          <w:lang w:eastAsia="zh-CN"/>
        </w:rPr>
        <w:t>0 dB</w:t>
      </w:r>
    </w:p>
    <w:p w14:paraId="25FE5527">
      <w:pPr>
        <w:pStyle w:val="121"/>
        <w:numPr>
          <w:ilvl w:val="1"/>
          <w:numId w:val="47"/>
        </w:numPr>
        <w:rPr>
          <w:szCs w:val="20"/>
          <w:u w:val="single"/>
          <w:lang w:eastAsia="zh-CN"/>
        </w:rPr>
      </w:pPr>
      <w:r>
        <w:rPr>
          <w:rFonts w:eastAsia="等线"/>
          <w:szCs w:val="20"/>
          <w:lang w:eastAsia="zh-CN"/>
        </w:rPr>
        <w:t>A is</w:t>
      </w:r>
      <w:r>
        <w:rPr>
          <w:szCs w:val="20"/>
          <w:lang w:eastAsia="zh-CN"/>
        </w:rPr>
        <w:t xml:space="preserve"> mean RCS value</w:t>
      </w:r>
    </w:p>
    <w:p w14:paraId="29157257">
      <w:pPr>
        <w:pStyle w:val="121"/>
        <w:numPr>
          <w:ilvl w:val="1"/>
          <w:numId w:val="47"/>
        </w:numPr>
        <w:rPr>
          <w:szCs w:val="20"/>
          <w:lang w:eastAsia="zh-CN"/>
        </w:rPr>
      </w:pPr>
      <w:r>
        <w:rPr>
          <w:rFonts w:eastAsia="等线"/>
          <w:szCs w:val="20"/>
          <w:lang w:eastAsia="zh-CN"/>
        </w:rPr>
        <w:t xml:space="preserve">B2 is modelled using log-normal distribution </w:t>
      </w:r>
    </w:p>
    <w:p w14:paraId="36D03DC9">
      <w:pPr>
        <w:pStyle w:val="121"/>
        <w:numPr>
          <w:ilvl w:val="0"/>
          <w:numId w:val="47"/>
        </w:numPr>
        <w:rPr>
          <w:szCs w:val="20"/>
          <w:lang w:eastAsia="zh-CN"/>
        </w:rPr>
      </w:pPr>
      <w:r>
        <w:rPr>
          <w:rFonts w:eastAsia="等线"/>
          <w:szCs w:val="20"/>
          <w:lang w:eastAsia="zh-CN"/>
        </w:rPr>
        <w:t>Model 2</w:t>
      </w:r>
    </w:p>
    <w:p w14:paraId="6DDF1B1D">
      <w:pPr>
        <w:pStyle w:val="121"/>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pPr>
        <w:pStyle w:val="121"/>
        <w:numPr>
          <w:ilvl w:val="2"/>
          <w:numId w:val="47"/>
        </w:numPr>
        <w:tabs>
          <w:tab w:val="left" w:pos="-620"/>
        </w:tabs>
        <w:rPr>
          <w:szCs w:val="20"/>
          <w:u w:val="single"/>
          <w:lang w:eastAsia="zh-CN"/>
        </w:rPr>
      </w:pPr>
      <w:r>
        <w:rPr>
          <w:rFonts w:eastAsia="等线"/>
          <w:szCs w:val="20"/>
          <w:lang w:eastAsia="zh-CN"/>
        </w:rPr>
        <w:t>Alt 1: formulated similar as the antenna radiation power pattern in 38.901</w:t>
      </w:r>
    </w:p>
    <w:p w14:paraId="20685473">
      <w:pPr>
        <w:pStyle w:val="121"/>
        <w:numPr>
          <w:ilvl w:val="2"/>
          <w:numId w:val="47"/>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5D7C92A6">
      <w:pPr>
        <w:pStyle w:val="121"/>
        <w:numPr>
          <w:ilvl w:val="2"/>
          <w:numId w:val="47"/>
        </w:numPr>
        <w:tabs>
          <w:tab w:val="left" w:pos="-620"/>
        </w:tabs>
        <w:rPr>
          <w:szCs w:val="20"/>
          <w:u w:val="single"/>
          <w:lang w:eastAsia="zh-CN"/>
        </w:rPr>
      </w:pPr>
      <w:r>
        <w:rPr>
          <w:rFonts w:eastAsia="等线"/>
          <w:szCs w:val="20"/>
          <w:lang w:eastAsia="zh-CN"/>
        </w:rPr>
        <w:t xml:space="preserve">Alt 3: </w:t>
      </w:r>
      <w:r>
        <w:rPr>
          <w:rFonts w:ascii="Times New Roman" w:hAnsi="Times New Roman" w:eastAsia="宋体"/>
        </w:rPr>
        <w:t>Lookup table</w:t>
      </w:r>
    </w:p>
    <w:p w14:paraId="0F12C01A">
      <w:pPr>
        <w:pStyle w:val="121"/>
        <w:numPr>
          <w:ilvl w:val="1"/>
          <w:numId w:val="47"/>
        </w:numPr>
        <w:rPr>
          <w:szCs w:val="20"/>
          <w:lang w:eastAsia="zh-CN"/>
        </w:rPr>
      </w:pPr>
      <w:r>
        <w:rPr>
          <w:rFonts w:eastAsia="等线"/>
          <w:szCs w:val="20"/>
          <w:lang w:eastAsia="zh-CN"/>
        </w:rPr>
        <w:t>B2 is modelled using log-normal distribution</w:t>
      </w:r>
    </w:p>
    <w:p w14:paraId="5D605818">
      <w:pPr>
        <w:pStyle w:val="121"/>
        <w:numPr>
          <w:ilvl w:val="1"/>
          <w:numId w:val="47"/>
        </w:numPr>
        <w:rPr>
          <w:szCs w:val="20"/>
          <w:lang w:eastAsia="zh-CN"/>
        </w:rPr>
      </w:pPr>
      <w:r>
        <w:rPr>
          <w:rFonts w:hint="eastAsia" w:eastAsia="等线"/>
          <w:szCs w:val="20"/>
          <w:lang w:eastAsia="zh-CN"/>
        </w:rPr>
        <w:t xml:space="preserve">FFS RCS component </w:t>
      </w:r>
      <w:r>
        <w:rPr>
          <w:rFonts w:eastAsia="等线"/>
          <w:szCs w:val="20"/>
          <w:lang w:eastAsia="zh-CN"/>
        </w:rPr>
        <w:t>A</w:t>
      </w:r>
    </w:p>
    <w:p w14:paraId="542088D4">
      <w:pPr>
        <w:pStyle w:val="121"/>
        <w:numPr>
          <w:ilvl w:val="0"/>
          <w:numId w:val="47"/>
        </w:numPr>
        <w:rPr>
          <w:szCs w:val="20"/>
          <w:lang w:eastAsia="zh-CN"/>
        </w:rPr>
      </w:pPr>
      <w:r>
        <w:rPr>
          <w:rFonts w:eastAsia="等线"/>
          <w:szCs w:val="20"/>
          <w:lang w:eastAsia="zh-CN"/>
        </w:rPr>
        <w:t>FFS: conditions for using which model</w:t>
      </w:r>
    </w:p>
    <w:p w14:paraId="7F2E0D5F">
      <w:pPr>
        <w:rPr>
          <w:rFonts w:eastAsia="等线"/>
          <w:lang w:eastAsia="zh-CN"/>
        </w:rPr>
      </w:pPr>
    </w:p>
    <w:p w14:paraId="24C3E5FB">
      <w:pPr>
        <w:rPr>
          <w:highlight w:val="green"/>
        </w:rPr>
      </w:pPr>
      <w:r>
        <w:rPr>
          <w:highlight w:val="green"/>
        </w:rPr>
        <w:t>Agreement</w:t>
      </w:r>
    </w:p>
    <w:p w14:paraId="0A5A9A64">
      <w:pPr>
        <w:rPr>
          <w:szCs w:val="20"/>
          <w:lang w:eastAsia="zh-CN"/>
        </w:rPr>
      </w:pPr>
      <w:r>
        <w:rPr>
          <w:rFonts w:eastAsia="等线"/>
          <w:szCs w:val="20"/>
          <w:lang w:eastAsia="zh-CN"/>
        </w:rPr>
        <w:t xml:space="preserve">The following RCS model </w:t>
      </w:r>
      <w:r>
        <w:rPr>
          <w:rFonts w:hint="eastAsia" w:eastAsia="等线"/>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hint="eastAsia" w:eastAsia="等线"/>
          <w:szCs w:val="20"/>
          <w:lang w:eastAsia="zh-CN"/>
        </w:rPr>
        <w:t>vehicle</w:t>
      </w:r>
      <w:r>
        <w:rPr>
          <w:rFonts w:eastAsia="等线"/>
          <w:szCs w:val="20"/>
          <w:lang w:eastAsia="zh-CN"/>
        </w:rPr>
        <w:t xml:space="preserve"> due to different size, shape, frequency, etc.</w:t>
      </w:r>
    </w:p>
    <w:p w14:paraId="50E19763">
      <w:pPr>
        <w:pStyle w:val="121"/>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pPr>
        <w:pStyle w:val="121"/>
        <w:numPr>
          <w:ilvl w:val="2"/>
          <w:numId w:val="116"/>
        </w:numPr>
        <w:tabs>
          <w:tab w:val="left" w:pos="-620"/>
        </w:tabs>
        <w:rPr>
          <w:szCs w:val="20"/>
          <w:u w:val="single"/>
          <w:lang w:eastAsia="zh-CN"/>
        </w:rPr>
      </w:pPr>
      <w:r>
        <w:rPr>
          <w:rFonts w:eastAsia="等线"/>
          <w:szCs w:val="20"/>
          <w:lang w:eastAsia="zh-CN"/>
        </w:rPr>
        <w:t>Alt 1: formulated similar as the antenna radiation power pattern in 38.901</w:t>
      </w:r>
    </w:p>
    <w:p w14:paraId="49E82ED0">
      <w:pPr>
        <w:pStyle w:val="121"/>
        <w:numPr>
          <w:ilvl w:val="2"/>
          <w:numId w:val="47"/>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pPr>
        <w:pStyle w:val="121"/>
        <w:numPr>
          <w:ilvl w:val="2"/>
          <w:numId w:val="47"/>
        </w:numPr>
        <w:tabs>
          <w:tab w:val="left" w:pos="-620"/>
        </w:tabs>
        <w:rPr>
          <w:szCs w:val="20"/>
          <w:u w:val="single"/>
          <w:lang w:eastAsia="zh-CN"/>
        </w:rPr>
      </w:pPr>
      <w:r>
        <w:rPr>
          <w:rFonts w:eastAsia="等线"/>
          <w:szCs w:val="20"/>
          <w:lang w:eastAsia="zh-CN"/>
        </w:rPr>
        <w:t xml:space="preserve">Alt 3: </w:t>
      </w:r>
      <w:r>
        <w:rPr>
          <w:rFonts w:ascii="Times New Roman" w:hAnsi="Times New Roman" w:eastAsia="宋体"/>
        </w:rPr>
        <w:t>Lookup table</w:t>
      </w:r>
    </w:p>
    <w:p w14:paraId="48141954">
      <w:pPr>
        <w:pStyle w:val="121"/>
        <w:numPr>
          <w:ilvl w:val="1"/>
          <w:numId w:val="47"/>
        </w:numPr>
        <w:rPr>
          <w:rFonts w:eastAsia="等线"/>
          <w:szCs w:val="20"/>
          <w:lang w:eastAsia="zh-CN"/>
        </w:rPr>
      </w:pPr>
      <w:r>
        <w:rPr>
          <w:rFonts w:eastAsia="等线"/>
          <w:szCs w:val="20"/>
          <w:lang w:eastAsia="zh-CN"/>
        </w:rPr>
        <w:t xml:space="preserve">B2 is modelled using log-normal distribution </w:t>
      </w:r>
    </w:p>
    <w:p w14:paraId="461C88A7">
      <w:pPr>
        <w:pStyle w:val="121"/>
        <w:numPr>
          <w:ilvl w:val="1"/>
          <w:numId w:val="47"/>
        </w:numPr>
        <w:rPr>
          <w:szCs w:val="20"/>
          <w:lang w:eastAsia="zh-CN"/>
        </w:rPr>
      </w:pPr>
      <w:r>
        <w:rPr>
          <w:rFonts w:hint="eastAsia" w:eastAsia="等线"/>
          <w:szCs w:val="20"/>
          <w:lang w:eastAsia="zh-CN"/>
        </w:rPr>
        <w:t xml:space="preserve">FFS RCS component </w:t>
      </w:r>
      <w:r>
        <w:rPr>
          <w:rFonts w:eastAsia="等线"/>
          <w:szCs w:val="20"/>
          <w:lang w:eastAsia="zh-CN"/>
        </w:rPr>
        <w:t xml:space="preserve">A </w:t>
      </w:r>
    </w:p>
    <w:p w14:paraId="4FB3400A">
      <w:pPr>
        <w:rPr>
          <w:rFonts w:eastAsia="等线"/>
          <w:lang w:eastAsia="zh-CN"/>
        </w:rPr>
      </w:pPr>
    </w:p>
    <w:p w14:paraId="2AACA384">
      <w:pPr>
        <w:rPr>
          <w:rFonts w:eastAsia="等线"/>
          <w:lang w:eastAsia="zh-CN"/>
        </w:rPr>
      </w:pPr>
    </w:p>
    <w:p w14:paraId="3C09B74D">
      <w:pPr>
        <w:rPr>
          <w:highlight w:val="green"/>
        </w:rPr>
      </w:pPr>
      <w:r>
        <w:rPr>
          <w:highlight w:val="green"/>
        </w:rPr>
        <w:t>Agreement</w:t>
      </w:r>
    </w:p>
    <w:p w14:paraId="5BC9CF3A">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hint="eastAsia" w:eastAsia="等线"/>
          <w:szCs w:val="20"/>
          <w:lang w:eastAsia="zh-CN"/>
        </w:rPr>
        <w:t>vehicle</w:t>
      </w:r>
      <w:r>
        <w:rPr>
          <w:rFonts w:eastAsia="等线"/>
          <w:szCs w:val="20"/>
          <w:lang w:eastAsia="zh-CN"/>
        </w:rPr>
        <w:t xml:space="preserve"> due to different size, shape, frequency, etc.</w:t>
      </w:r>
    </w:p>
    <w:p w14:paraId="681FBE22">
      <w:pPr>
        <w:pStyle w:val="121"/>
        <w:numPr>
          <w:ilvl w:val="0"/>
          <w:numId w:val="117"/>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pPr>
        <w:pStyle w:val="121"/>
        <w:numPr>
          <w:ilvl w:val="0"/>
          <w:numId w:val="117"/>
        </w:numPr>
        <w:tabs>
          <w:tab w:val="left" w:pos="0"/>
        </w:tabs>
        <w:rPr>
          <w:szCs w:val="20"/>
          <w:lang w:eastAsia="zh-CN"/>
        </w:rPr>
      </w:pPr>
      <w:r>
        <w:rPr>
          <w:rFonts w:eastAsia="等线"/>
          <w:szCs w:val="20"/>
          <w:lang w:eastAsia="zh-CN"/>
        </w:rPr>
        <w:t xml:space="preserve">the following RCS model is supported for each scattering point </w:t>
      </w:r>
    </w:p>
    <w:p w14:paraId="0E9FEB7E">
      <w:pPr>
        <w:pStyle w:val="121"/>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pPr>
        <w:pStyle w:val="121"/>
        <w:numPr>
          <w:ilvl w:val="2"/>
          <w:numId w:val="118"/>
        </w:numPr>
        <w:tabs>
          <w:tab w:val="left" w:pos="0"/>
        </w:tabs>
        <w:rPr>
          <w:szCs w:val="20"/>
          <w:u w:val="single"/>
          <w:lang w:eastAsia="zh-CN"/>
        </w:rPr>
      </w:pPr>
      <w:r>
        <w:rPr>
          <w:rFonts w:eastAsia="等线"/>
          <w:szCs w:val="20"/>
          <w:lang w:eastAsia="zh-CN"/>
        </w:rPr>
        <w:t>Alt 1: formulated similar as the antenna radiation power pattern in 38.901</w:t>
      </w:r>
    </w:p>
    <w:p w14:paraId="05299F08">
      <w:pPr>
        <w:pStyle w:val="121"/>
        <w:numPr>
          <w:ilvl w:val="2"/>
          <w:numId w:val="118"/>
        </w:numPr>
        <w:rPr>
          <w:rFonts w:eastAsia="等线"/>
          <w:szCs w:val="20"/>
          <w:lang w:eastAsia="zh-CN"/>
        </w:rPr>
      </w:pPr>
      <w:r>
        <w:rPr>
          <w:rFonts w:eastAsia="等线"/>
          <w:szCs w:val="20"/>
          <w:lang w:eastAsia="zh-CN"/>
        </w:rPr>
        <w:t>Alt 2: a function</w:t>
      </w:r>
    </w:p>
    <w:p w14:paraId="28C6AA6F">
      <w:pPr>
        <w:pStyle w:val="121"/>
        <w:numPr>
          <w:ilvl w:val="2"/>
          <w:numId w:val="118"/>
        </w:numPr>
        <w:rPr>
          <w:rFonts w:eastAsia="等线"/>
          <w:szCs w:val="20"/>
          <w:lang w:eastAsia="zh-CN"/>
        </w:rPr>
      </w:pPr>
      <w:r>
        <w:rPr>
          <w:rFonts w:eastAsia="等线"/>
          <w:szCs w:val="20"/>
          <w:lang w:eastAsia="zh-CN"/>
        </w:rPr>
        <w:t>Alt 3: Lookup table</w:t>
      </w:r>
    </w:p>
    <w:p w14:paraId="68852476">
      <w:pPr>
        <w:pStyle w:val="121"/>
        <w:numPr>
          <w:ilvl w:val="1"/>
          <w:numId w:val="47"/>
        </w:numPr>
        <w:rPr>
          <w:rFonts w:eastAsia="等线"/>
          <w:szCs w:val="20"/>
          <w:lang w:eastAsia="zh-CN"/>
        </w:rPr>
      </w:pPr>
      <w:r>
        <w:rPr>
          <w:rFonts w:eastAsia="等线"/>
          <w:szCs w:val="20"/>
          <w:lang w:eastAsia="zh-CN"/>
        </w:rPr>
        <w:t>B2 is modelled using log-normal distribution</w:t>
      </w:r>
    </w:p>
    <w:p w14:paraId="56D4AF4A">
      <w:pPr>
        <w:pStyle w:val="121"/>
        <w:numPr>
          <w:ilvl w:val="1"/>
          <w:numId w:val="47"/>
        </w:numPr>
        <w:rPr>
          <w:szCs w:val="20"/>
          <w:lang w:eastAsia="zh-CN"/>
        </w:rPr>
      </w:pPr>
      <w:r>
        <w:rPr>
          <w:rFonts w:hint="eastAsia" w:eastAsia="等线"/>
          <w:szCs w:val="20"/>
          <w:lang w:eastAsia="zh-CN"/>
        </w:rPr>
        <w:t xml:space="preserve">FFS RCS component </w:t>
      </w:r>
      <w:r>
        <w:rPr>
          <w:rFonts w:eastAsia="等线"/>
          <w:szCs w:val="20"/>
          <w:lang w:eastAsia="zh-CN"/>
        </w:rPr>
        <w:t xml:space="preserve">A </w:t>
      </w:r>
    </w:p>
    <w:p w14:paraId="38557D5B">
      <w:pPr>
        <w:rPr>
          <w:lang w:val="en-US" w:eastAsia="zh-CN"/>
        </w:rPr>
      </w:pPr>
    </w:p>
    <w:p w14:paraId="42B6CCDF">
      <w:pPr>
        <w:rPr>
          <w:lang w:val="en-US" w:eastAsia="zh-CN"/>
        </w:rPr>
      </w:pPr>
      <w:r>
        <w:rPr>
          <w:highlight w:val="green"/>
          <w:lang w:val="en-US" w:eastAsia="zh-CN"/>
        </w:rPr>
        <w:t>Agreement</w:t>
      </w:r>
    </w:p>
    <w:p w14:paraId="79DE656B">
      <w:pPr>
        <w:rPr>
          <w:lang w:val="en-US" w:eastAsia="zh-CN"/>
        </w:rPr>
      </w:pPr>
      <w:r>
        <w:rPr>
          <w:rFonts w:eastAsia="等线"/>
          <w:lang w:eastAsia="zh-CN"/>
        </w:rPr>
        <w:t>EO type-1 (when modelled) is modelled in the same way as a sensing target in the ISAC channel model.</w:t>
      </w:r>
    </w:p>
    <w:p w14:paraId="63E5B4FA">
      <w:pPr>
        <w:rPr>
          <w:lang w:eastAsia="zh-CN"/>
        </w:rPr>
      </w:pPr>
    </w:p>
    <w:p w14:paraId="7E5CC571">
      <w:pPr>
        <w:rPr>
          <w:lang w:val="en-US" w:eastAsia="zh-CN"/>
        </w:rPr>
      </w:pPr>
      <w:r>
        <w:rPr>
          <w:highlight w:val="green"/>
          <w:lang w:val="en-US" w:eastAsia="zh-CN"/>
        </w:rPr>
        <w:t>Agreement</w:t>
      </w:r>
    </w:p>
    <w:p w14:paraId="480F6C19">
      <w:pPr>
        <w:numPr>
          <w:ilvl w:val="0"/>
          <w:numId w:val="83"/>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pPr>
        <w:numPr>
          <w:ilvl w:val="0"/>
          <w:numId w:val="83"/>
        </w:numPr>
        <w:suppressAutoHyphens w:val="0"/>
        <w:rPr>
          <w:lang w:eastAsia="zh-CN"/>
        </w:rPr>
      </w:pPr>
      <w:r>
        <w:rPr>
          <w:lang w:eastAsia="zh-CN"/>
        </w:rPr>
        <w:t>FFS whether/how blockage/forward scattering can be modelled in the target channel.</w:t>
      </w:r>
    </w:p>
    <w:p w14:paraId="7137B80F">
      <w:pPr>
        <w:rPr>
          <w:lang w:eastAsia="zh-CN"/>
        </w:rPr>
      </w:pPr>
    </w:p>
    <w:p w14:paraId="019D121C">
      <w:pPr>
        <w:pStyle w:val="132"/>
        <w:ind w:firstLine="0"/>
        <w:rPr>
          <w:rFonts w:eastAsia="等线"/>
          <w:highlight w:val="green"/>
        </w:rPr>
      </w:pPr>
      <w:r>
        <w:rPr>
          <w:highlight w:val="green"/>
        </w:rPr>
        <w:t>Agreement</w:t>
      </w:r>
    </w:p>
    <w:p w14:paraId="01CC7CFD">
      <w:pPr>
        <w:pStyle w:val="121"/>
        <w:numPr>
          <w:ilvl w:val="0"/>
          <w:numId w:val="47"/>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pPr>
        <w:pStyle w:val="121"/>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rx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tx,n,m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tx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p,n,m</m:t>
                </m:r>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r>
          <m:rPr/>
          <w:rPr>
            <w:rFonts w:ascii="Cambria Math" w:hAnsi="Cambria Math"/>
          </w:rPr>
          <m:t>+f</m:t>
        </m:r>
        <m:d>
          <m:dPr>
            <m:ctrlPr>
              <w:rPr>
                <w:rFonts w:ascii="Cambria Math" w:hAnsi="Cambria Math"/>
              </w:rPr>
            </m:ctrlPr>
          </m:dPr>
          <m:e>
            <m:r>
              <m:rPr/>
              <w:rPr>
                <w:rFonts w:ascii="Cambria Math" w:hAnsi="Cambria Math"/>
              </w:rPr>
              <m:t>t</m:t>
            </m:r>
            <m:ctrlPr>
              <w:rPr>
                <w:rFonts w:ascii="Cambria Math" w:hAnsi="Cambria Math"/>
              </w:rPr>
            </m:ctrlPr>
          </m:e>
        </m:d>
      </m:oMath>
      <w:r>
        <w:rPr>
          <w:szCs w:val="20"/>
        </w:rPr>
        <w:t xml:space="preserve"> </w:t>
      </w:r>
    </w:p>
    <w:p w14:paraId="6595703F">
      <w:pPr>
        <w:pStyle w:val="121"/>
        <w:ind w:left="800"/>
        <w:rPr>
          <w:rFonts w:eastAsia="等线"/>
          <w:szCs w:val="20"/>
          <w:lang w:eastAsia="zh-CN"/>
        </w:rPr>
      </w:pPr>
      <w:r>
        <w:rPr>
          <w:rFonts w:eastAsia="等线"/>
          <w:szCs w:val="20"/>
          <w:lang w:val="en-US" w:eastAsia="zh-CN"/>
        </w:rPr>
        <w:t>Where</w:t>
      </w:r>
      <w:r>
        <w:rPr>
          <w:rFonts w:eastAsia="等线"/>
          <w:szCs w:val="20"/>
          <w:lang w:eastAsia="zh-CN"/>
        </w:rPr>
        <w:t xml:space="preserve">, </w:t>
      </w:r>
    </w:p>
    <w:p w14:paraId="31000315">
      <w:pPr>
        <w:pStyle w:val="121"/>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oMath>
      <w:r>
        <w:t xml:space="preserve"> is the spherical unit vector at receiver for the link from </w:t>
      </w:r>
      <w:r>
        <w:rPr>
          <w:rFonts w:hint="eastAsia" w:eastAsia="等线"/>
          <w:lang w:eastAsia="zh-CN"/>
        </w:rPr>
        <w:t xml:space="preserve">Rx to </w:t>
      </w:r>
      <w:r>
        <w:t xml:space="preserve">the scattering point </w:t>
      </w:r>
    </w:p>
    <w:p w14:paraId="688304DC">
      <w:pPr>
        <w:pStyle w:val="121"/>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tx,n,m</m:t>
            </m:r>
            <m:ctrlPr>
              <w:rPr>
                <w:rFonts w:ascii="Cambria Math" w:hAnsi="Cambria Math"/>
              </w:rPr>
            </m:ctrlPr>
          </m:sub>
          <m:sup>
            <m:r>
              <m:rPr/>
              <w:rPr>
                <w:rFonts w:ascii="Cambria Math" w:hAnsi="Cambria Math"/>
              </w:rPr>
              <m:t>T</m:t>
            </m:r>
            <m:ctrlPr>
              <w:rPr>
                <w:rFonts w:ascii="Cambria Math" w:hAnsi="Cambria Math"/>
              </w:rPr>
            </m:ctrlPr>
          </m:sup>
        </m:sSubSup>
      </m:oMath>
      <w:r>
        <w:rPr>
          <w:rFonts w:eastAsia="等线"/>
          <w:szCs w:val="20"/>
          <w:lang w:eastAsia="zh-CN"/>
        </w:rPr>
        <w:t xml:space="preserve">  </w:t>
      </w:r>
      <w:r>
        <w:t>is the spherical unit vector at transmitter for the link from Tx to the scattering point</w:t>
      </w:r>
    </w:p>
    <w:p w14:paraId="055E49A9">
      <w:pPr>
        <w:pStyle w:val="121"/>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oMath>
      <w:r>
        <w:rPr>
          <w:rFonts w:eastAsia="等线"/>
          <w:szCs w:val="20"/>
          <w:lang w:eastAsia="zh-CN"/>
        </w:rPr>
        <w:t xml:space="preserve"> </w:t>
      </w:r>
      <w:r>
        <w:t>is the spherical unit vector at the scattering point for the link from the scattering point to Rx</w:t>
      </w:r>
    </w:p>
    <w:p w14:paraId="0D3C94CA">
      <w:pPr>
        <w:pStyle w:val="121"/>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p,n,m</m:t>
            </m:r>
            <m:ctrlPr>
              <w:rPr>
                <w:rFonts w:ascii="Cambria Math" w:hAnsi="Cambria Math"/>
              </w:rPr>
            </m:ctrlPr>
          </m:sub>
          <m:sup>
            <m:r>
              <m:rPr/>
              <w:rPr>
                <w:rFonts w:ascii="Cambria Math" w:hAnsi="Cambria Math"/>
              </w:rPr>
              <m:t>T</m:t>
            </m:r>
            <m:ctrlPr>
              <w:rPr>
                <w:rFonts w:ascii="Cambria Math" w:hAnsi="Cambria Math"/>
              </w:rPr>
            </m:ctrlPr>
          </m:sup>
        </m:sSubSup>
      </m:oMath>
      <w:r>
        <w:t xml:space="preserve"> is the spherical unit vector at the scattering point for the link from the scattering point</w:t>
      </w:r>
      <w:r>
        <w:rPr>
          <w:rFonts w:hint="eastAsia" w:eastAsia="等线"/>
          <w:lang w:eastAsia="zh-CN"/>
        </w:rPr>
        <w:t xml:space="preserve"> to Tx</w:t>
      </w:r>
    </w:p>
    <w:p w14:paraId="6824CC4B">
      <w:pPr>
        <w:pStyle w:val="121"/>
        <w:numPr>
          <w:ilvl w:val="1"/>
          <w:numId w:val="47"/>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m:rPr/>
          <w:rPr>
            <w:rFonts w:ascii="Cambria Math" w:hAnsi="Cambria Math"/>
          </w:rPr>
          <m:t>f</m:t>
        </m:r>
        <m:d>
          <m:dPr>
            <m:ctrlPr>
              <w:rPr>
                <w:rFonts w:ascii="Cambria Math" w:hAnsi="Cambria Math"/>
              </w:rPr>
            </m:ctrlPr>
          </m:dPr>
          <m:e>
            <m:r>
              <m:rPr/>
              <w:rPr>
                <w:rFonts w:ascii="Cambria Math" w:hAnsi="Cambria Math"/>
              </w:rPr>
              <m:t>t</m:t>
            </m:r>
            <m:ctrlPr>
              <w:rPr>
                <w:rFonts w:ascii="Cambria Math" w:hAnsi="Cambria Math"/>
              </w:rPr>
            </m:ctrlP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m:rPr/>
              <w:rPr>
                <w:rFonts w:ascii="Cambria Math" w:hAnsi="Cambria Math"/>
              </w:rPr>
              <m:t>2</m:t>
            </m:r>
            <m:sSub>
              <m:sSubPr>
                <m:ctrlPr>
                  <w:rPr>
                    <w:rFonts w:ascii="Cambria Math" w:hAnsi="Cambria Math"/>
                  </w:rPr>
                </m:ctrlPr>
              </m:sSub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n,m</m:t>
                    </m:r>
                    <m:ctrlPr>
                      <w:rPr>
                        <w:rFonts w:ascii="Cambria Math" w:hAnsi="Cambria Math"/>
                      </w:rPr>
                    </m:ctrlPr>
                  </m:sub>
                </m:sSub>
                <m:r>
                  <m:rPr/>
                  <w:rPr>
                    <w:rFonts w:ascii="Cambria Math" w:hAnsi="Cambria Math"/>
                  </w:rPr>
                  <m:t>D</m:t>
                </m:r>
                <m:ctrlPr>
                  <w:rPr>
                    <w:rFonts w:ascii="Cambria Math" w:hAnsi="Cambria Math"/>
                  </w:rPr>
                </m:ctrlPr>
              </m:e>
              <m:sub>
                <m:r>
                  <m:rPr/>
                  <w:rPr>
                    <w:rFonts w:ascii="Cambria Math" w:hAnsi="Cambria Math"/>
                  </w:rPr>
                  <m:t>n,m</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w:p>
    <w:p w14:paraId="66BE3AF3">
      <w:pPr>
        <w:pStyle w:val="121"/>
        <w:numPr>
          <w:ilvl w:val="2"/>
          <w:numId w:val="47"/>
        </w:numPr>
        <w:rPr>
          <w:szCs w:val="20"/>
          <w:lang w:eastAsia="zh-CN"/>
        </w:rPr>
      </w:pPr>
      <m:oMath>
        <m:r>
          <m:rPr/>
          <w:rPr>
            <w:rFonts w:ascii="Cambria Math" w:hAnsi="Cambria Math"/>
          </w:rPr>
          <m:t>f</m:t>
        </m:r>
        <m:d>
          <m:dPr>
            <m:ctrlPr>
              <w:rPr>
                <w:rFonts w:ascii="Cambria Math" w:hAnsi="Cambria Math"/>
              </w:rPr>
            </m:ctrlPr>
          </m:dPr>
          <m:e>
            <m:r>
              <m:rPr/>
              <w:rPr>
                <w:rFonts w:ascii="Cambria Math" w:hAnsi="Cambria Math"/>
              </w:rPr>
              <m:t>t</m:t>
            </m:r>
            <m:ctrlPr>
              <w:rPr>
                <w:rFonts w:ascii="Cambria Math" w:hAnsi="Cambria Math"/>
              </w:rPr>
            </m:ctrlPr>
          </m:e>
        </m:d>
      </m:oMath>
      <w:r>
        <w:rPr>
          <w:rFonts w:eastAsia="等线"/>
          <w:szCs w:val="20"/>
          <w:lang w:val="en-US" w:eastAsia="zh-CN"/>
        </w:rPr>
        <w:t xml:space="preserve"> is only applicable for indirect path</w:t>
      </w:r>
    </w:p>
    <w:p w14:paraId="2AE87716">
      <w:pPr>
        <w:pStyle w:val="121"/>
        <w:numPr>
          <w:ilvl w:val="2"/>
          <w:numId w:val="47"/>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m:rPr/>
              <w:rPr>
                <w:rFonts w:ascii="Cambria Math" w:hAnsi="Cambria Math"/>
              </w:rPr>
              <m:t>2</m:t>
            </m:r>
            <m:sSub>
              <m:sSubPr>
                <m:ctrlPr>
                  <w:rPr>
                    <w:rFonts w:ascii="Cambria Math" w:hAnsi="Cambria Math"/>
                  </w:rPr>
                </m:ctrlPr>
              </m:sSub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n,m</m:t>
                    </m:r>
                    <m:ctrlPr>
                      <w:rPr>
                        <w:rFonts w:ascii="Cambria Math" w:hAnsi="Cambria Math"/>
                      </w:rPr>
                    </m:ctrlPr>
                  </m:sub>
                </m:sSub>
                <m:r>
                  <m:rPr/>
                  <w:rPr>
                    <w:rFonts w:ascii="Cambria Math" w:hAnsi="Cambria Math"/>
                  </w:rPr>
                  <m:t>D</m:t>
                </m:r>
                <m:ctrlPr>
                  <w:rPr>
                    <w:rFonts w:ascii="Cambria Math" w:hAnsi="Cambria Math"/>
                  </w:rPr>
                </m:ctrlPr>
              </m:e>
              <m:sub>
                <m:r>
                  <m:rPr/>
                  <w:rPr>
                    <w:rFonts w:ascii="Cambria Math" w:hAnsi="Cambria Math"/>
                  </w:rPr>
                  <m:t>n,m</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w:r>
        <w:rPr>
          <w:rFonts w:eastAsia="等线"/>
          <w:szCs w:val="20"/>
          <w:lang w:eastAsia="zh-CN"/>
        </w:rPr>
        <w:t xml:space="preserve"> for indirect path of LOS ray+NLOS ray, NLOS ray+LOS ray</w:t>
      </w:r>
    </w:p>
    <w:p w14:paraId="332D55AB">
      <w:pPr>
        <w:pStyle w:val="121"/>
        <w:numPr>
          <w:ilvl w:val="2"/>
          <w:numId w:val="47"/>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m:rPr/>
              <w:rPr>
                <w:rFonts w:ascii="Cambria Math" w:hAnsi="Cambria Math"/>
              </w:rPr>
              <m:t>2</m:t>
            </m:r>
            <m:sSub>
              <m:sSubPr>
                <m:ctrlPr>
                  <w:rPr>
                    <w:rFonts w:ascii="Cambria Math" w:hAnsi="Cambria Math"/>
                  </w:rPr>
                </m:ctrlPr>
              </m:sSub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n,m</m:t>
                    </m:r>
                    <m:ctrlPr>
                      <w:rPr>
                        <w:rFonts w:ascii="Cambria Math" w:hAnsi="Cambria Math"/>
                      </w:rPr>
                    </m:ctrlPr>
                  </m:sub>
                </m:sSub>
                <m:r>
                  <m:rPr/>
                  <w:rPr>
                    <w:rFonts w:ascii="Cambria Math" w:hAnsi="Cambria Math"/>
                  </w:rPr>
                  <m:t>D</m:t>
                </m:r>
                <m:ctrlPr>
                  <w:rPr>
                    <w:rFonts w:ascii="Cambria Math" w:hAnsi="Cambria Math"/>
                  </w:rPr>
                </m:ctrlPr>
              </m:e>
              <m:sub>
                <m:r>
                  <m:rPr/>
                  <w:rPr>
                    <w:rFonts w:ascii="Cambria Math" w:hAnsi="Cambria Math"/>
                  </w:rPr>
                  <m:t>n,m</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w:r>
        <w:rPr>
          <w:rFonts w:eastAsia="等线"/>
          <w:szCs w:val="20"/>
          <w:lang w:eastAsia="zh-CN"/>
        </w:rPr>
        <w:t xml:space="preserve"> for indirect path of NLOS ray+NLOS ray </w:t>
      </w:r>
    </w:p>
    <w:p w14:paraId="6D3C5051">
      <w:pPr>
        <w:pStyle w:val="121"/>
        <w:numPr>
          <w:ilvl w:val="1"/>
          <w:numId w:val="47"/>
        </w:numPr>
        <w:rPr>
          <w:szCs w:val="20"/>
          <w:lang w:eastAsia="zh-CN"/>
        </w:rPr>
      </w:pPr>
      <w:r>
        <w:rPr>
          <w:szCs w:val="20"/>
          <w:lang w:eastAsia="zh-CN"/>
        </w:rPr>
        <w:t>Doppler is separately determined for each of the multiple scattering points of a target</w:t>
      </w:r>
    </w:p>
    <w:p w14:paraId="3DE23367">
      <w:pPr>
        <w:pStyle w:val="121"/>
        <w:numPr>
          <w:ilvl w:val="1"/>
          <w:numId w:val="47"/>
        </w:numPr>
        <w:suppressAutoHyphens w:val="0"/>
      </w:pPr>
      <m:oMath>
        <m:sSub>
          <m:sSubPr>
            <m:ctrlPr>
              <w:rPr>
                <w:rFonts w:ascii="Cambria Math" w:hAnsi="Cambria Math"/>
              </w:rPr>
            </m:ctrlPr>
          </m:sSubPr>
          <m:e>
            <m:bar>
              <m:barPr>
                <m:pos m:val="top"/>
                <m:ctrlPr>
                  <w:rPr>
                    <w:rFonts w:ascii="Cambria Math" w:hAnsi="Cambria Math"/>
                  </w:rPr>
                </m:ctrlPr>
              </m:barPr>
              <m:e>
                <m:r>
                  <m:rPr/>
                  <w:rPr>
                    <w:rFonts w:ascii="Cambria Math" w:hAnsi="Cambria Math"/>
                  </w:rPr>
                  <m:t>v</m:t>
                </m:r>
                <m:ctrlPr>
                  <w:rPr>
                    <w:rFonts w:ascii="Cambria Math" w:hAnsi="Cambria Math"/>
                  </w:rPr>
                </m:ctrlPr>
              </m:e>
            </m:bar>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w:r>
        <w:rPr>
          <w:rFonts w:eastAsia="宋体"/>
          <w:szCs w:val="20"/>
          <w:lang w:val="en-US" w:eastAsia="zh-CN"/>
        </w:rPr>
        <w:t xml:space="preserve"> can include macro-Doppler and/or micro-Doppler motion</w:t>
      </w:r>
      <w:r>
        <w:rPr>
          <w:szCs w:val="20"/>
          <w:lang w:eastAsia="zh-CN"/>
        </w:rPr>
        <w:t xml:space="preserve">, </w:t>
      </w:r>
      <w:r>
        <w:rPr>
          <w:rFonts w:ascii="Cambria Math" w:hAnsi="Cambria Math"/>
        </w:rPr>
        <w:br w:type="textWrapping"/>
      </w:r>
      <m:oMathPara>
        <m:oMath>
          <m:sSub>
            <m:sSubPr>
              <m:ctrlPr>
                <w:rPr>
                  <w:rFonts w:ascii="Cambria Math" w:hAnsi="Cambria Math"/>
                </w:rPr>
              </m:ctrlPr>
            </m:sSubPr>
            <m:e>
              <m:bar>
                <m:barPr>
                  <m:pos m:val="top"/>
                  <m:ctrlPr>
                    <w:rPr>
                      <w:rFonts w:ascii="Cambria Math" w:hAnsi="Cambria Math"/>
                    </w:rPr>
                  </m:ctrlPr>
                </m:barPr>
                <m:e>
                  <m:r>
                    <m:rPr/>
                    <w:rPr>
                      <w:rFonts w:ascii="Cambria Math" w:hAnsi="Cambria Math"/>
                    </w:rPr>
                    <m:t>v</m:t>
                  </m:r>
                  <m:ctrlPr>
                    <w:rPr>
                      <w:rFonts w:ascii="Cambria Math" w:hAnsi="Cambria Math"/>
                    </w:rPr>
                  </m:ctrlPr>
                </m:e>
              </m:bar>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m:nor/>
                  <m:sty m:val="p"/>
                </m:rPr>
                <w:rPr>
                  <w:rFonts w:ascii="Cambria Math" w:hAnsi="Cambria Math"/>
                  <w:b w:val="0"/>
                  <w:i w:val="0"/>
                </w:rPr>
                <m:t>macro</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m:nor/>
                  <m:sty m:val="p"/>
                </m:rPr>
                <w:rPr>
                  <w:rFonts w:ascii="Cambria Math" w:hAnsi="Cambria Math"/>
                  <w:b w:val="0"/>
                  <w:i w:val="0"/>
                </w:rPr>
                <m:t>micro,p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m:oMathPara>
    </w:p>
    <w:p w14:paraId="29DAD98D">
      <w:pPr>
        <w:pStyle w:val="121"/>
        <w:numPr>
          <w:ilvl w:val="1"/>
          <w:numId w:val="47"/>
        </w:numPr>
        <w:suppressAutoHyphens w:val="0"/>
      </w:pPr>
      <w:r>
        <w:t>FFS: maximum speed of moving scatterers</w:t>
      </w:r>
    </w:p>
    <w:p w14:paraId="4BD8B59D">
      <w:pPr>
        <w:pStyle w:val="121"/>
        <w:numPr>
          <w:ilvl w:val="1"/>
          <w:numId w:val="47"/>
        </w:numPr>
        <w:suppressAutoHyphens w:val="0"/>
      </w:pPr>
      <w:r>
        <w:t>FFS: ratio of moving scatterers among all scatterers</w:t>
      </w:r>
    </w:p>
    <w:p w14:paraId="53BC1523">
      <w:pPr>
        <w:rPr>
          <w:lang w:eastAsia="zh-CN"/>
        </w:rPr>
      </w:pPr>
    </w:p>
    <w:p w14:paraId="7183B608">
      <w:pPr>
        <w:rPr>
          <w:highlight w:val="green"/>
        </w:rPr>
      </w:pPr>
      <w:r>
        <w:rPr>
          <w:highlight w:val="green"/>
        </w:rPr>
        <w:t>Agreement</w:t>
      </w:r>
    </w:p>
    <w:p w14:paraId="64EB3456">
      <w:pPr>
        <w:pStyle w:val="121"/>
        <w:numPr>
          <w:ilvl w:val="0"/>
          <w:numId w:val="119"/>
        </w:numPr>
        <w:rPr>
          <w:rFonts w:ascii="Times New Roman" w:hAnsi="Times New Roman" w:eastAsia="宋体"/>
          <w:szCs w:val="20"/>
        </w:rPr>
      </w:pPr>
      <w:r>
        <w:rPr>
          <w:rFonts w:ascii="Times New Roman" w:hAnsi="Times New Roman" w:eastAsia="宋体"/>
          <w:szCs w:val="20"/>
        </w:rPr>
        <w:t xml:space="preserve">The </w:t>
      </w:r>
      <w:r>
        <w:rPr>
          <w:rFonts w:eastAsia="等线"/>
          <w:szCs w:val="20"/>
          <w:lang w:eastAsia="zh-CN"/>
        </w:rPr>
        <w:t>following</w:t>
      </w:r>
      <w:r>
        <w:rPr>
          <w:rFonts w:ascii="Times New Roman" w:hAnsi="Times New Roman" w:eastAsia="宋体"/>
          <w:szCs w:val="20"/>
        </w:rPr>
        <w:t xml:space="preserve"> </w:t>
      </w:r>
      <w:r>
        <w:rPr>
          <w:rFonts w:ascii="Times New Roman" w:hAnsi="Times New Roman" w:eastAsia="宋体"/>
          <w:szCs w:val="20"/>
          <w:lang w:eastAsia="zh-CN"/>
        </w:rPr>
        <w:t>options</w:t>
      </w:r>
      <w:r>
        <w:rPr>
          <w:rFonts w:ascii="Times New Roman" w:hAnsi="Times New Roman" w:eastAsia="宋体"/>
          <w:szCs w:val="20"/>
        </w:rPr>
        <w:t xml:space="preserve"> </w:t>
      </w:r>
      <w:r>
        <w:rPr>
          <w:rFonts w:hint="eastAsia" w:ascii="Times New Roman" w:hAnsi="Times New Roman" w:eastAsia="宋体"/>
          <w:szCs w:val="20"/>
          <w:lang w:eastAsia="zh-CN"/>
        </w:rPr>
        <w:t>are supported to</w:t>
      </w:r>
      <w:r>
        <w:rPr>
          <w:rFonts w:ascii="Times New Roman" w:hAnsi="Times New Roman" w:eastAsia="宋体"/>
          <w:szCs w:val="20"/>
        </w:rPr>
        <w:t xml:space="preserve"> generate the combined ISAC channel </w:t>
      </w:r>
    </w:p>
    <w:p w14:paraId="2E43A295">
      <w:pPr>
        <w:pStyle w:val="121"/>
        <w:numPr>
          <w:ilvl w:val="1"/>
          <w:numId w:val="119"/>
        </w:numPr>
        <w:rPr>
          <w:rFonts w:eastAsia="等线"/>
          <w:szCs w:val="20"/>
          <w:lang w:eastAsia="zh-CN"/>
        </w:rPr>
      </w:pPr>
      <w:r>
        <w:rPr>
          <w:rFonts w:eastAsia="等线"/>
          <w:szCs w:val="20"/>
          <w:lang w:eastAsia="zh-CN"/>
        </w:rPr>
        <w:t xml:space="preserve">Option 1: The ISAC channel of a pair of sensing Tx/Rx is obtained by summing the target channel(s) and background channel, i.e., power normalization is not performed. </w:t>
      </w:r>
    </w:p>
    <w:p w14:paraId="73C0F1B6">
      <w:pPr>
        <w:pStyle w:val="121"/>
        <w:numPr>
          <w:ilvl w:val="1"/>
          <w:numId w:val="119"/>
        </w:numPr>
        <w:rPr>
          <w:rFonts w:eastAsia="等线"/>
          <w:szCs w:val="20"/>
          <w:lang w:eastAsia="zh-CN"/>
        </w:rPr>
      </w:pPr>
      <w:r>
        <w:rPr>
          <w:rFonts w:eastAsia="等线"/>
          <w:szCs w:val="20"/>
          <w:lang w:eastAsia="zh-CN"/>
        </w:rPr>
        <w:t xml:space="preserve">Option 2: </w:t>
      </w:r>
      <w:r>
        <w:rPr>
          <w:rFonts w:hint="eastAsia" w:eastAsia="等线"/>
          <w:szCs w:val="20"/>
          <w:lang w:eastAsia="zh-CN"/>
        </w:rPr>
        <w:t>As an additional model</w:t>
      </w:r>
      <w:r>
        <w:rPr>
          <w:rFonts w:eastAsia="等线"/>
          <w:szCs w:val="20"/>
          <w:lang w:eastAsia="zh-CN"/>
        </w:rPr>
        <w:t>ling component, power normalization is performed when summing the target channel(s) and background channel</w:t>
      </w:r>
      <w:r>
        <w:rPr>
          <w:rFonts w:hint="eastAsia" w:eastAsia="等线"/>
          <w:szCs w:val="20"/>
          <w:lang w:eastAsia="zh-CN"/>
        </w:rPr>
        <w:t>, to keep the same/similar channel power as the background channel without target</w:t>
      </w:r>
      <w:r>
        <w:rPr>
          <w:rFonts w:eastAsia="等线"/>
          <w:szCs w:val="20"/>
          <w:lang w:eastAsia="zh-CN"/>
        </w:rPr>
        <w:t>. Down select between</w:t>
      </w:r>
    </w:p>
    <w:p w14:paraId="4C05CD2D">
      <w:pPr>
        <w:pStyle w:val="121"/>
        <w:numPr>
          <w:ilvl w:val="2"/>
          <w:numId w:val="120"/>
        </w:numPr>
        <w:rPr>
          <w:rFonts w:eastAsia="等线"/>
          <w:szCs w:val="20"/>
          <w:lang w:eastAsia="zh-CN"/>
        </w:rPr>
      </w:pPr>
      <w:r>
        <w:rPr>
          <w:rFonts w:eastAsia="等线"/>
          <w:szCs w:val="20"/>
          <w:lang w:eastAsia="zh-CN"/>
        </w:rPr>
        <w:t>Alt 1: Power normalization on both target channel and background channel</w:t>
      </w:r>
      <w:r>
        <w:rPr>
          <w:rFonts w:hint="eastAsia" w:eastAsia="等线"/>
          <w:szCs w:val="20"/>
          <w:lang w:eastAsia="zh-CN"/>
        </w:rPr>
        <w:t xml:space="preserve"> </w:t>
      </w:r>
    </w:p>
    <w:p w14:paraId="159D0D25">
      <w:pPr>
        <w:pStyle w:val="121"/>
        <w:numPr>
          <w:ilvl w:val="2"/>
          <w:numId w:val="120"/>
        </w:numPr>
        <w:rPr>
          <w:rFonts w:eastAsia="等线"/>
          <w:szCs w:val="20"/>
          <w:lang w:eastAsia="zh-CN"/>
        </w:rPr>
      </w:pPr>
      <w:r>
        <w:rPr>
          <w:rFonts w:eastAsia="等线"/>
          <w:szCs w:val="20"/>
          <w:lang w:eastAsia="zh-CN"/>
        </w:rPr>
        <w:t>Alt 2: Power normalization on background channel only</w:t>
      </w:r>
    </w:p>
    <w:p w14:paraId="450DF718">
      <w:pPr>
        <w:pStyle w:val="121"/>
        <w:numPr>
          <w:ilvl w:val="2"/>
          <w:numId w:val="120"/>
        </w:numPr>
        <w:rPr>
          <w:rFonts w:eastAsia="等线"/>
          <w:szCs w:val="20"/>
          <w:lang w:eastAsia="zh-CN"/>
        </w:rPr>
      </w:pPr>
      <w:r>
        <w:rPr>
          <w:rFonts w:hint="eastAsia" w:eastAsia="等线"/>
          <w:szCs w:val="20"/>
          <w:lang w:eastAsia="zh-CN"/>
        </w:rPr>
        <w:t>Alt 3: the target channel of a target will replace one cluster in the background channel</w:t>
      </w:r>
    </w:p>
    <w:p w14:paraId="43CD2577">
      <w:pPr>
        <w:pStyle w:val="121"/>
        <w:numPr>
          <w:ilvl w:val="0"/>
          <w:numId w:val="119"/>
        </w:numPr>
        <w:rPr>
          <w:rFonts w:eastAsia="等线"/>
          <w:szCs w:val="20"/>
          <w:lang w:eastAsia="zh-CN"/>
        </w:rPr>
      </w:pPr>
      <w:r>
        <w:rPr>
          <w:rFonts w:eastAsia="等线"/>
          <w:szCs w:val="20"/>
          <w:lang w:eastAsia="zh-CN"/>
        </w:rPr>
        <w:t>FFS Blockage is modelled for the background channel due to sensing target and/or EO type-2</w:t>
      </w:r>
    </w:p>
    <w:p w14:paraId="30232697">
      <w:pPr>
        <w:pStyle w:val="121"/>
        <w:numPr>
          <w:ilvl w:val="0"/>
          <w:numId w:val="119"/>
        </w:numPr>
        <w:rPr>
          <w:rFonts w:eastAsia="等线"/>
          <w:szCs w:val="20"/>
          <w:lang w:eastAsia="zh-CN"/>
        </w:rPr>
      </w:pPr>
      <w:r>
        <w:rPr>
          <w:rFonts w:hint="eastAsia" w:eastAsia="等线"/>
          <w:szCs w:val="20"/>
          <w:lang w:eastAsia="zh-CN"/>
        </w:rPr>
        <w:t>FFS condition to select option, e.g. depending on scenario, sensing mode, number of target/EO type-2</w:t>
      </w:r>
    </w:p>
    <w:p w14:paraId="4F8C38F5">
      <w:pPr>
        <w:rPr>
          <w:rFonts w:eastAsia="等线"/>
          <w:szCs w:val="20"/>
          <w:lang w:eastAsia="zh-CN"/>
        </w:rPr>
      </w:pPr>
    </w:p>
    <w:p w14:paraId="5172017E">
      <w:pPr>
        <w:rPr>
          <w:highlight w:val="green"/>
        </w:rPr>
      </w:pPr>
      <w:r>
        <w:rPr>
          <w:highlight w:val="green"/>
        </w:rPr>
        <w:t>Agreement</w:t>
      </w:r>
    </w:p>
    <w:p w14:paraId="1DB02D98">
      <w:pPr>
        <w:rPr>
          <w:rFonts w:ascii="Cambria Math" w:hAnsi="Cambria Math"/>
          <w:i/>
          <w:szCs w:val="20"/>
        </w:rPr>
      </w:pPr>
      <w:r>
        <w:rPr>
          <w:rFonts w:hint="eastAsia" w:eastAsia="等线"/>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oMath>
      <w:r>
        <w:rPr>
          <w:rFonts w:eastAsia="等线"/>
          <w:szCs w:val="20"/>
        </w:rPr>
        <w:t xml:space="preserve"> is modelled by </w:t>
      </w:r>
      <m:oMath>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θθ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θϕ</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ϕθ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ϕϕ</m:t>
                </m:r>
                <m:ctrlPr>
                  <w:rPr>
                    <w:rFonts w:ascii="Cambria Math" w:hAnsi="Cambria Math"/>
                    <w:szCs w:val="20"/>
                  </w:rPr>
                </m:ctrlPr>
              </m:sup>
            </m:sSubSup>
            <m:ctrlPr>
              <w:rPr>
                <w:rFonts w:ascii="Cambria Math" w:hAnsi="Cambria Math"/>
                <w:szCs w:val="20"/>
              </w:rPr>
            </m:ctrlPr>
          </m:e>
        </m:d>
      </m:oMath>
      <w:r>
        <w:rPr>
          <w:rFonts w:eastAsia="宋体"/>
          <w:szCs w:val="20"/>
        </w:rPr>
        <w:t xml:space="preserve">, i.e.,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r>
          <m:rP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r>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
            <m:ctrlPr>
              <w:rPr>
                <w:rFonts w:ascii="Cambria Math" w:hAnsi="Cambria Math"/>
                <w:i/>
                <w:szCs w:val="20"/>
              </w:rPr>
            </m:ctrlPr>
          </m:e>
        </m:d>
      </m:oMath>
    </w:p>
    <w:p w14:paraId="0AD1EC80">
      <w:pPr>
        <w:pStyle w:val="121"/>
        <w:numPr>
          <w:ilvl w:val="1"/>
          <w:numId w:val="121"/>
        </w:numPr>
        <w:rPr>
          <w:rFonts w:ascii="Times New Roman" w:hAnsi="Times New Roman" w:eastAsia="宋体"/>
          <w:szCs w:val="20"/>
          <w:lang w:eastAsia="zh-CN"/>
        </w:rPr>
      </w:pPr>
      <w:r>
        <w:rPr>
          <w:rFonts w:ascii="Times New Roman" w:hAnsi="Times New Roman" w:eastAsia="宋体"/>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θϕ</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ϕϕ</m:t>
                </m:r>
                <m:ctrlPr>
                  <w:rPr>
                    <w:rFonts w:ascii="Cambria Math" w:hAnsi="Cambria Math"/>
                    <w:szCs w:val="20"/>
                  </w:rPr>
                </m:ctrlPr>
              </m:sup>
            </m:sSubSup>
            <m:ctrlPr>
              <w:rPr>
                <w:rFonts w:ascii="Cambria Math" w:hAnsi="Cambria Math"/>
                <w:szCs w:val="20"/>
              </w:rPr>
            </m:ctrlPr>
          </m:e>
        </m:d>
      </m:oMath>
      <w:r>
        <w:rPr>
          <w:rFonts w:ascii="Times New Roman" w:hAnsi="Times New Roman" w:eastAsia="宋体"/>
          <w:szCs w:val="20"/>
          <w:lang w:eastAsia="zh-CN"/>
        </w:rPr>
        <w:t xml:space="preserve"> is </w:t>
      </w:r>
      <w:r>
        <w:rPr>
          <w:rFonts w:hint="eastAsia" w:ascii="Times New Roman" w:hAnsi="Times New Roman" w:eastAsia="宋体"/>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m:rPr/>
              <w:rPr>
                <w:rFonts w:ascii="Cambria Math" w:hAnsi="Cambria Math"/>
                <w:szCs w:val="20"/>
              </w:rPr>
              <m:t>−π,π</m:t>
            </m:r>
            <m:ctrlPr>
              <w:rPr>
                <w:rFonts w:ascii="Cambria Math" w:hAnsi="Cambria Math"/>
                <w:szCs w:val="20"/>
              </w:rPr>
            </m:ctrlPr>
          </m:e>
        </m:d>
        <m:r>
          <m:rPr/>
          <w:rPr>
            <w:rFonts w:ascii="Cambria Math" w:hAnsi="Cambria Math"/>
            <w:szCs w:val="20"/>
          </w:rPr>
          <m:t>]</m:t>
        </m:r>
      </m:oMath>
    </w:p>
    <w:p w14:paraId="326A9A88">
      <w:pPr>
        <w:pStyle w:val="121"/>
        <w:numPr>
          <w:ilvl w:val="1"/>
          <w:numId w:val="121"/>
        </w:numPr>
        <w:rPr>
          <w:rFonts w:ascii="Times New Roman" w:hAnsi="Times New Roman" w:eastAsia="等线"/>
          <w:szCs w:val="20"/>
          <w:lang w:eastAsia="zh-CN"/>
        </w:rPr>
      </w:pPr>
      <w:r>
        <w:rPr>
          <w:rFonts w:hint="eastAsia" w:ascii="Times New Roman" w:hAnsi="Times New Roman" w:eastAsia="等线"/>
          <w:szCs w:val="20"/>
          <w:lang w:eastAsia="zh-CN"/>
        </w:rPr>
        <w:t xml:space="preserve">FFS correlation between </w:t>
      </w:r>
      <m:oMath>
        <m:sSub>
          <m:sSubPr>
            <m:ctrlPr>
              <w:rPr>
                <w:rFonts w:ascii="Cambria Math" w:hAnsi="Cambria Math" w:eastAsia="等线"/>
                <w:szCs w:val="20"/>
                <w:lang w:eastAsia="zh-CN"/>
              </w:rPr>
            </m:ctrlPr>
          </m:sSubPr>
          <m:e>
            <m:r>
              <m:rPr/>
              <w:rPr>
                <w:rFonts w:ascii="Cambria Math" w:hAnsi="Cambria Math" w:eastAsia="等线"/>
                <w:szCs w:val="20"/>
                <w:lang w:eastAsia="zh-CN"/>
              </w:rPr>
              <m:t>α</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,1</m:t>
            </m:r>
            <m:ctrlPr>
              <w:rPr>
                <w:rFonts w:ascii="Cambria Math" w:hAnsi="Cambria Math" w:eastAsia="等线"/>
                <w:szCs w:val="20"/>
                <w:lang w:eastAsia="zh-CN"/>
              </w:rPr>
            </m:ctrlPr>
          </m:sub>
        </m:sSub>
        <m:r>
          <m:rPr>
            <m:sty m:val="p"/>
          </m:rPr>
          <w:rPr>
            <w:rFonts w:ascii="Cambria Math" w:hAnsi="Cambria Math" w:eastAsia="等线"/>
            <w:szCs w:val="20"/>
            <w:lang w:eastAsia="zh-CN"/>
          </w:rPr>
          <m:t>,</m:t>
        </m:r>
        <m:sSub>
          <m:sSubPr>
            <m:ctrlPr>
              <w:rPr>
                <w:rFonts w:ascii="Cambria Math" w:hAnsi="Cambria Math" w:eastAsia="等线"/>
                <w:szCs w:val="20"/>
                <w:lang w:eastAsia="zh-CN"/>
              </w:rPr>
            </m:ctrlPr>
          </m:sSubPr>
          <m:e>
            <m:r>
              <m:rPr/>
              <w:rPr>
                <w:rFonts w:ascii="Cambria Math" w:hAnsi="Cambria Math" w:eastAsia="等线"/>
                <w:szCs w:val="20"/>
                <w:lang w:eastAsia="zh-CN"/>
              </w:rPr>
              <m:t>α</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,2</m:t>
            </m:r>
            <m:ctrlPr>
              <w:rPr>
                <w:rFonts w:ascii="Cambria Math" w:hAnsi="Cambria Math" w:eastAsia="等线"/>
                <w:szCs w:val="20"/>
                <w:lang w:eastAsia="zh-CN"/>
              </w:rPr>
            </m:ctrlPr>
          </m:sub>
        </m:sSub>
        <m:r>
          <m:rPr>
            <m:sty m:val="p"/>
          </m:rPr>
          <w:rPr>
            <w:rFonts w:ascii="Cambria Math" w:hAnsi="Cambria Math" w:eastAsia="等线"/>
            <w:szCs w:val="20"/>
            <w:lang w:eastAsia="zh-CN"/>
          </w:rPr>
          <m:t>,</m:t>
        </m:r>
        <m:sSub>
          <m:sSubPr>
            <m:ctrlPr>
              <w:rPr>
                <w:rFonts w:ascii="Cambria Math" w:hAnsi="Cambria Math" w:eastAsia="等线"/>
                <w:szCs w:val="20"/>
                <w:lang w:eastAsia="zh-CN"/>
              </w:rPr>
            </m:ctrlPr>
          </m:sSubPr>
          <m:e>
            <m:r>
              <m:rPr/>
              <w:rPr>
                <w:rFonts w:ascii="Cambria Math" w:hAnsi="Cambria Math" w:eastAsia="等线"/>
                <w:szCs w:val="20"/>
                <w:lang w:eastAsia="zh-CN"/>
              </w:rPr>
              <m:t>β</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,1</m:t>
            </m:r>
            <m:ctrlPr>
              <w:rPr>
                <w:rFonts w:ascii="Cambria Math" w:hAnsi="Cambria Math" w:eastAsia="等线"/>
                <w:szCs w:val="20"/>
                <w:lang w:eastAsia="zh-CN"/>
              </w:rPr>
            </m:ctrlPr>
          </m:sub>
        </m:sSub>
        <m:r>
          <m:rPr>
            <m:sty m:val="p"/>
          </m:rPr>
          <w:rPr>
            <w:rFonts w:ascii="Cambria Math" w:hAnsi="Cambria Math" w:eastAsia="等线"/>
            <w:szCs w:val="20"/>
            <w:lang w:eastAsia="zh-CN"/>
          </w:rPr>
          <m:t>,</m:t>
        </m:r>
        <m:sSub>
          <m:sSubPr>
            <m:ctrlPr>
              <w:rPr>
                <w:rFonts w:ascii="Cambria Math" w:hAnsi="Cambria Math" w:eastAsia="等线"/>
                <w:szCs w:val="20"/>
                <w:lang w:eastAsia="zh-CN"/>
              </w:rPr>
            </m:ctrlPr>
          </m:sSubPr>
          <m:e>
            <m:r>
              <m:rPr/>
              <w:rPr>
                <w:rFonts w:ascii="Cambria Math" w:hAnsi="Cambria Math" w:eastAsia="等线"/>
                <w:szCs w:val="20"/>
                <w:lang w:eastAsia="zh-CN"/>
              </w:rPr>
              <m:t>β</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,2</m:t>
            </m:r>
            <m:ctrlPr>
              <w:rPr>
                <w:rFonts w:ascii="Cambria Math" w:hAnsi="Cambria Math" w:eastAsia="等线"/>
                <w:szCs w:val="20"/>
                <w:lang w:eastAsia="zh-CN"/>
              </w:rPr>
            </m:ctrlPr>
          </m:sub>
        </m:sSub>
      </m:oMath>
    </w:p>
    <w:p w14:paraId="3EB71771">
      <w:pPr>
        <w:pStyle w:val="121"/>
        <w:numPr>
          <w:ilvl w:val="1"/>
          <w:numId w:val="121"/>
        </w:numPr>
        <w:rPr>
          <w:rFonts w:ascii="Times New Roman" w:hAnsi="Times New Roman" w:eastAsia="宋体"/>
          <w:szCs w:val="20"/>
          <w:lang w:eastAsia="zh-CN"/>
        </w:rPr>
      </w:pPr>
      <w:r>
        <w:rPr>
          <w:rFonts w:hint="eastAsia" w:ascii="Times New Roman" w:hAnsi="Times New Roman" w:eastAsia="等线"/>
          <w:szCs w:val="20"/>
          <w:lang w:eastAsia="zh-CN"/>
        </w:rPr>
        <w:t>FFS specular reflection</w:t>
      </w:r>
    </w:p>
    <w:p w14:paraId="110B2132">
      <w:pPr>
        <w:pStyle w:val="121"/>
        <w:numPr>
          <w:ilvl w:val="1"/>
          <w:numId w:val="121"/>
        </w:numPr>
        <w:rPr>
          <w:rFonts w:ascii="Times New Roman" w:hAnsi="Times New Roman" w:eastAsia="宋体"/>
          <w:szCs w:val="20"/>
          <w:lang w:eastAsia="zh-CN"/>
        </w:rPr>
      </w:pPr>
      <w:r>
        <w:rPr>
          <w:rFonts w:ascii="Times New Roman" w:hAnsi="Times New Roman" w:eastAsia="等线"/>
          <w:szCs w:val="20"/>
          <w:lang w:eastAsia="zh-CN"/>
        </w:rPr>
        <w:t>FFS: CPM normalization</w:t>
      </w:r>
    </w:p>
    <w:p w14:paraId="73053827">
      <w:pPr>
        <w:rPr>
          <w:rFonts w:eastAsia="宋体"/>
          <w:szCs w:val="20"/>
        </w:rPr>
      </w:pPr>
      <w:r>
        <w:rPr>
          <w:rFonts w:hint="eastAsia" w:eastAsia="宋体"/>
          <w:szCs w:val="20"/>
        </w:rPr>
        <w:t xml:space="preserve">The </w:t>
      </w:r>
      <w:r>
        <w:rPr>
          <w:rFonts w:eastAsia="宋体"/>
          <w:szCs w:val="20"/>
        </w:rPr>
        <w:t>following</w:t>
      </w:r>
      <w:r>
        <w:rPr>
          <w:rFonts w:hint="eastAsia" w:eastAsia="宋体"/>
          <w:szCs w:val="20"/>
        </w:rPr>
        <w:t xml:space="preserve"> options are considered for further study, down select one option from the following</w:t>
      </w:r>
    </w:p>
    <w:p w14:paraId="2A482AD4">
      <w:pPr>
        <w:pStyle w:val="121"/>
        <w:numPr>
          <w:ilvl w:val="0"/>
          <w:numId w:val="122"/>
        </w:numPr>
        <w:rPr>
          <w:rFonts w:ascii="Times New Roman" w:hAnsi="Times New Roman" w:eastAsia="宋体"/>
          <w:szCs w:val="20"/>
          <w:lang w:eastAsia="zh-CN"/>
        </w:rPr>
      </w:pPr>
      <w:r>
        <w:rPr>
          <w:rFonts w:hint="eastAsia" w:ascii="Times New Roman" w:hAnsi="Times New Roman" w:eastAsia="宋体"/>
          <w:szCs w:val="20"/>
          <w:lang w:eastAsia="zh-CN"/>
        </w:rPr>
        <w:t>O</w:t>
      </w:r>
      <w:r>
        <w:rPr>
          <w:rFonts w:ascii="Times New Roman" w:hAnsi="Times New Roman" w:eastAsia="宋体"/>
          <w:szCs w:val="20"/>
          <w:lang w:eastAsia="zh-CN"/>
        </w:rPr>
        <w:t>p</w:t>
      </w:r>
      <w:r>
        <w:rPr>
          <w:rFonts w:hint="eastAsia" w:ascii="Times New Roman" w:hAnsi="Times New Roman" w:eastAsia="宋体"/>
          <w:szCs w:val="20"/>
          <w:lang w:eastAsia="zh-CN"/>
        </w:rPr>
        <w:t xml:space="preserve">tion 1: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w:rPr>
            <w:rFonts w:ascii="Cambria Math" w:hAnsi="Cambria Math" w:eastAsia="宋体"/>
            <w:szCs w:val="20"/>
            <w:lang w:eastAsia="zh-CN"/>
          </w:rPr>
          <m:t>=</m:t>
        </m:r>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oMath>
      <w:r>
        <w:rPr>
          <w:rFonts w:hint="eastAsia" w:ascii="Times New Roman" w:hAnsi="Times New Roman" w:eastAsia="宋体"/>
          <w:szCs w:val="20"/>
          <w:lang w:eastAsia="zh-CN"/>
        </w:rPr>
        <w:t xml:space="preserve"> is generated for path i, where </w:t>
      </w:r>
      <m:oMath>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hint="eastAsia" w:ascii="Times New Roman" w:hAnsi="Times New Roman" w:eastAsia="宋体"/>
          <w:szCs w:val="20"/>
          <w:lang w:eastAsia="zh-CN"/>
        </w:rPr>
        <w:t xml:space="preserve"> is </w:t>
      </w:r>
      <w:r>
        <w:rPr>
          <w:rFonts w:ascii="Times New Roman" w:hAnsi="Times New Roman" w:eastAsia="宋体"/>
          <w:szCs w:val="20"/>
          <w:lang w:eastAsia="zh-CN"/>
        </w:rPr>
        <w:t>XPR ratio</w:t>
      </w:r>
    </w:p>
    <w:p w14:paraId="2D9FC7D4">
      <w:pPr>
        <w:pStyle w:val="121"/>
        <w:numPr>
          <w:ilvl w:val="1"/>
          <w:numId w:val="122"/>
        </w:numPr>
        <w:tabs>
          <w:tab w:val="left" w:pos="0"/>
        </w:tabs>
        <w:rPr>
          <w:rFonts w:ascii="Times New Roman" w:hAnsi="Times New Roman" w:eastAsia="宋体"/>
          <w:szCs w:val="20"/>
          <w:lang w:eastAsia="zh-CN"/>
        </w:rPr>
      </w:pPr>
      <m:oMath>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ascii="Times New Roman" w:hAnsi="Times New Roman" w:eastAsia="宋体"/>
          <w:szCs w:val="20"/>
          <w:lang w:eastAsia="zh-CN"/>
        </w:rPr>
        <w:t xml:space="preserve"> is randomly generated by log-normal distribution. FFS mean/variance of the distribution</w:t>
      </w:r>
    </w:p>
    <w:p w14:paraId="65C1EE6C">
      <w:pPr>
        <w:pStyle w:val="121"/>
        <w:numPr>
          <w:ilvl w:val="0"/>
          <w:numId w:val="122"/>
        </w:numPr>
        <w:rPr>
          <w:rFonts w:ascii="Times New Roman" w:hAnsi="Times New Roman" w:eastAsia="宋体"/>
          <w:szCs w:val="20"/>
          <w:lang w:eastAsia="zh-CN"/>
        </w:rPr>
      </w:pPr>
      <w:r>
        <w:rPr>
          <w:rFonts w:hint="eastAsia" w:ascii="Times New Roman" w:hAnsi="Times New Roman" w:eastAsia="宋体"/>
          <w:szCs w:val="20"/>
          <w:lang w:eastAsia="zh-CN"/>
        </w:rPr>
        <w:t xml:space="preserve">Option 2: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oMath>
      <w:r>
        <w:rPr>
          <w:rFonts w:hint="eastAsia" w:ascii="Times New Roman" w:hAnsi="Times New Roman" w:eastAsia="宋体"/>
          <w:szCs w:val="20"/>
          <w:lang w:eastAsia="zh-CN"/>
        </w:rPr>
        <w:t xml:space="preserve"> are variables generated for path i</w:t>
      </w:r>
    </w:p>
    <w:p w14:paraId="5BE4A057">
      <w:pPr>
        <w:pStyle w:val="121"/>
        <w:numPr>
          <w:ilvl w:val="0"/>
          <w:numId w:val="122"/>
        </w:numPr>
        <w:rPr>
          <w:rFonts w:ascii="Times New Roman" w:hAnsi="Times New Roman" w:eastAsia="宋体"/>
          <w:szCs w:val="20"/>
          <w:lang w:eastAsia="zh-CN"/>
        </w:rPr>
      </w:pPr>
      <w:r>
        <w:rPr>
          <w:rFonts w:hint="eastAsia" w:ascii="Times New Roman" w:hAnsi="Times New Roman" w:eastAsia="宋体"/>
          <w:szCs w:val="20"/>
          <w:lang w:eastAsia="zh-CN"/>
        </w:rPr>
        <w:t xml:space="preserve">Option 3: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oMath>
      <w:r>
        <w:rPr>
          <w:rFonts w:hint="eastAsia" w:ascii="Times New Roman" w:hAnsi="Times New Roman" w:eastAsia="宋体"/>
          <w:szCs w:val="20"/>
          <w:lang w:eastAsia="zh-CN"/>
        </w:rPr>
        <w:t xml:space="preserve"> are variables generated for path i</w:t>
      </w:r>
    </w:p>
    <w:p w14:paraId="6CE81427">
      <w:pPr>
        <w:pStyle w:val="121"/>
        <w:numPr>
          <w:ilvl w:val="1"/>
          <w:numId w:val="122"/>
        </w:numPr>
        <w:rPr>
          <w:rFonts w:ascii="Times New Roman" w:hAnsi="Times New Roman" w:eastAsia="宋体"/>
          <w:szCs w:val="20"/>
          <w:lang w:eastAsia="zh-CN"/>
        </w:rPr>
      </w:pP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hint="eastAsia" w:ascii="Times New Roman" w:hAnsi="Times New Roman" w:eastAsia="宋体"/>
          <w:szCs w:val="20"/>
          <w:lang w:eastAsia="zh-CN"/>
        </w:rPr>
        <w:t xml:space="preserve"> defined in LCS</w:t>
      </w:r>
    </w:p>
    <w:p w14:paraId="1E5A0140">
      <w:pPr>
        <w:pStyle w:val="121"/>
        <w:numPr>
          <w:ilvl w:val="0"/>
          <w:numId w:val="122"/>
        </w:numPr>
        <w:rPr>
          <w:rFonts w:ascii="Times New Roman" w:hAnsi="Times New Roman" w:eastAsia="宋体"/>
          <w:szCs w:val="20"/>
          <w:lang w:eastAsia="zh-CN"/>
        </w:rPr>
      </w:pPr>
      <w:r>
        <w:rPr>
          <w:rFonts w:hint="eastAsia" w:ascii="Times New Roman" w:hAnsi="Times New Roman" w:eastAsia="宋体"/>
          <w:szCs w:val="20"/>
          <w:lang w:eastAsia="zh-CN"/>
        </w:rPr>
        <w:t xml:space="preserve">Option 4: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w:rPr>
            <w:rFonts w:ascii="Cambria Math" w:hAnsi="Cambria Math" w:eastAsia="宋体"/>
            <w:szCs w:val="20"/>
            <w:lang w:eastAsia="zh-CN"/>
          </w:rPr>
          <m:t>=</m:t>
        </m:r>
        <m:r>
          <m:rPr/>
          <w:rPr>
            <w:rFonts w:ascii="Cambria Math" w:hAnsi="Cambria Math"/>
            <w:szCs w:val="20"/>
          </w:rPr>
          <m:t>0</m:t>
        </m:r>
      </m:oMath>
      <w:r>
        <w:rPr>
          <w:rFonts w:hint="eastAsia" w:ascii="Times New Roman" w:hAnsi="Times New Roman" w:eastAsia="宋体"/>
          <w:szCs w:val="20"/>
          <w:lang w:eastAsia="zh-CN"/>
        </w:rPr>
        <w:t xml:space="preserve"> is generated for path i</w:t>
      </w:r>
    </w:p>
    <w:p w14:paraId="7DEEA912">
      <w:pPr>
        <w:rPr>
          <w:lang w:eastAsia="zh-CN"/>
        </w:rPr>
      </w:pPr>
    </w:p>
    <w:p w14:paraId="47D919EA">
      <w:pPr>
        <w:rPr>
          <w:highlight w:val="green"/>
        </w:rPr>
      </w:pPr>
      <w:r>
        <w:rPr>
          <w:highlight w:val="green"/>
        </w:rPr>
        <w:t>Agreement</w:t>
      </w:r>
    </w:p>
    <w:p w14:paraId="6EC401F1">
      <w:pPr>
        <w:pStyle w:val="121"/>
        <w:ind w:firstLine="0"/>
        <w:rPr>
          <w:rFonts w:ascii="Times New Roman" w:hAnsi="Times New Roman" w:eastAsia="宋体"/>
          <w:szCs w:val="20"/>
          <w:lang w:eastAsia="zh-CN"/>
        </w:rPr>
      </w:pPr>
      <w:r>
        <w:rPr>
          <w:rFonts w:ascii="Times New Roman" w:hAnsi="Times New Roman" w:eastAsia="宋体"/>
          <w:szCs w:val="20"/>
        </w:rPr>
        <w:t>The finite size of the EO type-2 affects identification of specular reflection point. In the target channel, EO type-2 is modelled only if the specular reflection point is in the area of the EO type-2.</w:t>
      </w:r>
    </w:p>
    <w:p w14:paraId="708B75E1">
      <w:pPr>
        <w:rPr>
          <w:rFonts w:eastAsia="等线"/>
          <w:lang w:eastAsia="zh-CN"/>
        </w:rPr>
      </w:pPr>
    </w:p>
    <w:p w14:paraId="31363858">
      <w:pPr>
        <w:rPr>
          <w:highlight w:val="green"/>
        </w:rPr>
      </w:pPr>
      <w:r>
        <w:rPr>
          <w:highlight w:val="green"/>
        </w:rPr>
        <w:t>Agreement</w:t>
      </w:r>
    </w:p>
    <w:p w14:paraId="081C4856">
      <w:pPr>
        <w:rPr>
          <w:rFonts w:eastAsia="等线"/>
          <w:szCs w:val="20"/>
          <w:lang w:eastAsia="zh-CN"/>
        </w:rPr>
      </w:pPr>
      <w:r>
        <w:rPr>
          <w:rFonts w:ascii="Times New Roman" w:hAnsi="Times New Roman" w:eastAsia="宋体"/>
          <w:szCs w:val="20"/>
          <w:lang w:val="en-US" w:eastAsia="zh-CN"/>
        </w:rPr>
        <w:t>C</w:t>
      </w:r>
      <w:r>
        <w:rPr>
          <w:rFonts w:hint="eastAsia" w:ascii="Times New Roman" w:hAnsi="Times New Roman" w:eastAsia="宋体"/>
          <w:szCs w:val="20"/>
          <w:lang w:val="en-US" w:eastAsia="zh-CN"/>
        </w:rPr>
        <w:t xml:space="preserve">omponent </w:t>
      </w:r>
      <w:r>
        <w:rPr>
          <w:rFonts w:eastAsia="等线"/>
          <w:szCs w:val="20"/>
          <w:lang w:eastAsia="zh-CN"/>
        </w:rPr>
        <w:t xml:space="preserve">B2 </w:t>
      </w:r>
      <w:r>
        <w:rPr>
          <w:rFonts w:hint="eastAsia" w:eastAsia="等线"/>
          <w:szCs w:val="20"/>
          <w:lang w:eastAsia="zh-CN"/>
        </w:rPr>
        <w:t>of RCS is upper bounded by k</w:t>
      </w:r>
      <w:r>
        <w:rPr>
          <w:rFonts w:eastAsia="等线"/>
          <w:szCs w:val="20"/>
          <w:lang w:eastAsia="zh-CN"/>
        </w:rPr>
        <w:t>σ</w:t>
      </w:r>
      <w:r>
        <w:rPr>
          <w:rFonts w:hint="eastAsia" w:eastAsia="等线"/>
          <w:szCs w:val="20"/>
          <w:lang w:eastAsia="zh-CN"/>
        </w:rPr>
        <w:t xml:space="preserve"> dB</w:t>
      </w:r>
      <w:r>
        <w:rPr>
          <w:rFonts w:eastAsia="等线"/>
          <w:szCs w:val="20"/>
          <w:lang w:eastAsia="zh-CN"/>
        </w:rPr>
        <w:t xml:space="preserve"> for the log-normal distribution, where σ is the standard deviation of B2 in dB</w:t>
      </w:r>
      <w:r>
        <w:rPr>
          <w:rFonts w:hint="eastAsia" w:eastAsia="等线"/>
          <w:szCs w:val="20"/>
          <w:lang w:eastAsia="zh-CN"/>
        </w:rPr>
        <w:t xml:space="preserve">. FFS </w:t>
      </w:r>
      <w:r>
        <w:rPr>
          <w:rFonts w:eastAsia="等线"/>
          <w:szCs w:val="20"/>
          <w:lang w:eastAsia="zh-CN"/>
        </w:rPr>
        <w:t xml:space="preserve">the value of </w:t>
      </w:r>
      <w:r>
        <w:rPr>
          <w:rFonts w:hint="eastAsia" w:eastAsia="等线"/>
          <w:szCs w:val="20"/>
          <w:lang w:eastAsia="zh-CN"/>
        </w:rPr>
        <w:t>k</w:t>
      </w:r>
      <w:r>
        <w:rPr>
          <w:rFonts w:eastAsia="等线"/>
          <w:szCs w:val="20"/>
          <w:lang w:eastAsia="zh-CN"/>
        </w:rPr>
        <w:t>.</w:t>
      </w:r>
    </w:p>
    <w:p w14:paraId="400FBFD8">
      <w:pPr>
        <w:rPr>
          <w:rFonts w:eastAsia="等线"/>
          <w:lang w:val="en-US" w:eastAsia="zh-CN"/>
        </w:rPr>
      </w:pPr>
    </w:p>
    <w:p w14:paraId="373F8894">
      <w:pPr>
        <w:rPr>
          <w:highlight w:val="green"/>
        </w:rPr>
      </w:pPr>
      <w:r>
        <w:rPr>
          <w:highlight w:val="green"/>
        </w:rPr>
        <w:t>Agreement</w:t>
      </w:r>
    </w:p>
    <w:p w14:paraId="1B6757B5">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hint="eastAsia" w:eastAsia="等线"/>
          <w:szCs w:val="20"/>
          <w:lang w:val="en-US" w:eastAsia="zh-CN"/>
        </w:rPr>
        <w:t xml:space="preserve">down select between </w:t>
      </w:r>
      <w:r>
        <w:rPr>
          <w:rFonts w:eastAsia="等线"/>
          <w:szCs w:val="20"/>
          <w:lang w:val="en-US" w:eastAsia="zh-CN"/>
        </w:rPr>
        <w:t>the</w:t>
      </w:r>
      <w:r>
        <w:rPr>
          <w:rFonts w:hint="eastAsia" w:eastAsia="等线"/>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pPr>
        <w:pStyle w:val="121"/>
        <w:numPr>
          <w:ilvl w:val="0"/>
          <w:numId w:val="123"/>
        </w:numPr>
        <w:rPr>
          <w:rFonts w:eastAsia="等线"/>
          <w:szCs w:val="20"/>
          <w:lang w:eastAsia="zh-CN"/>
        </w:rPr>
      </w:pPr>
      <w:r>
        <w:rPr>
          <w:rFonts w:eastAsia="等线"/>
          <w:szCs w:val="20"/>
          <w:lang w:eastAsia="zh-CN"/>
        </w:rPr>
        <w:t xml:space="preserve">Option </w:t>
      </w:r>
      <w:r>
        <w:rPr>
          <w:rFonts w:hint="eastAsia" w:eastAsia="等线"/>
          <w:szCs w:val="20"/>
          <w:lang w:eastAsia="zh-CN"/>
        </w:rPr>
        <w:t>A</w:t>
      </w:r>
      <w:r>
        <w:rPr>
          <w:rFonts w:eastAsia="等线"/>
          <w:szCs w:val="20"/>
          <w:lang w:eastAsia="zh-CN"/>
        </w:rPr>
        <w:t xml:space="preserve">: If type-2 EO </w:t>
      </w:r>
      <w:r>
        <w:rPr>
          <w:rFonts w:hint="eastAsia" w:eastAsia="等线"/>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pPr>
        <w:pStyle w:val="121"/>
        <w:numPr>
          <w:ilvl w:val="1"/>
          <w:numId w:val="123"/>
        </w:numPr>
        <w:rPr>
          <w:rFonts w:eastAsia="等线"/>
          <w:szCs w:val="20"/>
          <w:lang w:eastAsia="zh-CN"/>
        </w:rPr>
      </w:pPr>
      <w:r>
        <w:rPr>
          <w:rFonts w:eastAsia="等线"/>
          <w:szCs w:val="20"/>
          <w:lang w:eastAsia="zh-CN"/>
        </w:rPr>
        <w:t>FFS changes to the LOS probability defined in existing TRs</w:t>
      </w:r>
    </w:p>
    <w:p w14:paraId="530C90F2">
      <w:pPr>
        <w:pStyle w:val="121"/>
        <w:numPr>
          <w:ilvl w:val="1"/>
          <w:numId w:val="123"/>
        </w:numPr>
        <w:rPr>
          <w:rFonts w:eastAsia="等线"/>
          <w:szCs w:val="20"/>
          <w:lang w:eastAsia="zh-CN"/>
        </w:rPr>
      </w:pPr>
      <w:r>
        <w:rPr>
          <w:rFonts w:eastAsia="等线"/>
          <w:szCs w:val="20"/>
          <w:lang w:eastAsia="zh-CN"/>
        </w:rPr>
        <w:t>FFS details on blockage by EO type-2</w:t>
      </w:r>
    </w:p>
    <w:p w14:paraId="24216A88">
      <w:pPr>
        <w:numPr>
          <w:ilvl w:val="0"/>
          <w:numId w:val="123"/>
        </w:numPr>
        <w:rPr>
          <w:rFonts w:eastAsiaTheme="minorEastAsia"/>
          <w:lang w:val="en-US" w:eastAsia="zh-CN"/>
        </w:rPr>
      </w:pPr>
      <w:r>
        <w:rPr>
          <w:rFonts w:eastAsia="等线"/>
          <w:szCs w:val="20"/>
          <w:lang w:eastAsia="zh-CN"/>
        </w:rPr>
        <w:t xml:space="preserve">Option </w:t>
      </w:r>
      <w:r>
        <w:rPr>
          <w:rFonts w:hint="eastAsia" w:eastAsia="等线"/>
          <w:szCs w:val="20"/>
          <w:lang w:eastAsia="zh-CN"/>
        </w:rPr>
        <w:t>B</w:t>
      </w:r>
      <w:r>
        <w:rPr>
          <w:rFonts w:eastAsia="等线"/>
          <w:szCs w:val="20"/>
          <w:lang w:eastAsia="zh-CN"/>
        </w:rPr>
        <w:t xml:space="preserve">: </w:t>
      </w:r>
      <w:r>
        <w:rPr>
          <w:rFonts w:hint="eastAsia" w:eastAsia="等线"/>
          <w:szCs w:val="20"/>
          <w:lang w:eastAsia="zh-CN"/>
        </w:rPr>
        <w:t>U</w:t>
      </w:r>
      <w:r>
        <w:rPr>
          <w:rFonts w:eastAsia="等线"/>
          <w:szCs w:val="20"/>
          <w:lang w:eastAsia="zh-CN"/>
        </w:rPr>
        <w:t>se the LOS probability equation to determine the LOS/NLOS condition of one link</w:t>
      </w:r>
      <w:r>
        <w:rPr>
          <w:rFonts w:hint="eastAsia" w:eastAsia="等线"/>
          <w:szCs w:val="20"/>
          <w:lang w:eastAsia="zh-CN"/>
        </w:rPr>
        <w:t>, and then the impacts of</w:t>
      </w:r>
      <w:r>
        <w:rPr>
          <w:rFonts w:eastAsia="等线"/>
          <w:szCs w:val="20"/>
          <w:lang w:eastAsia="zh-CN"/>
        </w:rPr>
        <w:t xml:space="preserve"> type-2 EO </w:t>
      </w:r>
      <w:r>
        <w:rPr>
          <w:rFonts w:hint="eastAsia" w:eastAsia="等线"/>
          <w:szCs w:val="20"/>
          <w:lang w:eastAsia="zh-CN"/>
        </w:rPr>
        <w:t>is modeled by a blockage model</w:t>
      </w:r>
    </w:p>
    <w:p w14:paraId="3100BC59">
      <w:pPr>
        <w:rPr>
          <w:rFonts w:eastAsiaTheme="minorEastAsia"/>
          <w:lang w:val="en-US" w:eastAsia="zh-CN"/>
        </w:rPr>
      </w:pPr>
    </w:p>
    <w:p w14:paraId="04466D1D">
      <w:pPr>
        <w:rPr>
          <w:rFonts w:eastAsiaTheme="minorEastAsia"/>
          <w:lang w:val="en-US" w:eastAsia="zh-CN"/>
        </w:rPr>
      </w:pPr>
    </w:p>
    <w:p w14:paraId="6E716C64">
      <w:pPr>
        <w:pStyle w:val="5"/>
        <w:ind w:left="720" w:hanging="720"/>
      </w:pPr>
      <w:bookmarkStart w:id="63" w:name="OLE_LINK10"/>
      <w:r>
        <w:rPr>
          <w:rFonts w:hint="eastAsia"/>
        </w:rPr>
        <w:t>R</w:t>
      </w:r>
      <w:r>
        <w:t>AN1 #120 (Feb. 2024)</w:t>
      </w:r>
    </w:p>
    <w:p w14:paraId="26636366">
      <w:pPr>
        <w:rPr>
          <w:rFonts w:eastAsiaTheme="minorEastAsia"/>
          <w:lang w:eastAsia="zh-CN"/>
        </w:rPr>
      </w:pPr>
    </w:p>
    <w:p w14:paraId="4DE90FB4">
      <w:bookmarkStart w:id="64" w:name="_Hlk191071072"/>
      <w:r>
        <w:rPr>
          <w:highlight w:val="green"/>
        </w:rPr>
        <w:t>Agreement</w:t>
      </w:r>
    </w:p>
    <w:p w14:paraId="010C4975">
      <w:r>
        <w:t>For bistatic/monostatic RCS</w:t>
      </w:r>
    </w:p>
    <w:p w14:paraId="4F6AB18B">
      <w:pPr>
        <w:pStyle w:val="121"/>
        <w:numPr>
          <w:ilvl w:val="0"/>
          <w:numId w:val="47"/>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pPr>
        <w:pStyle w:val="121"/>
        <w:numPr>
          <w:ilvl w:val="0"/>
          <w:numId w:val="47"/>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p w14:paraId="77375AF1">
      <w:pPr>
        <w:pStyle w:val="132"/>
        <w:ind w:firstLine="0"/>
        <w:rPr>
          <w:highlight w:val="green"/>
        </w:rPr>
      </w:pPr>
      <w:r>
        <w:rPr>
          <w:highlight w:val="green"/>
        </w:rPr>
        <w:t>Agreement</w:t>
      </w:r>
    </w:p>
    <w:p w14:paraId="21A8D3E0">
      <w:pPr>
        <w:pStyle w:val="132"/>
        <w:ind w:firstLine="0"/>
      </w:pPr>
      <w:r>
        <w:t>RCS model and application in ISAC channel generation</w:t>
      </w:r>
    </w:p>
    <w:p w14:paraId="64D509D2">
      <w:pPr>
        <w:pStyle w:val="121"/>
        <w:numPr>
          <w:ilvl w:val="0"/>
          <w:numId w:val="47"/>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pPr>
        <w:pStyle w:val="121"/>
        <w:numPr>
          <w:ilvl w:val="1"/>
          <w:numId w:val="47"/>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pPr>
        <w:pStyle w:val="121"/>
        <w:numPr>
          <w:ilvl w:val="1"/>
          <w:numId w:val="47"/>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pPr>
        <w:pStyle w:val="121"/>
        <w:numPr>
          <w:ilvl w:val="2"/>
          <w:numId w:val="47"/>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pPr>
        <w:pStyle w:val="121"/>
        <w:numPr>
          <w:ilvl w:val="3"/>
          <w:numId w:val="47"/>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pPr>
        <w:pStyle w:val="121"/>
        <w:numPr>
          <w:ilvl w:val="3"/>
          <w:numId w:val="47"/>
        </w:numPr>
        <w:spacing w:line="240" w:lineRule="atLeast"/>
        <w:rPr>
          <w:rFonts w:eastAsiaTheme="minorEastAsia"/>
          <w:szCs w:val="20"/>
          <w:lang w:eastAsia="zh-CN"/>
        </w:rPr>
      </w:pPr>
      <w:r>
        <w:rPr>
          <w:rFonts w:hint="eastAsia" w:eastAsiaTheme="minorEastAsia"/>
          <w:szCs w:val="20"/>
          <w:lang w:eastAsia="zh-CN"/>
        </w:rPr>
        <w:t>F</w:t>
      </w:r>
      <w:r>
        <w:rPr>
          <w:rFonts w:eastAsiaTheme="minorEastAsia"/>
          <w:szCs w:val="20"/>
          <w:lang w:eastAsia="zh-CN"/>
        </w:rPr>
        <w:t>FS: this allows different values for monostatic and bistatic sensing, if needed</w:t>
      </w:r>
    </w:p>
    <w:p w14:paraId="14ED6E52">
      <w:pPr>
        <w:pStyle w:val="121"/>
        <w:numPr>
          <w:ilvl w:val="1"/>
          <w:numId w:val="47"/>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hAnsi="Cambria Math" w:eastAsiaTheme="minorEastAsia"/>
                <w:szCs w:val="20"/>
                <w:lang w:eastAsia="zh-CN"/>
              </w:rPr>
            </m:ctrlPr>
          </m:sSubPr>
          <m:e>
            <m:r>
              <m:rPr/>
              <w:rPr>
                <w:rFonts w:ascii="Cambria Math" w:hAnsi="Cambria Math" w:eastAsiaTheme="minorEastAsia"/>
                <w:szCs w:val="20"/>
                <w:lang w:eastAsia="zh-CN"/>
              </w:rPr>
              <m:t>μ</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Sub>
      </m:oMath>
      <w:r>
        <w:rPr>
          <w:rFonts w:hint="eastAsia" w:eastAsiaTheme="minorEastAsia"/>
          <w:szCs w:val="20"/>
          <w:lang w:eastAsia="zh-CN"/>
        </w:rPr>
        <w:t xml:space="preserve"> </w:t>
      </w:r>
      <w:r>
        <w:rPr>
          <w:rFonts w:eastAsiaTheme="minorEastAsia"/>
          <w:szCs w:val="20"/>
          <w:lang w:eastAsia="zh-CN"/>
        </w:rPr>
        <w:t xml:space="preserve">and variance </w:t>
      </w:r>
      <m:oMath>
        <m:sSubSup>
          <m:sSubSupPr>
            <m:ctrlPr>
              <w:rPr>
                <w:rFonts w:ascii="Cambria Math" w:hAnsi="Cambria Math" w:eastAsiaTheme="minorEastAsia"/>
                <w:szCs w:val="20"/>
                <w:lang w:eastAsia="zh-CN"/>
              </w:rPr>
            </m:ctrlPr>
          </m:sSubSupPr>
          <m:e>
            <m:r>
              <m:rPr/>
              <w:rPr>
                <w:rFonts w:ascii="Cambria Math" w:hAnsi="Cambria Math" w:eastAsiaTheme="minorEastAsia"/>
                <w:szCs w:val="20"/>
                <w:lang w:eastAsia="zh-CN"/>
              </w:rPr>
              <m:t>σ</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up>
            <m:r>
              <m:rPr>
                <m:sty m:val="p"/>
              </m:rPr>
              <w:rPr>
                <w:rFonts w:ascii="Cambria Math" w:hAnsi="Cambria Math" w:eastAsiaTheme="minorEastAsia"/>
                <w:szCs w:val="20"/>
                <w:lang w:eastAsia="zh-CN"/>
              </w:rPr>
              <m:t>2</m:t>
            </m:r>
            <m:ctrlPr>
              <w:rPr>
                <w:rFonts w:ascii="Cambria Math" w:hAnsi="Cambria Math" w:eastAsiaTheme="minorEastAsia"/>
                <w:szCs w:val="20"/>
                <w:lang w:eastAsia="zh-CN"/>
              </w:rPr>
            </m:ctrlPr>
          </m:sup>
        </m:sSubSup>
      </m:oMath>
      <w:r>
        <w:rPr>
          <w:rFonts w:hint="eastAsia" w:eastAsiaTheme="minorEastAsia"/>
          <w:szCs w:val="20"/>
          <w:lang w:eastAsia="zh-CN"/>
        </w:rPr>
        <w:t xml:space="preserve"> </w:t>
      </w:r>
      <w:r>
        <w:rPr>
          <w:rFonts w:eastAsiaTheme="minorEastAsia"/>
          <w:szCs w:val="20"/>
          <w:lang w:eastAsia="zh-CN"/>
        </w:rPr>
        <w:t xml:space="preserve">used to characterize </w:t>
      </w:r>
      <m:oMath>
        <m:r>
          <m:rPr/>
          <w:rPr>
            <w:rFonts w:ascii="Cambria Math" w:hAnsi="Cambria Math" w:eastAsiaTheme="minorEastAsia"/>
            <w:szCs w:val="20"/>
            <w:lang w:eastAsia="zh-CN"/>
          </w:rPr>
          <m:t>10lg</m:t>
        </m:r>
        <m:d>
          <m:dPr>
            <m:ctrlPr>
              <w:rPr>
                <w:rFonts w:ascii="Cambria Math" w:hAnsi="Cambria Math" w:eastAsiaTheme="minorEastAsia"/>
                <w:i/>
                <w:szCs w:val="20"/>
                <w:lang w:eastAsia="zh-CN"/>
              </w:rPr>
            </m:ctrlPr>
          </m:dPr>
          <m:e>
            <m:r>
              <m:rPr/>
              <w:rPr>
                <w:rFonts w:ascii="Cambria Math" w:hAnsi="Cambria Math" w:eastAsiaTheme="minorEastAsia"/>
                <w:szCs w:val="20"/>
                <w:lang w:eastAsia="zh-CN"/>
              </w:rPr>
              <m:t>B</m:t>
            </m:r>
            <m:r>
              <m:rPr>
                <m:sty m:val="p"/>
              </m:rPr>
              <w:rPr>
                <w:rFonts w:ascii="Cambria Math" w:hAnsi="Cambria Math" w:eastAsiaTheme="minorEastAsia"/>
                <w:szCs w:val="20"/>
                <w:lang w:eastAsia="zh-CN"/>
              </w:rPr>
              <m:t>2</m:t>
            </m:r>
            <m:ctrlPr>
              <w:rPr>
                <w:rFonts w:ascii="Cambria Math" w:hAnsi="Cambria Math" w:eastAsiaTheme="minorEastAsia"/>
                <w:i/>
                <w:szCs w:val="20"/>
                <w:lang w:eastAsia="zh-CN"/>
              </w:rPr>
            </m:ctrlPr>
          </m:e>
        </m:d>
      </m:oMath>
      <w:r>
        <w:rPr>
          <w:rFonts w:hint="eastAsia" w:eastAsiaTheme="minorEastAsia"/>
          <w:szCs w:val="20"/>
          <w:lang w:eastAsia="zh-CN"/>
        </w:rPr>
        <w:t xml:space="preserve"> </w:t>
      </w:r>
      <w:r>
        <w:rPr>
          <w:rFonts w:eastAsiaTheme="minorEastAsia"/>
          <w:szCs w:val="20"/>
          <w:lang w:eastAsia="zh-CN"/>
        </w:rPr>
        <w:t xml:space="preserve">satisfied a fixed relation </w:t>
      </w:r>
      <m:oMath>
        <m:sSub>
          <m:sSubPr>
            <m:ctrlPr>
              <w:rPr>
                <w:rFonts w:ascii="Cambria Math" w:hAnsi="Cambria Math" w:eastAsiaTheme="minorEastAsia"/>
                <w:szCs w:val="20"/>
                <w:lang w:eastAsia="zh-CN"/>
              </w:rPr>
            </m:ctrlPr>
          </m:sSubPr>
          <m:e>
            <m:r>
              <m:rPr/>
              <w:rPr>
                <w:rFonts w:ascii="Cambria Math" w:hAnsi="Cambria Math" w:eastAsiaTheme="minorEastAsia"/>
                <w:szCs w:val="20"/>
                <w:lang w:eastAsia="zh-CN"/>
              </w:rPr>
              <m:t>μ</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Sub>
        <m:r>
          <m:rPr>
            <m:sty m:val="p"/>
          </m:rPr>
          <w:rPr>
            <w:rFonts w:ascii="Cambria Math" w:hAnsi="Cambria Math" w:eastAsiaTheme="minorEastAsia"/>
            <w:szCs w:val="20"/>
            <w:lang w:eastAsia="zh-CN"/>
          </w:rPr>
          <m:t>=</m:t>
        </m:r>
        <m:f>
          <m:fPr>
            <m:ctrlPr>
              <w:rPr>
                <w:rFonts w:ascii="Cambria Math" w:hAnsi="Cambria Math" w:eastAsiaTheme="minorEastAsia"/>
                <w:szCs w:val="20"/>
                <w:lang w:eastAsia="zh-CN"/>
              </w:rPr>
            </m:ctrlPr>
          </m:fPr>
          <m:num>
            <m:r>
              <m:rPr>
                <m:sty m:val="p"/>
              </m:rPr>
              <w:rPr>
                <w:rFonts w:ascii="Cambria Math" w:hAnsi="Cambria Math" w:eastAsiaTheme="minorEastAsia"/>
                <w:szCs w:val="20"/>
                <w:lang w:eastAsia="zh-CN"/>
              </w:rPr>
              <m:t>−</m:t>
            </m:r>
            <m:r>
              <m:rPr/>
              <w:rPr>
                <w:rFonts w:ascii="Cambria Math" w:hAnsi="Cambria Math" w:eastAsiaTheme="minorEastAsia"/>
                <w:szCs w:val="20"/>
                <w:lang w:eastAsia="zh-CN"/>
              </w:rPr>
              <m:t>ln</m:t>
            </m:r>
            <m:d>
              <m:dPr>
                <m:ctrlPr>
                  <w:rPr>
                    <w:rFonts w:ascii="Cambria Math" w:hAnsi="Cambria Math" w:eastAsiaTheme="minorEastAsia"/>
                    <w:szCs w:val="20"/>
                    <w:lang w:eastAsia="zh-CN"/>
                  </w:rPr>
                </m:ctrlPr>
              </m:dPr>
              <m:e>
                <m:r>
                  <m:rPr>
                    <m:sty m:val="p"/>
                  </m:rPr>
                  <w:rPr>
                    <w:rFonts w:ascii="Cambria Math" w:hAnsi="Cambria Math" w:eastAsiaTheme="minorEastAsia"/>
                    <w:szCs w:val="20"/>
                    <w:lang w:eastAsia="zh-CN"/>
                  </w:rPr>
                  <m:t>10</m:t>
                </m:r>
                <m:ctrlPr>
                  <w:rPr>
                    <w:rFonts w:ascii="Cambria Math" w:hAnsi="Cambria Math" w:eastAsiaTheme="minorEastAsia"/>
                    <w:szCs w:val="20"/>
                    <w:lang w:eastAsia="zh-CN"/>
                  </w:rPr>
                </m:ctrlPr>
              </m:e>
            </m:d>
            <m:ctrlPr>
              <w:rPr>
                <w:rFonts w:ascii="Cambria Math" w:hAnsi="Cambria Math" w:eastAsiaTheme="minorEastAsia"/>
                <w:szCs w:val="20"/>
                <w:lang w:eastAsia="zh-CN"/>
              </w:rPr>
            </m:ctrlPr>
          </m:num>
          <m:den>
            <m:r>
              <m:rPr>
                <m:sty m:val="p"/>
              </m:rPr>
              <w:rPr>
                <w:rFonts w:ascii="Cambria Math" w:hAnsi="Cambria Math" w:eastAsiaTheme="minorEastAsia"/>
                <w:szCs w:val="20"/>
                <w:lang w:eastAsia="zh-CN"/>
              </w:rPr>
              <m:t>20</m:t>
            </m:r>
            <m:ctrlPr>
              <w:rPr>
                <w:rFonts w:ascii="Cambria Math" w:hAnsi="Cambria Math" w:eastAsiaTheme="minorEastAsia"/>
                <w:szCs w:val="20"/>
                <w:lang w:eastAsia="zh-CN"/>
              </w:rPr>
            </m:ctrlPr>
          </m:den>
        </m:f>
        <m:sSubSup>
          <m:sSubSupPr>
            <m:ctrlPr>
              <w:rPr>
                <w:rFonts w:ascii="Cambria Math" w:hAnsi="Cambria Math" w:eastAsiaTheme="minorEastAsia"/>
                <w:szCs w:val="20"/>
                <w:lang w:eastAsia="zh-CN"/>
              </w:rPr>
            </m:ctrlPr>
          </m:sSubSupPr>
          <m:e>
            <m:r>
              <m:rPr/>
              <w:rPr>
                <w:rFonts w:ascii="Cambria Math" w:hAnsi="Cambria Math" w:eastAsiaTheme="minorEastAsia"/>
                <w:szCs w:val="20"/>
                <w:lang w:eastAsia="zh-CN"/>
              </w:rPr>
              <m:t>σ</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up>
            <m:r>
              <m:rPr>
                <m:sty m:val="p"/>
              </m:rPr>
              <w:rPr>
                <w:rFonts w:ascii="Cambria Math" w:hAnsi="Cambria Math" w:eastAsiaTheme="minorEastAsia"/>
                <w:szCs w:val="20"/>
                <w:lang w:eastAsia="zh-CN"/>
              </w:rPr>
              <m:t>2</m:t>
            </m:r>
            <m:ctrlPr>
              <w:rPr>
                <w:rFonts w:ascii="Cambria Math" w:hAnsi="Cambria Math" w:eastAsiaTheme="minorEastAsia"/>
                <w:szCs w:val="20"/>
                <w:lang w:eastAsia="zh-CN"/>
              </w:rPr>
            </m:ctrlPr>
          </m:sup>
        </m:sSubSup>
      </m:oMath>
      <w:r>
        <w:rPr>
          <w:rFonts w:eastAsiaTheme="minorEastAsia"/>
          <w:szCs w:val="20"/>
          <w:lang w:eastAsia="zh-CN"/>
        </w:rPr>
        <w:t>.</w:t>
      </w:r>
    </w:p>
    <w:p w14:paraId="73ADFD87">
      <w:pPr>
        <w:pStyle w:val="121"/>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hint="eastAsia" w:eastAsiaTheme="minor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pPr>
        <w:pStyle w:val="121"/>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pPr>
        <w:pStyle w:val="121"/>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eastAsiaTheme="minorEastAsia"/>
                      <w:szCs w:val="20"/>
                      <w:lang w:eastAsia="zh-CN"/>
                    </w:rPr>
                    <m:t>σ</m:t>
                  </m:r>
                  <m:ctrlPr>
                    <w:rPr>
                      <w:rFonts w:ascii="Cambria Math" w:hAnsi="Cambria Math"/>
                      <w:szCs w:val="20"/>
                    </w:rPr>
                  </m:ctrlPr>
                </m:e>
                <m:sub>
                  <m:r>
                    <m:rPr/>
                    <w:rPr>
                      <w:rFonts w:ascii="Cambria Math" w:hAnsi="Cambria Math"/>
                      <w:szCs w:val="20"/>
                    </w:rPr>
                    <m:t>RCS,</m:t>
                  </m:r>
                  <m:r>
                    <m:rPr/>
                    <w:rPr>
                      <w:rFonts w:hint="eastAsia" w:ascii="Cambria Math" w:hAnsi="Cambria Math" w:eastAsiaTheme="minorEastAsia"/>
                      <w:szCs w:val="20"/>
                      <w:lang w:eastAsia="zh-CN"/>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p w14:paraId="7385E7A6">
      <w:pPr>
        <w:spacing w:line="240" w:lineRule="atLeast"/>
        <w:ind w:left="400" w:leftChars="200"/>
        <w:rPr>
          <w:rFonts w:ascii="Times New Roman" w:hAnsi="Times New Roman" w:eastAsia="宋体"/>
          <w:szCs w:val="20"/>
          <w:lang w:eastAsia="zh-CN"/>
        </w:rPr>
      </w:pPr>
      <w:r>
        <w:rPr>
          <w:rFonts w:ascii="Times New Roman" w:hAnsi="Times New Roman" w:eastAsia="宋体"/>
          <w:szCs w:val="20"/>
          <w:lang w:eastAsia="zh-CN"/>
        </w:rPr>
        <w:t>Where,</w:t>
      </w:r>
    </w:p>
    <w:p w14:paraId="7314D099">
      <w:pPr>
        <w:pStyle w:val="121"/>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oMath>
      <w:r>
        <w:rPr>
          <w:rFonts w:hint="eastAsia" w:eastAsia="等线"/>
          <w:szCs w:val="20"/>
          <w:lang w:eastAsia="zh-CN"/>
        </w:rPr>
        <w:t xml:space="preserve"> </w:t>
      </w:r>
      <w:r>
        <w:rPr>
          <w:rFonts w:eastAsia="等线"/>
          <w:iCs/>
          <w:szCs w:val="20"/>
          <w:lang w:val="en-US" w:eastAsia="zh-CN"/>
        </w:rPr>
        <w:t xml:space="preserve">is pathloss between Tx and SPST, where </w:t>
      </w:r>
      <m:oMath>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oMath>
      <w:r>
        <w:rPr>
          <w:rFonts w:eastAsia="等线"/>
          <w:iCs/>
          <w:szCs w:val="20"/>
          <w:lang w:eastAsia="zh-CN"/>
        </w:rPr>
        <w:t xml:space="preserve"> </w:t>
      </w:r>
      <w:r>
        <w:rPr>
          <w:rFonts w:eastAsia="等线"/>
          <w:iCs/>
          <w:szCs w:val="20"/>
          <w:lang w:val="en-US" w:eastAsia="zh-CN"/>
        </w:rPr>
        <w:t>is the distance between Tx and SPST</w:t>
      </w:r>
    </w:p>
    <w:p w14:paraId="0093832F">
      <w:pPr>
        <w:pStyle w:val="121"/>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oMath>
      <w:r>
        <w:rPr>
          <w:rFonts w:eastAsia="等线"/>
          <w:iCs/>
          <w:szCs w:val="20"/>
          <w:lang w:eastAsia="zh-CN"/>
        </w:rPr>
        <w:t xml:space="preserve"> </w:t>
      </w:r>
      <w:r>
        <w:rPr>
          <w:rFonts w:eastAsia="等线"/>
          <w:iCs/>
          <w:szCs w:val="20"/>
          <w:lang w:val="en-US" w:eastAsia="zh-CN"/>
        </w:rPr>
        <w:t xml:space="preserve">is pathloss </w:t>
      </w:r>
      <w:r>
        <w:rPr>
          <w:rFonts w:ascii="Cambria Math" w:hAnsi="Cambria Math"/>
          <w:iCs/>
          <w:szCs w:val="20"/>
        </w:rPr>
        <w:t>between</w:t>
      </w:r>
      <w:r>
        <w:rPr>
          <w:rFonts w:eastAsia="等线"/>
          <w:iCs/>
          <w:szCs w:val="20"/>
          <w:lang w:val="en-US" w:eastAsia="zh-CN"/>
        </w:rPr>
        <w:t xml:space="preserve"> Rx and SPST, where </w:t>
      </w:r>
      <m:oMath>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oMath>
      <w:r>
        <w:rPr>
          <w:rFonts w:eastAsia="等线"/>
          <w:iCs/>
          <w:szCs w:val="20"/>
          <w:lang w:val="en-US" w:eastAsia="zh-CN"/>
        </w:rPr>
        <w:t xml:space="preserve"> is the distance between SPST and Rx </w:t>
      </w:r>
    </w:p>
    <w:p w14:paraId="361C5075">
      <w:pPr>
        <w:pStyle w:val="121"/>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eastAsiaTheme="minorEastAsia"/>
                <w:szCs w:val="20"/>
                <w:lang w:eastAsia="zh-CN"/>
              </w:rPr>
              <m:t>σ</m:t>
            </m:r>
            <m:ctrlPr>
              <w:rPr>
                <w:rFonts w:ascii="Cambria Math" w:hAnsi="Cambria Math"/>
                <w:szCs w:val="20"/>
              </w:rPr>
            </m:ctrlPr>
          </m:e>
          <m:sub>
            <m:r>
              <m:rPr/>
              <w:rPr>
                <w:rFonts w:ascii="Cambria Math" w:hAnsi="Cambria Math"/>
                <w:szCs w:val="20"/>
              </w:rPr>
              <m:t>RCS,</m:t>
            </m:r>
            <m:r>
              <m:rPr/>
              <w:rPr>
                <w:rFonts w:hint="eastAsia" w:ascii="Cambria Math" w:hAnsi="Cambria Math" w:eastAsiaTheme="minorEastAsia"/>
                <w:szCs w:val="20"/>
                <w:lang w:eastAsia="zh-CN"/>
              </w:rPr>
              <m:t>A</m:t>
            </m:r>
            <m:ctrlPr>
              <w:rPr>
                <w:rFonts w:ascii="Cambria Math" w:hAnsi="Cambria Math"/>
                <w:szCs w:val="20"/>
              </w:rPr>
            </m:ctrlPr>
          </m:sub>
        </m:sSub>
      </m:oMath>
      <w:r>
        <w:rPr>
          <w:rFonts w:eastAsiaTheme="minorEastAsia"/>
          <w:szCs w:val="20"/>
          <w:lang w:eastAsia="zh-CN"/>
        </w:rPr>
        <w:t xml:space="preserve"> is the value of RCS component A</w:t>
      </w:r>
    </w:p>
    <w:p w14:paraId="77475CB0">
      <w:pPr>
        <w:pStyle w:val="121"/>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w:r>
        <w:rPr>
          <w:rFonts w:eastAsia="等线"/>
          <w:szCs w:val="20"/>
          <w:lang w:eastAsia="zh-CN"/>
        </w:rPr>
        <w:t xml:space="preserve"> are shadow fading respectively generated for the Tx-</w:t>
      </w:r>
      <w:r>
        <w:rPr>
          <w:rFonts w:eastAsia="等线"/>
          <w:iCs/>
          <w:szCs w:val="20"/>
          <w:lang w:val="en-US" w:eastAsia="zh-CN"/>
        </w:rPr>
        <w:t xml:space="preserve"> SPST</w:t>
      </w:r>
      <w:r>
        <w:rPr>
          <w:rFonts w:eastAsia="等线"/>
          <w:szCs w:val="20"/>
          <w:lang w:eastAsia="zh-CN"/>
        </w:rPr>
        <w:t xml:space="preserve"> link and </w:t>
      </w:r>
      <w:r>
        <w:rPr>
          <w:rFonts w:eastAsia="等线"/>
          <w:iCs/>
          <w:szCs w:val="20"/>
          <w:lang w:val="en-US" w:eastAsia="zh-CN"/>
        </w:rPr>
        <w:t>SPST</w:t>
      </w:r>
      <w:r>
        <w:rPr>
          <w:rFonts w:eastAsia="等线"/>
          <w:szCs w:val="20"/>
          <w:lang w:eastAsia="zh-CN"/>
        </w:rPr>
        <w:t xml:space="preserve"> -Rx link referring to step 4 in section 7.5, TR 38.901</w:t>
      </w:r>
    </w:p>
    <w:p w14:paraId="07BBBC7C">
      <w:pPr>
        <w:pStyle w:val="121"/>
        <w:numPr>
          <w:ilvl w:val="2"/>
          <w:numId w:val="47"/>
        </w:numPr>
        <w:suppressAutoHyphens w:val="0"/>
        <w:spacing w:line="240" w:lineRule="atLeast"/>
        <w:rPr>
          <w:rFonts w:eastAsia="等线"/>
          <w:iCs/>
          <w:szCs w:val="20"/>
          <w:lang w:val="en-US" w:eastAsia="zh-CN"/>
        </w:rPr>
      </w:pPr>
      <w:r>
        <w:rPr>
          <w:rFonts w:hint="eastAsia" w:eastAsia="等线"/>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w:p>
    <w:p w14:paraId="483A8DEE">
      <w:pPr>
        <w:rPr>
          <w:rFonts w:eastAsiaTheme="minorEastAsia"/>
          <w:lang w:val="en-US" w:eastAsia="zh-CN"/>
        </w:rPr>
      </w:pPr>
    </w:p>
    <w:p w14:paraId="0963B5BC">
      <w:pPr>
        <w:rPr>
          <w:szCs w:val="20"/>
        </w:rPr>
      </w:pPr>
      <w:r>
        <w:rPr>
          <w:szCs w:val="20"/>
          <w:highlight w:val="green"/>
        </w:rPr>
        <w:t>Agreement</w:t>
      </w:r>
    </w:p>
    <w:p w14:paraId="513FB1B5">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hint="eastAsia" w:eastAsia="等线"/>
          <w:szCs w:val="20"/>
          <w:lang w:eastAsia="zh-CN"/>
        </w:rPr>
        <w:t>k</w:t>
      </w:r>
      <w:r>
        <w:rPr>
          <w:rFonts w:eastAsia="等线"/>
          <w:szCs w:val="20"/>
          <w:lang w:eastAsia="zh-CN"/>
        </w:rPr>
        <w:t>σ, where σ is the standard deviation of B2 in dB</w:t>
      </w:r>
    </w:p>
    <w:bookmarkEnd w:id="64"/>
    <w:p w14:paraId="13914060">
      <w:pPr>
        <w:rPr>
          <w:szCs w:val="20"/>
        </w:rPr>
      </w:pPr>
    </w:p>
    <w:p w14:paraId="465F71A0">
      <w:pPr>
        <w:pStyle w:val="132"/>
        <w:ind w:firstLine="0"/>
        <w:rPr>
          <w:highlight w:val="green"/>
        </w:rPr>
      </w:pPr>
      <w:r>
        <w:rPr>
          <w:highlight w:val="green"/>
        </w:rPr>
        <w:t>Agreement</w:t>
      </w:r>
    </w:p>
    <w:p w14:paraId="5696DD4B">
      <w:pPr>
        <w:pStyle w:val="132"/>
        <w:ind w:firstLine="0"/>
      </w:pPr>
      <w:r>
        <w:rPr>
          <w:lang w:val="en-US"/>
        </w:rPr>
        <w:t>For vehicle with single/multiple scattering points:</w:t>
      </w:r>
    </w:p>
    <w:p w14:paraId="74B45BBD">
      <w:pPr>
        <w:pStyle w:val="121"/>
        <w:numPr>
          <w:ilvl w:val="0"/>
          <w:numId w:val="47"/>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pPr>
        <w:pStyle w:val="121"/>
        <w:numPr>
          <w:ilvl w:val="1"/>
          <w:numId w:val="92"/>
        </w:numPr>
        <w:snapToGrid w:val="0"/>
        <w:spacing w:before="120" w:beforeLines="50" w:after="120" w:afterLines="5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ctrlPr>
              <w:rPr>
                <w:rFonts w:ascii="Cambria Math" w:hAnsi="Cambria Math"/>
              </w:rPr>
            </m:ctrlPr>
          </m:e>
          <m:sub>
            <m:r>
              <m:rPr>
                <m:nor/>
                <m:sty m:val="p"/>
              </m:rPr>
              <w:rPr>
                <w:rFonts w:ascii="Cambria Math" w:hAnsi="Cambria Math"/>
                <w:b w:val="0"/>
                <w:i w:val="0"/>
              </w:rPr>
              <m:t>dB</m:t>
            </m:r>
            <m:ctrlPr>
              <w:rPr>
                <w:rFonts w:ascii="Cambria Math" w:hAnsi="Cambria Math"/>
              </w:rPr>
            </m:ctrlPr>
          </m:sub>
        </m:sSub>
        <m:r>
          <m:rPr>
            <m:sty m:val="p"/>
          </m:rPr>
          <w:rPr>
            <w:rFonts w:ascii="Cambria Math" w:hAnsi="Cambria Math"/>
          </w:rPr>
          <m:t>(θ,φ)</m:t>
        </m:r>
      </m:oMath>
      <w:r>
        <w:rPr>
          <w:lang w:eastAsia="zh-CN"/>
        </w:rPr>
        <w:t xml:space="preserve"> is deterministic based on incident/scattered angles</w:t>
      </w:r>
    </w:p>
    <w:p w14:paraId="44DA3E7D">
      <w:pPr>
        <w:adjustRightInd w:val="0"/>
        <w:snapToGrid w:val="0"/>
        <w:spacing w:before="120" w:beforeLines="50" w:after="120" w:afterLines="50"/>
        <w:jc w:val="center"/>
        <w:rPr>
          <w:rFonts w:hAnsi="Cambria Math"/>
          <w:i/>
          <w:iCs/>
          <w:lang w:val="de-DE"/>
        </w:rPr>
      </w:pPr>
      <m:oMathPara>
        <m:oMath>
          <m:sSub>
            <m:sSubPr>
              <m:ctrlPr>
                <w:rPr>
                  <w:rFonts w:ascii="Cambria Math" w:hAnsi="Cambria Math"/>
                  <w:i/>
                  <w:iCs/>
                </w:rPr>
              </m:ctrlPr>
            </m:sSubPr>
            <m:e>
              <m:r>
                <m:rPr/>
                <w:rPr>
                  <w:rFonts w:ascii="Cambria Math" w:hAnsi="Cambria Math"/>
                </w:rPr>
                <m:t>rcs</m:t>
              </m:r>
              <m:ctrlPr>
                <w:rPr>
                  <w:rFonts w:ascii="Cambria Math" w:hAnsi="Cambria Math"/>
                  <w:i/>
                  <w:iCs/>
                </w:rPr>
              </m:ctrlPr>
            </m:e>
            <m:sub>
              <m:r>
                <m:rPr>
                  <m:nor/>
                </m:rPr>
                <w:rPr>
                  <w:rFonts w:ascii="Cambria Math" w:hAnsi="Cambria Math"/>
                  <w:i/>
                  <w:iCs/>
                  <w:lang w:val="de-DE"/>
                </w:rPr>
                <m:t>dB</m:t>
              </m:r>
              <m:ctrlPr>
                <w:rPr>
                  <w:rFonts w:ascii="Cambria Math" w:hAnsi="Cambria Math"/>
                  <w:i/>
                  <w:iCs/>
                </w:rPr>
              </m:ctrlPr>
            </m:sub>
          </m:sSub>
          <m:r>
            <m:rPr/>
            <w:rPr>
              <w:rFonts w:ascii="Cambria Math" w:hAnsi="Cambria Math"/>
              <w:lang w:val="de-DE"/>
            </w:rPr>
            <m:t>(</m:t>
          </m:r>
          <m:r>
            <m:rPr/>
            <w:rPr>
              <w:rFonts w:ascii="Cambria Math" w:hAnsi="Cambria Math"/>
            </w:rPr>
            <m:t>θ</m:t>
          </m:r>
          <m:r>
            <m:rPr/>
            <w:rPr>
              <w:rFonts w:ascii="Cambria Math" w:hAnsi="Cambria Math"/>
              <w:lang w:val="de-DE"/>
            </w:rPr>
            <m:t>,</m:t>
          </m:r>
          <m:r>
            <m:rPr/>
            <w:rPr>
              <w:rFonts w:ascii="Cambria Math" w:hAnsi="Cambria Math"/>
            </w:rPr>
            <m:t>φ</m:t>
          </m:r>
          <m:r>
            <m:rPr/>
            <w:rPr>
              <w:rFonts w:ascii="Cambria Math" w:hAnsi="Cambria Math"/>
              <w:lang w:val="de-DE"/>
            </w:rPr>
            <m:t>)=</m:t>
          </m:r>
          <m:sSub>
            <m:sSubPr>
              <m:ctrlPr>
                <w:rPr>
                  <w:rFonts w:ascii="Cambria Math" w:hAnsi="Cambria Math"/>
                  <w:i/>
                  <w:iCs/>
                </w:rPr>
              </m:ctrlPr>
            </m:sSubPr>
            <m:e>
              <m:r>
                <m:rPr/>
                <w:rPr>
                  <w:rFonts w:ascii="Cambria Math" w:hAnsi="Cambria Math"/>
                </w:rPr>
                <m:t>G</m:t>
              </m:r>
              <m:ctrlPr>
                <w:rPr>
                  <w:rFonts w:ascii="Cambria Math" w:hAnsi="Cambria Math"/>
                  <w:i/>
                  <w:iCs/>
                </w:rPr>
              </m:ctrlPr>
            </m:e>
            <m:sub>
              <m:r>
                <m:rPr/>
                <w:rPr>
                  <w:rFonts w:ascii="Cambria Math" w:hAnsi="Cambria Math"/>
                </w:rPr>
                <m:t>max</m:t>
              </m:r>
              <m:ctrlPr>
                <w:rPr>
                  <w:rFonts w:ascii="Cambria Math" w:hAnsi="Cambria Math"/>
                  <w:i/>
                  <w:iCs/>
                </w:rPr>
              </m:ctrlPr>
            </m:sub>
          </m:sSub>
          <m:r>
            <m:rPr/>
            <w:rPr>
              <w:rFonts w:ascii="Cambria Math" w:hAnsi="Cambria Math"/>
              <w:lang w:val="de-DE"/>
            </w:rPr>
            <m:t>−</m:t>
          </m:r>
          <m:func>
            <m:funcPr>
              <m:ctrlPr>
                <w:rPr>
                  <w:rFonts w:ascii="Cambria Math" w:hAnsi="Cambria Math"/>
                  <w:i/>
                  <w:iCs/>
                </w:rPr>
              </m:ctrlPr>
            </m:funcPr>
            <m:fName>
              <m:r>
                <m:rPr/>
                <w:rPr>
                  <w:rFonts w:ascii="Cambria Math" w:hAnsi="Cambria Math"/>
                </w:rPr>
                <m:t>min</m:t>
              </m:r>
              <m:ctrlPr>
                <w:rPr>
                  <w:rFonts w:ascii="Cambria Math" w:hAnsi="Cambria Math"/>
                  <w:i/>
                  <w:iCs/>
                </w:rPr>
              </m:ctrlPr>
            </m:fName>
            <m:e>
              <m:d>
                <m:dPr>
                  <m:begChr m:val="{"/>
                  <m:endChr m:val="}"/>
                  <m:ctrlPr>
                    <w:rPr>
                      <w:rFonts w:ascii="Cambria Math" w:hAnsi="Cambria Math"/>
                      <w:i/>
                      <w:iCs/>
                    </w:rPr>
                  </m:ctrlPr>
                </m:dPr>
                <m:e>
                  <m:r>
                    <m:rPr/>
                    <w:rPr>
                      <w:rFonts w:ascii="Cambria Math" w:hAnsi="Cambria Math"/>
                      <w:lang w:val="de-DE"/>
                    </w:rPr>
                    <m:t>−</m:t>
                  </m:r>
                  <m:d>
                    <m:dPr>
                      <m:ctrlPr>
                        <w:rPr>
                          <w:rFonts w:ascii="Cambria Math" w:hAnsi="Cambria Math"/>
                          <w:i/>
                          <w:iCs/>
                        </w:rPr>
                      </m:ctrlPr>
                    </m:dPr>
                    <m:e>
                      <m:sSub>
                        <m:sSubPr>
                          <m:ctrlPr>
                            <w:rPr>
                              <w:rFonts w:ascii="Cambria Math" w:hAnsi="Cambria Math" w:eastAsia="Malgun Gothic"/>
                              <w:i/>
                              <w:iCs/>
                            </w:rPr>
                          </m:ctrlPr>
                        </m:sSubPr>
                        <m:e>
                          <m:sSup>
                            <m:sSupPr>
                              <m:ctrlPr>
                                <w:rPr>
                                  <w:rFonts w:ascii="Cambria Math" w:hAnsi="Cambria Math" w:eastAsia="Malgun Gothic"/>
                                  <w:i/>
                                  <w:iCs/>
                                </w:rPr>
                              </m:ctrlPr>
                            </m:sSupPr>
                            <m:e>
                              <m:r>
                                <m:rPr/>
                                <w:rPr>
                                  <w:rFonts w:ascii="Cambria Math" w:hAnsi="Cambria Math" w:eastAsia="宋体"/>
                                </w:rPr>
                                <m:t>σ</m:t>
                              </m:r>
                              <m:ctrlPr>
                                <w:rPr>
                                  <w:rFonts w:ascii="Cambria Math" w:hAnsi="Cambria Math" w:eastAsia="Malgun Gothic"/>
                                  <w:i/>
                                  <w:iCs/>
                                </w:rPr>
                              </m:ctrlPr>
                            </m:e>
                            <m:sup>
                              <m:r>
                                <m:rPr/>
                                <w:rPr>
                                  <w:rFonts w:ascii="Cambria Math" w:hAnsi="Cambria Math" w:eastAsia="宋体"/>
                                </w:rPr>
                                <m:t>V</m:t>
                              </m:r>
                              <m:ctrlPr>
                                <w:rPr>
                                  <w:rFonts w:ascii="Cambria Math" w:hAnsi="Cambria Math" w:eastAsia="Malgun Gothic"/>
                                  <w:i/>
                                  <w:iCs/>
                                </w:rPr>
                              </m:ctrlPr>
                            </m:sup>
                          </m:sSup>
                          <m:ctrlPr>
                            <w:rPr>
                              <w:rFonts w:ascii="Cambria Math" w:hAnsi="Cambria Math" w:eastAsia="Malgun Gothic"/>
                              <w:i/>
                              <w:iCs/>
                            </w:rPr>
                          </m:ctrlPr>
                        </m:e>
                        <m:sub>
                          <m:r>
                            <m:rPr>
                              <m:nor/>
                            </m:rPr>
                            <w:rPr>
                              <w:rFonts w:ascii="Cambria Math" w:hAnsi="Cambria Math" w:eastAsia="Malgun Gothic"/>
                              <w:i/>
                              <w:iCs/>
                              <w:lang w:val="de-DE"/>
                            </w:rPr>
                            <m:t>dB</m:t>
                          </m:r>
                          <m:ctrlPr>
                            <w:rPr>
                              <w:rFonts w:ascii="Cambria Math" w:hAnsi="Cambria Math" w:eastAsia="Malgun Gothic"/>
                              <w:i/>
                              <w:iCs/>
                            </w:rPr>
                          </m:ctrlPr>
                        </m:sub>
                      </m:sSub>
                      <m:d>
                        <m:dPr>
                          <m:ctrlPr>
                            <w:rPr>
                              <w:rFonts w:ascii="Cambria Math" w:hAnsi="Cambria Math" w:eastAsia="Malgun Gothic"/>
                              <w:i/>
                              <w:iCs/>
                            </w:rPr>
                          </m:ctrlPr>
                        </m:dPr>
                        <m:e>
                          <m:r>
                            <m:rPr/>
                            <w:rPr>
                              <w:rFonts w:ascii="Cambria Math" w:hAnsi="Cambria Math" w:eastAsia="Malgun Gothic"/>
                            </w:rPr>
                            <m:t>θ</m:t>
                          </m:r>
                          <m:ctrlPr>
                            <w:rPr>
                              <w:rFonts w:ascii="Cambria Math" w:hAnsi="Cambria Math" w:eastAsia="Malgun Gothic"/>
                              <w:i/>
                              <w:iCs/>
                            </w:rPr>
                          </m:ctrlPr>
                        </m:e>
                      </m:d>
                      <m:r>
                        <m:rPr/>
                        <w:rPr>
                          <w:rFonts w:ascii="Cambria Math" w:hAnsi="Cambria Math"/>
                          <w:lang w:val="de-DE"/>
                        </w:rPr>
                        <m:t>+</m:t>
                      </m:r>
                      <m:sSub>
                        <m:sSubPr>
                          <m:ctrlPr>
                            <w:rPr>
                              <w:rFonts w:ascii="Cambria Math" w:hAnsi="Cambria Math" w:eastAsia="Malgun Gothic"/>
                              <w:i/>
                              <w:iCs/>
                            </w:rPr>
                          </m:ctrlPr>
                        </m:sSubPr>
                        <m:e>
                          <m:sSup>
                            <m:sSupPr>
                              <m:ctrlPr>
                                <w:rPr>
                                  <w:rFonts w:ascii="Cambria Math" w:hAnsi="Cambria Math" w:eastAsia="Malgun Gothic"/>
                                  <w:i/>
                                  <w:iCs/>
                                </w:rPr>
                              </m:ctrlPr>
                            </m:sSupPr>
                            <m:e>
                              <m:r>
                                <m:rPr/>
                                <w:rPr>
                                  <w:rFonts w:ascii="Cambria Math" w:hAnsi="Cambria Math" w:eastAsia="宋体"/>
                                </w:rPr>
                                <m:t>σ</m:t>
                              </m:r>
                              <m:ctrlPr>
                                <w:rPr>
                                  <w:rFonts w:ascii="Cambria Math" w:hAnsi="Cambria Math" w:eastAsia="Malgun Gothic"/>
                                  <w:i/>
                                  <w:iCs/>
                                </w:rPr>
                              </m:ctrlPr>
                            </m:e>
                            <m:sup>
                              <m:r>
                                <m:rPr/>
                                <w:rPr>
                                  <w:rFonts w:ascii="Cambria Math" w:hAnsi="Cambria Math" w:eastAsia="宋体"/>
                                </w:rPr>
                                <m:t>H</m:t>
                              </m:r>
                              <m:ctrlPr>
                                <w:rPr>
                                  <w:rFonts w:ascii="Cambria Math" w:hAnsi="Cambria Math" w:eastAsia="Malgun Gothic"/>
                                  <w:i/>
                                  <w:iCs/>
                                </w:rPr>
                              </m:ctrlPr>
                            </m:sup>
                          </m:sSup>
                          <m:ctrlPr>
                            <w:rPr>
                              <w:rFonts w:ascii="Cambria Math" w:hAnsi="Cambria Math" w:eastAsia="Malgun Gothic"/>
                              <w:i/>
                              <w:iCs/>
                            </w:rPr>
                          </m:ctrlPr>
                        </m:e>
                        <m:sub>
                          <m:r>
                            <m:rPr>
                              <m:nor/>
                            </m:rPr>
                            <w:rPr>
                              <w:rFonts w:ascii="Cambria Math" w:hAnsi="Cambria Math" w:eastAsia="Malgun Gothic"/>
                              <w:i/>
                              <w:iCs/>
                              <w:lang w:val="de-DE"/>
                            </w:rPr>
                            <m:t>dB</m:t>
                          </m:r>
                          <m:ctrlPr>
                            <w:rPr>
                              <w:rFonts w:ascii="Cambria Math" w:hAnsi="Cambria Math" w:eastAsia="Malgun Gothic"/>
                              <w:i/>
                              <w:iCs/>
                            </w:rPr>
                          </m:ctrlPr>
                        </m:sub>
                      </m:sSub>
                      <m:d>
                        <m:dPr>
                          <m:ctrlPr>
                            <w:rPr>
                              <w:rFonts w:ascii="Cambria Math" w:hAnsi="Cambria Math" w:eastAsia="Malgun Gothic"/>
                              <w:i/>
                              <w:iCs/>
                            </w:rPr>
                          </m:ctrlPr>
                        </m:dPr>
                        <m:e>
                          <m:r>
                            <m:rPr/>
                            <w:rPr>
                              <w:rFonts w:ascii="Cambria Math" w:hAnsi="Cambria Math" w:eastAsia="Malgun Gothic"/>
                              <w:lang w:val="de-DE"/>
                            </w:rPr>
                            <m:t> </m:t>
                          </m:r>
                          <m:r>
                            <m:rPr/>
                            <w:rPr>
                              <w:rFonts w:ascii="Cambria Math" w:hAnsi="Cambria Math" w:eastAsia="Malgun Gothic"/>
                            </w:rPr>
                            <m:t>φ</m:t>
                          </m:r>
                          <m:ctrlPr>
                            <w:rPr>
                              <w:rFonts w:ascii="Cambria Math" w:hAnsi="Cambria Math" w:eastAsia="Malgun Gothic"/>
                              <w:i/>
                              <w:iCs/>
                            </w:rPr>
                          </m:ctrlPr>
                        </m:e>
                      </m:d>
                      <m:ctrlPr>
                        <w:rPr>
                          <w:rFonts w:ascii="Cambria Math" w:hAnsi="Cambria Math"/>
                          <w:i/>
                          <w:iCs/>
                        </w:rPr>
                      </m:ctrlPr>
                    </m:e>
                  </m:d>
                  <m:r>
                    <m:rPr/>
                    <w:rPr>
                      <w:rFonts w:ascii="Cambria Math" w:hAnsi="Cambria Math"/>
                      <w:lang w:val="de-DE"/>
                    </w:rPr>
                    <m:t>,</m:t>
                  </m:r>
                  <m:sSub>
                    <m:sSubPr>
                      <m:ctrlPr>
                        <w:rPr>
                          <w:rFonts w:ascii="Cambria Math" w:hAnsi="Cambria Math"/>
                          <w:i/>
                          <w:iCs/>
                        </w:rPr>
                      </m:ctrlPr>
                    </m:sSubPr>
                    <m:e>
                      <m:r>
                        <m:rPr/>
                        <w:rPr>
                          <w:rFonts w:ascii="Cambria Math" w:hAnsi="Cambria Math" w:eastAsia="宋体"/>
                        </w:rPr>
                        <m:t>σ</m:t>
                      </m:r>
                      <m:ctrlPr>
                        <w:rPr>
                          <w:rFonts w:ascii="Cambria Math" w:hAnsi="Cambria Math"/>
                          <w:i/>
                          <w:iCs/>
                        </w:rPr>
                      </m:ctrlPr>
                    </m:e>
                    <m:sub>
                      <m:r>
                        <m:rPr/>
                        <w:rPr>
                          <w:rFonts w:ascii="Cambria Math" w:hAnsi="Cambria Math" w:eastAsia="Malgun Gothic"/>
                        </w:rPr>
                        <m:t>max</m:t>
                      </m:r>
                      <m:ctrlPr>
                        <w:rPr>
                          <w:rFonts w:ascii="Cambria Math" w:hAnsi="Cambria Math"/>
                          <w:i/>
                          <w:iCs/>
                        </w:rPr>
                      </m:ctrlPr>
                    </m:sub>
                  </m:sSub>
                  <m:ctrlPr>
                    <w:rPr>
                      <w:rFonts w:ascii="Cambria Math" w:hAnsi="Cambria Math"/>
                      <w:i/>
                      <w:iCs/>
                    </w:rPr>
                  </m:ctrlPr>
                </m:e>
              </m:d>
              <m:ctrlPr>
                <w:rPr>
                  <w:rFonts w:ascii="Cambria Math" w:hAnsi="Cambria Math"/>
                  <w:i/>
                  <w:iCs/>
                </w:rPr>
              </m:ctrlPr>
            </m:e>
          </m:func>
        </m:oMath>
      </m:oMathPara>
    </w:p>
    <w:p w14:paraId="039C2046">
      <w:pPr>
        <w:adjustRightInd w:val="0"/>
        <w:snapToGrid w:val="0"/>
        <w:spacing w:before="120" w:beforeLines="50" w:after="120" w:afterLines="50"/>
        <w:ind w:left="840" w:firstLine="420"/>
      </w:pPr>
      <w:r>
        <w:rPr>
          <w:rFonts w:hAnsi="Cambria Math"/>
        </w:rPr>
        <w:t>Where,</w:t>
      </w:r>
    </w:p>
    <w:p w14:paraId="178ECF43">
      <w:pPr>
        <w:adjustRightInd w:val="0"/>
        <w:snapToGrid w:val="0"/>
        <w:spacing w:before="120" w:beforeLines="50" w:after="120" w:afterLines="50"/>
        <w:jc w:val="center"/>
        <w:rPr>
          <w:rFonts w:hAnsi="Cambria Math" w:eastAsia="宋体"/>
          <w:i/>
          <w:iCs/>
        </w:rPr>
      </w:pPr>
      <m:oMath>
        <m:sSub>
          <m:sSubPr>
            <m:ctrlPr>
              <w:rPr>
                <w:rFonts w:ascii="Cambria Math" w:hAnsi="Cambria Math" w:eastAsia="Malgun Gothic"/>
                <w:i/>
                <w:iCs/>
              </w:rPr>
            </m:ctrlPr>
          </m:sSubPr>
          <m:e>
            <m:sSup>
              <m:sSupPr>
                <m:ctrlPr>
                  <w:rPr>
                    <w:rFonts w:ascii="Cambria Math" w:hAnsi="Cambria Math" w:eastAsia="Malgun Gothic"/>
                    <w:i/>
                    <w:iCs/>
                  </w:rPr>
                </m:ctrlPr>
              </m:sSupPr>
              <m:e>
                <m:r>
                  <m:rPr/>
                  <w:rPr>
                    <w:rFonts w:ascii="Cambria Math" w:hAnsi="Cambria Math" w:eastAsia="宋体"/>
                  </w:rPr>
                  <m:t>σ</m:t>
                </m:r>
                <m:ctrlPr>
                  <w:rPr>
                    <w:rFonts w:ascii="Cambria Math" w:hAnsi="Cambria Math" w:eastAsia="Malgun Gothic"/>
                    <w:i/>
                    <w:iCs/>
                  </w:rPr>
                </m:ctrlPr>
              </m:e>
              <m:sup>
                <m:r>
                  <m:rPr/>
                  <w:rPr>
                    <w:rFonts w:ascii="Cambria Math" w:hAnsi="Cambria Math" w:eastAsia="宋体"/>
                  </w:rPr>
                  <m:t>V</m:t>
                </m:r>
                <m:ctrlPr>
                  <w:rPr>
                    <w:rFonts w:ascii="Cambria Math" w:hAnsi="Cambria Math" w:eastAsia="Malgun Gothic"/>
                    <w:i/>
                    <w:iCs/>
                  </w:rPr>
                </m:ctrlPr>
              </m:sup>
            </m:sSup>
            <m:ctrlPr>
              <w:rPr>
                <w:rFonts w:ascii="Cambria Math" w:hAnsi="Cambria Math" w:eastAsia="Malgun Gothic"/>
                <w:i/>
                <w:iCs/>
              </w:rPr>
            </m:ctrlPr>
          </m:e>
          <m:sub>
            <m:r>
              <m:rPr>
                <m:nor/>
              </m:rPr>
              <w:rPr>
                <w:rFonts w:ascii="Cambria Math" w:hAnsi="Cambria Math" w:eastAsia="Malgun Gothic"/>
                <w:i/>
                <w:iCs/>
              </w:rPr>
              <m:t>dB</m:t>
            </m:r>
            <m:ctrlPr>
              <w:rPr>
                <w:rFonts w:ascii="Cambria Math" w:hAnsi="Cambria Math" w:eastAsia="Malgun Gothic"/>
                <w:i/>
                <w:iCs/>
              </w:rPr>
            </m:ctrlPr>
          </m:sub>
        </m:sSub>
        <m:d>
          <m:dPr>
            <m:ctrlPr>
              <w:rPr>
                <w:rFonts w:ascii="Cambria Math" w:hAnsi="Cambria Math" w:eastAsia="Malgun Gothic"/>
                <w:i/>
                <w:iCs/>
              </w:rPr>
            </m:ctrlPr>
          </m:dPr>
          <m:e>
            <m:r>
              <m:rPr/>
              <w:rPr>
                <w:rFonts w:ascii="Cambria Math" w:hAnsi="Cambria Math" w:eastAsia="Malgun Gothic"/>
              </w:rPr>
              <m:t>θ</m:t>
            </m:r>
            <m:ctrlPr>
              <w:rPr>
                <w:rFonts w:ascii="Cambria Math" w:hAnsi="Cambria Math" w:eastAsia="Malgun Gothic"/>
                <w:i/>
                <w:iCs/>
              </w:rPr>
            </m:ctrlPr>
          </m:e>
        </m:d>
        <m:r>
          <m:rPr/>
          <w:rPr>
            <w:rFonts w:ascii="Cambria Math" w:hAnsi="Cambria Math" w:eastAsia="Malgun Gothic"/>
          </w:rPr>
          <m:t>=−</m:t>
        </m:r>
        <m:func>
          <m:funcPr>
            <m:ctrlPr>
              <w:rPr>
                <w:rFonts w:ascii="Cambria Math" w:hAnsi="Cambria Math" w:eastAsia="Malgun Gothic"/>
                <w:i/>
                <w:iCs/>
              </w:rPr>
            </m:ctrlPr>
          </m:funcPr>
          <m:fName>
            <m:r>
              <m:rPr/>
              <w:rPr>
                <w:rFonts w:ascii="Cambria Math" w:hAnsi="Cambria Math" w:eastAsia="Malgun Gothic"/>
              </w:rPr>
              <m:t>min</m:t>
            </m:r>
            <m:ctrlPr>
              <w:rPr>
                <w:rFonts w:ascii="Cambria Math" w:hAnsi="Cambria Math" w:eastAsia="Malgun Gothic"/>
                <w:i/>
                <w:iCs/>
              </w:rPr>
            </m:ctrlPr>
          </m:fName>
          <m:e>
            <m:d>
              <m:dPr>
                <m:begChr m:val="{"/>
                <m:endChr m:val="}"/>
                <m:ctrlPr>
                  <w:rPr>
                    <w:rFonts w:ascii="Cambria Math" w:hAnsi="Cambria Math" w:eastAsia="Malgun Gothic"/>
                    <w:i/>
                    <w:iCs/>
                  </w:rPr>
                </m:ctrlPr>
              </m:dPr>
              <m:e>
                <m:r>
                  <m:rPr/>
                  <w:rPr>
                    <w:rFonts w:ascii="Cambria Math" w:hAnsi="Cambria Math" w:eastAsia="Malgun Gothic"/>
                  </w:rPr>
                  <m:t>12</m:t>
                </m:r>
                <m:sSup>
                  <m:sSupPr>
                    <m:ctrlPr>
                      <w:rPr>
                        <w:rFonts w:ascii="Cambria Math" w:hAnsi="Cambria Math" w:eastAsia="Malgun Gothic"/>
                        <w:i/>
                        <w:iCs/>
                      </w:rPr>
                    </m:ctrlPr>
                  </m:sSupPr>
                  <m:e>
                    <m:d>
                      <m:dPr>
                        <m:ctrlPr>
                          <w:rPr>
                            <w:rFonts w:ascii="Cambria Math" w:hAnsi="Cambria Math" w:eastAsia="Malgun Gothic"/>
                            <w:i/>
                            <w:iCs/>
                          </w:rPr>
                        </m:ctrlPr>
                      </m:dPr>
                      <m:e>
                        <m:f>
                          <m:fPr>
                            <m:ctrlPr>
                              <w:rPr>
                                <w:rFonts w:ascii="Cambria Math" w:hAnsi="Cambria Math" w:eastAsia="Malgun Gothic"/>
                                <w:i/>
                                <w:iCs/>
                              </w:rPr>
                            </m:ctrlPr>
                          </m:fPr>
                          <m:num>
                            <m:r>
                              <m:rPr/>
                              <w:rPr>
                                <w:rFonts w:ascii="Cambria Math" w:hAnsi="Cambria Math" w:eastAsia="Malgun Gothic"/>
                              </w:rPr>
                              <m:t>θ−</m:t>
                            </m:r>
                            <m:sSub>
                              <m:sSubPr>
                                <m:ctrlPr>
                                  <w:rPr>
                                    <w:rFonts w:ascii="Cambria Math" w:hAnsi="Cambria Math" w:eastAsia="Cambria Math" w:cs="Cambria Math"/>
                                    <w:i/>
                                    <w:iCs/>
                                  </w:rPr>
                                </m:ctrlPr>
                              </m:sSubPr>
                              <m:e>
                                <m:r>
                                  <m:rPr/>
                                  <w:rPr>
                                    <w:rFonts w:ascii="Cambria Math" w:hAnsi="Cambria Math" w:cs="Cambria Math"/>
                                  </w:rPr>
                                  <m:t>θ</m:t>
                                </m:r>
                                <m:ctrlPr>
                                  <w:rPr>
                                    <w:rFonts w:ascii="Cambria Math" w:hAnsi="Cambria Math" w:eastAsia="Cambria Math" w:cs="Cambria Math"/>
                                    <w:i/>
                                    <w:iCs/>
                                  </w:rPr>
                                </m:ctrlPr>
                              </m:e>
                              <m:sub>
                                <m:r>
                                  <m:rPr/>
                                  <w:rPr>
                                    <w:rFonts w:ascii="Cambria Math" w:hAnsi="Cambria Math" w:eastAsia="宋体" w:cs="Cambria Math"/>
                                  </w:rPr>
                                  <m:t>center</m:t>
                                </m:r>
                                <m:ctrlPr>
                                  <w:rPr>
                                    <w:rFonts w:ascii="Cambria Math" w:hAnsi="Cambria Math" w:eastAsia="Cambria Math" w:cs="Cambria Math"/>
                                    <w:i/>
                                    <w:iCs/>
                                  </w:rPr>
                                </m:ctrlPr>
                              </m:sub>
                            </m:sSub>
                            <m:ctrlPr>
                              <w:rPr>
                                <w:rFonts w:ascii="Cambria Math" w:hAnsi="Cambria Math" w:eastAsia="Malgun Gothic"/>
                                <w:i/>
                                <w:iCs/>
                              </w:rPr>
                            </m:ctrlPr>
                          </m:num>
                          <m:den>
                            <m:sSub>
                              <m:sSubPr>
                                <m:ctrlPr>
                                  <w:rPr>
                                    <w:rFonts w:ascii="Cambria Math" w:hAnsi="Cambria Math" w:eastAsia="Malgun Gothic"/>
                                    <w:i/>
                                    <w:iCs/>
                                  </w:rPr>
                                </m:ctrlPr>
                              </m:sSubPr>
                              <m:e>
                                <m:r>
                                  <m:rPr/>
                                  <w:rPr>
                                    <w:rFonts w:ascii="Cambria Math" w:hAnsi="Cambria Math" w:eastAsia="Malgun Gothic"/>
                                  </w:rPr>
                                  <m:t>θ</m:t>
                                </m:r>
                                <m:ctrlPr>
                                  <w:rPr>
                                    <w:rFonts w:ascii="Cambria Math" w:hAnsi="Cambria Math" w:eastAsia="Malgun Gothic"/>
                                    <w:i/>
                                    <w:iCs/>
                                  </w:rPr>
                                </m:ctrlPr>
                              </m:e>
                              <m:sub>
                                <m:r>
                                  <m:rPr/>
                                  <w:rPr>
                                    <w:rFonts w:ascii="Cambria Math" w:hAnsi="Cambria Math" w:eastAsia="宋体"/>
                                  </w:rPr>
                                  <m:t>3</m:t>
                                </m:r>
                                <m:r>
                                  <m:rPr/>
                                  <w:rPr>
                                    <w:rFonts w:ascii="Cambria Math" w:hAnsi="Cambria Math" w:eastAsia="Malgun Gothic"/>
                                  </w:rPr>
                                  <m:t>dB</m:t>
                                </m:r>
                                <m:ctrlPr>
                                  <w:rPr>
                                    <w:rFonts w:ascii="Cambria Math" w:hAnsi="Cambria Math" w:eastAsia="Malgun Gothic"/>
                                    <w:i/>
                                    <w:iCs/>
                                  </w:rPr>
                                </m:ctrlPr>
                              </m:sub>
                            </m:sSub>
                            <m:ctrlPr>
                              <w:rPr>
                                <w:rFonts w:ascii="Cambria Math" w:hAnsi="Cambria Math" w:eastAsia="Malgun Gothic"/>
                                <w:i/>
                                <w:iCs/>
                              </w:rPr>
                            </m:ctrlPr>
                          </m:den>
                        </m:f>
                        <m:ctrlPr>
                          <w:rPr>
                            <w:rFonts w:ascii="Cambria Math" w:hAnsi="Cambria Math" w:eastAsia="Malgun Gothic"/>
                            <w:i/>
                            <w:iCs/>
                          </w:rPr>
                        </m:ctrlPr>
                      </m:e>
                    </m:d>
                    <m:ctrlPr>
                      <w:rPr>
                        <w:rFonts w:ascii="Cambria Math" w:hAnsi="Cambria Math" w:eastAsia="Malgun Gothic"/>
                        <w:i/>
                        <w:iCs/>
                      </w:rPr>
                    </m:ctrlPr>
                  </m:e>
                  <m:sup>
                    <m:r>
                      <m:rPr/>
                      <w:rPr>
                        <w:rFonts w:ascii="Cambria Math" w:hAnsi="Cambria Math" w:eastAsia="Malgun Gothic"/>
                      </w:rPr>
                      <m:t>2</m:t>
                    </m:r>
                    <m:ctrlPr>
                      <w:rPr>
                        <w:rFonts w:ascii="Cambria Math" w:hAnsi="Cambria Math" w:eastAsia="Malgun Gothic"/>
                        <w:i/>
                        <w:iCs/>
                      </w:rPr>
                    </m:ctrlPr>
                  </m:sup>
                </m:sSup>
                <m:r>
                  <m:rPr/>
                  <w:rPr>
                    <w:rFonts w:ascii="Cambria Math" w:hAnsi="Cambria Math" w:eastAsia="Malgun Gothic"/>
                  </w:rPr>
                  <m:t>,</m:t>
                </m:r>
                <m:sSub>
                  <m:sSubPr>
                    <m:ctrlPr>
                      <w:rPr>
                        <w:rFonts w:ascii="Cambria Math" w:hAnsi="Cambria Math"/>
                        <w:i/>
                        <w:iCs/>
                      </w:rPr>
                    </m:ctrlPr>
                  </m:sSubPr>
                  <m:e>
                    <m:r>
                      <m:rPr/>
                      <w:rPr>
                        <w:rFonts w:ascii="Cambria Math" w:hAnsi="Cambria Math"/>
                      </w:rPr>
                      <m:t xml:space="preserve"> </m:t>
                    </m:r>
                    <m:r>
                      <m:rPr/>
                      <w:rPr>
                        <w:rFonts w:ascii="Cambria Math" w:hAnsi="Cambria Math" w:eastAsia="宋体"/>
                      </w:rPr>
                      <m:t>σ</m:t>
                    </m:r>
                    <m:ctrlPr>
                      <w:rPr>
                        <w:rFonts w:ascii="Cambria Math" w:hAnsi="Cambria Math"/>
                        <w:i/>
                        <w:iCs/>
                      </w:rPr>
                    </m:ctrlPr>
                  </m:e>
                  <m:sub>
                    <m:r>
                      <m:rPr/>
                      <w:rPr>
                        <w:rFonts w:ascii="Cambria Math" w:hAnsi="Cambria Math" w:eastAsia="Malgun Gothic"/>
                      </w:rPr>
                      <m:t>max</m:t>
                    </m:r>
                    <m:ctrlPr>
                      <w:rPr>
                        <w:rFonts w:ascii="Cambria Math" w:hAnsi="Cambria Math"/>
                        <w:i/>
                        <w:iCs/>
                      </w:rPr>
                    </m:ctrlPr>
                  </m:sub>
                </m:sSub>
                <m:ctrlPr>
                  <w:rPr>
                    <w:rFonts w:ascii="Cambria Math" w:hAnsi="Cambria Math" w:eastAsia="Malgun Gothic"/>
                    <w:i/>
                    <w:iCs/>
                  </w:rPr>
                </m:ctrlPr>
              </m:e>
            </m:d>
            <m:ctrlPr>
              <w:rPr>
                <w:rFonts w:ascii="Cambria Math" w:hAnsi="Cambria Math" w:eastAsia="Malgun Gothic"/>
                <w:i/>
                <w:iCs/>
              </w:rPr>
            </m:ctrlPr>
          </m:e>
        </m:func>
      </m:oMath>
      <w:r>
        <w:rPr>
          <w:i/>
          <w:iCs/>
        </w:rPr>
        <w:t>,</w:t>
      </w:r>
    </w:p>
    <w:p w14:paraId="5CB1E8CC">
      <w:pPr>
        <w:pStyle w:val="24"/>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hAnsi="Cambria Math" w:eastAsia="Malgun Gothic"/>
                <w:b w:val="0"/>
                <w:i/>
                <w:iCs/>
              </w:rPr>
            </m:ctrlPr>
          </m:sSubPr>
          <m:e>
            <m:sSup>
              <m:sSupPr>
                <m:ctrlPr>
                  <w:rPr>
                    <w:rFonts w:ascii="Cambria Math" w:hAnsi="Cambria Math" w:eastAsia="Malgun Gothic"/>
                    <w:b w:val="0"/>
                    <w:i/>
                    <w:iCs/>
                  </w:rPr>
                </m:ctrlPr>
              </m:sSupPr>
              <m:e>
                <m:r>
                  <m:rPr>
                    <m:sty m:val="bi"/>
                  </m:rPr>
                  <w:rPr>
                    <w:rFonts w:ascii="Cambria Math" w:hAnsi="Cambria Math"/>
                  </w:rPr>
                  <m:t>σ</m:t>
                </m:r>
                <m:ctrlPr>
                  <w:rPr>
                    <w:rFonts w:ascii="Cambria Math" w:hAnsi="Cambria Math" w:eastAsia="Malgun Gothic"/>
                    <w:b w:val="0"/>
                    <w:i/>
                    <w:iCs/>
                  </w:rPr>
                </m:ctrlPr>
              </m:e>
              <m:sup>
                <m:r>
                  <m:rPr>
                    <m:sty m:val="bi"/>
                  </m:rPr>
                  <w:rPr>
                    <w:rFonts w:ascii="Cambria Math" w:hAnsi="Cambria Math"/>
                    <w:lang w:val="en-US" w:eastAsia="zh-CN"/>
                  </w:rPr>
                  <m:t>H</m:t>
                </m:r>
                <m:ctrlPr>
                  <w:rPr>
                    <w:rFonts w:ascii="Cambria Math" w:hAnsi="Cambria Math" w:eastAsia="Malgun Gothic"/>
                    <w:b w:val="0"/>
                    <w:i/>
                    <w:iCs/>
                  </w:rPr>
                </m:ctrlPr>
              </m:sup>
            </m:sSup>
            <m:ctrlPr>
              <w:rPr>
                <w:rFonts w:ascii="Cambria Math" w:hAnsi="Cambria Math" w:eastAsia="Malgun Gothic"/>
                <w:b w:val="0"/>
                <w:i/>
                <w:iCs/>
              </w:rPr>
            </m:ctrlPr>
          </m:e>
          <m:sub>
            <m:r>
              <m:rPr>
                <m:nor/>
              </m:rPr>
              <w:rPr>
                <w:rFonts w:ascii="Cambria Math" w:hAnsi="Cambria Math" w:eastAsia="Malgun Gothic"/>
                <w:b w:val="0"/>
                <w:i/>
                <w:iCs/>
                <w:lang w:val="en-US"/>
              </w:rPr>
              <m:t>dB</m:t>
            </m:r>
            <m:ctrlPr>
              <w:rPr>
                <w:rFonts w:ascii="Cambria Math" w:hAnsi="Cambria Math" w:eastAsia="Malgun Gothic"/>
                <w:b w:val="0"/>
                <w:i/>
                <w:iCs/>
              </w:rPr>
            </m:ctrlPr>
          </m:sub>
        </m:sSub>
        <m:d>
          <m:dPr>
            <m:ctrlPr>
              <w:rPr>
                <w:rFonts w:ascii="Cambria Math" w:hAnsi="Cambria Math" w:eastAsia="Malgun Gothic"/>
                <w:b w:val="0"/>
                <w:i/>
                <w:iCs/>
              </w:rPr>
            </m:ctrlPr>
          </m:dPr>
          <m:e>
            <m:r>
              <m:rPr>
                <m:sty m:val="bi"/>
              </m:rPr>
              <w:rPr>
                <w:rFonts w:ascii="Cambria Math" w:hAnsi="Cambria Math" w:eastAsia="Malgun Gothic"/>
                <w:lang w:val="en-US"/>
              </w:rPr>
              <m:t> </m:t>
            </m:r>
            <m:r>
              <m:rPr>
                <m:sty m:val="bi"/>
              </m:rPr>
              <w:rPr>
                <w:rFonts w:ascii="Cambria Math" w:hAnsi="Cambria Math" w:eastAsia="Malgun Gothic"/>
              </w:rPr>
              <m:t>φ</m:t>
            </m:r>
            <m:ctrlPr>
              <w:rPr>
                <w:rFonts w:ascii="Cambria Math" w:hAnsi="Cambria Math" w:eastAsia="Malgun Gothic"/>
                <w:b w:val="0"/>
                <w:i/>
                <w:iCs/>
              </w:rPr>
            </m:ctrlPr>
          </m:e>
        </m:d>
        <m:r>
          <m:rPr>
            <m:sty m:val="bi"/>
          </m:rPr>
          <w:rPr>
            <w:rFonts w:ascii="Cambria Math" w:hAnsi="Cambria Math" w:eastAsia="Malgun Gothic"/>
            <w:lang w:val="en-US"/>
          </w:rPr>
          <m:t>=−</m:t>
        </m:r>
        <m:func>
          <m:funcPr>
            <m:ctrlPr>
              <w:rPr>
                <w:rFonts w:ascii="Cambria Math" w:hAnsi="Cambria Math" w:eastAsia="Malgun Gothic"/>
                <w:b w:val="0"/>
                <w:i/>
                <w:iCs/>
              </w:rPr>
            </m:ctrlPr>
          </m:funcPr>
          <m:fName>
            <m:r>
              <m:rPr>
                <m:sty m:val="bi"/>
              </m:rPr>
              <w:rPr>
                <w:rFonts w:ascii="Cambria Math" w:hAnsi="Cambria Math" w:eastAsia="Malgun Gothic"/>
              </w:rPr>
              <m:t>min</m:t>
            </m:r>
            <m:ctrlPr>
              <w:rPr>
                <w:rFonts w:ascii="Cambria Math" w:hAnsi="Cambria Math" w:eastAsia="Malgun Gothic"/>
                <w:b w:val="0"/>
                <w:i/>
                <w:iCs/>
              </w:rPr>
            </m:ctrlPr>
          </m:fName>
          <m:e>
            <m:d>
              <m:dPr>
                <m:begChr m:val="{"/>
                <m:endChr m:val="}"/>
                <m:ctrlPr>
                  <w:rPr>
                    <w:rFonts w:ascii="Cambria Math" w:hAnsi="Cambria Math" w:eastAsia="Malgun Gothic"/>
                    <w:b w:val="0"/>
                    <w:i/>
                    <w:iCs/>
                  </w:rPr>
                </m:ctrlPr>
              </m:dPr>
              <m:e>
                <m:r>
                  <m:rPr>
                    <m:sty m:val="bi"/>
                  </m:rPr>
                  <w:rPr>
                    <w:rFonts w:ascii="Cambria Math" w:hAnsi="Cambria Math" w:eastAsia="Malgun Gothic"/>
                  </w:rPr>
                  <m:t>12</m:t>
                </m:r>
                <m:sSup>
                  <m:sSupPr>
                    <m:ctrlPr>
                      <w:rPr>
                        <w:rFonts w:ascii="Cambria Math" w:hAnsi="Cambria Math" w:eastAsia="Malgun Gothic"/>
                        <w:b w:val="0"/>
                        <w:i/>
                        <w:iCs/>
                      </w:rPr>
                    </m:ctrlPr>
                  </m:sSupPr>
                  <m:e>
                    <m:d>
                      <m:dPr>
                        <m:ctrlPr>
                          <w:rPr>
                            <w:rFonts w:ascii="Cambria Math" w:hAnsi="Cambria Math" w:eastAsia="Malgun Gothic"/>
                            <w:b w:val="0"/>
                            <w:i/>
                            <w:iCs/>
                          </w:rPr>
                        </m:ctrlPr>
                      </m:dPr>
                      <m:e>
                        <m:f>
                          <m:fPr>
                            <m:ctrlPr>
                              <w:rPr>
                                <w:rFonts w:ascii="Cambria Math" w:hAnsi="Cambria Math" w:eastAsia="Malgun Gothic"/>
                                <w:b w:val="0"/>
                                <w:i/>
                                <w:iCs/>
                              </w:rPr>
                            </m:ctrlPr>
                          </m:fPr>
                          <m:num>
                            <m:r>
                              <m:rPr>
                                <m:sty m:val="bi"/>
                              </m:rPr>
                              <w:rPr>
                                <w:rFonts w:ascii="Cambria Math" w:hAnsi="Cambria Math" w:eastAsia="Malgun Gothic"/>
                              </w:rPr>
                              <m:t>φ</m:t>
                            </m:r>
                            <m:r>
                              <m:rPr>
                                <m:sty m:val="bi"/>
                              </m:rPr>
                              <w:rPr>
                                <w:rFonts w:ascii="Cambria Math" w:hAnsi="Cambria Math" w:eastAsia="Malgun Gothic"/>
                                <w:lang w:val="en-US"/>
                              </w:rPr>
                              <m:t>−</m:t>
                            </m:r>
                            <m:sSub>
                              <m:sSubPr>
                                <m:ctrlPr>
                                  <w:rPr>
                                    <w:rFonts w:ascii="Cambria Math" w:hAnsi="Cambria Math" w:eastAsia="Cambria Math" w:cs="Cambria Math"/>
                                    <w:b w:val="0"/>
                                    <w:i/>
                                    <w:iCs/>
                                  </w:rPr>
                                </m:ctrlPr>
                              </m:sSubPr>
                              <m:e>
                                <m:r>
                                  <m:rPr>
                                    <m:sty m:val="bi"/>
                                  </m:rPr>
                                  <w:rPr>
                                    <w:rFonts w:ascii="Cambria Math" w:hAnsi="Cambria Math" w:eastAsia="Malgun Gothic"/>
                                  </w:rPr>
                                  <m:t>φ</m:t>
                                </m:r>
                                <m:ctrlPr>
                                  <w:rPr>
                                    <w:rFonts w:ascii="Cambria Math" w:hAnsi="Cambria Math" w:eastAsia="Cambria Math" w:cs="Cambria Math"/>
                                    <w:b w:val="0"/>
                                    <w:i/>
                                    <w:iCs/>
                                  </w:rPr>
                                </m:ctrlPr>
                              </m:e>
                              <m:sub>
                                <m:r>
                                  <m:rPr>
                                    <m:sty m:val="bi"/>
                                  </m:rPr>
                                  <w:rPr>
                                    <w:rFonts w:ascii="Cambria Math" w:hAnsi="Cambria Math" w:cs="Cambria Math"/>
                                    <w:lang w:val="en-US" w:eastAsia="zh-CN"/>
                                  </w:rPr>
                                  <m:t>center</m:t>
                                </m:r>
                                <m:ctrlPr>
                                  <w:rPr>
                                    <w:rFonts w:ascii="Cambria Math" w:hAnsi="Cambria Math" w:eastAsia="Cambria Math" w:cs="Cambria Math"/>
                                    <w:b w:val="0"/>
                                    <w:i/>
                                    <w:iCs/>
                                  </w:rPr>
                                </m:ctrlPr>
                              </m:sub>
                            </m:sSub>
                            <m:ctrlPr>
                              <w:rPr>
                                <w:rFonts w:ascii="Cambria Math" w:hAnsi="Cambria Math" w:eastAsia="Malgun Gothic"/>
                                <w:b w:val="0"/>
                                <w:i/>
                                <w:iCs/>
                              </w:rPr>
                            </m:ctrlPr>
                          </m:num>
                          <m:den>
                            <m:sSub>
                              <m:sSubPr>
                                <m:ctrlPr>
                                  <w:rPr>
                                    <w:rFonts w:ascii="Cambria Math" w:hAnsi="Cambria Math" w:eastAsia="Malgun Gothic"/>
                                    <w:b w:val="0"/>
                                    <w:i/>
                                    <w:iCs/>
                                  </w:rPr>
                                </m:ctrlPr>
                              </m:sSubPr>
                              <m:e>
                                <m:r>
                                  <m:rPr>
                                    <m:sty m:val="bi"/>
                                  </m:rPr>
                                  <w:rPr>
                                    <w:rFonts w:ascii="Cambria Math" w:hAnsi="Cambria Math" w:eastAsia="Malgun Gothic"/>
                                  </w:rPr>
                                  <m:t>φ</m:t>
                                </m:r>
                                <m:ctrlPr>
                                  <w:rPr>
                                    <w:rFonts w:ascii="Cambria Math" w:hAnsi="Cambria Math" w:eastAsia="Malgun Gothic"/>
                                    <w:b w:val="0"/>
                                    <w:i/>
                                    <w:iCs/>
                                  </w:rPr>
                                </m:ctrlPr>
                              </m:e>
                              <m:sub>
                                <m:r>
                                  <m:rPr>
                                    <m:sty m:val="bi"/>
                                  </m:rPr>
                                  <w:rPr>
                                    <w:rFonts w:ascii="Cambria Math" w:hAnsi="Cambria Math"/>
                                    <w:lang w:val="en-US" w:eastAsia="zh-CN"/>
                                  </w:rPr>
                                  <m:t>3</m:t>
                                </m:r>
                                <m:r>
                                  <m:rPr>
                                    <m:sty m:val="bi"/>
                                  </m:rPr>
                                  <w:rPr>
                                    <w:rFonts w:ascii="Cambria Math" w:hAnsi="Cambria Math" w:eastAsia="Malgun Gothic"/>
                                  </w:rPr>
                                  <m:t>dB</m:t>
                                </m:r>
                                <m:ctrlPr>
                                  <w:rPr>
                                    <w:rFonts w:ascii="Cambria Math" w:hAnsi="Cambria Math" w:eastAsia="Malgun Gothic"/>
                                    <w:b w:val="0"/>
                                    <w:i/>
                                    <w:iCs/>
                                  </w:rPr>
                                </m:ctrlPr>
                              </m:sub>
                            </m:sSub>
                            <m:ctrlPr>
                              <w:rPr>
                                <w:rFonts w:ascii="Cambria Math" w:hAnsi="Cambria Math" w:eastAsia="Malgun Gothic"/>
                                <w:b w:val="0"/>
                                <w:i/>
                                <w:iCs/>
                              </w:rPr>
                            </m:ctrlPr>
                          </m:den>
                        </m:f>
                        <m:ctrlPr>
                          <w:rPr>
                            <w:rFonts w:ascii="Cambria Math" w:hAnsi="Cambria Math" w:eastAsia="Malgun Gothic"/>
                            <w:b w:val="0"/>
                            <w:i/>
                            <w:iCs/>
                          </w:rPr>
                        </m:ctrlPr>
                      </m:e>
                    </m:d>
                    <m:ctrlPr>
                      <w:rPr>
                        <w:rFonts w:ascii="Cambria Math" w:hAnsi="Cambria Math" w:eastAsia="Malgun Gothic"/>
                        <w:b w:val="0"/>
                        <w:i/>
                        <w:iCs/>
                      </w:rPr>
                    </m:ctrlPr>
                  </m:e>
                  <m:sup>
                    <m:r>
                      <m:rPr>
                        <m:sty m:val="bi"/>
                      </m:rPr>
                      <w:rPr>
                        <w:rFonts w:ascii="Cambria Math" w:hAnsi="Cambria Math" w:eastAsia="Malgun Gothic"/>
                      </w:rPr>
                      <m:t>2</m:t>
                    </m:r>
                    <m:ctrlPr>
                      <w:rPr>
                        <w:rFonts w:ascii="Cambria Math" w:hAnsi="Cambria Math" w:eastAsia="Malgun Gothic"/>
                        <w:b w:val="0"/>
                        <w:i/>
                        <w:iCs/>
                      </w:rPr>
                    </m:ctrlPr>
                  </m:sup>
                </m:sSup>
                <m:r>
                  <m:rPr>
                    <m:sty m:val="bi"/>
                  </m:rPr>
                  <w:rPr>
                    <w:rFonts w:ascii="Cambria Math" w:hAnsi="Cambria Math" w:eastAsia="Malgun Gothic"/>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ctrlPr>
                      <w:rPr>
                        <w:rFonts w:ascii="Cambria Math" w:hAnsi="Cambria Math"/>
                        <w:b w:val="0"/>
                        <w:i/>
                        <w:iCs/>
                      </w:rPr>
                    </m:ctrlPr>
                  </m:e>
                  <m:sub>
                    <m:r>
                      <m:rPr>
                        <m:sty m:val="bi"/>
                      </m:rPr>
                      <w:rPr>
                        <w:rFonts w:ascii="Cambria Math" w:hAnsi="Cambria Math" w:eastAsia="Malgun Gothic"/>
                      </w:rPr>
                      <m:t>max</m:t>
                    </m:r>
                    <m:ctrlPr>
                      <w:rPr>
                        <w:rFonts w:ascii="Cambria Math" w:hAnsi="Cambria Math"/>
                        <w:b w:val="0"/>
                        <w:i/>
                        <w:iCs/>
                      </w:rPr>
                    </m:ctrlPr>
                  </m:sub>
                </m:sSub>
                <m:ctrlPr>
                  <w:rPr>
                    <w:rFonts w:ascii="Cambria Math" w:hAnsi="Cambria Math" w:eastAsia="Malgun Gothic"/>
                    <w:b w:val="0"/>
                    <w:i/>
                    <w:iCs/>
                  </w:rPr>
                </m:ctrlPr>
              </m:e>
            </m:d>
            <m:ctrlPr>
              <w:rPr>
                <w:rFonts w:ascii="Cambria Math" w:hAnsi="Cambria Math" w:eastAsia="Malgun Gothic"/>
                <w:b w:val="0"/>
                <w:i/>
                <w:iCs/>
              </w:rPr>
            </m:ctrlPr>
          </m:e>
        </m:func>
      </m:oMath>
      <w:r>
        <w:rPr>
          <w:b w:val="0"/>
          <w:i/>
          <w:iCs/>
          <w:lang w:val="en-US"/>
        </w:rPr>
        <w:t>,</w:t>
      </w:r>
    </w:p>
    <w:p w14:paraId="303CC170">
      <w:pPr>
        <w:rPr>
          <w:rFonts w:ascii="Calibri Light" w:hAnsi="Calibri Light" w:eastAsia="Calibri Light" w:cs="Calibri Light"/>
          <w:color w:val="000000"/>
          <w:szCs w:val="20"/>
          <w:lang w:val="en-US"/>
        </w:rPr>
      </w:pPr>
    </w:p>
    <w:p w14:paraId="25D5ABAC">
      <w:pPr>
        <w:rPr>
          <w:rFonts w:ascii="Calibri Light" w:hAnsi="Calibri Light" w:eastAsia="Calibri Light" w:cs="Calibri Light"/>
          <w:color w:val="000000"/>
          <w:szCs w:val="20"/>
        </w:rPr>
      </w:pPr>
      <w:r>
        <w:rPr>
          <w:rFonts w:ascii="Calibri Light" w:hAnsi="Calibri Light" w:eastAsia="Calibri Light" w:cs="Calibri Light"/>
          <w:color w:val="000000"/>
          <w:szCs w:val="20"/>
          <w:lang w:val="en-US"/>
        </w:rPr>
        <w:tab/>
      </w:r>
      <w:r>
        <w:t>For example, in case of vehicle with multiple scattering points:</w:t>
      </w:r>
    </w:p>
    <w:tbl>
      <w:tblPr>
        <w:tblStyle w:val="88"/>
        <w:tblW w:w="7378" w:type="dxa"/>
        <w:jc w:val="center"/>
        <w:tblLayout w:type="fixed"/>
        <w:tblCellMar>
          <w:top w:w="0" w:type="dxa"/>
          <w:left w:w="0" w:type="dxa"/>
          <w:bottom w:w="0" w:type="dxa"/>
          <w:right w:w="0" w:type="dxa"/>
        </w:tblCellMar>
      </w:tblPr>
      <w:tblGrid>
        <w:gridCol w:w="628"/>
        <w:gridCol w:w="540"/>
        <w:gridCol w:w="540"/>
        <w:gridCol w:w="450"/>
        <w:gridCol w:w="630"/>
        <w:gridCol w:w="720"/>
        <w:gridCol w:w="900"/>
        <w:gridCol w:w="1440"/>
        <w:gridCol w:w="1530"/>
      </w:tblGrid>
      <w:tr w14:paraId="6B1CDB94">
        <w:tblPrEx>
          <w:tblCellMar>
            <w:top w:w="0" w:type="dxa"/>
            <w:left w:w="0" w:type="dxa"/>
            <w:bottom w:w="0" w:type="dxa"/>
            <w:right w:w="0" w:type="dxa"/>
          </w:tblCellMar>
        </w:tblPrEx>
        <w:trPr>
          <w:trHeight w:val="420" w:hRule="atLeast"/>
          <w:jc w:val="center"/>
        </w:trPr>
        <w:tc>
          <w:tcPr>
            <w:tcW w:w="6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127B1FD">
            <w:pPr>
              <w:jc w:val="center"/>
              <w:rPr>
                <w:rFonts w:ascii="Times New Roman" w:hAnsi="Times New Roman" w:eastAsiaTheme="minorEastAsia"/>
                <w:i/>
                <w:iCs/>
                <w:sz w:val="18"/>
                <w:lang w:eastAsia="zh-CN"/>
              </w:rPr>
            </w:pPr>
          </w:p>
        </w:tc>
        <w:tc>
          <w:tcPr>
            <w:tcW w:w="5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AE3FBD8">
            <w:pPr>
              <w:jc w:val="center"/>
              <w:rPr>
                <w:rFonts w:ascii="Times New Roman" w:hAnsi="Times New Roman"/>
                <w:i/>
                <w:iCs/>
                <w:sz w:val="18"/>
              </w:rPr>
            </w:pPr>
            <m:oMathPara>
              <m:oMath>
                <m:sSub>
                  <m:sSubPr>
                    <m:ctrlPr>
                      <w:rPr>
                        <w:rFonts w:ascii="Cambria Math" w:hAnsi="Cambria Math" w:cs="Calibri" w:eastAsiaTheme="minorEastAsia"/>
                        <w:sz w:val="18"/>
                      </w:rPr>
                    </m:ctrlPr>
                  </m:sSubPr>
                  <m:e>
                    <m:r>
                      <m:rPr/>
                      <w:rPr>
                        <w:rFonts w:ascii="Cambria Math" w:hAnsi="Cambria Math"/>
                        <w:sz w:val="18"/>
                      </w:rPr>
                      <m:t>φ</m:t>
                    </m:r>
                    <m:ctrlPr>
                      <w:rPr>
                        <w:rFonts w:ascii="Cambria Math" w:hAnsi="Cambria Math" w:cs="Calibri" w:eastAsiaTheme="minorEastAsia"/>
                        <w:sz w:val="18"/>
                      </w:rPr>
                    </m:ctrlPr>
                  </m:e>
                  <m:sub>
                    <m:r>
                      <m:rPr/>
                      <w:rPr>
                        <w:rFonts w:ascii="Cambria Math" w:hAnsi="Cambria Math"/>
                        <w:sz w:val="18"/>
                      </w:rPr>
                      <m:t>center</m:t>
                    </m:r>
                    <m:ctrlPr>
                      <w:rPr>
                        <w:rFonts w:ascii="Cambria Math" w:hAnsi="Cambria Math" w:cs="Calibri" w:eastAsiaTheme="minorEastAsia"/>
                        <w:sz w:val="18"/>
                      </w:rPr>
                    </m:ctrlPr>
                  </m:sub>
                </m:sSub>
              </m:oMath>
            </m:oMathPara>
          </w:p>
        </w:tc>
        <w:tc>
          <w:tcPr>
            <w:tcW w:w="5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7416B81">
            <w:pPr>
              <w:jc w:val="center"/>
              <w:rPr>
                <w:rFonts w:ascii="Times New Roman" w:hAnsi="Times New Roman"/>
                <w:i/>
                <w:iCs/>
                <w:sz w:val="18"/>
                <w:lang w:val="en-US"/>
              </w:rPr>
            </w:pPr>
            <m:oMathPara>
              <m:oMath>
                <m:sSub>
                  <m:sSubPr>
                    <m:ctrlPr>
                      <w:rPr>
                        <w:rFonts w:ascii="Cambria Math" w:hAnsi="Cambria Math" w:cs="Calibri" w:eastAsiaTheme="minorEastAsia"/>
                        <w:i/>
                        <w:iCs/>
                        <w:sz w:val="18"/>
                      </w:rPr>
                    </m:ctrlPr>
                  </m:sSubPr>
                  <m:e>
                    <m:r>
                      <m:rPr/>
                      <w:rPr>
                        <w:rFonts w:ascii="Cambria Math" w:hAnsi="Cambria Math"/>
                        <w:sz w:val="18"/>
                      </w:rPr>
                      <m:t>φ</m:t>
                    </m:r>
                    <m:ctrlPr>
                      <w:rPr>
                        <w:rFonts w:ascii="Cambria Math" w:hAnsi="Cambria Math" w:cs="Calibri" w:eastAsiaTheme="minorEastAsia"/>
                        <w:i/>
                        <w:iCs/>
                        <w:sz w:val="18"/>
                      </w:rPr>
                    </m:ctrlPr>
                  </m:e>
                  <m:sub>
                    <m:r>
                      <m:rPr>
                        <m:sty m:val="p"/>
                      </m:rPr>
                      <w:rPr>
                        <w:rFonts w:ascii="Cambria Math" w:hAnsi="Cambria Math"/>
                        <w:sz w:val="18"/>
                      </w:rPr>
                      <m:t xml:space="preserve">3dB, </m:t>
                    </m:r>
                    <m:r>
                      <m:rPr/>
                      <w:rPr>
                        <w:rFonts w:ascii="Cambria Math" w:hAnsi="Cambria Math"/>
                        <w:sz w:val="18"/>
                      </w:rPr>
                      <m:t>n</m:t>
                    </m:r>
                    <m:ctrlPr>
                      <w:rPr>
                        <w:rFonts w:ascii="Cambria Math" w:hAnsi="Cambria Math" w:cs="Calibri" w:eastAsiaTheme="minorEastAsia"/>
                        <w:i/>
                        <w:iCs/>
                        <w:sz w:val="18"/>
                      </w:rPr>
                    </m:ctrlPr>
                  </m:sub>
                </m:sSub>
              </m:oMath>
            </m:oMathPara>
          </w:p>
        </w:tc>
        <w:tc>
          <w:tcPr>
            <w:tcW w:w="4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3C60C22">
            <w:pPr>
              <w:jc w:val="center"/>
              <w:rPr>
                <w:rFonts w:ascii="Times New Roman" w:hAnsi="Times New Roman"/>
                <w:i/>
                <w:iCs/>
                <w:sz w:val="18"/>
              </w:rPr>
            </w:pPr>
            <m:oMathPara>
              <m:oMath>
                <m:sSub>
                  <m:sSubPr>
                    <m:ctrlPr>
                      <w:rPr>
                        <w:rFonts w:ascii="Cambria Math" w:hAnsi="Cambria Math" w:cs="Calibri" w:eastAsiaTheme="minorEastAsia"/>
                        <w:i/>
                        <w:iCs/>
                        <w:sz w:val="18"/>
                      </w:rPr>
                    </m:ctrlPr>
                  </m:sSubPr>
                  <m:e>
                    <m:r>
                      <m:rPr/>
                      <w:rPr>
                        <w:rFonts w:ascii="Cambria Math" w:hAnsi="Cambria Math"/>
                        <w:sz w:val="18"/>
                      </w:rPr>
                      <m:t>θ</m:t>
                    </m:r>
                    <m:ctrlPr>
                      <w:rPr>
                        <w:rFonts w:ascii="Cambria Math" w:hAnsi="Cambria Math" w:cs="Calibri" w:eastAsiaTheme="minorEastAsia"/>
                        <w:i/>
                        <w:iCs/>
                        <w:sz w:val="18"/>
                      </w:rPr>
                    </m:ctrlPr>
                  </m:e>
                  <m:sub>
                    <m:r>
                      <m:rPr/>
                      <w:rPr>
                        <w:rFonts w:ascii="Cambria Math" w:hAnsi="Cambria Math"/>
                        <w:sz w:val="18"/>
                      </w:rPr>
                      <m:t>center</m:t>
                    </m:r>
                    <m:ctrlPr>
                      <w:rPr>
                        <w:rFonts w:ascii="Cambria Math" w:hAnsi="Cambria Math" w:cs="Calibri" w:eastAsiaTheme="minorEastAsia"/>
                        <w:i/>
                        <w:iCs/>
                        <w:sz w:val="18"/>
                      </w:rPr>
                    </m:ctrlPr>
                  </m:sub>
                </m:sSub>
              </m:oMath>
            </m:oMathPara>
          </w:p>
        </w:tc>
        <w:tc>
          <w:tcPr>
            <w:tcW w:w="6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FCC26C7">
            <w:pPr>
              <w:jc w:val="center"/>
              <w:rPr>
                <w:rFonts w:ascii="Times New Roman" w:hAnsi="Times New Roman"/>
                <w:i/>
                <w:iCs/>
                <w:sz w:val="18"/>
              </w:rPr>
            </w:pPr>
            <m:oMathPara>
              <m:oMath>
                <m:sSub>
                  <m:sSubPr>
                    <m:ctrlPr>
                      <w:rPr>
                        <w:rFonts w:ascii="Cambria Math" w:hAnsi="Cambria Math" w:cs="Calibri" w:eastAsiaTheme="minorEastAsia"/>
                        <w:i/>
                        <w:iCs/>
                        <w:sz w:val="18"/>
                      </w:rPr>
                    </m:ctrlPr>
                  </m:sSubPr>
                  <m:e>
                    <m:r>
                      <m:rPr/>
                      <w:rPr>
                        <w:rFonts w:ascii="Cambria Math" w:hAnsi="Cambria Math"/>
                        <w:sz w:val="18"/>
                      </w:rPr>
                      <m:t>θ</m:t>
                    </m:r>
                    <m:ctrlPr>
                      <w:rPr>
                        <w:rFonts w:ascii="Cambria Math" w:hAnsi="Cambria Math" w:cs="Calibri" w:eastAsiaTheme="minorEastAsia"/>
                        <w:i/>
                        <w:iCs/>
                        <w:sz w:val="18"/>
                      </w:rPr>
                    </m:ctrlPr>
                  </m:e>
                  <m:sub>
                    <m:r>
                      <m:rPr>
                        <m:sty m:val="p"/>
                      </m:rPr>
                      <w:rPr>
                        <w:rFonts w:ascii="Cambria Math" w:hAnsi="Cambria Math"/>
                        <w:sz w:val="18"/>
                      </w:rPr>
                      <m:t>3dB,</m:t>
                    </m:r>
                    <m:r>
                      <m:rPr/>
                      <w:rPr>
                        <w:rFonts w:ascii="Cambria Math" w:hAnsi="Cambria Math"/>
                        <w:sz w:val="18"/>
                      </w:rPr>
                      <m:t>n</m:t>
                    </m:r>
                    <m:ctrlPr>
                      <w:rPr>
                        <w:rFonts w:ascii="Cambria Math" w:hAnsi="Cambria Math" w:cs="Calibri" w:eastAsiaTheme="minorEastAsia"/>
                        <w:i/>
                        <w:iCs/>
                        <w:sz w:val="18"/>
                      </w:rPr>
                    </m:ctrlPr>
                  </m:sub>
                </m:sSub>
              </m:oMath>
            </m:oMathPara>
          </w:p>
        </w:tc>
        <w:tc>
          <w:tcPr>
            <w:tcW w:w="7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5F88380">
            <w:pPr>
              <w:jc w:val="center"/>
              <w:rPr>
                <w:rFonts w:ascii="Times New Roman" w:hAnsi="Times New Roman"/>
                <w:i/>
                <w:iCs/>
                <w:sz w:val="18"/>
                <w:lang w:val="en-US"/>
              </w:rPr>
            </w:pPr>
            <m:oMathPara>
              <m:oMath>
                <m:sSub>
                  <m:sSubPr>
                    <m:ctrlPr>
                      <w:rPr>
                        <w:rFonts w:ascii="Cambria Math" w:hAnsi="Cambria Math" w:cs="Calibri" w:eastAsiaTheme="minorEastAsia"/>
                        <w:sz w:val="18"/>
                      </w:rPr>
                    </m:ctrlPr>
                  </m:sSubPr>
                  <m:e>
                    <m:r>
                      <m:rPr/>
                      <w:rPr>
                        <w:rFonts w:ascii="Cambria Math" w:hAnsi="Cambria Math"/>
                        <w:sz w:val="18"/>
                      </w:rPr>
                      <m:t>G</m:t>
                    </m:r>
                    <m:ctrlPr>
                      <w:rPr>
                        <w:rFonts w:ascii="Cambria Math" w:hAnsi="Cambria Math" w:cs="Calibri" w:eastAsiaTheme="minorEastAsia"/>
                        <w:sz w:val="18"/>
                      </w:rPr>
                    </m:ctrlPr>
                  </m:e>
                  <m:sub>
                    <m:r>
                      <m:rPr/>
                      <w:rPr>
                        <w:rFonts w:ascii="Cambria Math" w:hAnsi="Cambria Math"/>
                        <w:sz w:val="18"/>
                      </w:rPr>
                      <m:t>max</m:t>
                    </m:r>
                    <m:ctrlPr>
                      <w:rPr>
                        <w:rFonts w:ascii="Cambria Math" w:hAnsi="Cambria Math" w:cs="Calibri" w:eastAsiaTheme="minorEastAsia"/>
                        <w:sz w:val="18"/>
                      </w:rPr>
                    </m:ctrlPr>
                  </m:sub>
                </m:sSub>
              </m:oMath>
            </m:oMathPara>
          </w:p>
        </w:tc>
        <w:tc>
          <w:tcPr>
            <w:tcW w:w="90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9D98BDC">
            <w:pPr>
              <w:jc w:val="center"/>
              <w:rPr>
                <w:rFonts w:ascii="Times New Roman" w:hAnsi="Times New Roman"/>
                <w:i/>
                <w:iCs/>
                <w:sz w:val="18"/>
              </w:rPr>
            </w:pPr>
            <m:oMathPara>
              <m:oMath>
                <m:sSub>
                  <m:sSubPr>
                    <m:ctrlPr>
                      <w:rPr>
                        <w:rFonts w:ascii="Cambria Math" w:hAnsi="Cambria Math" w:cs="Calibri" w:eastAsiaTheme="minorEastAsia"/>
                        <w:i/>
                        <w:iCs/>
                        <w:sz w:val="18"/>
                      </w:rPr>
                    </m:ctrlPr>
                  </m:sSubPr>
                  <m:e>
                    <m:r>
                      <m:rPr/>
                      <w:rPr>
                        <w:rFonts w:ascii="Cambria Math" w:hAnsi="Cambria Math"/>
                        <w:sz w:val="18"/>
                        <w:szCs w:val="22"/>
                      </w:rPr>
                      <m:t>σ</m:t>
                    </m:r>
                    <m:ctrlPr>
                      <w:rPr>
                        <w:rFonts w:ascii="Cambria Math" w:hAnsi="Cambria Math" w:cs="Calibri" w:eastAsiaTheme="minorEastAsia"/>
                        <w:i/>
                        <w:iCs/>
                        <w:sz w:val="18"/>
                      </w:rPr>
                    </m:ctrlPr>
                  </m:e>
                  <m:sub>
                    <m:r>
                      <m:rPr>
                        <m:sty m:val="p"/>
                      </m:rPr>
                      <w:rPr>
                        <w:rFonts w:ascii="Cambria Math" w:hAnsi="Cambria Math"/>
                        <w:sz w:val="18"/>
                      </w:rPr>
                      <m:t>max</m:t>
                    </m:r>
                    <m:ctrlPr>
                      <w:rPr>
                        <w:rFonts w:ascii="Cambria Math" w:hAnsi="Cambria Math" w:cs="Calibri" w:eastAsiaTheme="minorEastAsia"/>
                        <w:i/>
                        <w:iCs/>
                        <w:sz w:val="18"/>
                      </w:rPr>
                    </m:ctrlPr>
                  </m:sub>
                </m:sSub>
              </m:oMath>
            </m:oMathPara>
          </w:p>
        </w:tc>
        <w:tc>
          <w:tcPr>
            <w:tcW w:w="14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9D73FE7">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1BB579C">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14:paraId="372B6310">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20A9C9">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791E68F2">
            <w:pPr>
              <w:jc w:val="center"/>
              <w:rPr>
                <w:rFonts w:ascii="Times New Roman" w:hAnsi="Times New Roman" w:eastAsiaTheme="minorEastAsia"/>
                <w:i/>
                <w:iCs/>
                <w:sz w:val="18"/>
                <w:lang w:eastAsia="zh-CN"/>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1EACFF75">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6DD0E293">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01910EA7">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34EBC9DA">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54AB77FA">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5126979C">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50931F7A">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14:paraId="5171A638">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842B31">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6779AA20">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418077B9">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787DD5D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0E81669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15493514">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3485F6AA">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1254ACA8">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557054CA">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14:paraId="3A10E397">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0028E36">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4D165541">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6CD17BD2">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3B8825FE">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7126611B">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68682EDC">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7FDA970B">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7FE17B20">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083D7DD4">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14:paraId="720AFD8F">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4F7ECD3">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264533BE">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47DED8BD">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4B2DA6E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31689009">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136A71E1">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759F7896">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01E20703">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57339C9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14:paraId="5642F5BB">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AE4A57">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7B66BAF4">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14:paraId="2F1F0A31">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14:paraId="54D6D4D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14:paraId="50B00A2E">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36AE5">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14:paraId="28A8810D">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14:paraId="636B897E">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14:paraId="2F868256">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bl>
    <w:p w14:paraId="61D9F4A0">
      <w:pPr>
        <w:rPr>
          <w:rFonts w:eastAsiaTheme="minorEastAsia"/>
          <w:lang w:eastAsia="zh-CN"/>
        </w:rPr>
      </w:pPr>
    </w:p>
    <w:p w14:paraId="018A9B56">
      <w:pPr>
        <w:pStyle w:val="121"/>
        <w:numPr>
          <w:ilvl w:val="1"/>
          <w:numId w:val="92"/>
        </w:numPr>
        <w:snapToGrid w:val="0"/>
        <w:spacing w:before="120" w:beforeLines="50" w:after="120" w:afterLines="5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pPr>
        <w:pStyle w:val="121"/>
        <w:numPr>
          <w:ilvl w:val="2"/>
          <w:numId w:val="92"/>
        </w:numPr>
        <w:snapToGrid w:val="0"/>
        <w:spacing w:before="120" w:beforeLines="50" w:after="120" w:afterLines="50"/>
      </w:pPr>
      <w:r>
        <w:rPr>
          <w:rFonts w:hint="eastAsia"/>
        </w:rPr>
        <w:t>F</w:t>
      </w:r>
      <w:r>
        <w:t>FS: angular continuity</w:t>
      </w:r>
    </w:p>
    <w:p w14:paraId="6C3A5533">
      <w:pPr>
        <w:rPr>
          <w:rFonts w:eastAsiaTheme="minorEastAsia"/>
          <w:lang w:eastAsia="zh-CN"/>
        </w:rPr>
      </w:pPr>
    </w:p>
    <w:p w14:paraId="14E37699">
      <w:pPr>
        <w:pStyle w:val="132"/>
        <w:ind w:firstLine="0"/>
      </w:pPr>
      <w:r>
        <w:rPr>
          <w:highlight w:val="green"/>
        </w:rPr>
        <w:t>Agreement</w:t>
      </w:r>
    </w:p>
    <w:p w14:paraId="754982CD">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pPr>
        <w:pStyle w:val="121"/>
        <w:numPr>
          <w:ilvl w:val="1"/>
          <w:numId w:val="47"/>
        </w:numPr>
        <w:rPr>
          <w:lang w:val="en-US" w:eastAsia="zh-CN"/>
        </w:rPr>
      </w:pPr>
      <w:r>
        <w:rPr>
          <w:lang w:val="en-US" w:eastAsia="zh-CN"/>
        </w:rPr>
        <w:t>Component A: -12.81 dBsm</w:t>
      </w:r>
    </w:p>
    <w:p w14:paraId="5049112F">
      <w:pPr>
        <w:pStyle w:val="121"/>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pPr>
        <w:pStyle w:val="121"/>
        <w:numPr>
          <w:ilvl w:val="1"/>
          <w:numId w:val="47"/>
        </w:numPr>
        <w:rPr>
          <w:lang w:val="en-US" w:eastAsia="zh-CN"/>
        </w:rPr>
      </w:pPr>
      <w:r>
        <w:rPr>
          <w:lang w:val="en-US" w:eastAsia="zh-CN"/>
        </w:rPr>
        <w:t xml:space="preserve">Component B2: </w:t>
      </w:r>
    </w:p>
    <w:p w14:paraId="103E2366">
      <w:pPr>
        <w:pStyle w:val="121"/>
        <w:numPr>
          <w:ilvl w:val="2"/>
          <w:numId w:val="47"/>
        </w:numPr>
        <w:rPr>
          <w:lang w:val="en-US" w:eastAsia="zh-CN"/>
        </w:rPr>
      </w:pPr>
      <w:r>
        <w:rPr>
          <w:lang w:val="en-US" w:eastAsia="zh-CN"/>
        </w:rPr>
        <w:t>standard deviation: 3.74 dB</w:t>
      </w:r>
    </w:p>
    <w:p w14:paraId="3AE0AB37">
      <w:pPr>
        <w:tabs>
          <w:tab w:val="left" w:pos="0"/>
        </w:tabs>
        <w:rPr>
          <w:rFonts w:eastAsiaTheme="minorEastAsia"/>
          <w:lang w:val="en-US" w:eastAsia="zh-CN"/>
        </w:rPr>
      </w:pPr>
    </w:p>
    <w:p w14:paraId="5815286F">
      <w:pPr>
        <w:pStyle w:val="132"/>
        <w:ind w:firstLine="0"/>
      </w:pPr>
      <w:r>
        <w:rPr>
          <w:highlight w:val="green"/>
        </w:rPr>
        <w:t>Agreement</w:t>
      </w:r>
    </w:p>
    <w:p w14:paraId="3EBD00CB">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pPr>
        <w:pStyle w:val="121"/>
        <w:numPr>
          <w:ilvl w:val="1"/>
          <w:numId w:val="47"/>
        </w:numPr>
        <w:rPr>
          <w:lang w:val="en-US" w:eastAsia="zh-CN"/>
        </w:rPr>
      </w:pPr>
      <w:r>
        <w:rPr>
          <w:lang w:val="en-US" w:eastAsia="zh-CN"/>
        </w:rPr>
        <w:t>Component A: -1.37 dBsm</w:t>
      </w:r>
    </w:p>
    <w:p w14:paraId="2F4536C6">
      <w:pPr>
        <w:pStyle w:val="121"/>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pPr>
        <w:pStyle w:val="121"/>
        <w:numPr>
          <w:ilvl w:val="1"/>
          <w:numId w:val="47"/>
        </w:numPr>
        <w:rPr>
          <w:lang w:val="en-US" w:eastAsia="zh-CN"/>
        </w:rPr>
      </w:pPr>
      <w:r>
        <w:rPr>
          <w:lang w:val="en-US" w:eastAsia="zh-CN"/>
        </w:rPr>
        <w:t xml:space="preserve">Component B2: </w:t>
      </w:r>
    </w:p>
    <w:p w14:paraId="454BBF62">
      <w:pPr>
        <w:pStyle w:val="121"/>
        <w:numPr>
          <w:ilvl w:val="2"/>
          <w:numId w:val="47"/>
        </w:numPr>
        <w:rPr>
          <w:lang w:val="en-US" w:eastAsia="zh-CN"/>
        </w:rPr>
      </w:pPr>
      <w:r>
        <w:rPr>
          <w:lang w:val="en-US" w:eastAsia="zh-CN"/>
        </w:rPr>
        <w:t>standard deviation: 3.94 dB</w:t>
      </w:r>
    </w:p>
    <w:p w14:paraId="05F9E51A"/>
    <w:p w14:paraId="5ED6C965">
      <w:pPr>
        <w:pStyle w:val="132"/>
        <w:ind w:firstLine="0"/>
      </w:pPr>
      <w:r>
        <w:rPr>
          <w:highlight w:val="green"/>
        </w:rPr>
        <w:t>Agreement</w:t>
      </w:r>
    </w:p>
    <w:p w14:paraId="70F9154F">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r>
          <m:rP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r>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
            <m:ctrlPr>
              <w:rPr>
                <w:rFonts w:ascii="Cambria Math" w:hAnsi="Cambria Math"/>
                <w:i/>
                <w:szCs w:val="20"/>
              </w:rPr>
            </m:ctrlPr>
          </m:e>
        </m:d>
      </m:oMath>
      <w:r>
        <w:rPr>
          <w:lang w:val="en-US" w:eastAsia="zh-CN"/>
        </w:rPr>
        <w:t xml:space="preserve"> of a direct/indirect path i of a scattering point of a target</w:t>
      </w:r>
    </w:p>
    <w:p w14:paraId="1EB36DF0">
      <w:pPr>
        <w:pStyle w:val="121"/>
        <w:numPr>
          <w:ilvl w:val="1"/>
          <w:numId w:val="47"/>
        </w:numPr>
        <w:rPr>
          <w:rFonts w:ascii="Times New Roman" w:hAnsi="Times New Roman" w:eastAsia="宋体"/>
          <w:szCs w:val="20"/>
          <w:lang w:eastAsia="zh-CN"/>
        </w:rPr>
      </w:pPr>
      <w:r>
        <w:rPr>
          <w:lang w:val="en-US" w:eastAsia="zh-CN"/>
        </w:rPr>
        <w:t xml:space="preserve">in Rel-19 study item (e.g., UAV, human, vehicle, AGV),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w:rPr>
            <w:rFonts w:ascii="Cambria Math" w:hAnsi="Cambria Math" w:eastAsia="宋体"/>
            <w:szCs w:val="20"/>
            <w:lang w:eastAsia="zh-CN"/>
          </w:rPr>
          <m:t>=</m:t>
        </m:r>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oMath>
      <w:r>
        <w:rPr>
          <w:rFonts w:hint="eastAsia" w:ascii="Times New Roman" w:hAnsi="Times New Roman" w:eastAsia="宋体"/>
          <w:szCs w:val="20"/>
          <w:lang w:eastAsia="zh-CN"/>
        </w:rPr>
        <w:t>,</w:t>
      </w:r>
      <w:r>
        <w:rPr>
          <w:rFonts w:ascii="Times New Roman" w:hAnsi="Times New Roman" w:eastAsia="宋体"/>
          <w:szCs w:val="20"/>
          <w:lang w:eastAsia="zh-CN"/>
        </w:rPr>
        <w:t xml:space="preserve"> i.e., </w:t>
      </w:r>
    </w:p>
    <w:p w14:paraId="648D5BF0">
      <w:pPr>
        <w:pStyle w:val="121"/>
        <w:tabs>
          <w:tab w:val="left" w:pos="0"/>
        </w:tabs>
        <w:ind w:left="800"/>
        <w:rPr>
          <w:rFonts w:ascii="Times New Roman" w:hAnsi="Times New Roman" w:eastAsia="宋体"/>
          <w:szCs w:val="20"/>
          <w:lang w:eastAsia="zh-CN"/>
        </w:rPr>
      </w:pPr>
      <m:oMathPara>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r>
            <m:rP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r>
                  <m:e>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
              <m:ctrlPr>
                <w:rPr>
                  <w:rFonts w:ascii="Cambria Math" w:hAnsi="Cambria Math"/>
                  <w:i/>
                  <w:szCs w:val="20"/>
                </w:rPr>
              </m:ctrlPr>
            </m:e>
          </m:d>
        </m:oMath>
      </m:oMathPara>
    </w:p>
    <w:p w14:paraId="1E0CF888">
      <w:pPr>
        <w:tabs>
          <w:tab w:val="left" w:pos="0"/>
        </w:tabs>
        <w:rPr>
          <w:rFonts w:ascii="Times New Roman" w:hAnsi="Times New Roman" w:eastAsia="宋体"/>
          <w:szCs w:val="20"/>
          <w:lang w:eastAsia="zh-CN"/>
        </w:rPr>
      </w:pPr>
      <w:r>
        <w:rPr>
          <w:rFonts w:ascii="Times New Roman" w:hAnsi="Times New Roman" w:eastAsia="宋体"/>
          <w:szCs w:val="20"/>
          <w:lang w:eastAsia="zh-CN"/>
        </w:rPr>
        <w:tab/>
      </w:r>
      <w:r>
        <w:rPr>
          <w:rFonts w:ascii="Times New Roman" w:hAnsi="Times New Roman" w:eastAsia="宋体"/>
          <w:szCs w:val="20"/>
          <w:lang w:eastAsia="zh-CN"/>
        </w:rPr>
        <w:t>Where,</w:t>
      </w:r>
    </w:p>
    <w:p w14:paraId="72A733EC">
      <w:pPr>
        <w:pStyle w:val="121"/>
        <w:numPr>
          <w:ilvl w:val="2"/>
          <w:numId w:val="47"/>
        </w:numPr>
        <w:ind w:left="2059"/>
        <w:rPr>
          <w:rFonts w:ascii="Times New Roman" w:hAnsi="Times New Roman" w:eastAsia="宋体"/>
          <w:szCs w:val="20"/>
          <w:lang w:eastAsia="zh-CN"/>
        </w:rPr>
      </w:pPr>
      <m:oMath>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hint="eastAsia" w:ascii="Times New Roman" w:hAnsi="Times New Roman" w:eastAsia="宋体"/>
          <w:szCs w:val="20"/>
          <w:lang w:eastAsia="zh-CN"/>
        </w:rPr>
        <w:t xml:space="preserve"> is </w:t>
      </w:r>
      <w:r>
        <w:rPr>
          <w:rFonts w:ascii="Times New Roman" w:hAnsi="Times New Roman" w:eastAsia="宋体"/>
          <w:szCs w:val="20"/>
          <w:lang w:eastAsia="zh-CN"/>
        </w:rPr>
        <w:t>XPR ratio is randomly generated by log-normal distribution per target type</w:t>
      </w:r>
    </w:p>
    <w:p w14:paraId="137FDF9F">
      <w:pPr>
        <w:pStyle w:val="121"/>
        <w:numPr>
          <w:ilvl w:val="2"/>
          <w:numId w:val="47"/>
        </w:numPr>
        <w:tabs>
          <w:tab w:val="left" w:pos="799"/>
        </w:tabs>
        <w:ind w:left="2059"/>
        <w:rPr>
          <w:lang w:val="en-US" w:eastAsia="zh-CN"/>
        </w:rPr>
      </w:pPr>
      <w:r>
        <w:rPr>
          <w:rFonts w:ascii="Times New Roman" w:hAnsi="Times New Roman" w:eastAsia="宋体"/>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θϕ</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ϕϕ</m:t>
                </m:r>
                <m:ctrlPr>
                  <w:rPr>
                    <w:rFonts w:ascii="Cambria Math" w:hAnsi="Cambria Math"/>
                    <w:szCs w:val="20"/>
                  </w:rPr>
                </m:ctrlPr>
              </m:sup>
            </m:sSubSup>
            <m:ctrlPr>
              <w:rPr>
                <w:rFonts w:ascii="Cambria Math" w:hAnsi="Cambria Math"/>
                <w:szCs w:val="20"/>
              </w:rPr>
            </m:ctrlPr>
          </m:e>
        </m:d>
      </m:oMath>
      <w:r>
        <w:rPr>
          <w:rFonts w:ascii="Times New Roman" w:hAnsi="Times New Roman" w:eastAsia="宋体"/>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m:rPr/>
              <w:rPr>
                <w:rFonts w:ascii="Cambria Math" w:hAnsi="Cambria Math"/>
                <w:szCs w:val="20"/>
              </w:rPr>
              <m:t>−π,π</m:t>
            </m:r>
            <m:ctrlPr>
              <w:rPr>
                <w:rFonts w:ascii="Cambria Math" w:hAnsi="Cambria Math"/>
                <w:szCs w:val="20"/>
              </w:rPr>
            </m:ctrlPr>
          </m:e>
        </m:d>
      </m:oMath>
    </w:p>
    <w:p w14:paraId="2BB2860B">
      <w:pPr>
        <w:pStyle w:val="121"/>
        <w:numPr>
          <w:ilvl w:val="1"/>
          <w:numId w:val="47"/>
        </w:numPr>
        <w:rPr>
          <w:lang w:val="en-US" w:eastAsia="zh-CN"/>
        </w:rPr>
      </w:pPr>
      <w:r>
        <w:rPr>
          <w:rFonts w:hint="eastAsia" w:eastAsiaTheme="minorEastAsia"/>
          <w:lang w:val="en-US" w:eastAsia="zh-CN"/>
        </w:rPr>
        <w:t>F</w:t>
      </w:r>
      <w:r>
        <w:rPr>
          <w:rFonts w:eastAsiaTheme="minorEastAsia"/>
          <w:lang w:val="en-US" w:eastAsia="zh-CN"/>
        </w:rPr>
        <w:t>FS: spatial consistency of random phase when a scattering point moves</w:t>
      </w:r>
    </w:p>
    <w:p w14:paraId="7ACD1F12">
      <w:pPr>
        <w:pStyle w:val="121"/>
        <w:numPr>
          <w:ilvl w:val="1"/>
          <w:numId w:val="47"/>
        </w:numPr>
        <w:rPr>
          <w:lang w:val="en-US" w:eastAsia="zh-CN"/>
        </w:rPr>
      </w:pPr>
      <w:r>
        <w:rPr>
          <w:rFonts w:hint="eastAsia" w:eastAsiaTheme="minorEastAsia"/>
          <w:lang w:val="en-US" w:eastAsia="zh-CN"/>
        </w:rPr>
        <w:t>F</w:t>
      </w:r>
      <w:r>
        <w:rPr>
          <w:rFonts w:eastAsiaTheme="minorEastAsia"/>
          <w:lang w:val="en-US" w:eastAsia="zh-CN"/>
        </w:rPr>
        <w:t>FS: whether the base station rotation procedure in 38.901 can be reused to support rotation of the target</w:t>
      </w:r>
    </w:p>
    <w:bookmarkEnd w:id="63"/>
    <w:p w14:paraId="2A2DF5E5">
      <w:pPr>
        <w:rPr>
          <w:szCs w:val="20"/>
        </w:rPr>
      </w:pPr>
      <w:bookmarkStart w:id="65" w:name="_Hlk191071479"/>
    </w:p>
    <w:p w14:paraId="403F0B83">
      <w:pPr>
        <w:rPr>
          <w:szCs w:val="20"/>
        </w:rPr>
      </w:pPr>
      <w:r>
        <w:rPr>
          <w:szCs w:val="20"/>
          <w:highlight w:val="green"/>
        </w:rPr>
        <w:t>Agreement</w:t>
      </w:r>
    </w:p>
    <w:p w14:paraId="4DA978B4">
      <w:pPr>
        <w:pStyle w:val="132"/>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hint="eastAsia" w:eastAsia="等线"/>
          <w:lang w:val="en-US" w:eastAsia="zh-CN"/>
        </w:rPr>
        <w:t>is</w:t>
      </w:r>
      <w:r>
        <w:rPr>
          <w:rFonts w:eastAsia="等线"/>
          <w:lang w:val="en-US" w:eastAsia="zh-CN"/>
        </w:rPr>
        <w:t>:</w:t>
      </w:r>
    </w:p>
    <w:p w14:paraId="7988829B">
      <w:pPr>
        <w:pStyle w:val="121"/>
        <w:widowControl w:val="0"/>
        <w:numPr>
          <w:ilvl w:val="0"/>
          <w:numId w:val="114"/>
        </w:numPr>
        <w:rPr>
          <w:rFonts w:ascii="Times New Roman" w:hAnsi="Times New Roman" w:eastAsiaTheme="minorEastAsia"/>
          <w:szCs w:val="20"/>
          <w:lang w:val="en-US" w:eastAsia="zh-CN"/>
        </w:rPr>
      </w:pPr>
      <w:r>
        <w:rPr>
          <w:rFonts w:ascii="Times New Roman" w:hAnsi="Times New Roman" w:eastAsia="等线"/>
          <w:szCs w:val="20"/>
        </w:rPr>
        <w:t>TR</w:t>
      </w:r>
      <w:r>
        <w:rPr>
          <w:rFonts w:ascii="Times New Roman" w:hAnsi="Times New Roman" w:eastAsiaTheme="minorEastAsia"/>
          <w:szCs w:val="20"/>
          <w:lang w:val="en-US" w:eastAsia="zh-CN"/>
        </w:rPr>
        <w:t xml:space="preserve">P-TRP link of </w:t>
      </w:r>
      <w:r>
        <w:rPr>
          <w:rFonts w:ascii="Times New Roman" w:hAnsi="Times New Roman" w:eastAsia="等线"/>
          <w:szCs w:val="20"/>
        </w:rPr>
        <w:t xml:space="preserve">scenario </w:t>
      </w:r>
      <w:r>
        <w:rPr>
          <w:rFonts w:ascii="Times New Roman" w:hAnsi="Times New Roman" w:eastAsiaTheme="minorEastAsia"/>
          <w:szCs w:val="20"/>
          <w:lang w:val="en-US" w:eastAsia="zh-CN"/>
        </w:rPr>
        <w:t>UMi, UMa, InH, and InF following the option based on TR 38.901 defined in section A.3 of TR 38.858</w:t>
      </w:r>
    </w:p>
    <w:p w14:paraId="05075FC2">
      <w:pPr>
        <w:pStyle w:val="121"/>
        <w:widowControl w:val="0"/>
        <w:numPr>
          <w:ilvl w:val="1"/>
          <w:numId w:val="114"/>
        </w:numPr>
        <w:rPr>
          <w:rFonts w:ascii="Times New Roman" w:hAnsi="Times New Roman" w:eastAsiaTheme="minorEastAsia"/>
          <w:szCs w:val="20"/>
          <w:lang w:val="en-US" w:eastAsia="zh-CN"/>
        </w:rPr>
      </w:pPr>
      <w:r>
        <w:rPr>
          <w:rFonts w:ascii="Times New Roman" w:hAnsi="Times New Roman" w:eastAsia="等线"/>
          <w:szCs w:val="20"/>
        </w:rPr>
        <w:t>For InF, h</w:t>
      </w:r>
      <w:r>
        <w:rPr>
          <w:rFonts w:ascii="Times New Roman" w:hAnsi="Times New Roman" w:eastAsia="等线"/>
          <w:szCs w:val="20"/>
          <w:vertAlign w:val="subscript"/>
        </w:rPr>
        <w:t>UE</w:t>
      </w:r>
      <w:r>
        <w:rPr>
          <w:rFonts w:ascii="Times New Roman" w:hAnsi="Times New Roman" w:eastAsia="等线"/>
          <w:szCs w:val="20"/>
        </w:rPr>
        <w:t xml:space="preserve"> is changed to the same height as the BS</w:t>
      </w:r>
    </w:p>
    <w:p w14:paraId="06F15B3D">
      <w:pPr>
        <w:pStyle w:val="121"/>
        <w:widowControl w:val="0"/>
        <w:numPr>
          <w:ilvl w:val="0"/>
          <w:numId w:val="114"/>
        </w:numPr>
        <w:rPr>
          <w:rFonts w:ascii="Times New Roman" w:hAnsi="Times New Roman" w:eastAsia="等线"/>
          <w:iCs/>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UE</w:t>
      </w:r>
      <w:r>
        <w:rPr>
          <w:rFonts w:ascii="Times New Roman" w:hAnsi="Times New Roman" w:eastAsia="等线"/>
          <w:szCs w:val="20"/>
        </w:rPr>
        <w:t>=35m</w:t>
      </w:r>
    </w:p>
    <w:p w14:paraId="7445EAC1">
      <w:pPr>
        <w:pStyle w:val="121"/>
        <w:widowControl w:val="0"/>
        <w:numPr>
          <w:ilvl w:val="0"/>
          <w:numId w:val="114"/>
        </w:numPr>
        <w:rPr>
          <w:rFonts w:ascii="Times New Roman" w:hAnsi="Times New Roman" w:eastAsia="等线"/>
          <w:iCs/>
          <w:szCs w:val="20"/>
        </w:rPr>
      </w:pPr>
      <w:r>
        <w:rPr>
          <w:rFonts w:hint="eastAsia" w:ascii="Times New Roman" w:hAnsi="Times New Roman" w:eastAsia="等线"/>
          <w:iCs/>
          <w:szCs w:val="20"/>
        </w:rPr>
        <w:t>F</w:t>
      </w:r>
      <w:r>
        <w:rPr>
          <w:rFonts w:ascii="Times New Roman" w:hAnsi="Times New Roman" w:eastAsia="等线"/>
          <w:iCs/>
          <w:szCs w:val="20"/>
        </w:rPr>
        <w:t>FS: whether to add very low power clusters</w:t>
      </w:r>
    </w:p>
    <w:p w14:paraId="394BE5C6"/>
    <w:p w14:paraId="2FBAB9EB">
      <w:pPr>
        <w:pStyle w:val="132"/>
        <w:ind w:firstLine="0"/>
      </w:pPr>
      <w:r>
        <w:rPr>
          <w:highlight w:val="green"/>
        </w:rPr>
        <w:t>Agreement</w:t>
      </w:r>
    </w:p>
    <w:p w14:paraId="297B2FCF">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For sensing scenario UMi, UMa, RMa, InH, InF, UMi</w:t>
      </w:r>
      <w:r>
        <w:rPr>
          <w:rFonts w:ascii="Times New Roman" w:hAnsi="Times New Roman" w:eastAsia="等线"/>
          <w:szCs w:val="20"/>
          <w:lang w:val="en-US"/>
        </w:rPr>
        <w:t xml:space="preserve">-AV, UMa-AV, and RMa-AV, the reference TR to generate a </w:t>
      </w:r>
      <w:r>
        <w:rPr>
          <w:rFonts w:ascii="Times New Roman" w:hAnsi="Times New Roman" w:eastAsia="等线"/>
          <w:szCs w:val="20"/>
        </w:rPr>
        <w:t xml:space="preserve">UE-UE channel </w:t>
      </w:r>
      <w:r>
        <w:rPr>
          <w:rFonts w:hint="eastAsia" w:ascii="Times New Roman" w:hAnsi="Times New Roman" w:eastAsia="等线"/>
          <w:szCs w:val="20"/>
          <w:lang w:eastAsia="zh-CN"/>
        </w:rPr>
        <w:t>is</w:t>
      </w:r>
    </w:p>
    <w:p w14:paraId="75E5DDF4">
      <w:pPr>
        <w:pStyle w:val="121"/>
        <w:widowControl w:val="0"/>
        <w:numPr>
          <w:ilvl w:val="0"/>
          <w:numId w:val="114"/>
        </w:numPr>
        <w:rPr>
          <w:rFonts w:ascii="Times New Roman" w:hAnsi="Times New Roman" w:eastAsia="等线"/>
          <w:szCs w:val="20"/>
        </w:rPr>
      </w:pPr>
      <w:r>
        <w:rPr>
          <w:rFonts w:ascii="Times New Roman" w:hAnsi="Times New Roman" w:eastAsia="等线"/>
          <w:szCs w:val="20"/>
        </w:rPr>
        <w:t>UE-UE link of scenario UMi, UMa, InH, and InF following the option based on TR 38.901 defined in section A.3 of TR 38.858</w:t>
      </w:r>
    </w:p>
    <w:p w14:paraId="0E80DDF8">
      <w:pPr>
        <w:pStyle w:val="121"/>
        <w:widowControl w:val="0"/>
        <w:numPr>
          <w:ilvl w:val="0"/>
          <w:numId w:val="114"/>
        </w:numPr>
        <w:rPr>
          <w:rFonts w:ascii="Times New Roman" w:hAnsi="Times New Roman" w:eastAsia="等线"/>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BS</w:t>
      </w:r>
      <w:r>
        <w:rPr>
          <w:rFonts w:ascii="Times New Roman" w:hAnsi="Times New Roman" w:eastAsia="等线"/>
          <w:szCs w:val="20"/>
        </w:rPr>
        <w:t xml:space="preserve"> =1.5m</w:t>
      </w:r>
    </w:p>
    <w:p w14:paraId="00D01E2F">
      <w:pPr>
        <w:pStyle w:val="121"/>
        <w:widowControl w:val="0"/>
        <w:numPr>
          <w:ilvl w:val="0"/>
          <w:numId w:val="114"/>
        </w:numPr>
        <w:rPr>
          <w:rFonts w:ascii="Times New Roman" w:hAnsi="Times New Roman" w:eastAsia="等线"/>
          <w:iCs/>
          <w:szCs w:val="20"/>
        </w:rPr>
      </w:pPr>
      <w:r>
        <w:rPr>
          <w:rFonts w:hint="eastAsia" w:ascii="Times New Roman" w:hAnsi="Times New Roman" w:eastAsia="等线"/>
          <w:iCs/>
          <w:szCs w:val="20"/>
        </w:rPr>
        <w:t>F</w:t>
      </w:r>
      <w:r>
        <w:rPr>
          <w:rFonts w:ascii="Times New Roman" w:hAnsi="Times New Roman" w:eastAsia="等线"/>
          <w:iCs/>
          <w:szCs w:val="20"/>
        </w:rPr>
        <w:t>FS: whether to add very low power clusters</w:t>
      </w:r>
    </w:p>
    <w:p w14:paraId="4B228F32"/>
    <w:p w14:paraId="07DC4BC2">
      <w:pPr>
        <w:pStyle w:val="132"/>
        <w:ind w:firstLine="0"/>
      </w:pPr>
      <w:r>
        <w:rPr>
          <w:highlight w:val="green"/>
        </w:rPr>
        <w:t>Agreement</w:t>
      </w:r>
    </w:p>
    <w:p w14:paraId="29530135">
      <w:pPr>
        <w:widowControl w:val="0"/>
        <w:overflowPunct w:val="0"/>
        <w:snapToGrid w:val="0"/>
        <w:textAlignment w:val="baseline"/>
        <w:rPr>
          <w:rFonts w:ascii="Times New Roman" w:hAnsi="Times New Roman" w:eastAsia="等线"/>
          <w:szCs w:val="20"/>
          <w:lang w:val="en-US"/>
        </w:rPr>
      </w:pPr>
      <w:r>
        <w:rPr>
          <w:rFonts w:ascii="Times New Roman" w:hAnsi="Times New Roman" w:eastAsia="等线"/>
          <w:szCs w:val="20"/>
          <w:lang w:val="en-US"/>
        </w:rPr>
        <w:t xml:space="preserve">The reference TR to generate a TRP-UE channel </w:t>
      </w:r>
      <w:r>
        <w:rPr>
          <w:rFonts w:hint="eastAsia" w:ascii="Times New Roman" w:hAnsi="Times New Roman" w:eastAsia="等线"/>
          <w:szCs w:val="20"/>
          <w:lang w:val="en-US" w:eastAsia="zh-CN"/>
        </w:rPr>
        <w:t>is</w:t>
      </w:r>
      <w:r>
        <w:rPr>
          <w:rFonts w:ascii="Times New Roman" w:hAnsi="Times New Roman" w:eastAsia="等线"/>
          <w:szCs w:val="20"/>
          <w:lang w:val="en-US" w:eastAsia="zh-CN"/>
        </w:rPr>
        <w:t xml:space="preserve"> </w:t>
      </w:r>
    </w:p>
    <w:p w14:paraId="70621CC7"/>
    <w:tbl>
      <w:tblPr>
        <w:tblStyle w:val="89"/>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035"/>
        <w:gridCol w:w="7597"/>
      </w:tblGrid>
      <w:tr w14:paraId="25A2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793" w:type="dxa"/>
          </w:tcPr>
          <w:p w14:paraId="7EF6E5EA">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1035" w:type="dxa"/>
          </w:tcPr>
          <w:p w14:paraId="60DF4A4D">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7" w:type="dxa"/>
          </w:tcPr>
          <w:p w14:paraId="71325565">
            <w:pPr>
              <w:widowControl w:val="0"/>
              <w:overflowPunct w:val="0"/>
              <w:snapToGrid w:val="0"/>
              <w:spacing w:before="120" w:line="280" w:lineRule="atLeast"/>
              <w:jc w:val="both"/>
              <w:textAlignment w:val="baseline"/>
              <w:rPr>
                <w:rFonts w:ascii="Times New Roman" w:hAnsi="Times New Roman" w:eastAsia="等线"/>
                <w:szCs w:val="20"/>
                <w:lang w:val="it-IT"/>
              </w:rPr>
            </w:pPr>
            <w:r>
              <w:rPr>
                <w:rFonts w:ascii="Times New Roman" w:hAnsi="Times New Roman" w:eastAsia="等线"/>
                <w:szCs w:val="20"/>
                <w:lang w:val="it-IT"/>
              </w:rPr>
              <w:t>UMi, UMa, RMa, InH, InF, UMi-AV, UMa-AV, and RMa-AV</w:t>
            </w:r>
          </w:p>
          <w:p w14:paraId="3302F356">
            <w:pPr>
              <w:pStyle w:val="121"/>
              <w:widowControl w:val="0"/>
              <w:numPr>
                <w:ilvl w:val="0"/>
                <w:numId w:val="114"/>
              </w:numPr>
              <w:spacing w:before="120" w:line="280" w:lineRule="atLeast"/>
              <w:jc w:val="both"/>
              <w:rPr>
                <w:rFonts w:ascii="Times New Roman" w:hAnsi="Times New Roman" w:eastAsia="等线"/>
                <w:szCs w:val="20"/>
              </w:rPr>
            </w:pPr>
            <w:r>
              <w:rPr>
                <w:rFonts w:hint="eastAsia" w:ascii="Times New Roman" w:hAnsi="Times New Roman" w:eastAsia="等线"/>
                <w:szCs w:val="20"/>
                <w:lang w:eastAsia="zh-CN"/>
              </w:rPr>
              <w:t>Option</w:t>
            </w:r>
            <w:r>
              <w:rPr>
                <w:rFonts w:ascii="Times New Roman" w:hAnsi="Times New Roman" w:eastAsia="等线"/>
                <w:szCs w:val="20"/>
              </w:rPr>
              <w:t xml:space="preserve"> 1: TRP-UE link of scenario UMi, UMa, RMa, InH, and InF in section 7 of TR 38.901</w:t>
            </w:r>
          </w:p>
          <w:p w14:paraId="133DF699">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Highway and Urban grid</w:t>
            </w:r>
          </w:p>
          <w:p w14:paraId="4B2A0294">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lang w:eastAsia="zh-CN"/>
              </w:rPr>
              <w:t xml:space="preserve">Option </w:t>
            </w:r>
            <w:r>
              <w:rPr>
                <w:rFonts w:ascii="Times New Roman" w:hAnsi="Times New Roman" w:eastAsia="等线"/>
                <w:szCs w:val="20"/>
              </w:rPr>
              <w:t xml:space="preserve">1: P2B link of scenario Highway and Urban grid in section 6 of TR 37.885 </w:t>
            </w:r>
          </w:p>
          <w:p w14:paraId="25B1CE0B">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HST</w:t>
            </w:r>
          </w:p>
          <w:p w14:paraId="313A5383">
            <w:pPr>
              <w:pStyle w:val="121"/>
              <w:widowControl w:val="0"/>
              <w:numPr>
                <w:ilvl w:val="0"/>
                <w:numId w:val="114"/>
              </w:numPr>
              <w:spacing w:before="120" w:line="280" w:lineRule="atLeast"/>
              <w:jc w:val="both"/>
              <w:rPr>
                <w:rFonts w:ascii="Times New Roman" w:hAnsi="Times New Roman" w:eastAsia="宋体"/>
                <w:szCs w:val="20"/>
              </w:rPr>
            </w:pPr>
            <w:r>
              <w:rPr>
                <w:rFonts w:hint="eastAsia" w:ascii="Times New Roman" w:hAnsi="Times New Roman" w:eastAsia="等线"/>
                <w:szCs w:val="20"/>
                <w:lang w:eastAsia="zh-CN"/>
              </w:rPr>
              <w:t xml:space="preserve">Option </w:t>
            </w:r>
            <w:r>
              <w:rPr>
                <w:rFonts w:ascii="Times New Roman" w:hAnsi="Times New Roman" w:eastAsia="等线"/>
                <w:szCs w:val="20"/>
              </w:rPr>
              <w:t xml:space="preserve">1: TRP-UE link of scenario RMa in section 7 of TR 38.901 for FR1 </w:t>
            </w:r>
            <w:r>
              <w:rPr>
                <w:rFonts w:hint="eastAsia" w:ascii="Times New Roman" w:hAnsi="Times New Roman" w:eastAsia="等线"/>
                <w:szCs w:val="20"/>
                <w:lang w:eastAsia="zh-CN"/>
              </w:rPr>
              <w:t xml:space="preserve">and </w:t>
            </w:r>
            <w:r>
              <w:rPr>
                <w:rFonts w:ascii="Times New Roman" w:hAnsi="Times New Roman" w:eastAsia="等线"/>
                <w:szCs w:val="20"/>
              </w:rPr>
              <w:t xml:space="preserve">TRP-UE link of scenario </w:t>
            </w:r>
            <w:r>
              <w:rPr>
                <w:rFonts w:hint="eastAsia" w:ascii="Times New Roman" w:hAnsi="Times New Roman" w:eastAsia="等线"/>
                <w:szCs w:val="20"/>
                <w:lang w:eastAsia="zh-CN"/>
              </w:rPr>
              <w:t>UMa</w:t>
            </w:r>
            <w:r>
              <w:rPr>
                <w:rFonts w:ascii="Times New Roman" w:hAnsi="Times New Roman" w:eastAsia="等线"/>
                <w:szCs w:val="20"/>
              </w:rPr>
              <w:t xml:space="preserve"> in section 7 of TR 38.901 for FR2</w:t>
            </w:r>
          </w:p>
        </w:tc>
      </w:tr>
      <w:tr w14:paraId="70EE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93" w:type="dxa"/>
          </w:tcPr>
          <w:p w14:paraId="6C241D49">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1035" w:type="dxa"/>
          </w:tcPr>
          <w:p w14:paraId="4084627F">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97" w:type="dxa"/>
            <w:vAlign w:val="center"/>
          </w:tcPr>
          <w:p w14:paraId="31C3680C">
            <w:pPr>
              <w:widowControl w:val="0"/>
              <w:snapToGrid w:val="0"/>
              <w:spacing w:before="120" w:line="280" w:lineRule="atLeast"/>
              <w:jc w:val="both"/>
              <w:rPr>
                <w:rFonts w:ascii="Times New Roman" w:hAnsi="Times New Roman" w:eastAsia="宋体"/>
                <w:szCs w:val="20"/>
              </w:rPr>
            </w:pPr>
            <w:r>
              <w:rPr>
                <w:rFonts w:ascii="Times New Roman" w:hAnsi="Times New Roman" w:eastAsia="宋体"/>
                <w:bCs/>
                <w:szCs w:val="20"/>
              </w:rPr>
              <w:t>Highway and Urban grid</w:t>
            </w:r>
            <w:r>
              <w:rPr>
                <w:rFonts w:ascii="Times New Roman" w:hAnsi="Times New Roman" w:eastAsia="宋体"/>
                <w:szCs w:val="20"/>
              </w:rPr>
              <w:t xml:space="preserve"> </w:t>
            </w:r>
          </w:p>
          <w:p w14:paraId="307B59E5">
            <w:pPr>
              <w:pStyle w:val="121"/>
              <w:widowControl w:val="0"/>
              <w:numPr>
                <w:ilvl w:val="0"/>
                <w:numId w:val="124"/>
              </w:numPr>
              <w:snapToGrid w:val="0"/>
              <w:spacing w:before="120" w:line="280" w:lineRule="atLeast"/>
              <w:jc w:val="both"/>
              <w:rPr>
                <w:rFonts w:ascii="Times New Roman" w:hAnsi="Times New Roman" w:eastAsia="宋体"/>
                <w:bCs/>
                <w:szCs w:val="20"/>
              </w:rPr>
            </w:pPr>
            <w:r>
              <w:rPr>
                <w:rFonts w:hint="eastAsia" w:ascii="Times New Roman" w:hAnsi="Times New Roman" w:eastAsia="宋体"/>
                <w:szCs w:val="20"/>
                <w:lang w:eastAsia="zh-CN"/>
              </w:rPr>
              <w:t xml:space="preserve">Option </w:t>
            </w:r>
            <w:r>
              <w:rPr>
                <w:rFonts w:ascii="Times New Roman" w:hAnsi="Times New Roman" w:eastAsia="宋体"/>
                <w:szCs w:val="20"/>
              </w:rPr>
              <w:t xml:space="preserve">1: V2B link of scenario </w:t>
            </w:r>
            <w:r>
              <w:rPr>
                <w:rFonts w:ascii="Times New Roman" w:hAnsi="Times New Roman" w:eastAsia="宋体"/>
                <w:bCs/>
                <w:szCs w:val="20"/>
              </w:rPr>
              <w:t>Highway and Urban grid</w:t>
            </w:r>
            <w:r>
              <w:rPr>
                <w:rFonts w:ascii="Times New Roman" w:hAnsi="Times New Roman" w:eastAsia="宋体"/>
                <w:szCs w:val="20"/>
              </w:rPr>
              <w:t xml:space="preserve"> in section 6 of TR 37.885</w:t>
            </w:r>
          </w:p>
          <w:p w14:paraId="07346F40">
            <w:pPr>
              <w:widowControl w:val="0"/>
              <w:snapToGrid w:val="0"/>
              <w:spacing w:before="120" w:line="280" w:lineRule="atLeast"/>
              <w:jc w:val="both"/>
              <w:rPr>
                <w:rFonts w:ascii="Times New Roman" w:hAnsi="Times New Roman" w:eastAsia="宋体"/>
                <w:szCs w:val="20"/>
                <w:lang w:val="it-IT"/>
              </w:rPr>
            </w:pPr>
            <w:r>
              <w:rPr>
                <w:rFonts w:ascii="Times New Roman" w:hAnsi="Times New Roman" w:eastAsia="宋体"/>
                <w:szCs w:val="20"/>
                <w:lang w:val="it-IT"/>
              </w:rPr>
              <w:t>UMi, UMa, and RMa</w:t>
            </w:r>
          </w:p>
          <w:p w14:paraId="019CA18D">
            <w:pPr>
              <w:pStyle w:val="121"/>
              <w:widowControl w:val="0"/>
              <w:numPr>
                <w:ilvl w:val="0"/>
                <w:numId w:val="112"/>
              </w:numPr>
              <w:suppressAutoHyphens w:val="0"/>
              <w:spacing w:before="120" w:line="280" w:lineRule="atLeast"/>
              <w:jc w:val="both"/>
              <w:rPr>
                <w:rFonts w:ascii="Times New Roman" w:hAnsi="Times New Roman"/>
                <w:szCs w:val="20"/>
              </w:rPr>
            </w:pPr>
            <w:r>
              <w:rPr>
                <w:rFonts w:ascii="Times New Roman" w:hAnsi="Times New Roman" w:eastAsia="宋体"/>
                <w:szCs w:val="20"/>
              </w:rPr>
              <w:t xml:space="preserve">Option 1: TRP-UE link of scenario UMi, UMa, and RMa in section 7 of TR 38.901 </w:t>
            </w:r>
          </w:p>
        </w:tc>
      </w:tr>
      <w:tr w14:paraId="4ED3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793" w:type="dxa"/>
          </w:tcPr>
          <w:p w14:paraId="020BCE58">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1035" w:type="dxa"/>
          </w:tcPr>
          <w:p w14:paraId="19F7A61E">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97" w:type="dxa"/>
            <w:vAlign w:val="center"/>
          </w:tcPr>
          <w:p w14:paraId="4CAC7D74">
            <w:pPr>
              <w:widowControl w:val="0"/>
              <w:snapToGrid w:val="0"/>
              <w:spacing w:before="120" w:line="280" w:lineRule="atLeast"/>
              <w:jc w:val="both"/>
              <w:rPr>
                <w:rFonts w:ascii="Times New Roman" w:hAnsi="Times New Roman" w:eastAsia="宋体"/>
                <w:szCs w:val="20"/>
                <w:lang w:val="sv-SE"/>
              </w:rPr>
            </w:pPr>
            <w:r>
              <w:rPr>
                <w:rFonts w:ascii="Times New Roman" w:hAnsi="Times New Roman" w:eastAsia="宋体"/>
                <w:bCs/>
                <w:szCs w:val="20"/>
                <w:lang w:val="sv-SE"/>
              </w:rPr>
              <w:t>UMa-AV, UMi-AV, and RMa-AV</w:t>
            </w:r>
            <w:r>
              <w:rPr>
                <w:rFonts w:ascii="Times New Roman" w:hAnsi="Times New Roman" w:eastAsia="宋体"/>
                <w:szCs w:val="20"/>
                <w:lang w:val="sv-SE"/>
              </w:rPr>
              <w:t xml:space="preserve"> </w:t>
            </w:r>
          </w:p>
          <w:p w14:paraId="1055B099">
            <w:pPr>
              <w:pStyle w:val="121"/>
              <w:widowControl w:val="0"/>
              <w:numPr>
                <w:ilvl w:val="0"/>
                <w:numId w:val="114"/>
              </w:numPr>
              <w:suppressAutoHyphens w:val="0"/>
              <w:spacing w:before="120" w:line="280" w:lineRule="atLeast"/>
              <w:jc w:val="both"/>
              <w:rPr>
                <w:rFonts w:ascii="Times New Roman" w:hAnsi="Times New Roman" w:eastAsia="宋体"/>
                <w:szCs w:val="20"/>
              </w:rPr>
            </w:pPr>
            <w:r>
              <w:rPr>
                <w:rFonts w:hint="eastAsia" w:ascii="Times New Roman" w:hAnsi="Times New Roman" w:eastAsia="宋体"/>
                <w:szCs w:val="20"/>
                <w:lang w:eastAsia="zh-CN"/>
              </w:rPr>
              <w:t xml:space="preserve">Option </w:t>
            </w:r>
            <w:r>
              <w:rPr>
                <w:rFonts w:ascii="Times New Roman" w:hAnsi="Times New Roman" w:eastAsia="宋体"/>
                <w:szCs w:val="20"/>
              </w:rPr>
              <w:t>1:</w:t>
            </w:r>
          </w:p>
          <w:p w14:paraId="42648ECF">
            <w:pPr>
              <w:pStyle w:val="121"/>
              <w:widowControl w:val="0"/>
              <w:numPr>
                <w:ilvl w:val="1"/>
                <w:numId w:val="114"/>
              </w:numPr>
              <w:suppressAutoHyphens w:val="0"/>
              <w:spacing w:before="120" w:line="280" w:lineRule="atLeast"/>
              <w:jc w:val="both"/>
              <w:rPr>
                <w:rFonts w:ascii="Times New Roman" w:hAnsi="Times New Roman" w:eastAsia="宋体"/>
                <w:szCs w:val="20"/>
              </w:rPr>
            </w:pPr>
            <w:r>
              <w:rPr>
                <w:rFonts w:ascii="Times New Roman" w:hAnsi="Times New Roman" w:eastAsia="宋体"/>
                <w:szCs w:val="20"/>
              </w:rPr>
              <w:t xml:space="preserve">TRP-aerial UE link of scenario </w:t>
            </w:r>
            <w:r>
              <w:rPr>
                <w:rFonts w:ascii="Times New Roman" w:hAnsi="Times New Roman" w:eastAsia="宋体"/>
                <w:bCs/>
                <w:szCs w:val="20"/>
                <w:lang w:val="en-US"/>
              </w:rPr>
              <w:t>UMa-AV, UMi-AV, and RMa-AV</w:t>
            </w:r>
            <w:r>
              <w:rPr>
                <w:rFonts w:ascii="Times New Roman" w:hAnsi="Times New Roman" w:eastAsia="宋体"/>
                <w:szCs w:val="20"/>
              </w:rPr>
              <w:t xml:space="preserve"> in section Annex A and B of TR 36.777 for FR1</w:t>
            </w:r>
          </w:p>
          <w:p w14:paraId="26C78201">
            <w:pPr>
              <w:pStyle w:val="121"/>
              <w:widowControl w:val="0"/>
              <w:numPr>
                <w:ilvl w:val="1"/>
                <w:numId w:val="114"/>
              </w:numPr>
              <w:suppressAutoHyphens w:val="0"/>
              <w:spacing w:before="120" w:line="280" w:lineRule="atLeast"/>
              <w:jc w:val="both"/>
              <w:rPr>
                <w:rFonts w:ascii="Times New Roman" w:hAnsi="Times New Roman"/>
                <w:szCs w:val="20"/>
              </w:rPr>
            </w:pPr>
            <w:r>
              <w:rPr>
                <w:rFonts w:ascii="Times New Roman" w:hAnsi="Times New Roman" w:eastAsia="宋体"/>
                <w:szCs w:val="20"/>
              </w:rPr>
              <w:t>FFS reuse</w:t>
            </w:r>
            <w:r>
              <w:rPr>
                <w:rFonts w:ascii="Times New Roman" w:hAnsi="Times New Roman" w:eastAsia="宋体"/>
                <w:szCs w:val="20"/>
                <w:lang w:val="sv-SE"/>
              </w:rPr>
              <w:t xml:space="preserve"> the </w:t>
            </w:r>
            <w:r>
              <w:rPr>
                <w:rFonts w:ascii="Times New Roman" w:hAnsi="Times New Roman" w:eastAsia="宋体"/>
                <w:szCs w:val="20"/>
              </w:rPr>
              <w:t>channel</w:t>
            </w:r>
            <w:r>
              <w:rPr>
                <w:rFonts w:ascii="Times New Roman" w:hAnsi="Times New Roman" w:eastAsia="宋体"/>
                <w:szCs w:val="20"/>
                <w:lang w:val="sv-SE"/>
              </w:rPr>
              <w:t xml:space="preserve"> model of </w:t>
            </w:r>
            <w:r>
              <w:rPr>
                <w:rFonts w:ascii="Times New Roman" w:hAnsi="Times New Roman" w:eastAsia="宋体"/>
                <w:szCs w:val="20"/>
              </w:rPr>
              <w:t xml:space="preserve">scenario </w:t>
            </w:r>
            <w:r>
              <w:rPr>
                <w:rFonts w:ascii="Times New Roman" w:hAnsi="Times New Roman" w:eastAsia="宋体"/>
                <w:bCs/>
                <w:szCs w:val="20"/>
                <w:lang w:val="en-US"/>
              </w:rPr>
              <w:t>UMa-AV, UMi-AV, and RMa-AV</w:t>
            </w:r>
            <w:r>
              <w:rPr>
                <w:rFonts w:ascii="Times New Roman" w:hAnsi="Times New Roman" w:eastAsia="宋体"/>
                <w:szCs w:val="20"/>
                <w:lang w:val="sv-SE"/>
              </w:rPr>
              <w:t xml:space="preserve"> of FR1 for FR2</w:t>
            </w:r>
          </w:p>
        </w:tc>
      </w:tr>
      <w:bookmarkEnd w:id="65"/>
    </w:tbl>
    <w:p w14:paraId="13E362D0">
      <w:bookmarkStart w:id="66" w:name="_Hlk191071491"/>
    </w:p>
    <w:p w14:paraId="155287E1">
      <w:pPr>
        <w:pStyle w:val="132"/>
        <w:ind w:firstLine="0"/>
      </w:pPr>
      <w:r>
        <w:rPr>
          <w:highlight w:val="darkYellow"/>
        </w:rPr>
        <w:t>Working assumption</w:t>
      </w:r>
    </w:p>
    <w:p w14:paraId="1A336CB3">
      <w:pPr>
        <w:pStyle w:val="132"/>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pPr>
        <w:rPr>
          <w:rFonts w:eastAsia="等线"/>
          <w:b/>
          <w:bCs/>
          <w:lang w:val="en-US" w:eastAsia="zh-CN"/>
        </w:rPr>
      </w:pPr>
      <w:r>
        <w:rPr>
          <w:rFonts w:eastAsia="等线"/>
          <w:b/>
          <w:bCs/>
          <w:lang w:val="en-US" w:eastAsia="zh-CN"/>
        </w:rPr>
        <w:t>S</w:t>
      </w:r>
      <w:r>
        <w:rPr>
          <w:rFonts w:hint="eastAsia" w:eastAsia="等线"/>
          <w:b/>
          <w:bCs/>
          <w:lang w:val="en-US" w:eastAsia="zh-CN"/>
        </w:rPr>
        <w:t>olution A: (previous Option 1)</w:t>
      </w:r>
    </w:p>
    <w:p w14:paraId="779D70F1">
      <w:pPr>
        <w:pStyle w:val="121"/>
        <w:numPr>
          <w:ilvl w:val="0"/>
          <w:numId w:val="47"/>
        </w:numPr>
        <w:rPr>
          <w:rFonts w:eastAsia="等线"/>
          <w:szCs w:val="20"/>
          <w:lang w:val="en-US" w:eastAsia="zh-CN"/>
        </w:rPr>
      </w:pPr>
      <w:r>
        <w:rPr>
          <w:rFonts w:eastAsia="等线"/>
          <w:szCs w:val="20"/>
          <w:lang w:val="en-US" w:eastAsia="zh-CN"/>
        </w:rPr>
        <w:t>drop N reference point(s)</w:t>
      </w:r>
      <w:r>
        <w:rPr>
          <w:rFonts w:hint="eastAsia" w:eastAsia="等线"/>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hint="eastAsia" w:eastAsia="等线"/>
          <w:szCs w:val="20"/>
          <w:lang w:val="en-US" w:eastAsia="zh-CN"/>
        </w:rPr>
        <w:t xml:space="preserve">the </w:t>
      </w:r>
      <w:r>
        <w:rPr>
          <w:rFonts w:eastAsia="等线"/>
          <w:szCs w:val="20"/>
          <w:lang w:val="en-US" w:eastAsia="zh-CN"/>
        </w:rPr>
        <w:t>reference point for a scenario</w:t>
      </w:r>
      <w:r>
        <w:rPr>
          <w:rFonts w:hint="eastAsia" w:eastAsia="等线"/>
          <w:szCs w:val="20"/>
          <w:lang w:val="en-US" w:eastAsia="zh-CN"/>
        </w:rPr>
        <w:t xml:space="preserve">. </w:t>
      </w:r>
    </w:p>
    <w:p w14:paraId="6E02B8EC">
      <w:pPr>
        <w:pStyle w:val="121"/>
        <w:numPr>
          <w:ilvl w:val="1"/>
          <w:numId w:val="47"/>
        </w:numPr>
        <w:rPr>
          <w:b/>
        </w:rPr>
      </w:pPr>
      <w:r>
        <w:rPr>
          <w:rFonts w:hint="eastAsia" w:eastAsia="等线"/>
          <w:szCs w:val="20"/>
          <w:lang w:val="en-US" w:eastAsia="zh-CN"/>
        </w:rPr>
        <w:t xml:space="preserve">The distance between Tx and the reference point, and the height of the reference point follow Gamma distribution, </w:t>
      </w:r>
    </w:p>
    <w:p w14:paraId="797D1ACF">
      <w:pPr>
        <w:pStyle w:val="121"/>
        <w:numPr>
          <w:ilvl w:val="255"/>
          <w:numId w:val="0"/>
        </w:numPr>
        <w:jc w:val="center"/>
        <w:rPr>
          <w:rFonts w:eastAsia="宋体"/>
          <w:bCs/>
          <w:lang w:val="en-US" w:eastAsia="zh-CN"/>
        </w:rPr>
      </w:pPr>
      <m:oMath>
        <m:sSub>
          <m:sSubPr>
            <m:ctrlPr>
              <w:rPr>
                <w:rFonts w:ascii="Cambria Math" w:hAnsi="Cambria Math"/>
                <w:bCs/>
                <w:i/>
              </w:rPr>
            </m:ctrlPr>
          </m:sSubPr>
          <m:e>
            <m:r>
              <m:rPr/>
              <w:rPr>
                <w:rFonts w:ascii="Cambria Math" w:hAnsi="Cambria Math"/>
              </w:rPr>
              <m:t>d</m:t>
            </m:r>
            <m:ctrlPr>
              <w:rPr>
                <w:rFonts w:ascii="Cambria Math" w:hAnsi="Cambria Math"/>
                <w:bCs/>
                <w:i/>
              </w:rPr>
            </m:ctrlPr>
          </m:e>
          <m:sub>
            <m:r>
              <m:rPr/>
              <w:rPr>
                <w:rFonts w:ascii="Cambria Math" w:hAnsi="Cambria Math"/>
              </w:rPr>
              <m:t>rp_2D_n</m:t>
            </m:r>
            <m:ctrlPr>
              <w:rPr>
                <w:rFonts w:ascii="Cambria Math" w:hAnsi="Cambria Math"/>
                <w:bCs/>
                <w:i/>
              </w:rPr>
            </m:ctrlPr>
          </m:sub>
        </m:sSub>
        <m:r>
          <m:rPr/>
          <w:rPr>
            <w:rFonts w:ascii="Cambria Math" w:hAnsi="Cambria Math"/>
          </w:rPr>
          <m:t>~</m:t>
        </m:r>
        <m:r>
          <m:rPr>
            <m:sty m:val="p"/>
          </m:rPr>
          <w:rPr>
            <w:rFonts w:ascii="Cambria Math" w:hAnsi="Cambria Math"/>
          </w:rPr>
          <m:t>Γ</m:t>
        </m:r>
        <m:d>
          <m:dPr>
            <m:ctrlPr>
              <w:rPr>
                <w:rFonts w:ascii="Cambria Math" w:hAnsi="Cambria Math"/>
                <w:bCs/>
                <w:i/>
              </w:rPr>
            </m:ctrlPr>
          </m:dPr>
          <m:e>
            <m:r>
              <m:rPr/>
              <w:rPr>
                <w:rFonts w:ascii="Cambria Math" w:hAnsi="Cambria Math"/>
              </w:rPr>
              <m:t>α</m:t>
            </m:r>
            <m:r>
              <m:rPr/>
              <w:rPr>
                <w:rFonts w:ascii="Cambria Math" w:hAnsi="Cambria Math" w:eastAsia="宋体"/>
                <w:lang w:val="en-US" w:eastAsia="zh-CN"/>
              </w:rPr>
              <m:t>1</m:t>
            </m:r>
            <m:r>
              <m:rPr/>
              <w:rPr>
                <w:rFonts w:ascii="Cambria Math" w:hAnsi="Cambria Math"/>
              </w:rPr>
              <m:t>, β</m:t>
            </m:r>
            <m:r>
              <m:rPr/>
              <w:rPr>
                <w:rFonts w:ascii="Cambria Math" w:hAnsi="Cambria Math" w:eastAsia="宋体"/>
                <w:lang w:val="en-US" w:eastAsia="zh-CN"/>
              </w:rPr>
              <m:t>1</m:t>
            </m:r>
            <m:ctrlPr>
              <w:rPr>
                <w:rFonts w:ascii="Cambria Math" w:hAnsi="Cambria Math"/>
                <w:bCs/>
                <w:i/>
              </w:rPr>
            </m:ctrlPr>
          </m:e>
        </m:d>
        <m:r>
          <m:rPr/>
          <w:rPr>
            <w:rFonts w:ascii="Cambria Math" w:hAnsi="Cambria Math"/>
          </w:rPr>
          <m:t>+</m:t>
        </m:r>
        <m:r>
          <m:rPr/>
          <w:rPr>
            <w:rFonts w:ascii="Cambria Math" w:hAnsi="Cambria Math" w:eastAsia="宋体"/>
            <w:lang w:val="en-US" w:eastAsia="zh-CN"/>
          </w:rPr>
          <m:t>c</m:t>
        </m:r>
      </m:oMath>
      <w:r>
        <w:rPr>
          <w:rFonts w:hint="eastAsia" w:hAnsi="Cambria Math" w:eastAsia="宋体"/>
          <w:lang w:val="en-US" w:eastAsia="zh-CN"/>
        </w:rPr>
        <w:t>1</w:t>
      </w:r>
    </w:p>
    <w:p w14:paraId="4F7A78C0">
      <w:pPr>
        <w:rPr>
          <w:rFonts w:eastAsia="等线"/>
          <w:szCs w:val="20"/>
          <w:lang w:val="en-US" w:eastAsia="zh-CN"/>
        </w:rPr>
      </w:pPr>
      <m:oMathPara>
        <m:oMath>
          <m:sSub>
            <m:sSubPr>
              <m:ctrlPr>
                <w:rPr>
                  <w:rFonts w:ascii="Cambria Math" w:hAnsi="Cambria Math"/>
                  <w:bCs/>
                  <w:i/>
                </w:rPr>
              </m:ctrlPr>
            </m:sSubPr>
            <m:e>
              <m:r>
                <m:rPr/>
                <w:rPr>
                  <w:rFonts w:ascii="Cambria Math" w:hAnsi="Cambria Math"/>
                </w:rPr>
                <m:t>ℎ</m:t>
              </m:r>
              <m:ctrlPr>
                <w:rPr>
                  <w:rFonts w:ascii="Cambria Math" w:hAnsi="Cambria Math"/>
                  <w:bCs/>
                  <w:i/>
                </w:rPr>
              </m:ctrlPr>
            </m:e>
            <m:sub>
              <m:r>
                <m:rPr/>
                <w:rPr>
                  <w:rFonts w:ascii="Cambria Math" w:hAnsi="Cambria Math"/>
                </w:rPr>
                <m:t>rp_n</m:t>
              </m:r>
              <m:ctrlPr>
                <w:rPr>
                  <w:rFonts w:ascii="Cambria Math" w:hAnsi="Cambria Math"/>
                  <w:bCs/>
                  <w:i/>
                </w:rPr>
              </m:ctrlPr>
            </m:sub>
          </m:sSub>
          <m:r>
            <m:rPr/>
            <w:rPr>
              <w:rFonts w:ascii="Cambria Math" w:hAnsi="Cambria Math"/>
            </w:rPr>
            <m:t>~</m:t>
          </m:r>
          <m:r>
            <m:rPr>
              <m:sty m:val="p"/>
            </m:rPr>
            <w:rPr>
              <w:rFonts w:ascii="Cambria Math" w:hAnsi="Cambria Math"/>
            </w:rPr>
            <m:t>Γ</m:t>
          </m:r>
          <m:d>
            <m:dPr>
              <m:ctrlPr>
                <w:rPr>
                  <w:rFonts w:ascii="Cambria Math" w:hAnsi="Cambria Math"/>
                  <w:bCs/>
                  <w:i/>
                </w:rPr>
              </m:ctrlPr>
            </m:dPr>
            <m:e>
              <m:r>
                <m:rPr/>
                <w:rPr>
                  <w:rFonts w:ascii="Cambria Math" w:hAnsi="Cambria Math"/>
                </w:rPr>
                <m:t>α</m:t>
              </m:r>
              <m:r>
                <m:rPr/>
                <w:rPr>
                  <w:rFonts w:ascii="Cambria Math" w:hAnsi="Cambria Math" w:eastAsia="宋体"/>
                  <w:lang w:val="en-US" w:eastAsia="zh-CN"/>
                </w:rPr>
                <m:t>2</m:t>
              </m:r>
              <m:r>
                <m:rPr/>
                <w:rPr>
                  <w:rFonts w:ascii="Cambria Math" w:hAnsi="Cambria Math"/>
                </w:rPr>
                <m:t>, β</m:t>
              </m:r>
              <m:r>
                <m:rPr/>
                <w:rPr>
                  <w:rFonts w:ascii="Cambria Math" w:hAnsi="Cambria Math" w:eastAsia="宋体"/>
                  <w:lang w:val="en-US" w:eastAsia="zh-CN"/>
                </w:rPr>
                <m:t>2</m:t>
              </m:r>
              <m:ctrlPr>
                <w:rPr>
                  <w:rFonts w:ascii="Cambria Math" w:hAnsi="Cambria Math"/>
                  <w:bCs/>
                  <w:i/>
                </w:rPr>
              </m:ctrlPr>
            </m:e>
          </m:d>
          <m:r>
            <m:rPr/>
            <w:rPr>
              <w:rFonts w:ascii="Cambria Math" w:hAnsi="Cambria Math"/>
            </w:rPr>
            <m:t>+</m:t>
          </m:r>
          <m:r>
            <m:rPr/>
            <w:rPr>
              <w:rFonts w:ascii="Cambria Math" w:hAnsi="Cambria Math" w:eastAsia="宋体"/>
              <w:lang w:val="en-US" w:eastAsia="zh-CN"/>
            </w:rPr>
            <m:t>c2</m:t>
          </m:r>
        </m:oMath>
      </m:oMathPara>
    </w:p>
    <w:p w14:paraId="287739D7">
      <w:pPr>
        <w:pStyle w:val="121"/>
        <w:widowControl w:val="0"/>
        <w:numPr>
          <w:ilvl w:val="1"/>
          <w:numId w:val="114"/>
        </w:numPr>
        <w:rPr>
          <w:rFonts w:ascii="Times New Roman" w:hAnsi="Times New Roman" w:eastAsia="等线"/>
          <w:iCs/>
          <w:szCs w:val="20"/>
        </w:rPr>
      </w:pPr>
      <w:r>
        <w:rPr>
          <w:rFonts w:eastAsia="等线"/>
          <w:szCs w:val="20"/>
          <w:lang w:val="en-US" w:eastAsia="zh-CN"/>
        </w:rPr>
        <w:t>FFS: value of N</w:t>
      </w:r>
      <w:r>
        <w:rPr>
          <w:rFonts w:hint="eastAsia" w:eastAsia="等线"/>
          <w:szCs w:val="20"/>
          <w:lang w:val="en-US" w:eastAsia="zh-CN"/>
        </w:rPr>
        <w:t xml:space="preserve"> </w:t>
      </w:r>
      <w:r>
        <w:rPr>
          <w:rFonts w:eastAsia="等线"/>
          <w:szCs w:val="20"/>
          <w:lang w:val="en-US" w:eastAsia="zh-CN"/>
        </w:rPr>
        <w:t>(N&lt;4)</w:t>
      </w:r>
    </w:p>
    <w:p w14:paraId="00F2A9A7">
      <w:pPr>
        <w:pStyle w:val="121"/>
        <w:widowControl w:val="0"/>
        <w:numPr>
          <w:ilvl w:val="0"/>
          <w:numId w:val="114"/>
        </w:numPr>
        <w:rPr>
          <w:rFonts w:ascii="Times New Roman" w:hAnsi="Times New Roman" w:eastAsia="等线"/>
          <w:iCs/>
          <w:szCs w:val="20"/>
        </w:rPr>
      </w:pPr>
      <w:r>
        <w:rPr>
          <w:rFonts w:hint="eastAsia" w:eastAsia="等线"/>
          <w:szCs w:val="20"/>
          <w:lang w:val="en-US" w:eastAsia="zh-CN"/>
        </w:rPr>
        <w:t>FFS</w:t>
      </w:r>
      <w:r>
        <w:rPr>
          <w:rFonts w:ascii="Times New Roman" w:hAnsi="Times New Roman" w:eastAsia="等线"/>
          <w:iCs/>
          <w:szCs w:val="20"/>
        </w:rPr>
        <w:t>: whether to add additional very low power clusters</w:t>
      </w:r>
    </w:p>
    <w:p w14:paraId="78631626">
      <w:pPr>
        <w:pStyle w:val="121"/>
        <w:widowControl w:val="0"/>
        <w:numPr>
          <w:ilvl w:val="0"/>
          <w:numId w:val="114"/>
        </w:numPr>
        <w:rPr>
          <w:rFonts w:ascii="Times New Roman" w:hAnsi="Times New Roman" w:eastAsia="等线"/>
          <w:iCs/>
          <w:szCs w:val="20"/>
        </w:rPr>
      </w:pPr>
      <w:r>
        <w:rPr>
          <w:rFonts w:eastAsia="等线"/>
          <w:szCs w:val="20"/>
          <w:lang w:val="en-US" w:eastAsia="zh-CN"/>
        </w:rPr>
        <w:t>FFS</w:t>
      </w:r>
      <w:r>
        <w:rPr>
          <w:rFonts w:ascii="Times New Roman" w:hAnsi="Times New Roman" w:eastAsia="等线"/>
          <w:iCs/>
          <w:szCs w:val="20"/>
        </w:rPr>
        <w:t>: any update to parameters e.g. angular distribution and delay spread</w:t>
      </w:r>
    </w:p>
    <w:bookmarkEnd w:id="66"/>
    <w:p w14:paraId="0C55AFA3">
      <w:pPr>
        <w:rPr>
          <w:rFonts w:eastAsiaTheme="minorEastAsia"/>
          <w:lang w:eastAsia="zh-CN"/>
        </w:rPr>
      </w:pPr>
      <w:bookmarkStart w:id="67" w:name="_Hlk191071503"/>
    </w:p>
    <w:p w14:paraId="4E3FBA95">
      <w:pPr>
        <w:pStyle w:val="132"/>
        <w:ind w:firstLine="0"/>
        <w:rPr>
          <w:highlight w:val="darkYellow"/>
        </w:rPr>
      </w:pPr>
      <w:r>
        <w:rPr>
          <w:highlight w:val="darkYellow"/>
        </w:rPr>
        <w:t xml:space="preserve">Working assumption </w:t>
      </w:r>
    </w:p>
    <w:p w14:paraId="7DE5D312">
      <w:pPr>
        <w:rPr>
          <w:rFonts w:ascii="Times New Roman" w:hAnsi="Times New Roman" w:eastAsia="宋体"/>
          <w:szCs w:val="20"/>
          <w:lang w:eastAsia="zh-CN"/>
        </w:rPr>
      </w:pPr>
      <w:r>
        <w:rPr>
          <w:rFonts w:ascii="Times New Roman" w:hAnsi="Times New Roman" w:eastAsia="宋体"/>
          <w:szCs w:val="20"/>
          <w:lang w:eastAsia="zh-CN"/>
        </w:rPr>
        <w:t>Absolute delay model (referring to 7.6.9 in TR 38.901 as starting point) is a mandatory feature for both target channel and background channel for ISAC for UMi, UMa, InH, InF</w:t>
      </w:r>
    </w:p>
    <w:p w14:paraId="74DF5DC9">
      <w:pPr>
        <w:pStyle w:val="121"/>
        <w:numPr>
          <w:ilvl w:val="0"/>
          <w:numId w:val="125"/>
        </w:num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Related model referring to </w:t>
      </w:r>
      <m:oMath>
        <m:r>
          <m:rPr/>
          <w:rPr>
            <w:rFonts w:ascii="Cambria Math" w:hAnsi="Cambria Math"/>
            <w:szCs w:val="20"/>
          </w:rPr>
          <m:t>Δτ</m:t>
        </m:r>
      </m:oMath>
      <w:r>
        <w:rPr>
          <w:rFonts w:ascii="Times New Roman" w:hAnsi="Times New Roman" w:eastAsia="宋体"/>
          <w:szCs w:val="20"/>
          <w:lang w:eastAsia="zh-CN"/>
        </w:rPr>
        <w:t xml:space="preserve"> values from 7-24GH</w:t>
      </w:r>
      <w:r>
        <w:rPr>
          <w:rFonts w:hint="eastAsia" w:ascii="Times New Roman" w:hAnsi="Times New Roman" w:eastAsia="宋体"/>
          <w:szCs w:val="20"/>
          <w:lang w:eastAsia="zh-CN"/>
        </w:rPr>
        <w:t>z</w:t>
      </w:r>
      <w:r>
        <w:rPr>
          <w:rFonts w:ascii="Times New Roman" w:hAnsi="Times New Roman" w:eastAsia="宋体"/>
          <w:szCs w:val="20"/>
          <w:lang w:eastAsia="zh-CN"/>
        </w:rPr>
        <w:t xml:space="preserve"> study item</w:t>
      </w:r>
    </w:p>
    <w:p w14:paraId="381DD8CA">
      <w:pPr>
        <w:rPr>
          <w:rFonts w:eastAsiaTheme="minorEastAsia"/>
          <w:lang w:eastAsia="zh-CN"/>
        </w:rPr>
      </w:pPr>
    </w:p>
    <w:p w14:paraId="6C127F18">
      <w:pPr>
        <w:pStyle w:val="132"/>
        <w:ind w:firstLine="0"/>
        <w:rPr>
          <w:highlight w:val="green"/>
        </w:rPr>
      </w:pPr>
      <w:r>
        <w:rPr>
          <w:highlight w:val="green"/>
        </w:rPr>
        <w:t>Agreement</w:t>
      </w:r>
    </w:p>
    <w:p w14:paraId="1CA2A106">
      <w:p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When </w:t>
      </w:r>
      <w:r>
        <w:rPr>
          <w:rFonts w:ascii="Times New Roman" w:hAnsi="Times New Roman" w:eastAsia="宋体"/>
          <w:szCs w:val="20"/>
          <w:lang w:val="en-US" w:eastAsia="zh-CN"/>
        </w:rPr>
        <w:t xml:space="preserve">absolute delay model </w:t>
      </w:r>
      <m:oMath>
        <m:r>
          <m:rPr/>
          <w:rPr>
            <w:rFonts w:ascii="Cambria Math" w:hAnsi="Cambria Math"/>
            <w:szCs w:val="20"/>
          </w:rPr>
          <m:t>Δτ</m:t>
        </m:r>
      </m:oMath>
      <w:r>
        <w:rPr>
          <w:rFonts w:ascii="Times New Roman" w:hAnsi="Times New Roman" w:eastAsia="宋体"/>
          <w:szCs w:val="20"/>
          <w:lang w:eastAsia="zh-CN"/>
        </w:rPr>
        <w:t xml:space="preserve"> is configured, it applies to all NLOS clusters in each of Tx-target and target-Rx links and background channel. </w:t>
      </w:r>
    </w:p>
    <w:p w14:paraId="26082CD6">
      <w:pPr>
        <w:pStyle w:val="121"/>
        <w:numPr>
          <w:ilvl w:val="0"/>
          <w:numId w:val="125"/>
        </w:num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For bistatic sensing: Different values of </w:t>
      </w:r>
      <m:oMath>
        <m:r>
          <m:rPr/>
          <w:rPr>
            <w:rFonts w:ascii="Cambria Math" w:hAnsi="Cambria Math"/>
            <w:szCs w:val="20"/>
          </w:rPr>
          <m:t>Δτ</m:t>
        </m:r>
      </m:oMath>
      <w:r>
        <w:rPr>
          <w:rFonts w:ascii="Times New Roman" w:hAnsi="Times New Roman" w:eastAsia="宋体"/>
          <w:szCs w:val="20"/>
          <w:lang w:eastAsia="zh-CN"/>
        </w:rPr>
        <w:t xml:space="preserve"> are separately generated for the Tx-target link, target-Rx link and the background channel</w:t>
      </w:r>
    </w:p>
    <w:p w14:paraId="22ACD66D">
      <w:pPr>
        <w:pStyle w:val="121"/>
        <w:numPr>
          <w:ilvl w:val="0"/>
          <w:numId w:val="125"/>
        </w:num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For monostatic sensing: the same value of </w:t>
      </w:r>
      <m:oMath>
        <m:r>
          <m:rPr/>
          <w:rPr>
            <w:rFonts w:ascii="Cambria Math" w:hAnsi="Cambria Math"/>
            <w:szCs w:val="20"/>
          </w:rPr>
          <m:t>Δτ</m:t>
        </m:r>
      </m:oMath>
      <w:r>
        <w:rPr>
          <w:rFonts w:ascii="Times New Roman" w:hAnsi="Times New Roman" w:eastAsia="宋体"/>
          <w:szCs w:val="20"/>
          <w:lang w:eastAsia="zh-CN"/>
        </w:rPr>
        <w:t xml:space="preserve"> is used for Tx-target link and target-Rx link, and a different value of </w:t>
      </w:r>
      <m:oMath>
        <m:r>
          <m:rPr/>
          <w:rPr>
            <w:rFonts w:ascii="Cambria Math" w:hAnsi="Cambria Math"/>
            <w:szCs w:val="20"/>
          </w:rPr>
          <m:t>Δτ</m:t>
        </m:r>
      </m:oMath>
      <w:r>
        <w:rPr>
          <w:rFonts w:ascii="Times New Roman" w:hAnsi="Times New Roman" w:eastAsia="宋体"/>
          <w:szCs w:val="20"/>
          <w:lang w:eastAsia="zh-CN"/>
        </w:rPr>
        <w:t xml:space="preserve"> is separately generated for the background channel</w:t>
      </w:r>
    </w:p>
    <w:bookmarkEnd w:id="67"/>
    <w:p w14:paraId="5BAACE6A">
      <w:pPr>
        <w:rPr>
          <w:szCs w:val="20"/>
        </w:rPr>
      </w:pPr>
      <w:bookmarkStart w:id="68" w:name="_Hlk191071585"/>
    </w:p>
    <w:p w14:paraId="42BDA8E7">
      <w:pPr>
        <w:pStyle w:val="132"/>
        <w:ind w:firstLine="0"/>
      </w:pPr>
      <w:r>
        <w:rPr>
          <w:highlight w:val="green"/>
        </w:rPr>
        <w:t>Agreement</w:t>
      </w:r>
    </w:p>
    <w:p w14:paraId="01056B15">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pPr>
        <w:pStyle w:val="132"/>
        <w:ind w:firstLine="0"/>
        <w:rPr>
          <w:highlight w:val="green"/>
        </w:rPr>
      </w:pPr>
    </w:p>
    <w:p w14:paraId="6A4BEC5F">
      <w:pPr>
        <w:pStyle w:val="132"/>
        <w:ind w:firstLine="0"/>
      </w:pPr>
      <w:r>
        <w:rPr>
          <w:highlight w:val="green"/>
        </w:rPr>
        <w:t>Agreement</w:t>
      </w:r>
    </w:p>
    <w:p w14:paraId="7DB7DDE3">
      <w:pPr>
        <w:tabs>
          <w:tab w:val="left" w:pos="0"/>
        </w:tabs>
        <w:rPr>
          <w:szCs w:val="20"/>
          <w:lang w:eastAsia="zh-CN"/>
        </w:rPr>
      </w:pPr>
      <w:r>
        <w:rPr>
          <w:szCs w:val="20"/>
          <w:lang w:eastAsia="zh-CN"/>
        </w:rPr>
        <w:t>Spatial consistency is not modelled at least for the following links</w:t>
      </w:r>
    </w:p>
    <w:p w14:paraId="11C84474">
      <w:pPr>
        <w:pStyle w:val="121"/>
        <w:numPr>
          <w:ilvl w:val="0"/>
          <w:numId w:val="47"/>
        </w:numPr>
        <w:rPr>
          <w:szCs w:val="20"/>
          <w:lang w:eastAsia="zh-CN"/>
        </w:rPr>
      </w:pPr>
      <w:r>
        <w:rPr>
          <w:szCs w:val="20"/>
          <w:lang w:eastAsia="zh-CN"/>
        </w:rPr>
        <w:t>Case 1: the links from/to two non-co-located TRPs</w:t>
      </w:r>
    </w:p>
    <w:p w14:paraId="4AF6DAB3">
      <w:pPr>
        <w:pStyle w:val="121"/>
        <w:numPr>
          <w:ilvl w:val="1"/>
          <w:numId w:val="47"/>
        </w:numPr>
        <w:rPr>
          <w:szCs w:val="20"/>
          <w:lang w:eastAsia="zh-CN"/>
        </w:rPr>
      </w:pPr>
      <w:r>
        <w:rPr>
          <w:rFonts w:eastAsiaTheme="minorEastAsia"/>
          <w:szCs w:val="20"/>
          <w:lang w:eastAsia="zh-CN"/>
        </w:rPr>
        <w:t>Link TRP1-X and link TRP2-X, where node X can be a target, a UE or another TRP</w:t>
      </w:r>
    </w:p>
    <w:p w14:paraId="7B30E695">
      <w:pPr>
        <w:pStyle w:val="121"/>
        <w:numPr>
          <w:ilvl w:val="1"/>
          <w:numId w:val="47"/>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pPr>
        <w:pStyle w:val="121"/>
        <w:numPr>
          <w:ilvl w:val="0"/>
          <w:numId w:val="47"/>
        </w:numPr>
        <w:rPr>
          <w:szCs w:val="20"/>
          <w:lang w:eastAsia="zh-CN"/>
        </w:rPr>
      </w:pPr>
      <w:r>
        <w:rPr>
          <w:rFonts w:eastAsiaTheme="minorEastAsia"/>
          <w:szCs w:val="20"/>
          <w:lang w:eastAsia="zh-CN"/>
        </w:rPr>
        <w:t>Case 2: the two links with different LOS/NLOS condition</w:t>
      </w:r>
    </w:p>
    <w:p w14:paraId="1FB409FE">
      <w:pPr>
        <w:pStyle w:val="121"/>
        <w:numPr>
          <w:ilvl w:val="0"/>
          <w:numId w:val="47"/>
        </w:numPr>
        <w:rPr>
          <w:szCs w:val="20"/>
          <w:lang w:eastAsia="zh-CN"/>
        </w:rPr>
      </w:pPr>
      <w:r>
        <w:rPr>
          <w:rFonts w:hint="eastAsia" w:eastAsiaTheme="minorEastAsia"/>
          <w:szCs w:val="20"/>
          <w:lang w:eastAsia="zh-CN"/>
        </w:rPr>
        <w:t>C</w:t>
      </w:r>
      <w:r>
        <w:rPr>
          <w:rFonts w:eastAsiaTheme="minorEastAsia"/>
          <w:szCs w:val="20"/>
          <w:lang w:eastAsia="zh-CN"/>
        </w:rPr>
        <w:t>ase 3: background channel for monostatic vs. any link (Tx-ST, ST-Rx, background channel) for bistatic</w:t>
      </w:r>
    </w:p>
    <w:p w14:paraId="58F02AB1"/>
    <w:p w14:paraId="10A2A4D7">
      <w:pPr>
        <w:pStyle w:val="132"/>
        <w:ind w:firstLine="0"/>
        <w:rPr>
          <w:highlight w:val="green"/>
        </w:rPr>
      </w:pPr>
      <w:r>
        <w:rPr>
          <w:highlight w:val="green"/>
        </w:rPr>
        <w:t>Agreement</w:t>
      </w:r>
    </w:p>
    <w:p w14:paraId="4A9A8C18">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pPr>
        <w:pStyle w:val="121"/>
        <w:numPr>
          <w:ilvl w:val="0"/>
          <w:numId w:val="47"/>
        </w:numPr>
        <w:rPr>
          <w:szCs w:val="20"/>
          <w:lang w:eastAsia="zh-CN"/>
        </w:rPr>
      </w:pPr>
      <w:r>
        <w:rPr>
          <w:rFonts w:hint="eastAsia" w:eastAsiaTheme="minor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pPr>
        <w:pStyle w:val="121"/>
        <w:numPr>
          <w:ilvl w:val="0"/>
          <w:numId w:val="47"/>
        </w:numPr>
        <w:rPr>
          <w:szCs w:val="20"/>
          <w:lang w:eastAsia="zh-CN"/>
        </w:rPr>
      </w:pPr>
      <w:r>
        <w:rPr>
          <w:rFonts w:hint="eastAsia" w:eastAsiaTheme="minor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pPr>
        <w:pStyle w:val="121"/>
        <w:numPr>
          <w:ilvl w:val="0"/>
          <w:numId w:val="47"/>
        </w:numPr>
        <w:rPr>
          <w:szCs w:val="20"/>
          <w:lang w:eastAsia="zh-CN"/>
        </w:rPr>
      </w:pPr>
      <w:r>
        <w:rPr>
          <w:rFonts w:hint="eastAsia" w:eastAsiaTheme="minorEastAsia"/>
          <w:szCs w:val="20"/>
          <w:lang w:eastAsia="zh-CN"/>
        </w:rPr>
        <w:t>C</w:t>
      </w:r>
      <w:r>
        <w:rPr>
          <w:rFonts w:eastAsiaTheme="minorEastAsia"/>
          <w:szCs w:val="20"/>
          <w:lang w:eastAsia="zh-CN"/>
        </w:rPr>
        <w:t>ase 7: link X1-Y1 and link X2-Y2, subjected to correlation distance</w:t>
      </w:r>
      <w:r>
        <w:rPr>
          <w:rFonts w:ascii="Times New Roman" w:hAnsi="Times New Roman" w:eastAsiaTheme="minorEastAsia"/>
          <w:szCs w:val="20"/>
          <w:lang w:eastAsia="zh-CN"/>
        </w:rPr>
        <w:t>, where X1, X2, Y1, Y2 are 4 different nodes</w:t>
      </w:r>
    </w:p>
    <w:p w14:paraId="39D7E8F8">
      <w:pPr>
        <w:pStyle w:val="121"/>
        <w:numPr>
          <w:ilvl w:val="0"/>
          <w:numId w:val="47"/>
        </w:numPr>
        <w:rPr>
          <w:szCs w:val="20"/>
          <w:lang w:eastAsia="zh-CN"/>
        </w:rPr>
      </w:pPr>
      <w:r>
        <w:rPr>
          <w:rFonts w:eastAsiaTheme="minorEastAsia"/>
          <w:szCs w:val="20"/>
          <w:lang w:eastAsia="zh-CN"/>
        </w:rPr>
        <w:t>FFS: Spatial consistency between multiple scattering points of the same target</w:t>
      </w:r>
    </w:p>
    <w:p w14:paraId="2B113A54">
      <w:r>
        <w:object>
          <v:shape id="_x0000_i1044" o:spt="75" type="#_x0000_t75" style="height:129pt;width:187pt;" o:ole="t" filled="f" o:preferrelative="t" stroked="f" coordsize="21600,21600">
            <v:path/>
            <v:fill on="f" focussize="0,0"/>
            <v:stroke on="f" joinstyle="miter"/>
            <v:imagedata r:id="rId49" o:title=""/>
            <o:lock v:ext="edit" aspectratio="t"/>
            <w10:wrap type="none"/>
            <w10:anchorlock/>
          </v:shape>
          <o:OLEObject Type="Embed" ProgID="Visio.Drawing.15" ShapeID="_x0000_i1044" DrawAspect="Content" ObjectID="_1468075744" r:id="rId48">
            <o:LockedField>false</o:LockedField>
          </o:OLEObject>
        </w:object>
      </w:r>
    </w:p>
    <w:p w14:paraId="4EF75FE3"/>
    <w:p w14:paraId="03266A39">
      <w:pPr>
        <w:pStyle w:val="132"/>
        <w:ind w:firstLine="0"/>
        <w:rPr>
          <w:highlight w:val="green"/>
        </w:rPr>
      </w:pPr>
      <w:r>
        <w:rPr>
          <w:highlight w:val="green"/>
        </w:rPr>
        <w:t>Agreement</w:t>
      </w:r>
    </w:p>
    <w:p w14:paraId="73C5CF9D">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hint="eastAsia" w:eastAsia="MS Mincho"/>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pPr>
        <w:pStyle w:val="121"/>
        <w:numPr>
          <w:ilvl w:val="0"/>
          <w:numId w:val="47"/>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pPr>
        <w:overflowPunct w:val="0"/>
        <w:autoSpaceDE w:val="0"/>
        <w:autoSpaceDN w:val="0"/>
        <w:adjustRightInd w:val="0"/>
        <w:snapToGrid w:val="0"/>
        <w:spacing w:after="120"/>
        <w:jc w:val="center"/>
        <w:textAlignment w:val="baseline"/>
        <w:rPr>
          <w:rFonts w:ascii="Times New Roman" w:hAnsi="Times New Roman" w:eastAsia="宋体"/>
          <w:szCs w:val="20"/>
        </w:rPr>
      </w:pPr>
      <w:r>
        <w:rPr>
          <w:rFonts w:ascii="Times New Roman" w:hAnsi="Times New Roman" w:eastAsia="宋体"/>
          <w:szCs w:val="20"/>
        </w:rPr>
        <w:t>Table 4: Correlation type for links between STs/UTs</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577"/>
        <w:gridCol w:w="1522"/>
      </w:tblGrid>
      <w:tr w14:paraId="0D9DB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BEBEBE" w:themeFill="background1" w:themeFillShade="BF"/>
            <w:vAlign w:val="center"/>
          </w:tcPr>
          <w:p w14:paraId="5CC99674">
            <w:pPr>
              <w:pStyle w:val="148"/>
              <w:rPr>
                <w:rFonts w:ascii="Times New Roman" w:hAnsi="Times New Roman" w:eastAsia="等线"/>
                <w:sz w:val="20"/>
                <w:lang w:eastAsia="zh-CN"/>
              </w:rPr>
            </w:pPr>
            <w:r>
              <w:rPr>
                <w:rFonts w:ascii="Times New Roman" w:hAnsi="Times New Roman" w:eastAsia="等线"/>
                <w:sz w:val="20"/>
                <w:lang w:eastAsia="zh-CN"/>
              </w:rPr>
              <w:t>Parameters</w:t>
            </w:r>
          </w:p>
        </w:tc>
        <w:tc>
          <w:tcPr>
            <w:tcW w:w="0" w:type="auto"/>
            <w:shd w:val="clear" w:color="auto" w:fill="BEBEBE" w:themeFill="background1" w:themeFillShade="BF"/>
            <w:vAlign w:val="center"/>
          </w:tcPr>
          <w:p w14:paraId="3C9DD268">
            <w:pPr>
              <w:pStyle w:val="148"/>
              <w:rPr>
                <w:rFonts w:ascii="Times New Roman" w:hAnsi="Times New Roman" w:eastAsia="等线"/>
                <w:sz w:val="20"/>
                <w:lang w:eastAsia="zh-CN"/>
              </w:rPr>
            </w:pPr>
            <w:r>
              <w:rPr>
                <w:rFonts w:ascii="Times New Roman" w:hAnsi="Times New Roman" w:eastAsia="等线"/>
                <w:sz w:val="20"/>
                <w:lang w:eastAsia="zh-CN"/>
              </w:rPr>
              <w:t>Correlation type</w:t>
            </w:r>
          </w:p>
        </w:tc>
      </w:tr>
      <w:tr w14:paraId="489F64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76E9BA4D">
            <w:pPr>
              <w:pStyle w:val="148"/>
              <w:rPr>
                <w:rFonts w:ascii="Times New Roman" w:hAnsi="Times New Roman" w:eastAsia="等线"/>
                <w:sz w:val="20"/>
                <w:lang w:eastAsia="zh-CN"/>
              </w:rPr>
            </w:pPr>
            <w:r>
              <w:rPr>
                <w:rFonts w:ascii="Times New Roman" w:hAnsi="Times New Roman" w:eastAsia="等线"/>
                <w:sz w:val="20"/>
                <w:lang w:eastAsia="zh-CN"/>
              </w:rPr>
              <w:t>Delays</w:t>
            </w:r>
          </w:p>
        </w:tc>
        <w:tc>
          <w:tcPr>
            <w:tcW w:w="0" w:type="auto"/>
            <w:vAlign w:val="center"/>
          </w:tcPr>
          <w:p w14:paraId="7F9D179A">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3A9A23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25CE69B2">
            <w:pPr>
              <w:pStyle w:val="148"/>
              <w:rPr>
                <w:rFonts w:ascii="Times New Roman" w:hAnsi="Times New Roman" w:eastAsia="等线"/>
                <w:sz w:val="20"/>
                <w:lang w:eastAsia="zh-CN"/>
              </w:rPr>
            </w:pPr>
            <w:r>
              <w:rPr>
                <w:rFonts w:ascii="Times New Roman" w:hAnsi="Times New Roman" w:eastAsia="等线"/>
                <w:sz w:val="20"/>
                <w:lang w:eastAsia="zh-CN"/>
              </w:rPr>
              <w:t>Cluster powers</w:t>
            </w:r>
          </w:p>
        </w:tc>
        <w:tc>
          <w:tcPr>
            <w:tcW w:w="0" w:type="auto"/>
            <w:vAlign w:val="center"/>
          </w:tcPr>
          <w:p w14:paraId="7AB987C2">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631F58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46462463">
            <w:pPr>
              <w:pStyle w:val="148"/>
              <w:rPr>
                <w:rFonts w:ascii="Times New Roman" w:hAnsi="Times New Roman" w:eastAsia="等线"/>
                <w:sz w:val="20"/>
                <w:lang w:val="nl-NL" w:eastAsia="zh-CN"/>
              </w:rPr>
            </w:pPr>
            <w:r>
              <w:rPr>
                <w:rFonts w:ascii="Times New Roman" w:hAnsi="Times New Roman" w:eastAsia="等线"/>
                <w:sz w:val="20"/>
                <w:lang w:val="nl-NL" w:eastAsia="zh-CN"/>
              </w:rPr>
              <w:t>AOA/ZOA/AOD/ZOD offset</w:t>
            </w:r>
          </w:p>
        </w:tc>
        <w:tc>
          <w:tcPr>
            <w:tcW w:w="0" w:type="auto"/>
            <w:vAlign w:val="center"/>
          </w:tcPr>
          <w:p w14:paraId="0BEECC46">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0CC91C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44A21D43">
            <w:pPr>
              <w:pStyle w:val="148"/>
              <w:rPr>
                <w:rFonts w:ascii="Times New Roman" w:hAnsi="Times New Roman" w:eastAsia="等线"/>
                <w:sz w:val="20"/>
                <w:lang w:eastAsia="zh-CN"/>
              </w:rPr>
            </w:pPr>
            <w:r>
              <w:rPr>
                <w:rFonts w:ascii="Times New Roman" w:hAnsi="Times New Roman" w:eastAsia="等线"/>
                <w:sz w:val="20"/>
                <w:lang w:eastAsia="zh-CN"/>
              </w:rPr>
              <w:t>AOA/ZOA/AOD/ZOD sign</w:t>
            </w:r>
          </w:p>
        </w:tc>
        <w:tc>
          <w:tcPr>
            <w:tcW w:w="0" w:type="auto"/>
            <w:vAlign w:val="center"/>
          </w:tcPr>
          <w:p w14:paraId="1A49658A">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09DE23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1A5A0B25">
            <w:pPr>
              <w:pStyle w:val="148"/>
              <w:rPr>
                <w:rFonts w:ascii="Times New Roman" w:hAnsi="Times New Roman" w:eastAsia="等线"/>
                <w:sz w:val="20"/>
                <w:lang w:eastAsia="zh-CN"/>
              </w:rPr>
            </w:pPr>
            <w:r>
              <w:rPr>
                <w:rFonts w:ascii="Times New Roman" w:hAnsi="Times New Roman" w:eastAsia="等线"/>
                <w:sz w:val="20"/>
                <w:lang w:eastAsia="zh-CN"/>
              </w:rPr>
              <w:t>Random coupling</w:t>
            </w:r>
          </w:p>
        </w:tc>
        <w:tc>
          <w:tcPr>
            <w:tcW w:w="0" w:type="auto"/>
            <w:vAlign w:val="center"/>
          </w:tcPr>
          <w:p w14:paraId="0B6A58D2">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37686E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 w:hRule="atLeast"/>
          <w:jc w:val="center"/>
        </w:trPr>
        <w:tc>
          <w:tcPr>
            <w:tcW w:w="0" w:type="auto"/>
            <w:vAlign w:val="center"/>
          </w:tcPr>
          <w:p w14:paraId="2A092823">
            <w:pPr>
              <w:pStyle w:val="148"/>
              <w:rPr>
                <w:rFonts w:ascii="Times New Roman" w:hAnsi="Times New Roman" w:eastAsia="等线"/>
                <w:sz w:val="20"/>
                <w:lang w:eastAsia="zh-CN"/>
              </w:rPr>
            </w:pPr>
            <w:r>
              <w:rPr>
                <w:rFonts w:ascii="Times New Roman" w:hAnsi="Times New Roman" w:eastAsia="等线"/>
                <w:sz w:val="20"/>
                <w:lang w:eastAsia="zh-CN"/>
              </w:rPr>
              <w:t>XPR</w:t>
            </w:r>
          </w:p>
        </w:tc>
        <w:tc>
          <w:tcPr>
            <w:tcW w:w="0" w:type="auto"/>
            <w:vAlign w:val="center"/>
          </w:tcPr>
          <w:p w14:paraId="3C5581FC">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6E3E46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3C51AEFA">
            <w:pPr>
              <w:pStyle w:val="148"/>
              <w:rPr>
                <w:rFonts w:ascii="Times New Roman" w:hAnsi="Times New Roman" w:eastAsia="等线"/>
                <w:sz w:val="20"/>
                <w:lang w:eastAsia="zh-CN"/>
              </w:rPr>
            </w:pPr>
            <w:r>
              <w:rPr>
                <w:rFonts w:ascii="Times New Roman" w:hAnsi="Times New Roman" w:eastAsia="等线"/>
                <w:sz w:val="20"/>
                <w:lang w:eastAsia="zh-CN"/>
              </w:rPr>
              <w:t>Initial random phase</w:t>
            </w:r>
          </w:p>
        </w:tc>
        <w:tc>
          <w:tcPr>
            <w:tcW w:w="0" w:type="auto"/>
            <w:vAlign w:val="center"/>
          </w:tcPr>
          <w:p w14:paraId="24B27BA6">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1D8C5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66133EA3">
            <w:pPr>
              <w:pStyle w:val="148"/>
              <w:rPr>
                <w:rFonts w:ascii="Times New Roman" w:hAnsi="Times New Roman" w:eastAsia="等线"/>
                <w:sz w:val="20"/>
                <w:lang w:eastAsia="zh-CN"/>
              </w:rPr>
            </w:pPr>
            <w:r>
              <w:rPr>
                <w:rFonts w:ascii="Times New Roman" w:hAnsi="Times New Roman" w:eastAsia="等线"/>
                <w:sz w:val="20"/>
                <w:lang w:eastAsia="zh-CN"/>
              </w:rPr>
              <w:t>LOS/NLOS states</w:t>
            </w:r>
          </w:p>
        </w:tc>
        <w:tc>
          <w:tcPr>
            <w:tcW w:w="0" w:type="auto"/>
            <w:vAlign w:val="center"/>
          </w:tcPr>
          <w:p w14:paraId="0B56D73F">
            <w:pPr>
              <w:pStyle w:val="148"/>
              <w:rPr>
                <w:rFonts w:ascii="Times New Roman" w:hAnsi="Times New Roman" w:eastAsia="等线"/>
                <w:sz w:val="20"/>
                <w:lang w:eastAsia="zh-CN"/>
              </w:rPr>
            </w:pPr>
            <w:r>
              <w:rPr>
                <w:rFonts w:ascii="Times New Roman" w:hAnsi="Times New Roman" w:eastAsia="等线"/>
                <w:sz w:val="20"/>
                <w:lang w:eastAsia="zh-CN"/>
              </w:rPr>
              <w:t>link Correlated</w:t>
            </w:r>
          </w:p>
        </w:tc>
      </w:tr>
      <w:tr w14:paraId="4CE4C3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2B3923FF">
            <w:pPr>
              <w:pStyle w:val="148"/>
              <w:rPr>
                <w:rFonts w:ascii="Times New Roman" w:hAnsi="Times New Roman" w:eastAsia="等线"/>
                <w:sz w:val="20"/>
                <w:lang w:eastAsia="zh-CN"/>
              </w:rPr>
            </w:pPr>
            <w:r>
              <w:rPr>
                <w:rFonts w:ascii="Times New Roman" w:hAnsi="Times New Roman" w:eastAsia="等线"/>
                <w:sz w:val="20"/>
                <w:lang w:eastAsia="zh-CN"/>
              </w:rPr>
              <w:t>Blockage (Model A)</w:t>
            </w:r>
          </w:p>
        </w:tc>
        <w:tc>
          <w:tcPr>
            <w:tcW w:w="0" w:type="auto"/>
            <w:vAlign w:val="center"/>
          </w:tcPr>
          <w:p w14:paraId="4A26C873">
            <w:pPr>
              <w:pStyle w:val="148"/>
              <w:rPr>
                <w:rFonts w:ascii="Times New Roman" w:hAnsi="Times New Roman" w:eastAsia="等线"/>
                <w:sz w:val="20"/>
                <w:lang w:eastAsia="zh-CN"/>
              </w:rPr>
            </w:pPr>
            <w:r>
              <w:rPr>
                <w:rFonts w:ascii="Times New Roman" w:hAnsi="Times New Roman" w:eastAsia="等线"/>
                <w:sz w:val="20"/>
                <w:lang w:eastAsia="zh-CN"/>
              </w:rPr>
              <w:t>All-correlated</w:t>
            </w:r>
          </w:p>
        </w:tc>
      </w:tr>
      <w:tr w14:paraId="36AA2F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7F259E3D">
            <w:pPr>
              <w:pStyle w:val="148"/>
              <w:rPr>
                <w:rFonts w:ascii="Times New Roman" w:hAnsi="Times New Roman" w:eastAsia="等线"/>
                <w:sz w:val="20"/>
                <w:lang w:eastAsia="zh-CN"/>
              </w:rPr>
            </w:pPr>
            <w:r>
              <w:rPr>
                <w:rFonts w:ascii="Times New Roman" w:hAnsi="Times New Roman" w:eastAsia="等线"/>
                <w:sz w:val="20"/>
                <w:lang w:eastAsia="zh-CN"/>
              </w:rPr>
              <w:t>O2I penetration loss</w:t>
            </w:r>
          </w:p>
        </w:tc>
        <w:tc>
          <w:tcPr>
            <w:tcW w:w="0" w:type="auto"/>
            <w:vAlign w:val="center"/>
          </w:tcPr>
          <w:p w14:paraId="6134839E">
            <w:pPr>
              <w:pStyle w:val="148"/>
              <w:rPr>
                <w:rFonts w:ascii="Times New Roman" w:hAnsi="Times New Roman" w:eastAsia="等线"/>
                <w:sz w:val="20"/>
                <w:lang w:eastAsia="zh-CN"/>
              </w:rPr>
            </w:pPr>
            <w:r>
              <w:rPr>
                <w:rFonts w:ascii="Times New Roman" w:hAnsi="Times New Roman" w:eastAsia="等线"/>
                <w:sz w:val="20"/>
                <w:lang w:eastAsia="zh-CN"/>
              </w:rPr>
              <w:t>All-correlated</w:t>
            </w:r>
          </w:p>
        </w:tc>
      </w:tr>
      <w:tr w14:paraId="00C548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vAlign w:val="center"/>
          </w:tcPr>
          <w:p w14:paraId="39E07E9B">
            <w:pPr>
              <w:pStyle w:val="148"/>
              <w:rPr>
                <w:rFonts w:ascii="Times New Roman" w:hAnsi="Times New Roman" w:eastAsia="等线"/>
                <w:sz w:val="20"/>
                <w:lang w:eastAsia="zh-CN"/>
              </w:rPr>
            </w:pPr>
            <w:r>
              <w:rPr>
                <w:rFonts w:ascii="Times New Roman" w:hAnsi="Times New Roman" w:eastAsia="等线"/>
                <w:sz w:val="20"/>
                <w:lang w:eastAsia="zh-CN"/>
              </w:rPr>
              <w:t>Indoor distance</w:t>
            </w:r>
          </w:p>
        </w:tc>
        <w:tc>
          <w:tcPr>
            <w:tcW w:w="0" w:type="auto"/>
            <w:vAlign w:val="center"/>
          </w:tcPr>
          <w:p w14:paraId="7465CF0E">
            <w:pPr>
              <w:pStyle w:val="148"/>
              <w:rPr>
                <w:rFonts w:ascii="Times New Roman" w:hAnsi="Times New Roman" w:eastAsia="等线"/>
                <w:sz w:val="20"/>
                <w:lang w:eastAsia="zh-CN"/>
              </w:rPr>
            </w:pPr>
            <w:r>
              <w:rPr>
                <w:rFonts w:ascii="Times New Roman" w:hAnsi="Times New Roman" w:eastAsia="等线"/>
                <w:sz w:val="20"/>
                <w:lang w:eastAsia="zh-CN"/>
              </w:rPr>
              <w:t>All-correlated</w:t>
            </w:r>
          </w:p>
        </w:tc>
      </w:tr>
      <w:tr w14:paraId="11910E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0" w:type="auto"/>
            <w:vAlign w:val="center"/>
          </w:tcPr>
          <w:p w14:paraId="2B7FAB0B">
            <w:pPr>
              <w:pStyle w:val="148"/>
              <w:rPr>
                <w:rFonts w:ascii="Times New Roman" w:hAnsi="Times New Roman" w:eastAsia="等线"/>
                <w:sz w:val="20"/>
                <w:lang w:eastAsia="zh-CN"/>
              </w:rPr>
            </w:pPr>
            <w:r>
              <w:rPr>
                <w:rFonts w:ascii="Times New Roman" w:hAnsi="Times New Roman" w:eastAsia="等线"/>
                <w:sz w:val="20"/>
                <w:lang w:eastAsia="zh-CN"/>
              </w:rPr>
              <w:t>Indoor states</w:t>
            </w:r>
          </w:p>
        </w:tc>
        <w:tc>
          <w:tcPr>
            <w:tcW w:w="0" w:type="auto"/>
            <w:vAlign w:val="center"/>
          </w:tcPr>
          <w:p w14:paraId="5BD19013">
            <w:pPr>
              <w:pStyle w:val="148"/>
              <w:rPr>
                <w:rFonts w:ascii="Times New Roman" w:hAnsi="Times New Roman" w:eastAsia="等线"/>
                <w:sz w:val="20"/>
                <w:lang w:eastAsia="zh-CN"/>
              </w:rPr>
            </w:pPr>
            <w:r>
              <w:rPr>
                <w:rFonts w:ascii="Times New Roman" w:hAnsi="Times New Roman" w:eastAsia="等线"/>
                <w:sz w:val="20"/>
                <w:lang w:eastAsia="zh-CN"/>
              </w:rPr>
              <w:t>All-correlated</w:t>
            </w:r>
          </w:p>
        </w:tc>
      </w:tr>
    </w:tbl>
    <w:p w14:paraId="04E200A0">
      <w:pPr>
        <w:tabs>
          <w:tab w:val="left" w:pos="0"/>
        </w:tabs>
        <w:rPr>
          <w:rFonts w:eastAsiaTheme="minorEastAsia"/>
          <w:szCs w:val="20"/>
          <w:lang w:eastAsia="zh-CN"/>
        </w:rPr>
      </w:pPr>
    </w:p>
    <w:p w14:paraId="6D3EBBFC">
      <w:pPr>
        <w:pStyle w:val="121"/>
        <w:numPr>
          <w:ilvl w:val="0"/>
          <w:numId w:val="47"/>
        </w:numPr>
        <w:rPr>
          <w:rFonts w:eastAsiaTheme="minorEastAsia"/>
          <w:szCs w:val="20"/>
          <w:lang w:eastAsia="zh-CN"/>
        </w:rPr>
      </w:pPr>
      <w:r>
        <w:rPr>
          <w:rFonts w:hint="eastAsia" w:eastAsiaTheme="minor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bookmarkEnd w:id="68"/>
    <w:p w14:paraId="1ABEA5CA">
      <w:bookmarkStart w:id="69" w:name="_Hlk191071609"/>
    </w:p>
    <w:p w14:paraId="1EEAF7F3">
      <w:pPr>
        <w:pStyle w:val="132"/>
        <w:ind w:firstLine="0"/>
      </w:pPr>
      <w:bookmarkStart w:id="70" w:name="_Hlk190998884"/>
      <w:r>
        <w:rPr>
          <w:highlight w:val="green"/>
        </w:rPr>
        <w:t>Agreement</w:t>
      </w:r>
    </w:p>
    <w:p w14:paraId="3736D648">
      <w:pPr>
        <w:pStyle w:val="121"/>
        <w:numPr>
          <w:ilvl w:val="0"/>
          <w:numId w:val="47"/>
        </w:numPr>
        <w:rPr>
          <w:rFonts w:eastAsiaTheme="minorEastAsia"/>
          <w:lang w:val="en-US" w:eastAsia="zh-CN"/>
        </w:rPr>
      </w:pPr>
      <w:r>
        <w:rPr>
          <w:rFonts w:eastAsiaTheme="minorEastAsia"/>
          <w:lang w:eastAsia="zh-CN"/>
        </w:rPr>
        <w:t>For target channel</w:t>
      </w:r>
    </w:p>
    <w:p w14:paraId="4DC75A0D">
      <w:pPr>
        <w:pStyle w:val="121"/>
        <w:numPr>
          <w:ilvl w:val="1"/>
          <w:numId w:val="47"/>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pPr>
        <w:pStyle w:val="121"/>
        <w:numPr>
          <w:ilvl w:val="1"/>
          <w:numId w:val="47"/>
        </w:numPr>
        <w:rPr>
          <w:rFonts w:eastAsiaTheme="minorEastAsia"/>
          <w:lang w:val="en-US" w:eastAsia="zh-CN"/>
        </w:rPr>
      </w:pPr>
      <w:r>
        <w:rPr>
          <w:rFonts w:eastAsiaTheme="minorEastAsia"/>
          <w:lang w:val="en-US" w:eastAsia="zh-CN"/>
        </w:rPr>
        <w:t>The power threshold for path dropping after concatenation is relaxed to [X=-40] dB</w:t>
      </w:r>
    </w:p>
    <w:p w14:paraId="09D2E8AF">
      <w:pPr>
        <w:pStyle w:val="121"/>
        <w:numPr>
          <w:ilvl w:val="0"/>
          <w:numId w:val="47"/>
        </w:numPr>
        <w:rPr>
          <w:rFonts w:eastAsiaTheme="minorEastAsia"/>
          <w:lang w:val="en-US" w:eastAsia="zh-CN"/>
        </w:rPr>
      </w:pPr>
      <w:r>
        <w:rPr>
          <w:rFonts w:eastAsiaTheme="minorEastAsia"/>
          <w:lang w:eastAsia="zh-CN"/>
        </w:rPr>
        <w:t>For background channel</w:t>
      </w:r>
    </w:p>
    <w:p w14:paraId="7B352829">
      <w:pPr>
        <w:pStyle w:val="121"/>
        <w:numPr>
          <w:ilvl w:val="1"/>
          <w:numId w:val="47"/>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pPr>
        <w:pStyle w:val="121"/>
        <w:numPr>
          <w:ilvl w:val="2"/>
          <w:numId w:val="47"/>
        </w:numPr>
        <w:rPr>
          <w:rFonts w:ascii="Times New Roman" w:hAnsi="Times New Roman" w:eastAsia="等线"/>
          <w:iCs/>
          <w:szCs w:val="20"/>
        </w:rPr>
      </w:pPr>
      <w:r>
        <w:rPr>
          <w:rFonts w:hint="eastAsia" w:eastAsiaTheme="minorEastAsia"/>
          <w:lang w:val="en-US" w:eastAsia="zh-CN"/>
        </w:rPr>
        <w:t>F</w:t>
      </w:r>
      <w:r>
        <w:rPr>
          <w:rFonts w:hint="eastAsia" w:eastAsia="等线"/>
          <w:szCs w:val="20"/>
          <w:lang w:val="en-US" w:eastAsia="zh-CN"/>
        </w:rPr>
        <w:t>FS</w:t>
      </w:r>
      <w:r>
        <w:rPr>
          <w:rFonts w:ascii="Times New Roman" w:hAnsi="Times New Roman" w:eastAsia="等线"/>
          <w:iCs/>
          <w:szCs w:val="20"/>
        </w:rPr>
        <w:t xml:space="preserve">: </w:t>
      </w:r>
      <w:r>
        <w:rPr>
          <w:rFonts w:eastAsiaTheme="minorEastAsia"/>
          <w:lang w:val="en-US" w:eastAsia="zh-CN"/>
        </w:rPr>
        <w:t>whether</w:t>
      </w:r>
      <w:r>
        <w:rPr>
          <w:rFonts w:ascii="Times New Roman" w:hAnsi="Times New Roman" w:eastAsia="等线"/>
          <w:iCs/>
          <w:szCs w:val="20"/>
        </w:rPr>
        <w:t xml:space="preserve"> to add additional very low power clusters</w:t>
      </w:r>
    </w:p>
    <w:p w14:paraId="1929A80A">
      <w:pPr>
        <w:pStyle w:val="121"/>
        <w:numPr>
          <w:ilvl w:val="2"/>
          <w:numId w:val="47"/>
        </w:numPr>
        <w:rPr>
          <w:rFonts w:eastAsiaTheme="minorEastAsia"/>
          <w:lang w:val="en-US" w:eastAsia="zh-CN"/>
        </w:rPr>
      </w:pPr>
      <w:r>
        <w:rPr>
          <w:rFonts w:hint="eastAsia" w:eastAsiaTheme="minorEastAsia"/>
          <w:lang w:val="en-US" w:eastAsia="zh-CN"/>
        </w:rPr>
        <w:t>F</w:t>
      </w:r>
      <w:r>
        <w:rPr>
          <w:rFonts w:eastAsiaTheme="minorEastAsia"/>
          <w:lang w:val="en-US" w:eastAsia="zh-CN"/>
        </w:rPr>
        <w:t>FS: The reference power for removing cluster is the min (max. Tx-target link cluster power, max. target-Rx link cluster power)</w:t>
      </w:r>
    </w:p>
    <w:bookmarkEnd w:id="69"/>
    <w:bookmarkEnd w:id="70"/>
    <w:p w14:paraId="6E2049B8">
      <w:pPr>
        <w:tabs>
          <w:tab w:val="left" w:pos="0"/>
        </w:tabs>
        <w:rPr>
          <w:rFonts w:eastAsiaTheme="minorEastAsia"/>
          <w:color w:val="FF0000"/>
          <w:lang w:val="en-US" w:eastAsia="zh-CN"/>
        </w:rPr>
      </w:pPr>
      <w:bookmarkStart w:id="71" w:name="_Hlk191071642"/>
    </w:p>
    <w:p w14:paraId="67B8F9A0">
      <w:pPr>
        <w:pStyle w:val="132"/>
        <w:ind w:firstLine="0"/>
      </w:pPr>
      <w:bookmarkStart w:id="72" w:name="_Hlk190999004"/>
      <w:r>
        <w:rPr>
          <w:highlight w:val="green"/>
        </w:rPr>
        <w:t>Agreement</w:t>
      </w:r>
    </w:p>
    <w:p w14:paraId="3E4D4A9D">
      <w:pPr>
        <w:rPr>
          <w:rFonts w:eastAsiaTheme="minorEastAsia"/>
          <w:szCs w:val="20"/>
          <w:lang w:val="en-US" w:eastAsia="zh-CN"/>
        </w:rPr>
      </w:pPr>
      <w:r>
        <w:rPr>
          <w:rFonts w:ascii="Times New Roman" w:hAnsi="Times New Roman" w:eastAsia="宋体"/>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pPr>
        <w:pStyle w:val="121"/>
        <w:numPr>
          <w:ilvl w:val="0"/>
          <w:numId w:val="113"/>
        </w:numPr>
        <w:rPr>
          <w:rFonts w:ascii="Times New Roman" w:hAnsi="Times New Roman" w:eastAsia="宋体"/>
          <w:szCs w:val="20"/>
          <w:lang w:eastAsia="zh-CN"/>
        </w:rPr>
      </w:pPr>
      <w:r>
        <w:rPr>
          <w:rFonts w:eastAsiaTheme="minorEastAsia"/>
          <w:szCs w:val="20"/>
          <w:lang w:val="en-US" w:eastAsia="zh-CN"/>
        </w:rPr>
        <w:t>polarization</w:t>
      </w:r>
      <w:r>
        <w:rPr>
          <w:rFonts w:ascii="Times New Roman" w:hAnsi="Times New Roman" w:eastAsia="宋体"/>
          <w:szCs w:val="20"/>
          <w:lang w:eastAsia="zh-CN"/>
        </w:rPr>
        <w:t xml:space="preserve"> of the indirect path is product of polarization matrix of the target-Rx link, the target, and the Tx-target link, i.e.,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i/>
          <w:szCs w:val="20"/>
          <w:lang w:eastAsia="zh-CN"/>
        </w:rPr>
        <w:t>= 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w:t>
      </w:r>
      <w:r>
        <w:rPr>
          <w:rFonts w:ascii="Times New Roman" w:hAnsi="Times New Roman" w:eastAsia="宋体"/>
          <w:i/>
          <w:szCs w:val="20"/>
          <w:lang w:eastAsia="zh-CN"/>
        </w:rPr>
        <w:t>,</w:t>
      </w:r>
      <w:r>
        <w:rPr>
          <w:rFonts w:ascii="Times New Roman" w:hAnsi="Times New Roman" w:eastAsia="宋体"/>
          <w:i/>
          <w:szCs w:val="20"/>
          <w:vertAlign w:val="subscript"/>
          <w:lang w:eastAsia="zh-CN"/>
        </w:rPr>
        <w:t>sp</w:t>
      </w:r>
    </w:p>
    <w:p w14:paraId="0CB74B68">
      <w:pPr>
        <w:pStyle w:val="121"/>
        <w:numPr>
          <w:ilvl w:val="1"/>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the specular reflected ray generated by a EO type-2 in the Tx-target link or the target-Rx link (i.e., Tx-EO type-2-target, or target-EO type-2-Rx),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w:t>
      </w:r>
      <w:r>
        <w:rPr>
          <w:rFonts w:ascii="Times New Roman" w:hAnsi="Times New Roman" w:eastAsia="宋体"/>
          <w:szCs w:val="20"/>
          <w:lang w:eastAsia="zh-CN"/>
        </w:rPr>
        <w:t xml:space="preserve"> 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is the polarization matrix of EO type-2 </w:t>
      </w:r>
    </w:p>
    <w:p w14:paraId="6ED484E2">
      <w:pPr>
        <w:pStyle w:val="121"/>
        <w:numPr>
          <w:ilvl w:val="1"/>
          <w:numId w:val="113"/>
        </w:numPr>
        <w:suppressAutoHyphens w:val="0"/>
        <w:rPr>
          <w:rFonts w:ascii="Times New Roman" w:hAnsi="Times New Roman" w:eastAsia="宋体"/>
          <w:szCs w:val="20"/>
          <w:lang w:eastAsia="zh-CN"/>
        </w:rPr>
      </w:pPr>
      <w:r>
        <w:rPr>
          <w:rFonts w:ascii="Times New Roman" w:hAnsi="Times New Roman" w:eastAsia="宋体"/>
          <w:szCs w:val="20"/>
          <w:lang w:eastAsia="zh-CN"/>
        </w:rPr>
        <w:t>To generate polarization matrix of EO type-2, the procedure in [</w:t>
      </w:r>
      <w:r>
        <w:rPr>
          <w:szCs w:val="20"/>
          <w:lang w:eastAsia="zh-CN"/>
        </w:rPr>
        <w:t>R1-2409394, R1-2410648</w:t>
      </w:r>
      <w:r>
        <w:rPr>
          <w:rFonts w:ascii="Times New Roman" w:hAnsi="Times New Roman" w:eastAsia="宋体"/>
          <w:szCs w:val="20"/>
          <w:lang w:eastAsia="zh-CN"/>
        </w:rPr>
        <w:t>] is taken as starting point</w:t>
      </w:r>
    </w:p>
    <w:p w14:paraId="69FAC377">
      <w:pPr>
        <w:pStyle w:val="121"/>
        <w:numPr>
          <w:ilvl w:val="2"/>
          <w:numId w:val="113"/>
        </w:numPr>
        <w:suppressAutoHyphens w:val="0"/>
        <w:rPr>
          <w:rFonts w:ascii="Times New Roman" w:hAnsi="Times New Roman" w:eastAsia="宋体"/>
          <w:szCs w:val="20"/>
          <w:lang w:eastAsia="zh-CN"/>
        </w:rPr>
      </w:pPr>
      <w:r>
        <w:rPr>
          <w:rFonts w:hint="eastAsia" w:ascii="Times New Roman" w:hAnsi="Times New Roman" w:eastAsia="宋体"/>
          <w:szCs w:val="20"/>
          <w:lang w:eastAsia="zh-CN"/>
        </w:rPr>
        <w:t>F</w:t>
      </w:r>
      <w:r>
        <w:rPr>
          <w:rFonts w:ascii="Times New Roman" w:hAnsi="Times New Roman" w:eastAsia="宋体"/>
          <w:szCs w:val="20"/>
          <w:lang w:eastAsia="zh-CN"/>
        </w:rPr>
        <w:t>FS applicability if the surface of EO type-2 is tilted</w:t>
      </w:r>
    </w:p>
    <w:bookmarkEnd w:id="71"/>
    <w:bookmarkEnd w:id="72"/>
    <w:p w14:paraId="5429A5B0"/>
    <w:p w14:paraId="5CC63BA2">
      <w:pPr>
        <w:pStyle w:val="132"/>
        <w:ind w:firstLine="0"/>
      </w:pPr>
      <w:r>
        <w:rPr>
          <w:highlight w:val="green"/>
        </w:rPr>
        <w:t>Agreement</w:t>
      </w:r>
      <w:r>
        <w:t xml:space="preserve"> ([Post-120-ISAC-01])</w:t>
      </w:r>
    </w:p>
    <w:p w14:paraId="3BEAA8DE">
      <w:pPr>
        <w:rPr>
          <w:rFonts w:ascii="Times New Roman" w:hAnsi="Times New Roman" w:eastAsia="Malgun Gothic"/>
          <w:lang w:val="en-US" w:eastAsia="ja-JP"/>
        </w:rPr>
      </w:pPr>
      <w:r>
        <w:rPr>
          <w:rFonts w:ascii="Times New Roman" w:hAnsi="Times New Roman"/>
          <w:lang w:eastAsia="ja-JP"/>
        </w:rPr>
        <w:t>On the monostatic RCS of vehicle with single scattering point,</w:t>
      </w:r>
    </w:p>
    <w:p w14:paraId="345D1F85">
      <w:pPr>
        <w:pStyle w:val="121"/>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80"/>
        <w:gridCol w:w="823"/>
        <w:gridCol w:w="755"/>
        <w:gridCol w:w="794"/>
        <w:gridCol w:w="725"/>
        <w:gridCol w:w="668"/>
        <w:gridCol w:w="675"/>
        <w:gridCol w:w="1167"/>
        <w:gridCol w:w="1288"/>
      </w:tblGrid>
      <w:tr w14:paraId="39F16589">
        <w:tblPrEx>
          <w:tblCellMar>
            <w:top w:w="0" w:type="dxa"/>
            <w:left w:w="0" w:type="dxa"/>
            <w:bottom w:w="0" w:type="dxa"/>
            <w:right w:w="0" w:type="dxa"/>
          </w:tblCellMar>
        </w:tblPrEx>
        <w:trPr>
          <w:trHeight w:val="366" w:hRule="atLeast"/>
          <w:jc w:val="center"/>
        </w:trPr>
        <w:tc>
          <w:tcPr>
            <w:tcW w:w="68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8F071B">
            <w:pPr>
              <w:spacing w:line="240" w:lineRule="atLeast"/>
              <w:rPr>
                <w:rFonts w:ascii="Times New Roman" w:hAnsi="Times New Roman"/>
                <w:i/>
                <w:iCs/>
                <w:lang w:eastAsia="zh-CN"/>
              </w:rPr>
            </w:pPr>
          </w:p>
        </w:tc>
        <w:tc>
          <w:tcPr>
            <w:tcW w:w="82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1109630">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oMath>
            </m:oMathPara>
          </w:p>
        </w:tc>
        <w:tc>
          <w:tcPr>
            <w:tcW w:w="75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45E8130">
            <w:pPr>
              <w:spacing w:line="240" w:lineRule="atLeast"/>
              <w:rPr>
                <w:rFonts w:ascii="Times New Roman" w:hAnsi="Times New Roman"/>
                <w:i/>
                <w:iCs/>
                <w:lang w:eastAsia="zh-CN"/>
              </w:rPr>
            </w:pPr>
            <m:oMathPara>
              <m:oMath>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oMath>
            </m:oMathPara>
          </w:p>
        </w:tc>
        <w:tc>
          <w:tcPr>
            <w:tcW w:w="79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88EC86F">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oMath>
            </m:oMathPara>
          </w:p>
        </w:tc>
        <w:tc>
          <w:tcPr>
            <w:tcW w:w="72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8AC146D">
            <w:pPr>
              <w:spacing w:line="240" w:lineRule="atLeast"/>
              <w:rPr>
                <w:rFonts w:ascii="Times New Roman" w:hAnsi="Times New Roman"/>
                <w:i/>
                <w:iCs/>
                <w:lang w:val="en-U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oMath>
            </m:oMathPara>
          </w:p>
        </w:tc>
        <w:tc>
          <w:tcPr>
            <w:tcW w:w="6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C988C16">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oMath>
            </m:oMathPara>
          </w:p>
        </w:tc>
        <w:tc>
          <w:tcPr>
            <w:tcW w:w="67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34316CF">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oMath>
            </m:oMathPara>
          </w:p>
        </w:tc>
        <w:tc>
          <w:tcPr>
            <w:tcW w:w="11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FCEF5D7">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1BA0F7F">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14:paraId="474343AE">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D10FE8">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7B5C40FF">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1D36717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4CAAF12A">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54F2AE6D">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7D1A6116">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780B92DB">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F0DE426">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02F68B1B">
            <w:pPr>
              <w:spacing w:line="240" w:lineRule="atLeast"/>
              <w:rPr>
                <w:rFonts w:ascii="Times New Roman" w:hAnsi="Times New Roman"/>
              </w:rPr>
            </w:pPr>
            <w:r>
              <w:rPr>
                <w:rFonts w:ascii="Times New Roman" w:hAnsi="Times New Roman"/>
              </w:rPr>
              <w:t>(45°,135°]</w:t>
            </w:r>
          </w:p>
        </w:tc>
      </w:tr>
      <w:tr w14:paraId="6454440A">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883EE1">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57E1385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763A81EB">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3D97164C">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683F3A3F">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5CAA7E84">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13C482EB">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F3999">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32B1A6AF">
            <w:pPr>
              <w:spacing w:line="240" w:lineRule="atLeast"/>
              <w:rPr>
                <w:rFonts w:ascii="Times New Roman" w:hAnsi="Times New Roman"/>
              </w:rPr>
            </w:pPr>
            <w:r>
              <w:rPr>
                <w:rFonts w:ascii="Times New Roman" w:hAnsi="Times New Roman"/>
              </w:rPr>
              <w:t>(135°,225°]</w:t>
            </w:r>
          </w:p>
        </w:tc>
      </w:tr>
      <w:tr w14:paraId="01057639">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C323E1">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4C4425F6">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6D71232F">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285FB398">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7A7988E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3854EEC">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4C318149">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2239A749">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18D3663A">
            <w:pPr>
              <w:spacing w:line="240" w:lineRule="atLeast"/>
              <w:rPr>
                <w:rFonts w:ascii="Times New Roman" w:hAnsi="Times New Roman"/>
              </w:rPr>
            </w:pPr>
            <w:r>
              <w:rPr>
                <w:rFonts w:ascii="Times New Roman" w:hAnsi="Times New Roman"/>
              </w:rPr>
              <w:t>(225°,315°]</w:t>
            </w:r>
          </w:p>
        </w:tc>
      </w:tr>
      <w:tr w14:paraId="61625D61">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995103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769B1D70">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37C53DBC">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24DE2C71">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7A5BA80A">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94A824B">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2A753810">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DF475DB">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565A4DAA">
            <w:pPr>
              <w:spacing w:line="240" w:lineRule="atLeast"/>
              <w:rPr>
                <w:rFonts w:ascii="Times New Roman" w:hAnsi="Times New Roman"/>
              </w:rPr>
            </w:pPr>
            <w:r>
              <w:rPr>
                <w:rFonts w:ascii="Times New Roman" w:hAnsi="Times New Roman"/>
              </w:rPr>
              <w:t>(-45°, 45°]</w:t>
            </w:r>
          </w:p>
        </w:tc>
      </w:tr>
      <w:tr w14:paraId="35028C10">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5A53E4A">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14:paraId="7F534D8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39D1700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14:paraId="32C2D944">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14:paraId="7815C5B0">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14:paraId="764DF5C8">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14:paraId="27DAFBCF">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14:paraId="16FAFB4F">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14:paraId="3587C7A3">
            <w:pPr>
              <w:spacing w:line="240" w:lineRule="atLeast"/>
              <w:rPr>
                <w:rFonts w:ascii="Times New Roman" w:hAnsi="Times New Roman"/>
              </w:rPr>
            </w:pPr>
            <w:r>
              <w:rPr>
                <w:rFonts w:ascii="Times New Roman" w:hAnsi="Times New Roman"/>
              </w:rPr>
              <w:t>[0°,360°)</w:t>
            </w:r>
          </w:p>
        </w:tc>
      </w:tr>
    </w:tbl>
    <w:p w14:paraId="3DC3FF1B">
      <w:pPr>
        <w:rPr>
          <w:rFonts w:eastAsia="Malgun Gothic" w:cs="Times"/>
          <w:szCs w:val="20"/>
          <w:lang w:eastAsia="ja-JP"/>
        </w:rPr>
      </w:pPr>
    </w:p>
    <w:p w14:paraId="231E789D">
      <w:pPr>
        <w:pStyle w:val="121"/>
        <w:numPr>
          <w:ilvl w:val="1"/>
          <w:numId w:val="92"/>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hint="eastAsia" w:ascii="Times New Roman" w:hAnsi="Times New Roman"/>
          <w:lang w:eastAsia="ja-JP"/>
        </w:rPr>
        <w:t>°</w:t>
      </w:r>
      <w:r>
        <w:rPr>
          <w:rFonts w:ascii="Times New Roman" w:hAnsi="Times New Roman"/>
          <w:lang w:eastAsia="ja-JP"/>
        </w:rPr>
        <w:t>,30</w:t>
      </w:r>
      <w:r>
        <w:rPr>
          <w:rFonts w:hint="eastAsia" w:ascii="Times New Roman" w:hAnsi="Times New Roman"/>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hAnsi="Cambria Math" w:eastAsia="Malgun Gothic" w:cs="宋体"/>
                <w:sz w:val="22"/>
                <w:szCs w:val="22"/>
                <w:lang w:eastAsia="ja-JP"/>
              </w:rPr>
            </m:ctrlPr>
          </m:sSubPr>
          <m:e>
            <m:sSup>
              <m:sSupPr>
                <m:ctrlPr>
                  <w:rPr>
                    <w:rFonts w:ascii="Cambria Math" w:hAnsi="Cambria Math" w:eastAsia="Malgun Gothic" w:cs="宋体"/>
                    <w:sz w:val="22"/>
                    <w:szCs w:val="22"/>
                    <w:lang w:eastAsia="ja-JP"/>
                  </w:rPr>
                </m:ctrlPr>
              </m:sSupPr>
              <m:e>
                <m:r>
                  <m:rPr/>
                  <w:rPr>
                    <w:rFonts w:ascii="Cambria Math" w:hAnsi="Cambria Math"/>
                    <w:lang w:eastAsia="ja-JP"/>
                  </w:rPr>
                  <m:t>σ</m:t>
                </m:r>
                <m:ctrlPr>
                  <w:rPr>
                    <w:rFonts w:ascii="Cambria Math" w:hAnsi="Cambria Math" w:eastAsia="Malgun Gothic" w:cs="宋体"/>
                    <w:sz w:val="22"/>
                    <w:szCs w:val="22"/>
                    <w:lang w:eastAsia="ja-JP"/>
                  </w:rPr>
                </m:ctrlPr>
              </m:e>
              <m:sup>
                <m:r>
                  <m:rPr/>
                  <w:rPr>
                    <w:rFonts w:ascii="Cambria Math" w:hAnsi="Cambria Math"/>
                    <w:lang w:eastAsia="ja-JP"/>
                  </w:rPr>
                  <m:t>H</m:t>
                </m:r>
                <m:ctrlPr>
                  <w:rPr>
                    <w:rFonts w:ascii="Cambria Math" w:hAnsi="Cambria Math" w:eastAsia="Malgun Gothic" w:cs="宋体"/>
                    <w:sz w:val="22"/>
                    <w:szCs w:val="22"/>
                    <w:lang w:eastAsia="ja-JP"/>
                  </w:rPr>
                </m:ctrlPr>
              </m:sup>
            </m:sSup>
            <m:ctrlPr>
              <w:rPr>
                <w:rFonts w:ascii="Cambria Math" w:hAnsi="Cambria Math" w:eastAsia="Malgun Gothic" w:cs="宋体"/>
                <w:sz w:val="22"/>
                <w:szCs w:val="22"/>
                <w:lang w:eastAsia="ja-JP"/>
              </w:rPr>
            </m:ctrlPr>
          </m:e>
          <m:sub>
            <m:r>
              <m:rPr>
                <m:nor/>
                <m:sty m:val="p"/>
              </m:rPr>
              <w:rPr>
                <w:rFonts w:ascii="Times New Roman" w:hAnsi="Times New Roman"/>
                <w:b w:val="0"/>
                <w:i w:val="0"/>
                <w:lang w:eastAsia="ja-JP"/>
              </w:rPr>
              <m:t>dB</m:t>
            </m:r>
            <m:ctrlPr>
              <w:rPr>
                <w:rFonts w:ascii="Cambria Math" w:hAnsi="Cambria Math" w:eastAsia="Malgun Gothic" w:cs="宋体"/>
                <w:sz w:val="22"/>
                <w:szCs w:val="22"/>
                <w:lang w:eastAsia="ja-JP"/>
              </w:rPr>
            </m:ctrlPr>
          </m:sub>
        </m:sSub>
        <m:d>
          <m:dPr>
            <m:ctrlPr>
              <w:rPr>
                <w:rFonts w:ascii="Cambria Math" w:hAnsi="Cambria Math" w:eastAsia="Malgun Gothic" w:cs="宋体"/>
                <w:sz w:val="22"/>
                <w:szCs w:val="22"/>
                <w:lang w:eastAsia="ja-JP"/>
              </w:rPr>
            </m:ctrlPr>
          </m:dPr>
          <m:e>
            <m:r>
              <m:rPr>
                <m:sty m:val="p"/>
              </m:rPr>
              <w:rPr>
                <w:rFonts w:hint="eastAsia" w:ascii="Cambria Math" w:hAnsi="Cambria Math" w:eastAsia="MS Mincho" w:cs="MS Mincho"/>
                <w:lang w:eastAsia="ja-JP"/>
              </w:rPr>
              <m:t> </m:t>
            </m:r>
            <m:r>
              <m:rPr/>
              <w:rPr>
                <w:rFonts w:ascii="Cambria Math" w:hAnsi="Cambria Math"/>
                <w:lang w:eastAsia="ja-JP"/>
              </w:rPr>
              <m:t>φ</m:t>
            </m:r>
            <m:ctrlPr>
              <w:rPr>
                <w:rFonts w:ascii="Cambria Math" w:hAnsi="Cambria Math" w:eastAsia="Malgun Gothic" w:cs="宋体"/>
                <w:sz w:val="22"/>
                <w:szCs w:val="22"/>
                <w:lang w:eastAsia="ja-JP"/>
              </w:rPr>
            </m:ctrlPr>
          </m:e>
        </m:d>
        <m:r>
          <m:rPr>
            <m:sty m:val="p"/>
          </m:rPr>
          <w:rPr>
            <w:rFonts w:ascii="Cambria Math" w:hAnsi="Cambria Math"/>
            <w:lang w:eastAsia="ja-JP"/>
          </w:rPr>
          <m:t>=0</m:t>
        </m:r>
      </m:oMath>
    </w:p>
    <w:p w14:paraId="6305F5A7">
      <w:pPr>
        <w:pStyle w:val="121"/>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p w14:paraId="76ADE09B">
      <w:pPr>
        <w:rPr>
          <w:rFonts w:ascii="等线" w:hAnsi="等线" w:eastAsia="等线"/>
          <w:color w:val="1F3864"/>
          <w:sz w:val="21"/>
          <w:szCs w:val="21"/>
          <w:lang w:eastAsia="ja-JP"/>
        </w:rPr>
      </w:pPr>
    </w:p>
    <w:p w14:paraId="078E8B74">
      <w:pPr>
        <w:pStyle w:val="132"/>
        <w:ind w:firstLine="0"/>
      </w:pPr>
      <w:bookmarkStart w:id="73" w:name="_Hlk193715475"/>
      <w:r>
        <w:rPr>
          <w:highlight w:val="green"/>
        </w:rPr>
        <w:t>Agreement</w:t>
      </w:r>
      <w:r>
        <w:t xml:space="preserve"> ([Post-120-ISAC-01])</w:t>
      </w:r>
    </w:p>
    <w:p w14:paraId="02889F69">
      <w:pPr>
        <w:rPr>
          <w:rFonts w:ascii="Times New Roman" w:hAnsi="Times New Roman" w:eastAsia="Malgun Gothic"/>
          <w:lang w:val="en-US" w:eastAsia="ja-JP"/>
        </w:rPr>
      </w:pPr>
      <w:r>
        <w:rPr>
          <w:rFonts w:ascii="Times New Roman" w:hAnsi="Times New Roman"/>
          <w:lang w:eastAsia="ja-JP"/>
        </w:rPr>
        <w:t>On the monostatic RCS for each scattering point of vehicle with multiple scattering points,</w:t>
      </w:r>
    </w:p>
    <w:p w14:paraId="4E583072">
      <w:pPr>
        <w:pStyle w:val="121"/>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80"/>
        <w:gridCol w:w="823"/>
        <w:gridCol w:w="755"/>
        <w:gridCol w:w="794"/>
        <w:gridCol w:w="725"/>
        <w:gridCol w:w="668"/>
        <w:gridCol w:w="675"/>
        <w:gridCol w:w="1167"/>
        <w:gridCol w:w="1288"/>
      </w:tblGrid>
      <w:tr w14:paraId="11684D97">
        <w:tblPrEx>
          <w:tblCellMar>
            <w:top w:w="0" w:type="dxa"/>
            <w:left w:w="0" w:type="dxa"/>
            <w:bottom w:w="0" w:type="dxa"/>
            <w:right w:w="0" w:type="dxa"/>
          </w:tblCellMar>
        </w:tblPrEx>
        <w:trPr>
          <w:trHeight w:val="366" w:hRule="atLeast"/>
          <w:jc w:val="center"/>
        </w:trPr>
        <w:tc>
          <w:tcPr>
            <w:tcW w:w="68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477330">
            <w:pPr>
              <w:spacing w:line="240" w:lineRule="atLeast"/>
              <w:rPr>
                <w:rFonts w:ascii="Times New Roman" w:hAnsi="Times New Roman"/>
                <w:i/>
                <w:iCs/>
                <w:lang w:eastAsia="zh-CN"/>
              </w:rPr>
            </w:pPr>
          </w:p>
        </w:tc>
        <w:tc>
          <w:tcPr>
            <w:tcW w:w="82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81AC6E3">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oMath>
            </m:oMathPara>
          </w:p>
        </w:tc>
        <w:tc>
          <w:tcPr>
            <w:tcW w:w="75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64CD320">
            <w:pPr>
              <w:spacing w:line="240" w:lineRule="atLeast"/>
              <w:rPr>
                <w:rFonts w:ascii="Times New Roman" w:hAnsi="Times New Roman"/>
                <w:i/>
                <w:iCs/>
                <w:lang w:eastAsia="zh-CN"/>
              </w:rPr>
            </w:pPr>
            <m:oMathPara>
              <m:oMath>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oMath>
            </m:oMathPara>
          </w:p>
        </w:tc>
        <w:tc>
          <w:tcPr>
            <w:tcW w:w="79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C4C323E">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oMath>
            </m:oMathPara>
          </w:p>
        </w:tc>
        <w:tc>
          <w:tcPr>
            <w:tcW w:w="72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230302B">
            <w:pPr>
              <w:spacing w:line="240" w:lineRule="atLeast"/>
              <w:rPr>
                <w:rFonts w:ascii="Times New Roman" w:hAnsi="Times New Roman"/>
                <w:i/>
                <w:iCs/>
                <w:lang w:val="en-U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oMath>
            </m:oMathPara>
          </w:p>
        </w:tc>
        <w:tc>
          <w:tcPr>
            <w:tcW w:w="6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DB4AB92">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oMath>
            </m:oMathPara>
          </w:p>
        </w:tc>
        <w:tc>
          <w:tcPr>
            <w:tcW w:w="67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7270AF5">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oMath>
            </m:oMathPara>
          </w:p>
        </w:tc>
        <w:tc>
          <w:tcPr>
            <w:tcW w:w="11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FDC29DA">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C3E69A9">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14:paraId="08186DB7">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75617C">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5729C4C3">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14:paraId="786E4A33">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3A216CC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2F57F26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5BFC2666">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7359F8FC">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5DB1C4E5">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07DB6E05">
            <w:pPr>
              <w:spacing w:line="240" w:lineRule="atLeast"/>
              <w:rPr>
                <w:rFonts w:ascii="Times New Roman" w:hAnsi="Times New Roman"/>
              </w:rPr>
            </w:pPr>
            <w:r>
              <w:rPr>
                <w:rFonts w:ascii="Times New Roman" w:hAnsi="Times New Roman"/>
              </w:rPr>
              <w:t>[0°,360°]</w:t>
            </w:r>
          </w:p>
        </w:tc>
      </w:tr>
      <w:tr w14:paraId="0B9711CC">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35CC4A">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26EAFF50">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14:paraId="20515E08">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6C9114B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14D3EEEC">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218189C3">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018EAFE5">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59FEA4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18FBB68E">
            <w:pPr>
              <w:spacing w:line="240" w:lineRule="atLeast"/>
              <w:rPr>
                <w:rFonts w:ascii="Times New Roman" w:hAnsi="Times New Roman"/>
              </w:rPr>
            </w:pPr>
            <w:r>
              <w:rPr>
                <w:rFonts w:ascii="Times New Roman" w:hAnsi="Times New Roman"/>
              </w:rPr>
              <w:t>[0°,360°]</w:t>
            </w:r>
          </w:p>
        </w:tc>
      </w:tr>
      <w:tr w14:paraId="017208CF">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927908">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3739EB0B">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14:paraId="43FAD53F">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08D399F9">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38C68EE5">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3464ABD4">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1520A62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2093F51A">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672E975F">
            <w:pPr>
              <w:spacing w:line="240" w:lineRule="atLeast"/>
              <w:rPr>
                <w:rFonts w:ascii="Times New Roman" w:hAnsi="Times New Roman"/>
              </w:rPr>
            </w:pPr>
            <w:r>
              <w:rPr>
                <w:rFonts w:ascii="Times New Roman" w:hAnsi="Times New Roman"/>
              </w:rPr>
              <w:t>[0°,360°]</w:t>
            </w:r>
          </w:p>
        </w:tc>
      </w:tr>
      <w:tr w14:paraId="1B668357">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C892E4">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3FB7F651">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14:paraId="0F715D54">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0B161DDC">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6A843931">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6D92F67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3A0577F7">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7ED7FEA4">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3F50D775">
            <w:pPr>
              <w:spacing w:line="240" w:lineRule="atLeast"/>
              <w:rPr>
                <w:rFonts w:ascii="Times New Roman" w:hAnsi="Times New Roman"/>
              </w:rPr>
            </w:pPr>
            <w:r>
              <w:rPr>
                <w:rFonts w:ascii="Times New Roman" w:hAnsi="Times New Roman"/>
              </w:rPr>
              <w:t>[0°,360°]</w:t>
            </w:r>
          </w:p>
        </w:tc>
      </w:tr>
      <w:tr w14:paraId="76F5EC5D">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6C9604B">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14:paraId="36800639">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14:paraId="687B7E8A">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14:paraId="64B2590F">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14:paraId="290F87F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14:paraId="53E0D23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14:paraId="72ECA778">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14:paraId="7BE1A897">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14:paraId="1B0DAEC1">
            <w:pPr>
              <w:spacing w:line="240" w:lineRule="atLeast"/>
              <w:rPr>
                <w:rFonts w:ascii="Times New Roman" w:hAnsi="Times New Roman"/>
              </w:rPr>
            </w:pPr>
            <w:r>
              <w:rPr>
                <w:rFonts w:ascii="Times New Roman" w:hAnsi="Times New Roman"/>
              </w:rPr>
              <w:t>[0°,360°]</w:t>
            </w:r>
          </w:p>
        </w:tc>
      </w:tr>
    </w:tbl>
    <w:p w14:paraId="5379AC36">
      <w:pPr>
        <w:rPr>
          <w:rFonts w:eastAsia="Malgun Gothic" w:cs="Times"/>
          <w:szCs w:val="20"/>
          <w:lang w:eastAsia="ja-JP"/>
        </w:rPr>
      </w:pPr>
    </w:p>
    <w:p w14:paraId="7DD07A57">
      <w:pPr>
        <w:pStyle w:val="121"/>
        <w:numPr>
          <w:ilvl w:val="1"/>
          <w:numId w:val="92"/>
        </w:numPr>
        <w:suppressAutoHyphens w:val="0"/>
        <w:autoSpaceDN w:val="0"/>
        <w:rPr>
          <w:rFonts w:ascii="Malgun Gothic" w:hAnsi="Malgun Gothic" w:cs="宋体"/>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hAnsi="Cambria Math" w:eastAsia="Malgun Gothic" w:cs="宋体"/>
                <w:sz w:val="22"/>
                <w:szCs w:val="22"/>
                <w:lang w:eastAsia="ja-JP"/>
              </w:rPr>
            </m:ctrlPr>
          </m:sSubPr>
          <m:e>
            <m:sSup>
              <m:sSupPr>
                <m:ctrlPr>
                  <w:rPr>
                    <w:rFonts w:ascii="Cambria Math" w:hAnsi="Cambria Math" w:eastAsia="Malgun Gothic" w:cs="宋体"/>
                    <w:sz w:val="22"/>
                    <w:szCs w:val="22"/>
                    <w:lang w:eastAsia="ja-JP"/>
                  </w:rPr>
                </m:ctrlPr>
              </m:sSupPr>
              <m:e>
                <m:r>
                  <m:rPr/>
                  <w:rPr>
                    <w:rFonts w:ascii="Cambria Math" w:hAnsi="Cambria Math"/>
                    <w:lang w:eastAsia="ja-JP"/>
                  </w:rPr>
                  <m:t>σ</m:t>
                </m:r>
                <m:ctrlPr>
                  <w:rPr>
                    <w:rFonts w:ascii="Cambria Math" w:hAnsi="Cambria Math" w:eastAsia="Malgun Gothic" w:cs="宋体"/>
                    <w:sz w:val="22"/>
                    <w:szCs w:val="22"/>
                    <w:lang w:eastAsia="ja-JP"/>
                  </w:rPr>
                </m:ctrlPr>
              </m:e>
              <m:sup>
                <m:r>
                  <m:rPr/>
                  <w:rPr>
                    <w:rFonts w:ascii="Cambria Math" w:hAnsi="Cambria Math"/>
                    <w:lang w:eastAsia="ja-JP"/>
                  </w:rPr>
                  <m:t>H</m:t>
                </m:r>
                <m:ctrlPr>
                  <w:rPr>
                    <w:rFonts w:ascii="Cambria Math" w:hAnsi="Cambria Math" w:eastAsia="Malgun Gothic" w:cs="宋体"/>
                    <w:sz w:val="22"/>
                    <w:szCs w:val="22"/>
                    <w:lang w:eastAsia="ja-JP"/>
                  </w:rPr>
                </m:ctrlPr>
              </m:sup>
            </m:sSup>
            <m:ctrlPr>
              <w:rPr>
                <w:rFonts w:ascii="Cambria Math" w:hAnsi="Cambria Math" w:eastAsia="Malgun Gothic" w:cs="宋体"/>
                <w:sz w:val="22"/>
                <w:szCs w:val="22"/>
                <w:lang w:eastAsia="ja-JP"/>
              </w:rPr>
            </m:ctrlPr>
          </m:e>
          <m:sub>
            <m:r>
              <m:rPr>
                <m:nor/>
                <m:sty m:val="p"/>
              </m:rPr>
              <w:rPr>
                <w:rFonts w:ascii="Times New Roman" w:hAnsi="Times New Roman"/>
                <w:b w:val="0"/>
                <w:i w:val="0"/>
                <w:lang w:eastAsia="ja-JP"/>
              </w:rPr>
              <m:t>dB</m:t>
            </m:r>
            <m:ctrlPr>
              <w:rPr>
                <w:rFonts w:ascii="Cambria Math" w:hAnsi="Cambria Math" w:eastAsia="Malgun Gothic" w:cs="宋体"/>
                <w:sz w:val="22"/>
                <w:szCs w:val="22"/>
                <w:lang w:eastAsia="ja-JP"/>
              </w:rPr>
            </m:ctrlPr>
          </m:sub>
        </m:sSub>
        <m:d>
          <m:dPr>
            <m:ctrlPr>
              <w:rPr>
                <w:rFonts w:ascii="Cambria Math" w:hAnsi="Cambria Math" w:eastAsia="Malgun Gothic" w:cs="宋体"/>
                <w:sz w:val="22"/>
                <w:szCs w:val="22"/>
                <w:lang w:eastAsia="ja-JP"/>
              </w:rPr>
            </m:ctrlPr>
          </m:dPr>
          <m:e>
            <m:r>
              <m:rPr>
                <m:sty m:val="p"/>
              </m:rPr>
              <w:rPr>
                <w:rFonts w:hint="eastAsia" w:ascii="Cambria Math" w:hAnsi="Cambria Math" w:eastAsia="MS Mincho" w:cs="MS Mincho"/>
                <w:lang w:eastAsia="ja-JP"/>
              </w:rPr>
              <m:t> </m:t>
            </m:r>
            <m:r>
              <m:rPr/>
              <w:rPr>
                <w:rFonts w:ascii="Cambria Math" w:hAnsi="Cambria Math"/>
                <w:lang w:eastAsia="ja-JP"/>
              </w:rPr>
              <m:t>φ</m:t>
            </m:r>
            <m:ctrlPr>
              <w:rPr>
                <w:rFonts w:ascii="Cambria Math" w:hAnsi="Cambria Math" w:eastAsia="Malgun Gothic" w:cs="宋体"/>
                <w:sz w:val="22"/>
                <w:szCs w:val="22"/>
                <w:lang w:eastAsia="ja-JP"/>
              </w:rPr>
            </m:ctrlPr>
          </m:e>
        </m:d>
        <m:r>
          <m:rPr>
            <m:sty m:val="p"/>
          </m:rPr>
          <w:rPr>
            <w:rFonts w:ascii="Cambria Math" w:hAnsi="Cambria Math"/>
            <w:lang w:eastAsia="ja-JP"/>
          </w:rPr>
          <m:t>=0</m:t>
        </m:r>
      </m:oMath>
    </w:p>
    <w:p w14:paraId="41F25CEF">
      <w:pPr>
        <w:pStyle w:val="121"/>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bookmarkEnd w:id="73"/>
    <w:p w14:paraId="09E40416">
      <w:pPr>
        <w:rPr>
          <w:rFonts w:ascii="等线" w:hAnsi="等线" w:eastAsia="等线"/>
          <w:color w:val="1F3864"/>
          <w:sz w:val="21"/>
          <w:szCs w:val="21"/>
          <w:lang w:eastAsia="ja-JP"/>
        </w:rPr>
      </w:pPr>
    </w:p>
    <w:p w14:paraId="0B7D6982">
      <w:pPr>
        <w:pStyle w:val="132"/>
        <w:ind w:firstLine="0"/>
      </w:pPr>
      <w:r>
        <w:rPr>
          <w:highlight w:val="green"/>
        </w:rPr>
        <w:t>Agreement</w:t>
      </w:r>
      <w:r>
        <w:t xml:space="preserve"> ([Post-120-ISAC-01])</w:t>
      </w:r>
    </w:p>
    <w:p w14:paraId="65454577">
      <w:pPr>
        <w:spacing w:before="120" w:after="120"/>
        <w:rPr>
          <w:rFonts w:ascii="Times New Roman" w:hAnsi="Times New Roman" w:eastAsia="Malgun Gothic"/>
          <w:lang w:val="en-US" w:eastAsia="ja-JP"/>
        </w:rPr>
      </w:pPr>
      <w:r>
        <w:rPr>
          <w:rFonts w:ascii="Times New Roman" w:hAnsi="Times New Roman"/>
          <w:lang w:eastAsia="ja-JP"/>
        </w:rPr>
        <w:t>On the monostatic RCS for UAV with large size and AGV</w:t>
      </w:r>
    </w:p>
    <w:p w14:paraId="2D86CAA3">
      <w:pPr>
        <w:pStyle w:val="121"/>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pPr>
        <w:pStyle w:val="121"/>
        <w:numPr>
          <w:ilvl w:val="1"/>
          <w:numId w:val="92"/>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hAnsi="Cambria Math" w:eastAsia="Malgun Gothic" w:cs="宋体"/>
                <w:sz w:val="22"/>
                <w:szCs w:val="22"/>
              </w:rPr>
            </m:ctrlPr>
          </m:sSubPr>
          <m:e>
            <m:r>
              <m:rPr>
                <m:sty m:val="p"/>
              </m:rPr>
              <w:rPr>
                <w:rFonts w:ascii="Cambria Math" w:hAnsi="Cambria Math"/>
                <w:lang w:eastAsia="ja-JP"/>
              </w:rPr>
              <m:t>rcs</m:t>
            </m:r>
            <m:ctrlPr>
              <w:rPr>
                <w:rFonts w:ascii="Cambria Math" w:hAnsi="Cambria Math" w:eastAsia="Malgun Gothic" w:cs="宋体"/>
                <w:sz w:val="22"/>
                <w:szCs w:val="22"/>
              </w:rPr>
            </m:ctrlPr>
          </m:e>
          <m:sub>
            <m:r>
              <m:rPr>
                <m:nor/>
                <m:sty m:val="p"/>
              </m:rPr>
              <w:rPr>
                <w:rFonts w:ascii="Times New Roman" w:hAnsi="Times New Roman"/>
                <w:b w:val="0"/>
                <w:i w:val="0"/>
                <w:lang w:eastAsia="ja-JP"/>
              </w:rPr>
              <m:t>dB</m:t>
            </m:r>
            <m:ctrlPr>
              <w:rPr>
                <w:rFonts w:ascii="Cambria Math" w:hAnsi="Cambria Math" w:eastAsia="Malgun Gothic" w:cs="宋体"/>
                <w:sz w:val="22"/>
                <w:szCs w:val="22"/>
              </w:rPr>
            </m:ctrlPr>
          </m:sub>
        </m:sSub>
        <m:r>
          <m:rPr>
            <m:sty m:val="p"/>
          </m:rPr>
          <w:rPr>
            <w:rFonts w:ascii="Cambria Math" w:hAnsi="Cambria Math"/>
            <w:lang w:eastAsia="ja-JP"/>
          </w:rPr>
          <m:t>(</m:t>
        </m:r>
        <m:r>
          <m:rPr>
            <m:sty m:val="p"/>
          </m:rPr>
          <w:rPr>
            <w:rFonts w:hint="eastAsia" w:ascii="Cambria Math" w:hAnsi="Cambria Math"/>
            <w:lang w:eastAsia="ja-JP"/>
          </w:rPr>
          <m:t>θ</m:t>
        </m:r>
        <m:r>
          <m:rPr>
            <m:sty m:val="p"/>
          </m:rPr>
          <w:rPr>
            <w:rFonts w:ascii="Cambria Math" w:hAnsi="Cambria Math"/>
            <w:lang w:eastAsia="ja-JP"/>
          </w:rPr>
          <m:t>,</m:t>
        </m:r>
        <m:r>
          <m:rPr>
            <m:sty m:val="p"/>
          </m:rPr>
          <w:rPr>
            <w:rFonts w:hint="eastAsia" w:ascii="Cambria Math" w:hAnsi="Cambria Math"/>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pPr>
        <w:snapToGrid w:val="0"/>
        <w:spacing w:line="240" w:lineRule="atLeast"/>
        <w:jc w:val="center"/>
        <w:rPr>
          <w:rFonts w:ascii="Times New Roman" w:hAnsi="Times New Roman"/>
          <w:i/>
          <w:iCs/>
          <w:lang w:val="de-DE"/>
        </w:rPr>
      </w:pPr>
      <m:oMathPara>
        <m:oMath>
          <m:sSub>
            <m:sSubPr>
              <m:ctrlPr>
                <w:rPr>
                  <w:rFonts w:ascii="Cambria Math" w:hAnsi="Cambria Math" w:eastAsia="Malgun Gothic" w:cs="宋体"/>
                  <w:i/>
                  <w:iCs/>
                  <w:sz w:val="22"/>
                  <w:szCs w:val="22"/>
                </w:rPr>
              </m:ctrlPr>
            </m:sSubPr>
            <m:e>
              <m:r>
                <m:rPr/>
                <w:rPr>
                  <w:rFonts w:ascii="Cambria Math" w:hAnsi="Cambria Math"/>
                  <w:lang w:eastAsia="ja-JP"/>
                </w:rPr>
                <m:t>rcs</m:t>
              </m:r>
              <m:ctrlPr>
                <w:rPr>
                  <w:rFonts w:ascii="Cambria Math" w:hAnsi="Cambria Math" w:eastAsia="Malgun Gothic" w:cs="宋体"/>
                  <w:i/>
                  <w:iCs/>
                  <w:sz w:val="22"/>
                  <w:szCs w:val="22"/>
                </w:rPr>
              </m:ctrlPr>
            </m:e>
            <m:sub>
              <m:r>
                <m:rPr>
                  <m:nor/>
                </m:rPr>
                <w:rPr>
                  <w:rFonts w:ascii="Times New Roman" w:hAnsi="Times New Roman"/>
                  <w:i/>
                  <w:iCs/>
                  <w:lang w:val="de-DE" w:eastAsia="ja-JP"/>
                </w:rPr>
                <m:t>dB</m:t>
              </m:r>
              <m:ctrlPr>
                <w:rPr>
                  <w:rFonts w:ascii="Cambria Math" w:hAnsi="Cambria Math" w:eastAsia="Malgun Gothic" w:cs="宋体"/>
                  <w:i/>
                  <w:iCs/>
                  <w:sz w:val="22"/>
                  <w:szCs w:val="22"/>
                </w:rPr>
              </m:ctrlPr>
            </m:sub>
          </m:sSub>
          <m:r>
            <m:rPr/>
            <w:rPr>
              <w:rFonts w:ascii="Cambria Math" w:hAnsi="Cambria Math"/>
              <w:lang w:val="de-DE" w:eastAsia="ja-JP"/>
            </w:rPr>
            <m:t>(</m:t>
          </m:r>
          <m:r>
            <m:rPr/>
            <w:rPr>
              <w:rFonts w:ascii="Cambria Math" w:hAnsi="Cambria Math"/>
              <w:lang w:eastAsia="ja-JP"/>
            </w:rPr>
            <m:t>θ</m:t>
          </m:r>
          <m:r>
            <m:rPr/>
            <w:rPr>
              <w:rFonts w:ascii="Cambria Math" w:hAnsi="Cambria Math"/>
              <w:lang w:val="de-DE" w:eastAsia="ja-JP"/>
            </w:rPr>
            <m:t>,</m:t>
          </m:r>
          <m:r>
            <m:rPr/>
            <w:rPr>
              <w:rFonts w:ascii="Cambria Math" w:hAnsi="Cambria Math"/>
              <w:lang w:eastAsia="ja-JP"/>
            </w:rPr>
            <m:t>φ</m:t>
          </m:r>
          <m:r>
            <m:rPr/>
            <w:rPr>
              <w:rFonts w:ascii="Cambria Math" w:hAnsi="Cambria Math"/>
              <w:lang w:val="de-DE" w:eastAsia="ja-JP"/>
            </w:rPr>
            <m:t>)=</m:t>
          </m:r>
          <m:sSub>
            <m:sSubPr>
              <m:ctrlPr>
                <w:rPr>
                  <w:rFonts w:ascii="Cambria Math" w:hAnsi="Cambria Math" w:eastAsia="Malgun Gothic" w:cs="宋体"/>
                  <w:i/>
                  <w:iCs/>
                  <w:sz w:val="22"/>
                  <w:szCs w:val="22"/>
                </w:rPr>
              </m:ctrlPr>
            </m:sSubPr>
            <m:e>
              <m:r>
                <m:rPr/>
                <w:rPr>
                  <w:rFonts w:ascii="Cambria Math" w:hAnsi="Cambria Math"/>
                  <w:lang w:eastAsia="ja-JP"/>
                </w:rPr>
                <m:t>G</m:t>
              </m:r>
              <m:ctrlPr>
                <w:rPr>
                  <w:rFonts w:ascii="Cambria Math" w:hAnsi="Cambria Math" w:eastAsia="Malgun Gothic" w:cs="宋体"/>
                  <w:i/>
                  <w:iCs/>
                  <w:sz w:val="22"/>
                  <w:szCs w:val="22"/>
                </w:rPr>
              </m:ctrlPr>
            </m:e>
            <m:sub>
              <m:r>
                <m:rPr/>
                <w:rPr>
                  <w:rFonts w:ascii="Cambria Math" w:hAnsi="Cambria Math"/>
                  <w:lang w:eastAsia="ja-JP"/>
                </w:rPr>
                <m:t>max</m:t>
              </m:r>
              <m:ctrlPr>
                <w:rPr>
                  <w:rFonts w:ascii="Cambria Math" w:hAnsi="Cambria Math" w:eastAsia="Malgun Gothic" w:cs="宋体"/>
                  <w:i/>
                  <w:iCs/>
                  <w:sz w:val="22"/>
                  <w:szCs w:val="22"/>
                </w:rPr>
              </m:ctrlPr>
            </m:sub>
          </m:sSub>
          <m:r>
            <m:rPr/>
            <w:rPr>
              <w:rFonts w:ascii="Cambria Math" w:hAnsi="Cambria Math"/>
              <w:lang w:val="de-DE" w:eastAsia="ja-JP"/>
            </w:rPr>
            <m:t>−</m:t>
          </m:r>
          <m:func>
            <m:funcPr>
              <m:ctrlPr>
                <w:rPr>
                  <w:rFonts w:ascii="Cambria Math" w:hAnsi="Cambria Math" w:eastAsia="Malgun Gothic" w:cs="宋体"/>
                  <w:i/>
                  <w:iCs/>
                  <w:sz w:val="22"/>
                  <w:szCs w:val="22"/>
                </w:rPr>
              </m:ctrlPr>
            </m:funcPr>
            <m:fName>
              <m:r>
                <m:rPr/>
                <w:rPr>
                  <w:rFonts w:ascii="Cambria Math" w:hAnsi="Cambria Math"/>
                  <w:lang w:eastAsia="ja-JP"/>
                </w:rPr>
                <m:t>min</m:t>
              </m:r>
              <m:ctrlPr>
                <w:rPr>
                  <w:rFonts w:ascii="Cambria Math" w:hAnsi="Cambria Math" w:eastAsia="Malgun Gothic" w:cs="宋体"/>
                  <w:i/>
                  <w:iCs/>
                  <w:sz w:val="22"/>
                  <w:szCs w:val="22"/>
                </w:rPr>
              </m:ctrlPr>
            </m:fName>
            <m:e>
              <m:d>
                <m:dPr>
                  <m:begChr m:val="{"/>
                  <m:endChr m:val="}"/>
                  <m:ctrlPr>
                    <w:rPr>
                      <w:rFonts w:ascii="Cambria Math" w:hAnsi="Cambria Math" w:eastAsia="Malgun Gothic" w:cs="宋体"/>
                      <w:i/>
                      <w:iCs/>
                      <w:sz w:val="22"/>
                      <w:szCs w:val="22"/>
                    </w:rPr>
                  </m:ctrlPr>
                </m:dPr>
                <m:e>
                  <m:r>
                    <m:rPr/>
                    <w:rPr>
                      <w:rFonts w:ascii="Cambria Math" w:hAnsi="Cambria Math"/>
                      <w:lang w:val="de-DE" w:eastAsia="ja-JP"/>
                    </w:rPr>
                    <m:t>−</m:t>
                  </m:r>
                  <m:d>
                    <m:dPr>
                      <m:ctrlPr>
                        <w:rPr>
                          <w:rFonts w:ascii="Cambria Math" w:hAnsi="Cambria Math" w:eastAsia="Malgun Gothic" w:cs="宋体"/>
                          <w:i/>
                          <w:iCs/>
                          <w:sz w:val="22"/>
                          <w:szCs w:val="22"/>
                        </w:rPr>
                      </m:ctrlPr>
                    </m:dPr>
                    <m:e>
                      <m:sSub>
                        <m:sSubPr>
                          <m:ctrlPr>
                            <w:rPr>
                              <w:rFonts w:ascii="Cambria Math" w:hAnsi="Cambria Math" w:eastAsia="Malgun Gothic" w:cs="宋体"/>
                              <w:i/>
                              <w:iCs/>
                              <w:sz w:val="22"/>
                              <w:szCs w:val="22"/>
                            </w:rPr>
                          </m:ctrlPr>
                        </m:sSubPr>
                        <m:e>
                          <m:sSup>
                            <m:sSupPr>
                              <m:ctrlPr>
                                <w:rPr>
                                  <w:rFonts w:ascii="Cambria Math" w:hAnsi="Cambria Math" w:eastAsia="Malgun Gothic" w:cs="宋体"/>
                                  <w:i/>
                                  <w:iCs/>
                                  <w:sz w:val="22"/>
                                  <w:szCs w:val="22"/>
                                </w:rPr>
                              </m:ctrlPr>
                            </m:sSupPr>
                            <m:e>
                              <m:r>
                                <m:rPr/>
                                <w:rPr>
                                  <w:rFonts w:ascii="Cambria Math" w:hAnsi="Cambria Math"/>
                                  <w:lang w:eastAsia="ja-JP"/>
                                </w:rPr>
                                <m:t>σ</m:t>
                              </m:r>
                              <m:ctrlPr>
                                <w:rPr>
                                  <w:rFonts w:ascii="Cambria Math" w:hAnsi="Cambria Math" w:eastAsia="Malgun Gothic" w:cs="宋体"/>
                                  <w:i/>
                                  <w:iCs/>
                                  <w:sz w:val="22"/>
                                  <w:szCs w:val="22"/>
                                </w:rPr>
                              </m:ctrlPr>
                            </m:e>
                            <m:sup>
                              <m:r>
                                <m:rPr/>
                                <w:rPr>
                                  <w:rFonts w:ascii="Cambria Math" w:hAnsi="Cambria Math"/>
                                  <w:lang w:eastAsia="ja-JP"/>
                                </w:rPr>
                                <m:t>V</m:t>
                              </m:r>
                              <m:ctrlPr>
                                <w:rPr>
                                  <w:rFonts w:ascii="Cambria Math" w:hAnsi="Cambria Math" w:eastAsia="Malgun Gothic" w:cs="宋体"/>
                                  <w:i/>
                                  <w:iCs/>
                                  <w:sz w:val="22"/>
                                  <w:szCs w:val="22"/>
                                </w:rPr>
                              </m:ctrlPr>
                            </m:sup>
                          </m:sSup>
                          <m:ctrlPr>
                            <w:rPr>
                              <w:rFonts w:ascii="Cambria Math" w:hAnsi="Cambria Math" w:eastAsia="Malgun Gothic" w:cs="宋体"/>
                              <w:i/>
                              <w:iCs/>
                              <w:sz w:val="22"/>
                              <w:szCs w:val="22"/>
                            </w:rPr>
                          </m:ctrlPr>
                        </m:e>
                        <m:sub>
                          <m:r>
                            <m:rPr>
                              <m:nor/>
                            </m:rPr>
                            <w:rPr>
                              <w:rFonts w:ascii="Times New Roman" w:hAnsi="Times New Roman"/>
                              <w:i/>
                              <w:iCs/>
                              <w:lang w:val="de-DE" w:eastAsia="ja-JP"/>
                            </w:rPr>
                            <m:t>dB</m:t>
                          </m:r>
                          <m:ctrlPr>
                            <w:rPr>
                              <w:rFonts w:ascii="Cambria Math" w:hAnsi="Cambria Math" w:eastAsia="Malgun Gothic" w:cs="宋体"/>
                              <w:i/>
                              <w:iCs/>
                              <w:sz w:val="22"/>
                              <w:szCs w:val="22"/>
                            </w:rPr>
                          </m:ctrlPr>
                        </m:sub>
                      </m:sSub>
                      <m:d>
                        <m:dPr>
                          <m:ctrlPr>
                            <w:rPr>
                              <w:rFonts w:ascii="Cambria Math" w:hAnsi="Cambria Math" w:eastAsia="Malgun Gothic" w:cs="宋体"/>
                              <w:i/>
                              <w:iCs/>
                              <w:sz w:val="22"/>
                              <w:szCs w:val="22"/>
                            </w:rPr>
                          </m:ctrlPr>
                        </m:dPr>
                        <m:e>
                          <m:r>
                            <m:rPr/>
                            <w:rPr>
                              <w:rFonts w:ascii="Cambria Math" w:hAnsi="Cambria Math"/>
                              <w:lang w:eastAsia="ja-JP"/>
                            </w:rPr>
                            <m:t>θ</m:t>
                          </m:r>
                          <m:ctrlPr>
                            <w:rPr>
                              <w:rFonts w:ascii="Cambria Math" w:hAnsi="Cambria Math" w:eastAsia="Malgun Gothic" w:cs="宋体"/>
                              <w:i/>
                              <w:iCs/>
                              <w:sz w:val="22"/>
                              <w:szCs w:val="22"/>
                            </w:rPr>
                          </m:ctrlPr>
                        </m:e>
                      </m:d>
                      <m:r>
                        <m:rPr/>
                        <w:rPr>
                          <w:rFonts w:ascii="Cambria Math" w:hAnsi="Cambria Math"/>
                          <w:lang w:val="de-DE" w:eastAsia="ja-JP"/>
                        </w:rPr>
                        <m:t>+</m:t>
                      </m:r>
                      <m:sSub>
                        <m:sSubPr>
                          <m:ctrlPr>
                            <w:rPr>
                              <w:rFonts w:ascii="Cambria Math" w:hAnsi="Cambria Math" w:eastAsia="Malgun Gothic" w:cs="宋体"/>
                              <w:i/>
                              <w:iCs/>
                              <w:sz w:val="22"/>
                              <w:szCs w:val="22"/>
                            </w:rPr>
                          </m:ctrlPr>
                        </m:sSubPr>
                        <m:e>
                          <m:sSup>
                            <m:sSupPr>
                              <m:ctrlPr>
                                <w:rPr>
                                  <w:rFonts w:ascii="Cambria Math" w:hAnsi="Cambria Math" w:eastAsia="Malgun Gothic" w:cs="宋体"/>
                                  <w:i/>
                                  <w:iCs/>
                                  <w:sz w:val="22"/>
                                  <w:szCs w:val="22"/>
                                </w:rPr>
                              </m:ctrlPr>
                            </m:sSupPr>
                            <m:e>
                              <m:r>
                                <m:rPr/>
                                <w:rPr>
                                  <w:rFonts w:ascii="Cambria Math" w:hAnsi="Cambria Math"/>
                                  <w:lang w:eastAsia="ja-JP"/>
                                </w:rPr>
                                <m:t>σ</m:t>
                              </m:r>
                              <m:ctrlPr>
                                <w:rPr>
                                  <w:rFonts w:ascii="Cambria Math" w:hAnsi="Cambria Math" w:eastAsia="Malgun Gothic" w:cs="宋体"/>
                                  <w:i/>
                                  <w:iCs/>
                                  <w:sz w:val="22"/>
                                  <w:szCs w:val="22"/>
                                </w:rPr>
                              </m:ctrlPr>
                            </m:e>
                            <m:sup>
                              <m:r>
                                <m:rPr/>
                                <w:rPr>
                                  <w:rFonts w:ascii="Cambria Math" w:hAnsi="Cambria Math"/>
                                  <w:lang w:eastAsia="ja-JP"/>
                                </w:rPr>
                                <m:t>H</m:t>
                              </m:r>
                              <m:ctrlPr>
                                <w:rPr>
                                  <w:rFonts w:ascii="Cambria Math" w:hAnsi="Cambria Math" w:eastAsia="Malgun Gothic" w:cs="宋体"/>
                                  <w:i/>
                                  <w:iCs/>
                                  <w:sz w:val="22"/>
                                  <w:szCs w:val="22"/>
                                </w:rPr>
                              </m:ctrlPr>
                            </m:sup>
                          </m:sSup>
                          <m:ctrlPr>
                            <w:rPr>
                              <w:rFonts w:ascii="Cambria Math" w:hAnsi="Cambria Math" w:eastAsia="Malgun Gothic" w:cs="宋体"/>
                              <w:i/>
                              <w:iCs/>
                              <w:sz w:val="22"/>
                              <w:szCs w:val="22"/>
                            </w:rPr>
                          </m:ctrlPr>
                        </m:e>
                        <m:sub>
                          <m:r>
                            <m:rPr>
                              <m:nor/>
                            </m:rPr>
                            <w:rPr>
                              <w:rFonts w:ascii="Times New Roman" w:hAnsi="Times New Roman"/>
                              <w:i/>
                              <w:iCs/>
                              <w:lang w:val="de-DE" w:eastAsia="ja-JP"/>
                            </w:rPr>
                            <m:t>dB</m:t>
                          </m:r>
                          <m:ctrlPr>
                            <w:rPr>
                              <w:rFonts w:ascii="Cambria Math" w:hAnsi="Cambria Math" w:eastAsia="Malgun Gothic" w:cs="宋体"/>
                              <w:i/>
                              <w:iCs/>
                              <w:sz w:val="22"/>
                              <w:szCs w:val="22"/>
                            </w:rPr>
                          </m:ctrlPr>
                        </m:sub>
                      </m:sSub>
                      <m:d>
                        <m:dPr>
                          <m:ctrlPr>
                            <w:rPr>
                              <w:rFonts w:ascii="Cambria Math" w:hAnsi="Cambria Math" w:eastAsia="Malgun Gothic" w:cs="宋体"/>
                              <w:i/>
                              <w:iCs/>
                              <w:sz w:val="22"/>
                              <w:szCs w:val="22"/>
                            </w:rPr>
                          </m:ctrlPr>
                        </m:dPr>
                        <m:e>
                          <m:r>
                            <m:rPr/>
                            <w:rPr>
                              <w:rFonts w:ascii="Cambria Math" w:hAnsi="Cambria Math"/>
                              <w:lang w:val="de-DE" w:eastAsia="ja-JP"/>
                            </w:rPr>
                            <m:t> </m:t>
                          </m:r>
                          <m:r>
                            <m:rPr/>
                            <w:rPr>
                              <w:rFonts w:ascii="Cambria Math" w:hAnsi="Cambria Math"/>
                              <w:lang w:eastAsia="ja-JP"/>
                            </w:rPr>
                            <m:t>φ</m:t>
                          </m:r>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d>
                  <m:r>
                    <m:rPr/>
                    <w:rPr>
                      <w:rFonts w:ascii="Cambria Math" w:hAnsi="Cambria Math"/>
                      <w:lang w:val="de-DE" w:eastAsia="ja-JP"/>
                    </w:rPr>
                    <m:t>,</m:t>
                  </m:r>
                  <m:sSub>
                    <m:sSubPr>
                      <m:ctrlPr>
                        <w:rPr>
                          <w:rFonts w:ascii="Cambria Math" w:hAnsi="Cambria Math" w:eastAsia="Malgun Gothic" w:cs="宋体"/>
                          <w:i/>
                          <w:iCs/>
                          <w:sz w:val="22"/>
                          <w:szCs w:val="22"/>
                        </w:rPr>
                      </m:ctrlPr>
                    </m:sSubPr>
                    <m:e>
                      <m:r>
                        <m:rPr/>
                        <w:rPr>
                          <w:rFonts w:ascii="Cambria Math" w:hAnsi="Cambria Math"/>
                          <w:lang w:eastAsia="ja-JP"/>
                        </w:rPr>
                        <m:t>σ</m:t>
                      </m:r>
                      <m:ctrlPr>
                        <w:rPr>
                          <w:rFonts w:ascii="Cambria Math" w:hAnsi="Cambria Math" w:eastAsia="Malgun Gothic" w:cs="宋体"/>
                          <w:i/>
                          <w:iCs/>
                          <w:sz w:val="22"/>
                          <w:szCs w:val="22"/>
                        </w:rPr>
                      </m:ctrlPr>
                    </m:e>
                    <m:sub>
                      <m:r>
                        <m:rPr/>
                        <w:rPr>
                          <w:rFonts w:ascii="Cambria Math" w:hAnsi="Cambria Math"/>
                          <w:lang w:eastAsia="ja-JP"/>
                        </w:rPr>
                        <m:t>max</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func>
        </m:oMath>
      </m:oMathPara>
    </w:p>
    <w:p w14:paraId="77BB388A">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pPr>
        <w:snapToGrid w:val="0"/>
        <w:spacing w:line="240" w:lineRule="atLeast"/>
        <w:jc w:val="center"/>
        <w:rPr>
          <w:rFonts w:ascii="Times New Roman" w:hAnsi="Times New Roman"/>
          <w:i/>
          <w:iCs/>
          <w:lang w:eastAsia="ja-JP"/>
        </w:rPr>
      </w:pPr>
      <m:oMath>
        <m:sSub>
          <m:sSubPr>
            <m:ctrlPr>
              <w:rPr>
                <w:rFonts w:ascii="Cambria Math" w:hAnsi="Cambria Math" w:eastAsia="Malgun Gothic" w:cs="宋体"/>
                <w:i/>
                <w:iCs/>
                <w:sz w:val="22"/>
                <w:szCs w:val="22"/>
              </w:rPr>
            </m:ctrlPr>
          </m:sSubPr>
          <m:e>
            <m:sSup>
              <m:sSupPr>
                <m:ctrlPr>
                  <w:rPr>
                    <w:rFonts w:ascii="Cambria Math" w:hAnsi="Cambria Math" w:eastAsia="Malgun Gothic" w:cs="宋体"/>
                    <w:i/>
                    <w:iCs/>
                    <w:sz w:val="22"/>
                    <w:szCs w:val="22"/>
                  </w:rPr>
                </m:ctrlPr>
              </m:sSupPr>
              <m:e>
                <m:r>
                  <m:rPr/>
                  <w:rPr>
                    <w:rFonts w:ascii="Cambria Math" w:hAnsi="Cambria Math"/>
                    <w:lang w:eastAsia="ja-JP"/>
                  </w:rPr>
                  <m:t>σ</m:t>
                </m:r>
                <m:ctrlPr>
                  <w:rPr>
                    <w:rFonts w:ascii="Cambria Math" w:hAnsi="Cambria Math" w:eastAsia="Malgun Gothic" w:cs="宋体"/>
                    <w:i/>
                    <w:iCs/>
                    <w:sz w:val="22"/>
                    <w:szCs w:val="22"/>
                  </w:rPr>
                </m:ctrlPr>
              </m:e>
              <m:sup>
                <m:r>
                  <m:rPr/>
                  <w:rPr>
                    <w:rFonts w:ascii="Cambria Math" w:hAnsi="Cambria Math"/>
                    <w:lang w:eastAsia="ja-JP"/>
                  </w:rPr>
                  <m:t>V</m:t>
                </m:r>
                <m:ctrlPr>
                  <w:rPr>
                    <w:rFonts w:ascii="Cambria Math" w:hAnsi="Cambria Math" w:eastAsia="Malgun Gothic" w:cs="宋体"/>
                    <w:i/>
                    <w:iCs/>
                    <w:sz w:val="22"/>
                    <w:szCs w:val="22"/>
                  </w:rPr>
                </m:ctrlPr>
              </m:sup>
            </m:sSup>
            <m:ctrlPr>
              <w:rPr>
                <w:rFonts w:ascii="Cambria Math" w:hAnsi="Cambria Math" w:eastAsia="Malgun Gothic" w:cs="宋体"/>
                <w:i/>
                <w:iCs/>
                <w:sz w:val="22"/>
                <w:szCs w:val="22"/>
              </w:rPr>
            </m:ctrlPr>
          </m:e>
          <m:sub>
            <m:r>
              <m:rPr>
                <m:nor/>
              </m:rPr>
              <w:rPr>
                <w:rFonts w:ascii="Times New Roman" w:hAnsi="Times New Roman"/>
                <w:i/>
                <w:iCs/>
                <w:lang w:eastAsia="ja-JP"/>
              </w:rPr>
              <m:t>dB</m:t>
            </m:r>
            <m:ctrlPr>
              <w:rPr>
                <w:rFonts w:ascii="Cambria Math" w:hAnsi="Cambria Math" w:eastAsia="Malgun Gothic" w:cs="宋体"/>
                <w:i/>
                <w:iCs/>
                <w:sz w:val="22"/>
                <w:szCs w:val="22"/>
              </w:rPr>
            </m:ctrlPr>
          </m:sub>
        </m:sSub>
        <m:d>
          <m:dPr>
            <m:ctrlPr>
              <w:rPr>
                <w:rFonts w:ascii="Cambria Math" w:hAnsi="Cambria Math" w:eastAsia="Malgun Gothic" w:cs="宋体"/>
                <w:i/>
                <w:iCs/>
                <w:sz w:val="22"/>
                <w:szCs w:val="22"/>
              </w:rPr>
            </m:ctrlPr>
          </m:dPr>
          <m:e>
            <m:r>
              <m:rPr/>
              <w:rPr>
                <w:rFonts w:ascii="Cambria Math" w:hAnsi="Cambria Math"/>
                <w:lang w:eastAsia="ja-JP"/>
              </w:rPr>
              <m:t>θ</m:t>
            </m:r>
            <m:ctrlPr>
              <w:rPr>
                <w:rFonts w:ascii="Cambria Math" w:hAnsi="Cambria Math" w:eastAsia="Malgun Gothic" w:cs="宋体"/>
                <w:i/>
                <w:iCs/>
                <w:sz w:val="22"/>
                <w:szCs w:val="22"/>
              </w:rPr>
            </m:ctrlPr>
          </m:e>
        </m:d>
        <m:r>
          <m:rPr/>
          <w:rPr>
            <w:rFonts w:ascii="Cambria Math" w:hAnsi="Cambria Math"/>
            <w:lang w:eastAsia="ja-JP"/>
          </w:rPr>
          <m:t>=−</m:t>
        </m:r>
        <m:func>
          <m:funcPr>
            <m:ctrlPr>
              <w:rPr>
                <w:rFonts w:ascii="Cambria Math" w:hAnsi="Cambria Math" w:eastAsia="Malgun Gothic" w:cs="宋体"/>
                <w:i/>
                <w:iCs/>
                <w:sz w:val="22"/>
                <w:szCs w:val="22"/>
              </w:rPr>
            </m:ctrlPr>
          </m:funcPr>
          <m:fName>
            <m:r>
              <m:rPr/>
              <w:rPr>
                <w:rFonts w:ascii="Cambria Math" w:hAnsi="Cambria Math"/>
                <w:lang w:eastAsia="ja-JP"/>
              </w:rPr>
              <m:t>min</m:t>
            </m:r>
            <m:ctrlPr>
              <w:rPr>
                <w:rFonts w:ascii="Cambria Math" w:hAnsi="Cambria Math" w:eastAsia="Malgun Gothic" w:cs="宋体"/>
                <w:i/>
                <w:iCs/>
                <w:sz w:val="22"/>
                <w:szCs w:val="22"/>
              </w:rPr>
            </m:ctrlPr>
          </m:fName>
          <m:e>
            <m:d>
              <m:dPr>
                <m:begChr m:val="{"/>
                <m:endChr m:val="}"/>
                <m:ctrlPr>
                  <w:rPr>
                    <w:rFonts w:ascii="Cambria Math" w:hAnsi="Cambria Math" w:eastAsia="Malgun Gothic" w:cs="宋体"/>
                    <w:i/>
                    <w:iCs/>
                    <w:sz w:val="22"/>
                    <w:szCs w:val="22"/>
                  </w:rPr>
                </m:ctrlPr>
              </m:dPr>
              <m:e>
                <m:r>
                  <m:rPr/>
                  <w:rPr>
                    <w:rFonts w:ascii="Cambria Math" w:hAnsi="Cambria Math"/>
                    <w:lang w:eastAsia="ja-JP"/>
                  </w:rPr>
                  <m:t>12</m:t>
                </m:r>
                <m:sSup>
                  <m:sSupPr>
                    <m:ctrlPr>
                      <w:rPr>
                        <w:rFonts w:ascii="Cambria Math" w:hAnsi="Cambria Math" w:eastAsia="Malgun Gothic" w:cs="宋体"/>
                        <w:i/>
                        <w:iCs/>
                        <w:sz w:val="22"/>
                        <w:szCs w:val="22"/>
                      </w:rPr>
                    </m:ctrlPr>
                  </m:sSupPr>
                  <m:e>
                    <m:d>
                      <m:dPr>
                        <m:ctrlPr>
                          <w:rPr>
                            <w:rFonts w:ascii="Cambria Math" w:hAnsi="Cambria Math" w:eastAsia="Malgun Gothic" w:cs="宋体"/>
                            <w:i/>
                            <w:iCs/>
                            <w:sz w:val="22"/>
                            <w:szCs w:val="22"/>
                          </w:rPr>
                        </m:ctrlPr>
                      </m:dPr>
                      <m:e>
                        <m:f>
                          <m:fPr>
                            <m:ctrlPr>
                              <w:rPr>
                                <w:rFonts w:ascii="Cambria Math" w:hAnsi="Cambria Math" w:eastAsia="Malgun Gothic" w:cs="宋体"/>
                                <w:i/>
                                <w:iCs/>
                                <w:sz w:val="22"/>
                                <w:szCs w:val="22"/>
                              </w:rPr>
                            </m:ctrlPr>
                          </m:fPr>
                          <m:num>
                            <m:r>
                              <m:rPr/>
                              <w:rPr>
                                <w:rFonts w:ascii="Cambria Math" w:hAnsi="Cambria Math"/>
                                <w:lang w:eastAsia="ja-JP"/>
                              </w:rPr>
                              <m:t>θ−</m:t>
                            </m:r>
                            <m:sSub>
                              <m:sSubPr>
                                <m:ctrlPr>
                                  <w:rPr>
                                    <w:rFonts w:ascii="Cambria Math" w:hAnsi="Cambria Math" w:eastAsia="Malgun Gothic" w:cs="宋体"/>
                                    <w:i/>
                                    <w:iCs/>
                                    <w:sz w:val="22"/>
                                    <w:szCs w:val="22"/>
                                  </w:rPr>
                                </m:ctrlPr>
                              </m:sSubPr>
                              <m:e>
                                <m:r>
                                  <m:rPr/>
                                  <w:rPr>
                                    <w:rFonts w:ascii="Cambria Math" w:hAnsi="Cambria Math"/>
                                    <w:lang w:eastAsia="ja-JP"/>
                                  </w:rPr>
                                  <m:t>θ</m:t>
                                </m:r>
                                <m:ctrlPr>
                                  <w:rPr>
                                    <w:rFonts w:ascii="Cambria Math" w:hAnsi="Cambria Math" w:eastAsia="Malgun Gothic" w:cs="宋体"/>
                                    <w:i/>
                                    <w:iCs/>
                                    <w:sz w:val="22"/>
                                    <w:szCs w:val="22"/>
                                  </w:rPr>
                                </m:ctrlPr>
                              </m:e>
                              <m:sub>
                                <m:r>
                                  <m:rPr/>
                                  <w:rPr>
                                    <w:rFonts w:ascii="Cambria Math" w:hAnsi="Cambria Math"/>
                                    <w:lang w:eastAsia="ja-JP"/>
                                  </w:rPr>
                                  <m:t>center</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num>
                          <m:den>
                            <m:sSub>
                              <m:sSubPr>
                                <m:ctrlPr>
                                  <w:rPr>
                                    <w:rFonts w:ascii="Cambria Math" w:hAnsi="Cambria Math" w:eastAsia="Malgun Gothic" w:cs="宋体"/>
                                    <w:i/>
                                    <w:iCs/>
                                    <w:sz w:val="22"/>
                                    <w:szCs w:val="22"/>
                                  </w:rPr>
                                </m:ctrlPr>
                              </m:sSubPr>
                              <m:e>
                                <m:r>
                                  <m:rPr/>
                                  <w:rPr>
                                    <w:rFonts w:ascii="Cambria Math" w:hAnsi="Cambria Math"/>
                                    <w:lang w:eastAsia="ja-JP"/>
                                  </w:rPr>
                                  <m:t>θ</m:t>
                                </m:r>
                                <m:ctrlPr>
                                  <w:rPr>
                                    <w:rFonts w:ascii="Cambria Math" w:hAnsi="Cambria Math" w:eastAsia="Malgun Gothic" w:cs="宋体"/>
                                    <w:i/>
                                    <w:iCs/>
                                    <w:sz w:val="22"/>
                                    <w:szCs w:val="22"/>
                                  </w:rPr>
                                </m:ctrlPr>
                              </m:e>
                              <m:sub>
                                <m:r>
                                  <m:rPr/>
                                  <w:rPr>
                                    <w:rFonts w:ascii="Cambria Math" w:hAnsi="Cambria Math"/>
                                    <w:lang w:eastAsia="ja-JP"/>
                                  </w:rPr>
                                  <m:t>3dB</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den>
                        </m:f>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sup>
                    <m:r>
                      <m:rPr/>
                      <w:rPr>
                        <w:rFonts w:ascii="Cambria Math" w:hAnsi="Cambria Math"/>
                        <w:lang w:eastAsia="ja-JP"/>
                      </w:rPr>
                      <m:t>2</m:t>
                    </m:r>
                    <m:ctrlPr>
                      <w:rPr>
                        <w:rFonts w:ascii="Cambria Math" w:hAnsi="Cambria Math" w:eastAsia="Malgun Gothic" w:cs="宋体"/>
                        <w:i/>
                        <w:iCs/>
                        <w:sz w:val="22"/>
                        <w:szCs w:val="22"/>
                      </w:rPr>
                    </m:ctrlPr>
                  </m:sup>
                </m:sSup>
                <m:r>
                  <m:rPr/>
                  <w:rPr>
                    <w:rFonts w:ascii="Cambria Math" w:hAnsi="Cambria Math"/>
                    <w:lang w:eastAsia="ja-JP"/>
                  </w:rPr>
                  <m:t>,</m:t>
                </m:r>
                <m:sSub>
                  <m:sSubPr>
                    <m:ctrlPr>
                      <w:rPr>
                        <w:rFonts w:ascii="Cambria Math" w:hAnsi="Cambria Math" w:eastAsia="Malgun Gothic" w:cs="宋体"/>
                        <w:i/>
                        <w:iCs/>
                        <w:sz w:val="22"/>
                        <w:szCs w:val="22"/>
                      </w:rPr>
                    </m:ctrlPr>
                  </m:sSubPr>
                  <m:e>
                    <m:r>
                      <m:rPr/>
                      <w:rPr>
                        <w:rFonts w:ascii="Cambria Math" w:hAnsi="Cambria Math"/>
                        <w:lang w:eastAsia="ja-JP"/>
                      </w:rPr>
                      <m:t xml:space="preserve"> σ</m:t>
                    </m:r>
                    <m:ctrlPr>
                      <w:rPr>
                        <w:rFonts w:ascii="Cambria Math" w:hAnsi="Cambria Math" w:eastAsia="Malgun Gothic" w:cs="宋体"/>
                        <w:i/>
                        <w:iCs/>
                        <w:sz w:val="22"/>
                        <w:szCs w:val="22"/>
                      </w:rPr>
                    </m:ctrlPr>
                  </m:e>
                  <m:sub>
                    <m:r>
                      <m:rPr/>
                      <w:rPr>
                        <w:rFonts w:ascii="Cambria Math" w:hAnsi="Cambria Math"/>
                        <w:lang w:eastAsia="ja-JP"/>
                      </w:rPr>
                      <m:t>max</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func>
      </m:oMath>
      <w:r>
        <w:rPr>
          <w:rFonts w:ascii="Times New Roman" w:hAnsi="Times New Roman"/>
          <w:i/>
          <w:iCs/>
          <w:lang w:eastAsia="ja-JP"/>
        </w:rPr>
        <w:t>,</w:t>
      </w:r>
    </w:p>
    <w:p w14:paraId="76BAB76B">
      <w:pPr>
        <w:pStyle w:val="24"/>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ctrlPr>
                  <w:rPr>
                    <w:rFonts w:ascii="Cambria Math" w:hAnsi="Cambria Math" w:cs="宋体"/>
                    <w:b w:val="0"/>
                    <w:i/>
                    <w:iCs/>
                  </w:rPr>
                </m:ctrlPr>
              </m:e>
              <m:sup>
                <m:r>
                  <m:rPr>
                    <m:sty m:val="bi"/>
                  </m:rPr>
                  <w:rPr>
                    <w:rFonts w:ascii="Cambria Math" w:hAnsi="Cambria Math"/>
                    <w:lang w:eastAsia="zh-CN"/>
                  </w:rPr>
                  <m:t>H</m:t>
                </m:r>
                <m:ctrlPr>
                  <w:rPr>
                    <w:rFonts w:ascii="Cambria Math" w:hAnsi="Cambria Math" w:cs="宋体"/>
                    <w:b w:val="0"/>
                    <w:i/>
                    <w:iCs/>
                  </w:rPr>
                </m:ctrlPr>
              </m:sup>
            </m:sSup>
            <m:ctrlPr>
              <w:rPr>
                <w:rFonts w:ascii="Cambria Math" w:hAnsi="Cambria Math" w:cs="宋体"/>
                <w:b w:val="0"/>
                <w:i/>
                <w:iCs/>
              </w:rPr>
            </m:ctrlPr>
          </m:e>
          <m:sub>
            <m:r>
              <m:rPr>
                <m:nor/>
              </m:rPr>
              <w:rPr>
                <w:rFonts w:ascii="Times New Roman" w:hAnsi="Times New Roman"/>
                <w:b w:val="0"/>
                <w:i/>
                <w:iCs/>
                <w:lang w:val="de-DE"/>
              </w:rPr>
              <m:t>dB</m:t>
            </m:r>
            <m:ctrlPr>
              <w:rPr>
                <w:rFonts w:ascii="Cambria Math" w:hAnsi="Cambria Math" w:cs="宋体"/>
                <w:b w:val="0"/>
                <w:i/>
                <w:iCs/>
              </w:rPr>
            </m:ctrlP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cs="宋体"/>
                <w:b w:val="0"/>
                <w:i/>
                <w:iCs/>
              </w:rPr>
            </m:ctrlP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ctrlPr>
              <w:rPr>
                <w:rFonts w:ascii="Cambria Math" w:hAnsi="Cambria Math" w:cs="宋体"/>
                <w:b w:val="0"/>
                <w:i/>
                <w:iCs/>
              </w:rPr>
            </m:ctrlP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ctrlPr>
                                  <w:rPr>
                                    <w:rFonts w:ascii="Cambria Math" w:hAnsi="Cambria Math" w:cs="宋体"/>
                                    <w:b w:val="0"/>
                                    <w:i/>
                                    <w:iCs/>
                                  </w:rPr>
                                </m:ctrlPr>
                              </m:e>
                              <m:sub>
                                <m:r>
                                  <m:rPr>
                                    <m:sty m:val="bi"/>
                                  </m:rPr>
                                  <w:rPr>
                                    <w:rFonts w:ascii="Cambria Math" w:hAnsi="Cambria Math"/>
                                    <w:lang w:eastAsia="zh-CN"/>
                                  </w:rPr>
                                  <m:t>center</m:t>
                                </m:r>
                                <m:ctrlPr>
                                  <w:rPr>
                                    <w:rFonts w:ascii="Cambria Math" w:hAnsi="Cambria Math" w:cs="宋体"/>
                                    <w:b w:val="0"/>
                                    <w:i/>
                                    <w:iCs/>
                                  </w:rPr>
                                </m:ctrlPr>
                              </m:sub>
                            </m:sSub>
                            <m:ctrlPr>
                              <w:rPr>
                                <w:rFonts w:ascii="Cambria Math" w:hAnsi="Cambria Math" w:cs="宋体"/>
                                <w:b w:val="0"/>
                                <w:i/>
                                <w:iCs/>
                              </w:rPr>
                            </m:ctrlPr>
                          </m:num>
                          <m:den>
                            <m:sSub>
                              <m:sSubPr>
                                <m:ctrlPr>
                                  <w:rPr>
                                    <w:rFonts w:ascii="Cambria Math" w:hAnsi="Cambria Math" w:cs="宋体"/>
                                    <w:b w:val="0"/>
                                    <w:i/>
                                    <w:iCs/>
                                  </w:rPr>
                                </m:ctrlPr>
                              </m:sSubPr>
                              <m:e>
                                <m:r>
                                  <m:rPr>
                                    <m:sty m:val="bi"/>
                                  </m:rPr>
                                  <w:rPr>
                                    <w:rFonts w:ascii="Cambria Math" w:hAnsi="Cambria Math"/>
                                  </w:rPr>
                                  <m:t>φ</m:t>
                                </m:r>
                                <m:ctrlPr>
                                  <w:rPr>
                                    <w:rFonts w:ascii="Cambria Math" w:hAnsi="Cambria Math" w:cs="宋体"/>
                                    <w:b w:val="0"/>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cs="宋体"/>
                                    <w:b w:val="0"/>
                                    <w:i/>
                                    <w:iCs/>
                                  </w:rPr>
                                </m:ctrlPr>
                              </m:sub>
                            </m:sSub>
                            <m:ctrlPr>
                              <w:rPr>
                                <w:rFonts w:ascii="Cambria Math" w:hAnsi="Cambria Math" w:cs="宋体"/>
                                <w:b w:val="0"/>
                                <w:i/>
                                <w:iCs/>
                              </w:rPr>
                            </m:ctrlPr>
                          </m:den>
                        </m:f>
                        <m:ctrlPr>
                          <w:rPr>
                            <w:rFonts w:ascii="Cambria Math" w:hAnsi="Cambria Math" w:cs="宋体"/>
                            <w:b w:val="0"/>
                            <w:i/>
                            <w:iCs/>
                          </w:rPr>
                        </m:ctrlPr>
                      </m:e>
                    </m:d>
                    <m:ctrlPr>
                      <w:rPr>
                        <w:rFonts w:ascii="Cambria Math" w:hAnsi="Cambria Math" w:cs="宋体"/>
                        <w:b w:val="0"/>
                        <w:i/>
                        <w:iCs/>
                      </w:rPr>
                    </m:ctrlPr>
                  </m:e>
                  <m:sup>
                    <m:r>
                      <m:rPr>
                        <m:sty m:val="bi"/>
                      </m:rPr>
                      <w:rPr>
                        <w:rFonts w:ascii="Cambria Math" w:hAnsi="Cambria Math"/>
                      </w:rPr>
                      <m:t>2</m:t>
                    </m:r>
                    <m:ctrlPr>
                      <w:rPr>
                        <w:rFonts w:ascii="Cambria Math" w:hAnsi="Cambria Math" w:cs="宋体"/>
                        <w:b w:val="0"/>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ctrlPr>
                      <w:rPr>
                        <w:rFonts w:ascii="Cambria Math" w:hAnsi="Cambria Math" w:cs="宋体"/>
                        <w:b w:val="0"/>
                        <w:i/>
                        <w:iCs/>
                      </w:rPr>
                    </m:ctrlPr>
                  </m:e>
                  <m:sub>
                    <m:r>
                      <m:rPr>
                        <m:sty m:val="bi"/>
                      </m:rPr>
                      <w:rPr>
                        <w:rFonts w:ascii="Cambria Math" w:hAnsi="Cambria Math"/>
                      </w:rPr>
                      <m:t>max</m:t>
                    </m:r>
                    <m:ctrlPr>
                      <w:rPr>
                        <w:rFonts w:ascii="Cambria Math" w:hAnsi="Cambria Math" w:cs="宋体"/>
                        <w:b w:val="0"/>
                        <w:i/>
                        <w:iCs/>
                      </w:rPr>
                    </m:ctrlPr>
                  </m:sub>
                </m:sSub>
                <m:ctrlPr>
                  <w:rPr>
                    <w:rFonts w:ascii="Cambria Math" w:hAnsi="Cambria Math" w:cs="宋体"/>
                    <w:b w:val="0"/>
                    <w:i/>
                    <w:iCs/>
                  </w:rPr>
                </m:ctrlPr>
              </m:e>
            </m:d>
            <m:ctrlPr>
              <w:rPr>
                <w:rFonts w:ascii="Cambria Math" w:hAnsi="Cambria Math" w:cs="宋体"/>
                <w:b w:val="0"/>
                <w:i/>
                <w:iCs/>
              </w:rPr>
            </m:ctrlPr>
          </m:e>
        </m:func>
      </m:oMath>
      <w:r>
        <w:rPr>
          <w:rFonts w:ascii="Times New Roman" w:hAnsi="Times New Roman"/>
          <w:b w:val="0"/>
          <w:i/>
          <w:iCs/>
          <w:lang w:val="de-DE"/>
        </w:rPr>
        <w:t>,</w:t>
      </w:r>
    </w:p>
    <w:p w14:paraId="741B898A">
      <w:pPr>
        <w:pStyle w:val="121"/>
        <w:numPr>
          <w:ilvl w:val="1"/>
          <w:numId w:val="92"/>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pPr>
        <w:pStyle w:val="121"/>
        <w:numPr>
          <w:ilvl w:val="2"/>
          <w:numId w:val="92"/>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m:rPr/>
          <w:rPr>
            <w:rFonts w:ascii="Cambria Math" w:hAnsi="Cambria Math"/>
            <w:lang w:eastAsia="ja-JP"/>
          </w:rPr>
          <m:t>θ</m:t>
        </m:r>
      </m:oMath>
      <w:r>
        <w:rPr>
          <w:rFonts w:ascii="Times New Roman" w:hAnsi="Times New Roman"/>
          <w:lang w:eastAsia="ja-JP"/>
        </w:rPr>
        <w:t xml:space="preserve"> and </w:t>
      </w:r>
      <m:oMath>
        <m:r>
          <m:rPr/>
          <w:rPr>
            <w:rFonts w:ascii="Cambria Math" w:hAnsi="Cambria Math"/>
            <w:lang w:eastAsia="ja-JP"/>
          </w:rPr>
          <m:t>φ</m:t>
        </m:r>
      </m:oMath>
    </w:p>
    <w:p w14:paraId="2B3278E3">
      <w:pPr>
        <w:pStyle w:val="121"/>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pPr>
        <w:rPr>
          <w:rFonts w:eastAsiaTheme="minorEastAsia"/>
          <w:lang w:eastAsia="zh-CN"/>
        </w:rPr>
      </w:pPr>
    </w:p>
    <w:p w14:paraId="20449032">
      <w:pPr>
        <w:pStyle w:val="5"/>
        <w:ind w:left="720" w:hanging="720"/>
      </w:pPr>
      <w:r>
        <w:rPr>
          <w:rFonts w:hint="eastAsia"/>
        </w:rPr>
        <w:t>R</w:t>
      </w:r>
      <w:r>
        <w:t>AN1 #120bis (Apr. 2024)</w:t>
      </w:r>
    </w:p>
    <w:p w14:paraId="503292F7">
      <w:pPr>
        <w:rPr>
          <w:rFonts w:eastAsiaTheme="minorEastAsia"/>
          <w:lang w:eastAsia="zh-CN"/>
        </w:rPr>
      </w:pPr>
    </w:p>
    <w:p w14:paraId="3F3D00BF">
      <w:pPr>
        <w:pStyle w:val="132"/>
        <w:ind w:firstLine="0"/>
      </w:pPr>
      <w:r>
        <w:rPr>
          <w:highlight w:val="green"/>
        </w:rPr>
        <w:t>Agreement</w:t>
      </w:r>
    </w:p>
    <w:p w14:paraId="2252724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pPr>
        <w:pStyle w:val="121"/>
        <w:numPr>
          <w:ilvl w:val="1"/>
          <w:numId w:val="47"/>
        </w:numPr>
        <w:rPr>
          <w:rFonts w:eastAsiaTheme="minorEastAsia"/>
          <w:lang w:val="en-US" w:eastAsia="zh-CN"/>
        </w:rPr>
      </w:pPr>
      <w:r>
        <w:rPr>
          <w:rFonts w:eastAsiaTheme="minorEastAsia"/>
          <w:lang w:val="en-US" w:eastAsia="zh-CN"/>
        </w:rPr>
        <w:t xml:space="preserve">Note: continue discussion for updating the table with </w:t>
      </w:r>
      <w:r>
        <w:rPr>
          <w:rFonts w:hint="eastAsia" w:eastAsiaTheme="minorEastAsia"/>
          <w:lang w:val="en-US" w:eastAsia="zh-CN"/>
        </w:rPr>
        <w:t>R</w:t>
      </w:r>
      <w:r>
        <w:rPr>
          <w:rFonts w:eastAsiaTheme="minorEastAsia"/>
          <w:lang w:val="en-US" w:eastAsia="zh-CN"/>
        </w:rPr>
        <w:t>SU type UE</w:t>
      </w:r>
    </w:p>
    <w:p w14:paraId="30C71595">
      <w:pPr>
        <w:pStyle w:val="121"/>
        <w:numPr>
          <w:ilvl w:val="1"/>
          <w:numId w:val="47"/>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pPr>
        <w:rPr>
          <w:rFonts w:eastAsia="等线"/>
          <w:lang w:val="en-US" w:eastAsia="zh-CN"/>
        </w:rPr>
      </w:pPr>
    </w:p>
    <w:tbl>
      <w:tblPr>
        <w:tblStyle w:val="89"/>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759"/>
        <w:gridCol w:w="759"/>
        <w:gridCol w:w="7511"/>
      </w:tblGrid>
      <w:tr w14:paraId="6B9C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00" w:type="dxa"/>
            <w:shd w:val="clear" w:color="auto" w:fill="D8D8D8" w:themeFill="background1" w:themeFillShade="D9"/>
          </w:tcPr>
          <w:p w14:paraId="20415FBC">
            <w:pPr>
              <w:widowControl w:val="0"/>
              <w:spacing w:before="120" w:line="280" w:lineRule="atLeast"/>
              <w:jc w:val="both"/>
              <w:rPr>
                <w:rFonts w:ascii="Times New Roman" w:hAnsi="Times New Roman" w:eastAsia="宋体"/>
                <w:b/>
                <w:bCs/>
                <w:szCs w:val="20"/>
              </w:rPr>
            </w:pPr>
            <w:r>
              <w:rPr>
                <w:rFonts w:ascii="Times New Roman" w:hAnsi="Times New Roman" w:eastAsia="宋体"/>
                <w:b/>
                <w:bCs/>
                <w:szCs w:val="20"/>
              </w:rPr>
              <w:t>Case</w:t>
            </w:r>
          </w:p>
        </w:tc>
        <w:tc>
          <w:tcPr>
            <w:tcW w:w="759" w:type="dxa"/>
            <w:shd w:val="clear" w:color="auto" w:fill="D8D8D8" w:themeFill="background1" w:themeFillShade="D9"/>
          </w:tcPr>
          <w:p w14:paraId="07027968">
            <w:pPr>
              <w:widowControl w:val="0"/>
              <w:spacing w:before="120" w:line="280" w:lineRule="atLeast"/>
              <w:jc w:val="both"/>
              <w:rPr>
                <w:rFonts w:ascii="Times New Roman" w:hAnsi="Times New Roman" w:eastAsia="宋体"/>
                <w:b/>
                <w:bCs/>
                <w:szCs w:val="20"/>
                <w:lang w:val="en-US"/>
              </w:rPr>
            </w:pPr>
            <w:r>
              <w:rPr>
                <w:rFonts w:ascii="Times New Roman" w:hAnsi="Times New Roman" w:eastAsia="宋体"/>
                <w:b/>
                <w:bCs/>
                <w:szCs w:val="20"/>
                <w:lang w:val="en-US"/>
              </w:rPr>
              <w:t>Node 1</w:t>
            </w:r>
          </w:p>
        </w:tc>
        <w:tc>
          <w:tcPr>
            <w:tcW w:w="759" w:type="dxa"/>
            <w:shd w:val="clear" w:color="auto" w:fill="D8D8D8" w:themeFill="background1" w:themeFillShade="D9"/>
          </w:tcPr>
          <w:p w14:paraId="04F8308D">
            <w:pPr>
              <w:widowControl w:val="0"/>
              <w:spacing w:before="120" w:line="280" w:lineRule="atLeast"/>
              <w:jc w:val="both"/>
              <w:rPr>
                <w:rFonts w:ascii="Times New Roman" w:hAnsi="Times New Roman" w:eastAsia="宋体"/>
                <w:b/>
                <w:bCs/>
                <w:szCs w:val="20"/>
                <w:lang w:val="en-US"/>
              </w:rPr>
            </w:pPr>
            <w:r>
              <w:rPr>
                <w:rFonts w:ascii="Times New Roman" w:hAnsi="Times New Roman" w:eastAsia="宋体"/>
                <w:b/>
                <w:bCs/>
                <w:szCs w:val="20"/>
                <w:lang w:val="en-US"/>
              </w:rPr>
              <w:t>Node 2</w:t>
            </w:r>
          </w:p>
        </w:tc>
        <w:tc>
          <w:tcPr>
            <w:tcW w:w="7511" w:type="dxa"/>
            <w:shd w:val="clear" w:color="auto" w:fill="D8D8D8" w:themeFill="background1" w:themeFillShade="D9"/>
          </w:tcPr>
          <w:p w14:paraId="406B3351">
            <w:pPr>
              <w:widowControl w:val="0"/>
              <w:spacing w:before="120" w:line="280" w:lineRule="atLeast"/>
              <w:jc w:val="both"/>
              <w:rPr>
                <w:rFonts w:ascii="Times New Roman" w:hAnsi="Times New Roman" w:eastAsia="宋体"/>
                <w:b/>
                <w:bCs/>
                <w:szCs w:val="20"/>
                <w:lang w:val="en-US"/>
              </w:rPr>
            </w:pPr>
            <w:r>
              <w:rPr>
                <w:rFonts w:ascii="Times New Roman" w:hAnsi="Times New Roman" w:eastAsia="宋体"/>
                <w:b/>
                <w:bCs/>
                <w:szCs w:val="20"/>
              </w:rPr>
              <w:t>Existing TRs as starting point</w:t>
            </w:r>
          </w:p>
        </w:tc>
      </w:tr>
      <w:tr w14:paraId="024B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00" w:type="dxa"/>
          </w:tcPr>
          <w:p w14:paraId="6C82ADC8">
            <w:pPr>
              <w:widowControl w:val="0"/>
              <w:spacing w:before="120" w:line="280" w:lineRule="atLeast"/>
              <w:jc w:val="both"/>
              <w:rPr>
                <w:rFonts w:ascii="Times New Roman" w:hAnsi="Times New Roman"/>
                <w:szCs w:val="20"/>
              </w:rPr>
            </w:pPr>
            <w:r>
              <w:rPr>
                <w:rFonts w:ascii="Times New Roman" w:hAnsi="Times New Roman"/>
                <w:szCs w:val="20"/>
              </w:rPr>
              <w:t>1</w:t>
            </w:r>
          </w:p>
        </w:tc>
        <w:tc>
          <w:tcPr>
            <w:tcW w:w="759" w:type="dxa"/>
          </w:tcPr>
          <w:p w14:paraId="6C51BC21">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759" w:type="dxa"/>
          </w:tcPr>
          <w:p w14:paraId="16AB1C2D">
            <w:pPr>
              <w:widowControl w:val="0"/>
              <w:spacing w:before="120" w:line="280" w:lineRule="atLeast"/>
              <w:jc w:val="both"/>
              <w:rPr>
                <w:rFonts w:ascii="Times New Roman" w:hAnsi="Times New Roman"/>
                <w:szCs w:val="20"/>
              </w:rPr>
            </w:pPr>
            <w:r>
              <w:rPr>
                <w:rFonts w:ascii="Times New Roman" w:hAnsi="Times New Roman"/>
                <w:szCs w:val="20"/>
              </w:rPr>
              <w:t>TRP</w:t>
            </w:r>
          </w:p>
        </w:tc>
        <w:tc>
          <w:tcPr>
            <w:tcW w:w="7511" w:type="dxa"/>
          </w:tcPr>
          <w:p w14:paraId="3D64AA43">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 xml:space="preserve">Highway </w:t>
            </w:r>
          </w:p>
          <w:p w14:paraId="59E4A3DB">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rPr>
              <w:t>TRP-UE link of scenario RMa in section 7 of TR 38.901 by setting hUE=35m for FR1</w:t>
            </w:r>
          </w:p>
          <w:p w14:paraId="336EE865">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rPr>
              <w:t>TRP-TRP link of scenario UMa</w:t>
            </w:r>
            <w:r>
              <w:rPr>
                <w:rFonts w:ascii="Times New Roman" w:hAnsi="Times New Roman" w:eastAsiaTheme="minorEastAsia"/>
                <w:szCs w:val="20"/>
                <w:lang w:val="en-US" w:eastAsia="zh-CN"/>
              </w:rPr>
              <w:t xml:space="preserve"> following the option based on TR 38.901 defined in section A.3 of TR 38.858</w:t>
            </w:r>
          </w:p>
          <w:p w14:paraId="40D62A61">
            <w:pPr>
              <w:widowControl w:val="0"/>
              <w:spacing w:before="120" w:line="280" w:lineRule="atLeast"/>
              <w:jc w:val="both"/>
              <w:rPr>
                <w:rFonts w:ascii="Times New Roman" w:hAnsi="Times New Roman" w:eastAsia="等线"/>
                <w:szCs w:val="20"/>
              </w:rPr>
            </w:pPr>
          </w:p>
          <w:p w14:paraId="7324B436">
            <w:pPr>
              <w:widowControl w:val="0"/>
              <w:spacing w:before="120" w:line="280" w:lineRule="atLeast"/>
              <w:jc w:val="both"/>
              <w:rPr>
                <w:rFonts w:ascii="Times New Roman" w:hAnsi="Times New Roman" w:eastAsia="等线"/>
                <w:iCs/>
                <w:szCs w:val="20"/>
              </w:rPr>
            </w:pPr>
            <w:r>
              <w:rPr>
                <w:rFonts w:ascii="Times New Roman" w:hAnsi="Times New Roman" w:eastAsia="等线"/>
                <w:szCs w:val="20"/>
              </w:rPr>
              <w:t>Urban grid</w:t>
            </w:r>
          </w:p>
          <w:p w14:paraId="622267D0">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rPr>
              <w:t>TRP-TRP link of scenario UMa</w:t>
            </w:r>
            <w:r>
              <w:rPr>
                <w:rFonts w:ascii="Times New Roman" w:hAnsi="Times New Roman" w:eastAsiaTheme="minorEastAsia"/>
                <w:szCs w:val="20"/>
                <w:lang w:val="en-US" w:eastAsia="zh-CN"/>
              </w:rPr>
              <w:t xml:space="preserve"> following the option based on TR 38.901 defined in section A.3 of TR 38.858</w:t>
            </w:r>
          </w:p>
          <w:p w14:paraId="5CF57B7D">
            <w:pPr>
              <w:widowControl w:val="0"/>
              <w:tabs>
                <w:tab w:val="left" w:pos="0"/>
              </w:tabs>
              <w:spacing w:before="120" w:line="280" w:lineRule="atLeast"/>
              <w:jc w:val="both"/>
              <w:rPr>
                <w:rFonts w:ascii="Times New Roman" w:hAnsi="Times New Roman" w:eastAsia="等线"/>
                <w:iCs/>
                <w:szCs w:val="20"/>
              </w:rPr>
            </w:pPr>
          </w:p>
          <w:p w14:paraId="508F5DF3">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HST</w:t>
            </w:r>
          </w:p>
          <w:p w14:paraId="27141091">
            <w:pPr>
              <w:pStyle w:val="121"/>
              <w:widowControl w:val="0"/>
              <w:numPr>
                <w:ilvl w:val="0"/>
                <w:numId w:val="114"/>
              </w:numPr>
              <w:spacing w:before="120" w:line="280" w:lineRule="atLeast"/>
              <w:jc w:val="both"/>
              <w:rPr>
                <w:rFonts w:ascii="Times New Roman" w:hAnsi="Times New Roman" w:eastAsia="等线"/>
                <w:szCs w:val="20"/>
              </w:rPr>
            </w:pPr>
            <w:r>
              <w:rPr>
                <w:rFonts w:ascii="Times New Roman" w:hAnsi="Times New Roman" w:eastAsia="等线"/>
                <w:szCs w:val="20"/>
              </w:rPr>
              <w:t>TRP-UE link of scenario RMa in section 7 of TR 38.901 by setting hUE=35m for FR1</w:t>
            </w:r>
          </w:p>
          <w:p w14:paraId="47CC439F">
            <w:pPr>
              <w:pStyle w:val="121"/>
              <w:widowControl w:val="0"/>
              <w:numPr>
                <w:ilvl w:val="0"/>
                <w:numId w:val="114"/>
              </w:numPr>
              <w:spacing w:before="120" w:line="280" w:lineRule="atLeast"/>
              <w:jc w:val="both"/>
              <w:rPr>
                <w:rFonts w:ascii="Times New Roman" w:hAnsi="Times New Roman"/>
                <w:szCs w:val="20"/>
              </w:rPr>
            </w:pPr>
            <w:r>
              <w:rPr>
                <w:rFonts w:ascii="Times New Roman" w:hAnsi="Times New Roman" w:eastAsia="等线"/>
                <w:szCs w:val="20"/>
              </w:rPr>
              <w:t>TRP-TRP link of scenario UMa</w:t>
            </w:r>
            <w:r>
              <w:rPr>
                <w:rFonts w:ascii="Times New Roman" w:hAnsi="Times New Roman" w:eastAsiaTheme="minorEastAsia"/>
                <w:szCs w:val="20"/>
                <w:lang w:val="en-US" w:eastAsia="zh-CN"/>
              </w:rPr>
              <w:t xml:space="preserve"> in section A.3 of TR 38.858</w:t>
            </w:r>
            <w:r>
              <w:rPr>
                <w:rFonts w:ascii="Times New Roman" w:hAnsi="Times New Roman" w:eastAsia="等线"/>
                <w:szCs w:val="20"/>
              </w:rPr>
              <w:t xml:space="preserve"> for FR2</w:t>
            </w:r>
          </w:p>
        </w:tc>
      </w:tr>
      <w:tr w14:paraId="735B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00" w:type="dxa"/>
          </w:tcPr>
          <w:p w14:paraId="13415684">
            <w:pPr>
              <w:widowControl w:val="0"/>
              <w:spacing w:before="120" w:line="280" w:lineRule="atLeast"/>
              <w:jc w:val="both"/>
              <w:rPr>
                <w:rFonts w:ascii="Times New Roman" w:hAnsi="Times New Roman"/>
                <w:szCs w:val="20"/>
              </w:rPr>
            </w:pPr>
            <w:r>
              <w:rPr>
                <w:rFonts w:ascii="Times New Roman" w:hAnsi="Times New Roman"/>
                <w:szCs w:val="20"/>
              </w:rPr>
              <w:t>4</w:t>
            </w:r>
          </w:p>
        </w:tc>
        <w:tc>
          <w:tcPr>
            <w:tcW w:w="759" w:type="dxa"/>
          </w:tcPr>
          <w:p w14:paraId="4CA0C92A">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759" w:type="dxa"/>
          </w:tcPr>
          <w:p w14:paraId="4F523E7A">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11" w:type="dxa"/>
            <w:vAlign w:val="center"/>
          </w:tcPr>
          <w:p w14:paraId="2133AF94">
            <w:pPr>
              <w:widowControl w:val="0"/>
              <w:snapToGrid w:val="0"/>
              <w:spacing w:before="120" w:line="280" w:lineRule="atLeast"/>
              <w:jc w:val="both"/>
              <w:rPr>
                <w:rFonts w:ascii="Times New Roman" w:hAnsi="Times New Roman" w:eastAsia="宋体"/>
                <w:szCs w:val="20"/>
                <w:lang w:val="sv-SE"/>
              </w:rPr>
            </w:pPr>
            <w:r>
              <w:rPr>
                <w:rFonts w:ascii="Times New Roman" w:hAnsi="Times New Roman" w:eastAsia="宋体"/>
                <w:bCs/>
                <w:szCs w:val="20"/>
                <w:lang w:val="sv-SE"/>
              </w:rPr>
              <w:t>UMa-AV, UMi-AV, and RMa-AV</w:t>
            </w:r>
            <w:r>
              <w:rPr>
                <w:rFonts w:ascii="Times New Roman" w:hAnsi="Times New Roman" w:eastAsia="宋体"/>
                <w:szCs w:val="20"/>
                <w:lang w:val="sv-SE"/>
              </w:rPr>
              <w:t xml:space="preserve"> </w:t>
            </w:r>
          </w:p>
          <w:p w14:paraId="56E391C3">
            <w:pPr>
              <w:pStyle w:val="121"/>
              <w:widowControl w:val="0"/>
              <w:numPr>
                <w:ilvl w:val="0"/>
                <w:numId w:val="114"/>
              </w:numPr>
              <w:suppressAutoHyphens w:val="0"/>
              <w:spacing w:before="120" w:line="280" w:lineRule="atLeast"/>
              <w:jc w:val="both"/>
              <w:rPr>
                <w:rFonts w:ascii="Times New Roman" w:hAnsi="Times New Roman"/>
                <w:szCs w:val="20"/>
              </w:rPr>
            </w:pPr>
            <w:r>
              <w:rPr>
                <w:rFonts w:ascii="Times New Roman" w:hAnsi="Times New Roman" w:eastAsia="宋体"/>
                <w:szCs w:val="20"/>
              </w:rPr>
              <w:t>Reuse the channel model of scenario UMa-AV, UMi-AV, and RMa-AV of FR1 for FR2</w:t>
            </w:r>
          </w:p>
        </w:tc>
      </w:tr>
      <w:tr w14:paraId="4531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600" w:type="dxa"/>
          </w:tcPr>
          <w:p w14:paraId="23DD907A">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5</w:t>
            </w:r>
          </w:p>
        </w:tc>
        <w:tc>
          <w:tcPr>
            <w:tcW w:w="759" w:type="dxa"/>
          </w:tcPr>
          <w:p w14:paraId="05FC60C8">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 w:type="dxa"/>
          </w:tcPr>
          <w:p w14:paraId="3E197E92">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11" w:type="dxa"/>
          </w:tcPr>
          <w:p w14:paraId="73197D6E">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For pedestrian type UE:</w:t>
            </w:r>
          </w:p>
          <w:p w14:paraId="33EDCF5C">
            <w:pPr>
              <w:widowControl w:val="0"/>
              <w:overflowPunct w:val="0"/>
              <w:snapToGrid w:val="0"/>
              <w:spacing w:before="120" w:line="280" w:lineRule="atLeast"/>
              <w:ind w:left="200" w:leftChars="100"/>
              <w:jc w:val="both"/>
              <w:textAlignment w:val="baseline"/>
              <w:rPr>
                <w:rFonts w:ascii="Times New Roman" w:hAnsi="Times New Roman" w:eastAsia="等线"/>
                <w:szCs w:val="20"/>
              </w:rPr>
            </w:pPr>
            <w:r>
              <w:rPr>
                <w:rFonts w:ascii="Times New Roman" w:hAnsi="Times New Roman" w:eastAsia="等线"/>
                <w:szCs w:val="20"/>
              </w:rPr>
              <w:t>Highway and Urban grid</w:t>
            </w:r>
          </w:p>
          <w:p w14:paraId="4538D390">
            <w:pPr>
              <w:pStyle w:val="121"/>
              <w:widowControl w:val="0"/>
              <w:numPr>
                <w:ilvl w:val="0"/>
                <w:numId w:val="114"/>
              </w:numPr>
              <w:spacing w:before="120" w:line="280" w:lineRule="atLeast"/>
              <w:ind w:left="200" w:leftChars="100"/>
              <w:jc w:val="both"/>
              <w:rPr>
                <w:rFonts w:ascii="Times New Roman" w:hAnsi="Times New Roman" w:eastAsia="等线"/>
                <w:szCs w:val="20"/>
              </w:rPr>
            </w:pPr>
            <w:r>
              <w:rPr>
                <w:rFonts w:ascii="Times New Roman" w:hAnsi="Times New Roman" w:eastAsia="等线"/>
                <w:szCs w:val="20"/>
              </w:rPr>
              <w:t>P2P link in section 6 of TR 37.885</w:t>
            </w:r>
          </w:p>
          <w:p w14:paraId="30191EAB">
            <w:pPr>
              <w:widowControl w:val="0"/>
              <w:overflowPunct w:val="0"/>
              <w:snapToGrid w:val="0"/>
              <w:spacing w:before="120" w:line="280" w:lineRule="atLeast"/>
              <w:ind w:left="-46" w:leftChars="-23"/>
              <w:jc w:val="both"/>
              <w:textAlignment w:val="baseline"/>
              <w:rPr>
                <w:rFonts w:ascii="Times New Roman" w:hAnsi="Times New Roman" w:eastAsia="等线"/>
                <w:szCs w:val="20"/>
              </w:rPr>
            </w:pPr>
          </w:p>
          <w:p w14:paraId="4EBA5A6A">
            <w:pPr>
              <w:widowControl w:val="0"/>
              <w:overflowPunct w:val="0"/>
              <w:snapToGrid w:val="0"/>
              <w:spacing w:before="120" w:line="280" w:lineRule="atLeast"/>
              <w:ind w:left="-46" w:leftChars="-23"/>
              <w:jc w:val="both"/>
              <w:textAlignment w:val="baseline"/>
              <w:rPr>
                <w:rFonts w:ascii="Times New Roman" w:hAnsi="Times New Roman" w:eastAsia="等线"/>
                <w:szCs w:val="20"/>
              </w:rPr>
            </w:pPr>
            <w:r>
              <w:rPr>
                <w:rFonts w:ascii="Times New Roman" w:hAnsi="Times New Roman" w:eastAsia="等线"/>
                <w:szCs w:val="20"/>
              </w:rPr>
              <w:t>HST</w:t>
            </w:r>
          </w:p>
          <w:p w14:paraId="5E2B7B9C">
            <w:pPr>
              <w:pStyle w:val="121"/>
              <w:widowControl w:val="0"/>
              <w:numPr>
                <w:ilvl w:val="0"/>
                <w:numId w:val="114"/>
              </w:numPr>
              <w:spacing w:before="120" w:line="280" w:lineRule="atLeast"/>
              <w:ind w:left="-46" w:leftChars="-23"/>
              <w:jc w:val="both"/>
              <w:rPr>
                <w:rFonts w:ascii="Times New Roman" w:hAnsi="Times New Roman" w:eastAsia="宋体"/>
                <w:szCs w:val="20"/>
              </w:rPr>
            </w:pPr>
            <w:r>
              <w:rPr>
                <w:rFonts w:eastAsiaTheme="minorEastAsia"/>
                <w:lang w:eastAsia="zh-CN"/>
              </w:rPr>
              <w:t>TRP-UE link of scenario RMa in section 7 of TR 38.901 for</w:t>
            </w:r>
            <w:r>
              <w:rPr>
                <w:rFonts w:hint="eastAsia" w:eastAsiaTheme="minorEastAsia"/>
                <w:lang w:eastAsia="zh-CN"/>
              </w:rPr>
              <w:t xml:space="preserve"> </w:t>
            </w:r>
            <w:r>
              <w:rPr>
                <w:rFonts w:eastAsiaTheme="minorEastAsia"/>
                <w:lang w:eastAsia="zh-CN"/>
              </w:rPr>
              <w:t>FR1, e.g., hBS=1.5m</w:t>
            </w:r>
            <w:r>
              <w:rPr>
                <w:rFonts w:ascii="Times New Roman" w:hAnsi="Times New Roman" w:eastAsia="等线"/>
                <w:szCs w:val="20"/>
              </w:rPr>
              <w:t>, UE-UE link of scenario UMa</w:t>
            </w:r>
            <w:r>
              <w:rPr>
                <w:rFonts w:ascii="Times New Roman" w:hAnsi="Times New Roman" w:eastAsiaTheme="minorEastAsia"/>
                <w:szCs w:val="20"/>
                <w:lang w:val="en-US" w:eastAsia="zh-CN"/>
              </w:rPr>
              <w:t xml:space="preserve"> </w:t>
            </w:r>
            <w:r>
              <w:rPr>
                <w:rFonts w:ascii="Times New Roman" w:hAnsi="Times New Roman" w:eastAsiaTheme="minorEastAsia"/>
                <w:szCs w:val="20"/>
                <w:lang w:eastAsia="zh-CN"/>
              </w:rPr>
              <w:t xml:space="preserve">following the option based on TR 38.901 defined </w:t>
            </w:r>
            <w:r>
              <w:rPr>
                <w:rFonts w:ascii="Times New Roman" w:hAnsi="Times New Roman" w:eastAsiaTheme="minorEastAsia"/>
                <w:szCs w:val="20"/>
                <w:lang w:val="en-US" w:eastAsia="zh-CN"/>
              </w:rPr>
              <w:t>in section A.3 of TR 38.858</w:t>
            </w:r>
            <w:r>
              <w:rPr>
                <w:rFonts w:ascii="Times New Roman" w:hAnsi="Times New Roman" w:eastAsia="等线"/>
                <w:szCs w:val="20"/>
              </w:rPr>
              <w:t xml:space="preserve"> for FR2</w:t>
            </w:r>
            <w:r>
              <w:rPr>
                <w:rFonts w:hint="eastAsia" w:ascii="Times New Roman" w:hAnsi="Times New Roman" w:eastAsia="等线"/>
                <w:szCs w:val="20"/>
                <w:lang w:eastAsia="zh-CN"/>
              </w:rPr>
              <w:t xml:space="preserve"> </w:t>
            </w:r>
          </w:p>
        </w:tc>
      </w:tr>
      <w:tr w14:paraId="1B50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600" w:type="dxa"/>
          </w:tcPr>
          <w:p w14:paraId="267C1C67">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6</w:t>
            </w:r>
          </w:p>
        </w:tc>
        <w:tc>
          <w:tcPr>
            <w:tcW w:w="759" w:type="dxa"/>
          </w:tcPr>
          <w:p w14:paraId="025A5F3B">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 w:type="dxa"/>
          </w:tcPr>
          <w:p w14:paraId="60041CAB">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11" w:type="dxa"/>
          </w:tcPr>
          <w:p w14:paraId="18CCBBD8">
            <w:pPr>
              <w:widowControl w:val="0"/>
              <w:overflowPunct w:val="0"/>
              <w:snapToGrid w:val="0"/>
              <w:spacing w:before="120" w:line="280" w:lineRule="atLeast"/>
              <w:ind w:left="28" w:leftChars="14"/>
              <w:jc w:val="both"/>
              <w:textAlignment w:val="baseline"/>
              <w:rPr>
                <w:rFonts w:ascii="Times New Roman" w:hAnsi="Times New Roman" w:eastAsia="等线"/>
                <w:szCs w:val="20"/>
              </w:rPr>
            </w:pPr>
            <w:r>
              <w:rPr>
                <w:rFonts w:ascii="Times New Roman" w:hAnsi="Times New Roman" w:eastAsia="等线"/>
                <w:szCs w:val="20"/>
              </w:rPr>
              <w:t>UMi, UMa, RMa</w:t>
            </w:r>
          </w:p>
          <w:p w14:paraId="014F1148">
            <w:pPr>
              <w:pStyle w:val="121"/>
              <w:widowControl w:val="0"/>
              <w:numPr>
                <w:ilvl w:val="0"/>
                <w:numId w:val="114"/>
              </w:numPr>
              <w:spacing w:before="120" w:line="280" w:lineRule="atLeast"/>
              <w:ind w:left="28" w:leftChars="14"/>
              <w:jc w:val="both"/>
              <w:rPr>
                <w:rFonts w:ascii="Times New Roman" w:hAnsi="Times New Roman" w:eastAsia="等线"/>
                <w:szCs w:val="20"/>
              </w:rPr>
            </w:pPr>
            <w:r>
              <w:rPr>
                <w:rFonts w:ascii="Times New Roman" w:hAnsi="Times New Roman" w:eastAsia="等线"/>
                <w:szCs w:val="20"/>
              </w:rPr>
              <w:t>UE-UE link of scenario UMi, UMa following the option based on TR 38.901 defined in section A.3 of TR 38.858</w:t>
            </w:r>
          </w:p>
          <w:p w14:paraId="5156B964">
            <w:pPr>
              <w:pStyle w:val="121"/>
              <w:widowControl w:val="0"/>
              <w:numPr>
                <w:ilvl w:val="0"/>
                <w:numId w:val="114"/>
              </w:numPr>
              <w:spacing w:before="120" w:line="280" w:lineRule="atLeast"/>
              <w:ind w:left="28" w:leftChars="14"/>
              <w:jc w:val="both"/>
              <w:rPr>
                <w:rFonts w:ascii="Times New Roman" w:hAnsi="Times New Roman" w:eastAsia="等线"/>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BS</w:t>
            </w:r>
            <w:r>
              <w:rPr>
                <w:rFonts w:ascii="Times New Roman" w:hAnsi="Times New Roman" w:eastAsia="等线"/>
                <w:szCs w:val="20"/>
              </w:rPr>
              <w:t xml:space="preserve"> =1.5m</w:t>
            </w:r>
          </w:p>
          <w:p w14:paraId="0713210D">
            <w:pPr>
              <w:widowControl w:val="0"/>
              <w:overflowPunct w:val="0"/>
              <w:snapToGrid w:val="0"/>
              <w:spacing w:before="120" w:line="280" w:lineRule="atLeast"/>
              <w:ind w:left="276" w:leftChars="138"/>
              <w:jc w:val="both"/>
              <w:textAlignment w:val="baseline"/>
              <w:rPr>
                <w:rFonts w:ascii="Times New Roman" w:hAnsi="Times New Roman" w:eastAsia="等线"/>
                <w:szCs w:val="20"/>
              </w:rPr>
            </w:pPr>
          </w:p>
          <w:p w14:paraId="03E7A7FF">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For pedestrian type UE:</w:t>
            </w:r>
          </w:p>
          <w:p w14:paraId="6924A4EC">
            <w:pPr>
              <w:widowControl w:val="0"/>
              <w:overflowPunct w:val="0"/>
              <w:snapToGrid w:val="0"/>
              <w:spacing w:before="120" w:line="280" w:lineRule="atLeast"/>
              <w:ind w:left="276" w:leftChars="138"/>
              <w:jc w:val="both"/>
              <w:textAlignment w:val="baseline"/>
              <w:rPr>
                <w:rFonts w:ascii="Times New Roman" w:hAnsi="Times New Roman" w:eastAsia="等线"/>
                <w:szCs w:val="20"/>
              </w:rPr>
            </w:pPr>
            <w:r>
              <w:rPr>
                <w:rFonts w:ascii="Times New Roman" w:hAnsi="Times New Roman" w:eastAsia="等线"/>
                <w:szCs w:val="20"/>
              </w:rPr>
              <w:t>Highway and Urban grid</w:t>
            </w:r>
          </w:p>
          <w:p w14:paraId="3DD7CFEB">
            <w:pPr>
              <w:pStyle w:val="121"/>
              <w:widowControl w:val="0"/>
              <w:numPr>
                <w:ilvl w:val="0"/>
                <w:numId w:val="114"/>
              </w:numPr>
              <w:spacing w:before="120" w:line="280" w:lineRule="atLeast"/>
              <w:ind w:left="276" w:leftChars="138"/>
              <w:jc w:val="both"/>
              <w:rPr>
                <w:rFonts w:ascii="Times New Roman" w:hAnsi="Times New Roman"/>
                <w:szCs w:val="20"/>
              </w:rPr>
            </w:pPr>
            <w:r>
              <w:rPr>
                <w:rFonts w:ascii="Times New Roman" w:hAnsi="Times New Roman" w:eastAsia="等线"/>
                <w:szCs w:val="20"/>
              </w:rPr>
              <w:t>V2P link in section 6 of TR 37.885</w:t>
            </w:r>
          </w:p>
        </w:tc>
      </w:tr>
      <w:tr w14:paraId="4662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00" w:type="dxa"/>
          </w:tcPr>
          <w:p w14:paraId="732FE7F3">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7</w:t>
            </w:r>
          </w:p>
        </w:tc>
        <w:tc>
          <w:tcPr>
            <w:tcW w:w="759" w:type="dxa"/>
          </w:tcPr>
          <w:p w14:paraId="0FE2393C">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 w:type="dxa"/>
          </w:tcPr>
          <w:p w14:paraId="74BA7242">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11" w:type="dxa"/>
          </w:tcPr>
          <w:p w14:paraId="2FBE4869">
            <w:pPr>
              <w:widowControl w:val="0"/>
              <w:spacing w:before="120" w:line="280" w:lineRule="atLeast"/>
              <w:jc w:val="both"/>
              <w:rPr>
                <w:rFonts w:ascii="Times New Roman" w:hAnsi="Times New Roman" w:eastAsia="等线"/>
                <w:szCs w:val="20"/>
                <w:lang w:val="sv-SE" w:eastAsia="zh-CN"/>
              </w:rPr>
            </w:pPr>
            <w:r>
              <w:rPr>
                <w:rFonts w:ascii="Times New Roman" w:hAnsi="Times New Roman" w:eastAsia="等线"/>
                <w:szCs w:val="20"/>
                <w:lang w:val="sv-SE"/>
              </w:rPr>
              <w:t>UMi-AV, UMa-AV, and RMa-AV</w:t>
            </w:r>
          </w:p>
          <w:p w14:paraId="31ECB67E">
            <w:pPr>
              <w:pStyle w:val="121"/>
              <w:widowControl w:val="0"/>
              <w:numPr>
                <w:ilvl w:val="0"/>
                <w:numId w:val="126"/>
              </w:numPr>
              <w:spacing w:before="120" w:line="280" w:lineRule="atLeast"/>
              <w:jc w:val="both"/>
              <w:rPr>
                <w:rFonts w:ascii="Times New Roman" w:hAnsi="Times New Roman"/>
                <w:szCs w:val="20"/>
              </w:rPr>
            </w:pP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TR 36.777 by setting h</w:t>
            </w:r>
            <w:r>
              <w:rPr>
                <w:rFonts w:ascii="Times New Roman" w:hAnsi="Times New Roman" w:eastAsia="等线"/>
                <w:szCs w:val="20"/>
                <w:vertAlign w:val="subscript"/>
              </w:rPr>
              <w:t>BS</w:t>
            </w:r>
            <w:r>
              <w:rPr>
                <w:rFonts w:ascii="Times New Roman" w:hAnsi="Times New Roman" w:eastAsia="等线"/>
                <w:szCs w:val="20"/>
              </w:rPr>
              <w:t xml:space="preserve"> =1.5m for FR1</w:t>
            </w:r>
          </w:p>
          <w:p w14:paraId="6121CB26">
            <w:pPr>
              <w:pStyle w:val="121"/>
              <w:widowControl w:val="0"/>
              <w:numPr>
                <w:ilvl w:val="1"/>
                <w:numId w:val="114"/>
              </w:numPr>
              <w:spacing w:before="120" w:line="280" w:lineRule="atLeast"/>
              <w:jc w:val="both"/>
              <w:rPr>
                <w:rFonts w:ascii="Times New Roman" w:hAnsi="Times New Roman" w:eastAsiaTheme="minorEastAsia"/>
                <w:szCs w:val="20"/>
                <w:lang w:eastAsia="zh-CN"/>
              </w:rPr>
            </w:pPr>
            <w:r>
              <w:rPr>
                <w:rFonts w:ascii="Times New Roman" w:hAnsi="Times New Roman" w:eastAsiaTheme="minorEastAsia"/>
                <w:szCs w:val="20"/>
                <w:lang w:eastAsia="zh-CN"/>
              </w:rPr>
              <w:t xml:space="preserve">LOS probability is not reused, </w:t>
            </w:r>
            <w:r>
              <w:rPr>
                <w:rFonts w:hint="eastAsia" w:ascii="Times New Roman" w:hAnsi="Times New Roman" w:eastAsiaTheme="minorEastAsia"/>
                <w:szCs w:val="20"/>
                <w:lang w:eastAsia="zh-CN"/>
              </w:rPr>
              <w:t>F</w:t>
            </w:r>
            <w:r>
              <w:rPr>
                <w:rFonts w:ascii="Times New Roman" w:hAnsi="Times New Roman" w:eastAsiaTheme="minorEastAsia"/>
                <w:szCs w:val="20"/>
                <w:lang w:eastAsia="zh-CN"/>
              </w:rPr>
              <w:t>FS new LOS probability</w:t>
            </w:r>
          </w:p>
          <w:p w14:paraId="687B66AA">
            <w:pPr>
              <w:pStyle w:val="121"/>
              <w:widowControl w:val="0"/>
              <w:numPr>
                <w:ilvl w:val="1"/>
                <w:numId w:val="114"/>
              </w:numPr>
              <w:spacing w:before="120" w:line="280" w:lineRule="atLeast"/>
              <w:jc w:val="both"/>
              <w:rPr>
                <w:rFonts w:ascii="Times New Roman" w:hAnsi="Times New Roman" w:eastAsiaTheme="minorEastAsia"/>
                <w:szCs w:val="20"/>
                <w:lang w:eastAsia="zh-CN"/>
              </w:rPr>
            </w:pPr>
            <w:r>
              <w:rPr>
                <w:rFonts w:ascii="Times New Roman" w:hAnsi="Times New Roman" w:eastAsiaTheme="minorEastAsia"/>
                <w:szCs w:val="20"/>
                <w:lang w:eastAsia="zh-CN"/>
              </w:rPr>
              <w:t>FFS pathloss model, shadowing fading</w:t>
            </w:r>
          </w:p>
          <w:p w14:paraId="611E7D3E">
            <w:pPr>
              <w:pStyle w:val="121"/>
              <w:widowControl w:val="0"/>
              <w:numPr>
                <w:ilvl w:val="0"/>
                <w:numId w:val="126"/>
              </w:numPr>
              <w:spacing w:before="120" w:line="280" w:lineRule="atLeast"/>
              <w:jc w:val="both"/>
              <w:rPr>
                <w:rFonts w:ascii="Times New Roman" w:hAnsi="Times New Roman"/>
                <w:szCs w:val="20"/>
              </w:rPr>
            </w:pPr>
            <w:r>
              <w:rPr>
                <w:rFonts w:ascii="Times New Roman" w:hAnsi="Times New Roman" w:eastAsia="等线"/>
                <w:szCs w:val="20"/>
                <w:highlight w:val="darkYellow"/>
              </w:rPr>
              <w:t>Working assumption</w:t>
            </w:r>
            <w:r>
              <w:rPr>
                <w:rFonts w:ascii="Times New Roman" w:hAnsi="Times New Roman" w:eastAsia="等线"/>
                <w:szCs w:val="20"/>
              </w:rPr>
              <w:t>: Reuse the channel model of scenario UMa-AV, UMi-AV, and RMa-AV of FR1 for FR2</w:t>
            </w:r>
          </w:p>
          <w:p w14:paraId="69B7AC88">
            <w:pPr>
              <w:pStyle w:val="121"/>
              <w:widowControl w:val="0"/>
              <w:numPr>
                <w:ilvl w:val="1"/>
                <w:numId w:val="114"/>
              </w:numPr>
              <w:spacing w:before="120" w:line="280" w:lineRule="atLeast"/>
              <w:jc w:val="both"/>
              <w:rPr>
                <w:rFonts w:ascii="Times New Roman" w:hAnsi="Times New Roman"/>
                <w:szCs w:val="20"/>
              </w:rPr>
            </w:pPr>
            <w:r>
              <w:rPr>
                <w:rFonts w:hint="eastAsia" w:ascii="Times New Roman" w:hAnsi="Times New Roman" w:eastAsiaTheme="minorEastAsia"/>
                <w:szCs w:val="20"/>
                <w:lang w:eastAsia="zh-CN"/>
              </w:rPr>
              <w:t>T</w:t>
            </w:r>
            <w:r>
              <w:rPr>
                <w:rFonts w:ascii="Times New Roman" w:hAnsi="Times New Roman" w:eastAsiaTheme="minorEastAsia"/>
                <w:szCs w:val="20"/>
                <w:lang w:eastAsia="zh-CN"/>
              </w:rPr>
              <w:t>he corresponding parameter values in FR2 are used</w:t>
            </w:r>
          </w:p>
        </w:tc>
      </w:tr>
      <w:tr w14:paraId="11C4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00" w:type="dxa"/>
          </w:tcPr>
          <w:p w14:paraId="561F4669">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8</w:t>
            </w:r>
          </w:p>
        </w:tc>
        <w:tc>
          <w:tcPr>
            <w:tcW w:w="759" w:type="dxa"/>
          </w:tcPr>
          <w:p w14:paraId="08DCFAC5">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9" w:type="dxa"/>
          </w:tcPr>
          <w:p w14:paraId="208D1C21">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11" w:type="dxa"/>
            <w:vAlign w:val="center"/>
          </w:tcPr>
          <w:p w14:paraId="607CD92E">
            <w:pPr>
              <w:widowControl w:val="0"/>
              <w:snapToGrid w:val="0"/>
              <w:spacing w:before="120" w:line="280" w:lineRule="atLeast"/>
              <w:jc w:val="both"/>
              <w:rPr>
                <w:rFonts w:ascii="Times New Roman" w:hAnsi="Times New Roman" w:eastAsia="宋体"/>
                <w:szCs w:val="20"/>
              </w:rPr>
            </w:pPr>
            <w:r>
              <w:rPr>
                <w:rFonts w:ascii="Times New Roman" w:hAnsi="Times New Roman" w:eastAsia="宋体"/>
                <w:szCs w:val="20"/>
              </w:rPr>
              <w:t xml:space="preserve">Highway and </w:t>
            </w:r>
            <w:r>
              <w:rPr>
                <w:rFonts w:ascii="Times New Roman" w:hAnsi="Times New Roman" w:eastAsia="宋体"/>
                <w:bCs/>
                <w:szCs w:val="20"/>
              </w:rPr>
              <w:t>Urban grid</w:t>
            </w:r>
            <w:r>
              <w:rPr>
                <w:rFonts w:ascii="Times New Roman" w:hAnsi="Times New Roman" w:eastAsia="宋体"/>
                <w:szCs w:val="20"/>
              </w:rPr>
              <w:t xml:space="preserve"> </w:t>
            </w:r>
          </w:p>
          <w:p w14:paraId="30A4A695">
            <w:pPr>
              <w:pStyle w:val="121"/>
              <w:widowControl w:val="0"/>
              <w:numPr>
                <w:ilvl w:val="0"/>
                <w:numId w:val="112"/>
              </w:numPr>
              <w:snapToGrid w:val="0"/>
              <w:spacing w:before="120" w:line="280" w:lineRule="atLeast"/>
              <w:jc w:val="both"/>
              <w:rPr>
                <w:rFonts w:ascii="Times New Roman" w:hAnsi="Times New Roman" w:eastAsia="宋体"/>
                <w:bCs/>
                <w:szCs w:val="20"/>
              </w:rPr>
            </w:pPr>
            <w:r>
              <w:rPr>
                <w:rFonts w:ascii="Times New Roman" w:hAnsi="Times New Roman" w:eastAsia="宋体"/>
                <w:szCs w:val="20"/>
              </w:rPr>
              <w:t>V2V link of scenario</w:t>
            </w:r>
            <w:r>
              <w:rPr>
                <w:rFonts w:ascii="Times New Roman" w:hAnsi="Times New Roman" w:eastAsia="宋体"/>
                <w:bCs/>
                <w:szCs w:val="20"/>
              </w:rPr>
              <w:t xml:space="preserve"> </w:t>
            </w:r>
            <w:r>
              <w:rPr>
                <w:rFonts w:ascii="Times New Roman" w:hAnsi="Times New Roman" w:eastAsia="宋体"/>
                <w:szCs w:val="20"/>
              </w:rPr>
              <w:t xml:space="preserve">Highway and </w:t>
            </w:r>
            <w:r>
              <w:rPr>
                <w:rFonts w:ascii="Times New Roman" w:hAnsi="Times New Roman" w:eastAsia="宋体"/>
                <w:bCs/>
                <w:szCs w:val="20"/>
              </w:rPr>
              <w:t>Urban grid</w:t>
            </w:r>
            <w:r>
              <w:rPr>
                <w:rFonts w:ascii="Times New Roman" w:hAnsi="Times New Roman" w:eastAsia="宋体"/>
                <w:szCs w:val="20"/>
              </w:rPr>
              <w:t xml:space="preserve"> in section 6 of TR 37.885 </w:t>
            </w:r>
          </w:p>
          <w:p w14:paraId="3797790C">
            <w:pPr>
              <w:widowControl w:val="0"/>
              <w:snapToGrid w:val="0"/>
              <w:spacing w:before="120" w:line="280" w:lineRule="atLeast"/>
              <w:jc w:val="both"/>
              <w:rPr>
                <w:rFonts w:ascii="Times New Roman" w:hAnsi="Times New Roman" w:eastAsia="宋体"/>
                <w:szCs w:val="20"/>
                <w:lang w:val="it-IT"/>
              </w:rPr>
            </w:pPr>
            <w:r>
              <w:rPr>
                <w:rFonts w:ascii="Times New Roman" w:hAnsi="Times New Roman" w:eastAsia="宋体"/>
                <w:szCs w:val="20"/>
                <w:lang w:val="it-IT"/>
              </w:rPr>
              <w:t>UMi, UMa, and RMa</w:t>
            </w:r>
          </w:p>
          <w:p w14:paraId="490B8FCF">
            <w:pPr>
              <w:pStyle w:val="121"/>
              <w:widowControl w:val="0"/>
              <w:numPr>
                <w:ilvl w:val="0"/>
                <w:numId w:val="112"/>
              </w:numPr>
              <w:spacing w:before="120" w:line="280" w:lineRule="atLeast"/>
              <w:jc w:val="both"/>
              <w:rPr>
                <w:rFonts w:ascii="Times New Roman" w:hAnsi="Times New Roman" w:eastAsia="等线"/>
                <w:szCs w:val="20"/>
              </w:rPr>
            </w:pPr>
            <w:r>
              <w:rPr>
                <w:rFonts w:ascii="Times New Roman" w:hAnsi="Times New Roman" w:eastAsia="等线"/>
                <w:szCs w:val="20"/>
              </w:rPr>
              <w:t>UE-UE link of scenario UMi, UMa following the option based on TR 38.901 defined in section A.3 of TR 38.858</w:t>
            </w:r>
          </w:p>
          <w:p w14:paraId="5B98D8DB">
            <w:pPr>
              <w:pStyle w:val="121"/>
              <w:widowControl w:val="0"/>
              <w:numPr>
                <w:ilvl w:val="0"/>
                <w:numId w:val="112"/>
              </w:numPr>
              <w:spacing w:before="120" w:line="280" w:lineRule="atLeast"/>
              <w:jc w:val="both"/>
              <w:rPr>
                <w:rFonts w:ascii="Times New Roman" w:hAnsi="Times New Roman"/>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BS</w:t>
            </w:r>
            <w:r>
              <w:rPr>
                <w:rFonts w:ascii="Times New Roman" w:hAnsi="Times New Roman" w:eastAsia="等线"/>
                <w:szCs w:val="20"/>
              </w:rPr>
              <w:t xml:space="preserve"> =1.5m</w:t>
            </w:r>
          </w:p>
        </w:tc>
      </w:tr>
      <w:tr w14:paraId="5FC5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00" w:type="dxa"/>
          </w:tcPr>
          <w:p w14:paraId="2E607CC7">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9</w:t>
            </w:r>
          </w:p>
        </w:tc>
        <w:tc>
          <w:tcPr>
            <w:tcW w:w="759" w:type="dxa"/>
          </w:tcPr>
          <w:p w14:paraId="469FA83F">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9" w:type="dxa"/>
          </w:tcPr>
          <w:p w14:paraId="76065D70">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11" w:type="dxa"/>
            <w:vAlign w:val="center"/>
          </w:tcPr>
          <w:p w14:paraId="6D3B88BF">
            <w:pPr>
              <w:widowControl w:val="0"/>
              <w:snapToGrid w:val="0"/>
              <w:spacing w:before="120" w:line="280" w:lineRule="atLeast"/>
              <w:jc w:val="both"/>
              <w:rPr>
                <w:rFonts w:ascii="Times New Roman" w:hAnsi="Times New Roman" w:eastAsia="宋体"/>
                <w:szCs w:val="20"/>
                <w:lang w:val="it-IT"/>
              </w:rPr>
            </w:pPr>
            <w:r>
              <w:rPr>
                <w:rFonts w:ascii="Times New Roman" w:hAnsi="Times New Roman" w:eastAsia="宋体"/>
                <w:szCs w:val="20"/>
                <w:lang w:val="it-IT"/>
              </w:rPr>
              <w:t>UMi-AV, UMa-AV, RMa-AV</w:t>
            </w:r>
          </w:p>
          <w:p w14:paraId="1FF9F95B">
            <w:pPr>
              <w:pStyle w:val="121"/>
              <w:widowControl w:val="0"/>
              <w:numPr>
                <w:ilvl w:val="0"/>
                <w:numId w:val="114"/>
              </w:numPr>
              <w:spacing w:before="120" w:line="280" w:lineRule="atLeast"/>
              <w:jc w:val="both"/>
              <w:rPr>
                <w:rFonts w:ascii="Times New Roman" w:hAnsi="Times New Roman"/>
                <w:szCs w:val="20"/>
                <w:lang w:val="en-US"/>
              </w:rPr>
            </w:pP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TR 36.777 by setting height of TRP equal to the height of the first aerial UE for FR1</w:t>
            </w:r>
          </w:p>
          <w:p w14:paraId="53DFD62C">
            <w:pPr>
              <w:pStyle w:val="121"/>
              <w:widowControl w:val="0"/>
              <w:numPr>
                <w:ilvl w:val="1"/>
                <w:numId w:val="114"/>
              </w:numPr>
              <w:spacing w:before="120" w:line="280" w:lineRule="atLeast"/>
              <w:jc w:val="both"/>
              <w:rPr>
                <w:rFonts w:ascii="Times New Roman" w:hAnsi="Times New Roman"/>
                <w:szCs w:val="20"/>
              </w:rPr>
            </w:pPr>
            <w:r>
              <w:rPr>
                <w:rFonts w:ascii="Times New Roman" w:hAnsi="Times New Roman" w:eastAsiaTheme="minorEastAsia"/>
                <w:szCs w:val="20"/>
                <w:lang w:eastAsia="zh-CN"/>
              </w:rPr>
              <w:t xml:space="preserve">LOS probability is not reused, </w:t>
            </w:r>
            <w:r>
              <w:rPr>
                <w:rFonts w:hint="eastAsia" w:ascii="Times New Roman" w:hAnsi="Times New Roman" w:eastAsiaTheme="minorEastAsia"/>
                <w:szCs w:val="20"/>
                <w:lang w:eastAsia="zh-CN"/>
              </w:rPr>
              <w:t>F</w:t>
            </w:r>
            <w:r>
              <w:rPr>
                <w:rFonts w:ascii="Times New Roman" w:hAnsi="Times New Roman" w:eastAsiaTheme="minorEastAsia"/>
                <w:szCs w:val="20"/>
                <w:lang w:eastAsia="zh-CN"/>
              </w:rPr>
              <w:t>FS new LOS probability</w:t>
            </w:r>
          </w:p>
          <w:p w14:paraId="4D284614">
            <w:pPr>
              <w:pStyle w:val="121"/>
              <w:widowControl w:val="0"/>
              <w:numPr>
                <w:ilvl w:val="1"/>
                <w:numId w:val="114"/>
              </w:numPr>
              <w:spacing w:before="120" w:line="280" w:lineRule="atLeast"/>
              <w:jc w:val="both"/>
              <w:rPr>
                <w:rFonts w:ascii="Times New Roman" w:hAnsi="Times New Roman"/>
                <w:szCs w:val="20"/>
              </w:rPr>
            </w:pPr>
            <w:r>
              <w:rPr>
                <w:rFonts w:ascii="Times New Roman" w:hAnsi="Times New Roman" w:eastAsiaTheme="minorEastAsia"/>
                <w:szCs w:val="20"/>
                <w:lang w:eastAsia="zh-CN"/>
              </w:rPr>
              <w:t>FFS pathloss model, shadowing fading, angular spread</w:t>
            </w:r>
          </w:p>
          <w:p w14:paraId="1D153CEB">
            <w:pPr>
              <w:pStyle w:val="121"/>
              <w:widowControl w:val="0"/>
              <w:numPr>
                <w:ilvl w:val="0"/>
                <w:numId w:val="114"/>
              </w:numPr>
              <w:spacing w:before="120" w:line="280" w:lineRule="atLeast"/>
              <w:jc w:val="both"/>
              <w:rPr>
                <w:rFonts w:ascii="Times New Roman" w:hAnsi="Times New Roman"/>
                <w:szCs w:val="20"/>
              </w:rPr>
            </w:pPr>
            <w:r>
              <w:rPr>
                <w:rFonts w:ascii="Times New Roman" w:hAnsi="Times New Roman" w:eastAsia="等线"/>
                <w:szCs w:val="20"/>
                <w:highlight w:val="darkYellow"/>
              </w:rPr>
              <w:t>Working assumption</w:t>
            </w:r>
            <w:r>
              <w:rPr>
                <w:rFonts w:ascii="Times New Roman" w:hAnsi="Times New Roman" w:eastAsia="等线"/>
                <w:szCs w:val="20"/>
              </w:rPr>
              <w:t>: Reuse the channel model of scenario UMa-AV, UMi-AV, and RMa-AV of FR1 for FR2</w:t>
            </w:r>
          </w:p>
          <w:p w14:paraId="52CEBA11">
            <w:pPr>
              <w:pStyle w:val="121"/>
              <w:widowControl w:val="0"/>
              <w:numPr>
                <w:ilvl w:val="1"/>
                <w:numId w:val="114"/>
              </w:numPr>
              <w:spacing w:before="120" w:line="280" w:lineRule="atLeast"/>
              <w:jc w:val="both"/>
              <w:rPr>
                <w:rFonts w:ascii="Times New Roman" w:hAnsi="Times New Roman"/>
                <w:szCs w:val="20"/>
              </w:rPr>
            </w:pPr>
            <w:r>
              <w:rPr>
                <w:rFonts w:hint="eastAsia" w:ascii="Times New Roman" w:hAnsi="Times New Roman" w:eastAsiaTheme="minorEastAsia"/>
                <w:szCs w:val="20"/>
                <w:lang w:eastAsia="zh-CN"/>
              </w:rPr>
              <w:t>T</w:t>
            </w:r>
            <w:r>
              <w:rPr>
                <w:rFonts w:ascii="Times New Roman" w:hAnsi="Times New Roman" w:eastAsiaTheme="minorEastAsia"/>
                <w:szCs w:val="20"/>
                <w:lang w:eastAsia="zh-CN"/>
              </w:rPr>
              <w:t>he corresponding parameter values in FR2 are used</w:t>
            </w:r>
          </w:p>
        </w:tc>
      </w:tr>
    </w:tbl>
    <w:p w14:paraId="25DB1B8E">
      <w:pPr>
        <w:rPr>
          <w:rFonts w:eastAsiaTheme="minorEastAsia"/>
          <w:lang w:eastAsia="zh-CN"/>
        </w:rPr>
      </w:pPr>
    </w:p>
    <w:p w14:paraId="61BCCE8E">
      <w:pPr>
        <w:rPr>
          <w:lang w:eastAsia="zh-CN"/>
        </w:rPr>
      </w:pPr>
    </w:p>
    <w:p w14:paraId="234D11BA">
      <w:pPr>
        <w:pStyle w:val="132"/>
        <w:ind w:firstLine="0"/>
        <w:rPr>
          <w:highlight w:val="green"/>
        </w:rPr>
      </w:pPr>
      <w:r>
        <w:rPr>
          <w:highlight w:val="green"/>
        </w:rPr>
        <w:t>Agreement</w:t>
      </w:r>
    </w:p>
    <w:p w14:paraId="5EADD4E0">
      <w:pPr>
        <w:snapToGrid w:val="0"/>
        <w:jc w:val="both"/>
        <w:rPr>
          <w:rFonts w:eastAsiaTheme="minorEastAsia"/>
          <w:szCs w:val="20"/>
          <w:lang w:val="en-US" w:eastAsia="zh-CN"/>
        </w:rPr>
      </w:pPr>
      <w:r>
        <w:rPr>
          <w:rFonts w:hAnsi="Cambria Math" w:eastAsia="宋体"/>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pPr>
        <w:pStyle w:val="121"/>
        <w:numPr>
          <w:ilvl w:val="1"/>
          <w:numId w:val="127"/>
        </w:numPr>
        <w:snapToGrid w:val="0"/>
        <w:jc w:val="both"/>
        <w:rPr>
          <w:rFonts w:hAnsi="Cambria Math" w:eastAsia="宋体"/>
          <w:szCs w:val="20"/>
          <w:lang w:val="en-US" w:eastAsia="zh-CN"/>
        </w:rPr>
      </w:pPr>
      <w:r>
        <w:rPr>
          <w:rFonts w:hAnsi="Cambria Math" w:eastAsia="宋体"/>
          <w:szCs w:val="20"/>
          <w:lang w:val="en-US" w:eastAsia="zh-CN"/>
        </w:rPr>
        <w:t>FFS: whether this applies to initial phase</w:t>
      </w:r>
    </w:p>
    <w:p w14:paraId="38742FE7">
      <w:pPr>
        <w:rPr>
          <w:lang w:eastAsia="zh-CN"/>
        </w:rPr>
      </w:pPr>
    </w:p>
    <w:p w14:paraId="5C5E7434">
      <w:pPr>
        <w:pStyle w:val="132"/>
        <w:ind w:firstLine="0"/>
        <w:rPr>
          <w:highlight w:val="green"/>
        </w:rPr>
      </w:pPr>
      <w:r>
        <w:rPr>
          <w:highlight w:val="green"/>
        </w:rPr>
        <w:t>Agreement</w:t>
      </w:r>
    </w:p>
    <w:p w14:paraId="2E9CCD14">
      <w:pPr>
        <w:rPr>
          <w:rFonts w:ascii="Times New Roman" w:hAnsi="Times New Roman" w:eastAsia="宋体"/>
          <w:szCs w:val="20"/>
          <w:lang w:val="en-US" w:eastAsia="zh-CN"/>
        </w:rPr>
      </w:pPr>
      <w:r>
        <w:rPr>
          <w:rFonts w:eastAsiaTheme="minorEastAsia"/>
          <w:szCs w:val="20"/>
          <w:lang w:eastAsia="zh-CN"/>
        </w:rPr>
        <w:t>Normalization on the product of three p</w:t>
      </w:r>
      <w:r>
        <w:rPr>
          <w:rFonts w:ascii="Times New Roman" w:hAnsi="Times New Roman" w:eastAsia="宋体"/>
          <w:szCs w:val="20"/>
          <w:lang w:eastAsia="zh-CN"/>
        </w:rPr>
        <w:t xml:space="preserve">olarization matrixes of a direct/indirect path generated by stochastic cluster, i.e.,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i/>
          <w:szCs w:val="20"/>
          <w:lang w:eastAsia="zh-CN"/>
        </w:rPr>
        <w:t>= 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w:t>
      </w:r>
      <w:r>
        <w:rPr>
          <w:rFonts w:ascii="Times New Roman" w:hAnsi="Times New Roman" w:eastAsia="宋体"/>
          <w:i/>
          <w:szCs w:val="20"/>
          <w:lang w:eastAsia="zh-CN"/>
        </w:rPr>
        <w:t>,</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is supported</w:t>
      </w:r>
    </w:p>
    <w:p w14:paraId="5074381B">
      <w:pPr>
        <w:pStyle w:val="121"/>
        <w:numPr>
          <w:ilvl w:val="1"/>
          <w:numId w:val="127"/>
        </w:numPr>
        <w:snapToGrid w:val="0"/>
        <w:jc w:val="both"/>
        <w:rPr>
          <w:rFonts w:ascii="Times New Roman" w:hAnsi="Times New Roman" w:eastAsia="宋体"/>
          <w:szCs w:val="20"/>
          <w:lang w:eastAsia="zh-CN"/>
        </w:rPr>
      </w:pPr>
      <w:r>
        <w:rPr>
          <w:rFonts w:ascii="Times New Roman" w:hAnsi="Times New Roman" w:eastAsia="宋体"/>
          <w:szCs w:val="20"/>
          <w:lang w:eastAsia="zh-CN"/>
        </w:rPr>
        <w:t xml:space="preserve">The scaling factor is </w:t>
      </w:r>
      <m:oMath>
        <m:f>
          <m:fPr>
            <m:ctrlPr>
              <w:rPr>
                <w:rFonts w:ascii="Cambria Math" w:hAnsi="Cambria Math" w:eastAsia="宋体"/>
                <w:szCs w:val="20"/>
                <w:lang w:eastAsia="zh-CN"/>
              </w:rPr>
            </m:ctrlPr>
          </m:fPr>
          <m:num>
            <m:rad>
              <m:radPr>
                <m:degHide m:val="1"/>
                <m:ctrlPr>
                  <w:rPr>
                    <w:rFonts w:ascii="Cambria Math" w:hAnsi="Cambria Math" w:eastAsia="宋体"/>
                    <w:szCs w:val="20"/>
                    <w:lang w:eastAsia="zh-CN"/>
                  </w:rPr>
                </m:ctrlPr>
              </m:radPr>
              <m:deg>
                <m:ctrlPr>
                  <w:rPr>
                    <w:rFonts w:ascii="Cambria Math" w:hAnsi="Cambria Math" w:eastAsia="宋体"/>
                    <w:szCs w:val="20"/>
                    <w:lang w:eastAsia="zh-CN"/>
                  </w:rPr>
                </m:ctrlPr>
              </m:deg>
              <m:e>
                <m:r>
                  <m:rPr>
                    <m:sty m:val="p"/>
                  </m:rPr>
                  <w:rPr>
                    <w:rFonts w:ascii="Cambria Math" w:hAnsi="Cambria Math" w:eastAsia="宋体"/>
                    <w:szCs w:val="20"/>
                    <w:lang w:eastAsia="zh-CN"/>
                  </w:rPr>
                  <m:t>2</m:t>
                </m:r>
                <m:ctrlPr>
                  <w:rPr>
                    <w:rFonts w:ascii="Cambria Math" w:hAnsi="Cambria Math" w:eastAsia="宋体"/>
                    <w:szCs w:val="20"/>
                    <w:lang w:eastAsia="zh-CN"/>
                  </w:rPr>
                </m:ctrlPr>
              </m:e>
            </m:rad>
            <m:ctrlPr>
              <w:rPr>
                <w:rFonts w:ascii="Cambria Math" w:hAnsi="Cambria Math" w:eastAsia="宋体"/>
                <w:szCs w:val="20"/>
                <w:lang w:eastAsia="zh-CN"/>
              </w:rPr>
            </m:ctrlPr>
          </m:num>
          <m:den>
            <m:rad>
              <m:radPr>
                <m:degHide m:val="1"/>
                <m:ctrlPr>
                  <w:rPr>
                    <w:rFonts w:ascii="Cambria Math" w:hAnsi="Cambria Math" w:eastAsia="宋体"/>
                    <w:szCs w:val="20"/>
                    <w:lang w:eastAsia="zh-CN"/>
                  </w:rPr>
                </m:ctrlPr>
              </m:radPr>
              <m:deg>
                <m:ctrlPr>
                  <w:rPr>
                    <w:rFonts w:ascii="Cambria Math" w:hAnsi="Cambria Math" w:eastAsia="宋体"/>
                    <w:szCs w:val="20"/>
                    <w:lang w:eastAsia="zh-CN"/>
                  </w:rPr>
                </m:ctrlPr>
              </m:deg>
              <m:e>
                <m:sSup>
                  <m:sSupPr>
                    <m:ctrlPr>
                      <w:rPr>
                        <w:rFonts w:ascii="Cambria Math" w:hAnsi="Cambria Math" w:eastAsia="宋体"/>
                        <w:szCs w:val="20"/>
                        <w:lang w:eastAsia="zh-CN"/>
                      </w:rPr>
                    </m:ctrlPr>
                  </m:sSupPr>
                  <m:e>
                    <m:d>
                      <m:dPr>
                        <m:begChr m:val="|"/>
                        <m:endChr m:val="|"/>
                        <m:ctrlPr>
                          <w:rPr>
                            <w:rFonts w:ascii="Cambria Math" w:hAnsi="Cambria Math" w:eastAsia="宋体"/>
                            <w:szCs w:val="20"/>
                            <w:lang w:eastAsia="zh-CN"/>
                          </w:rPr>
                        </m:ctrlPr>
                      </m:dPr>
                      <m:e>
                        <m:r>
                          <m:rPr/>
                          <w:rPr>
                            <w:rFonts w:ascii="Cambria Math" w:hAnsi="Cambria Math" w:eastAsia="宋体"/>
                            <w:szCs w:val="20"/>
                            <w:lang w:eastAsia="zh-CN"/>
                          </w:rPr>
                          <m:t>d</m:t>
                        </m:r>
                        <m:r>
                          <m:rPr>
                            <m:sty m:val="p"/>
                          </m:rPr>
                          <w:rPr>
                            <w:rFonts w:ascii="Cambria Math" w:hAnsi="Cambria Math" w:eastAsia="宋体"/>
                            <w:szCs w:val="20"/>
                            <w:lang w:eastAsia="zh-CN"/>
                          </w:rPr>
                          <m:t>11</m:t>
                        </m:r>
                        <m:ctrlPr>
                          <w:rPr>
                            <w:rFonts w:ascii="Cambria Math" w:hAnsi="Cambria Math" w:eastAsia="宋体"/>
                            <w:szCs w:val="20"/>
                            <w:lang w:eastAsia="zh-CN"/>
                          </w:rPr>
                        </m:ctrlPr>
                      </m:e>
                    </m:d>
                    <m:ctrlPr>
                      <w:rPr>
                        <w:rFonts w:ascii="Cambria Math" w:hAnsi="Cambria Math" w:eastAsia="宋体"/>
                        <w:szCs w:val="20"/>
                        <w:lang w:eastAsia="zh-CN"/>
                      </w:rPr>
                    </m:ctrlPr>
                  </m:e>
                  <m:sup>
                    <m:r>
                      <m:rPr>
                        <m:sty m:val="p"/>
                      </m:rPr>
                      <w:rPr>
                        <w:rFonts w:ascii="Cambria Math" w:hAnsi="Cambria Math" w:eastAsia="宋体"/>
                        <w:szCs w:val="20"/>
                        <w:lang w:eastAsia="zh-CN"/>
                      </w:rPr>
                      <m:t>2</m:t>
                    </m:r>
                    <m:ctrlPr>
                      <w:rPr>
                        <w:rFonts w:ascii="Cambria Math" w:hAnsi="Cambria Math" w:eastAsia="宋体"/>
                        <w:szCs w:val="20"/>
                        <w:lang w:eastAsia="zh-CN"/>
                      </w:rPr>
                    </m:ctrlPr>
                  </m:sup>
                </m:sSup>
                <m:r>
                  <m:rPr>
                    <m:sty m:val="p"/>
                  </m:rPr>
                  <w:rPr>
                    <w:rFonts w:ascii="Cambria Math" w:hAnsi="Cambria Math" w:eastAsia="宋体"/>
                    <w:szCs w:val="20"/>
                    <w:lang w:eastAsia="zh-CN"/>
                  </w:rPr>
                  <m:t>+</m:t>
                </m:r>
                <m:sSup>
                  <m:sSupPr>
                    <m:ctrlPr>
                      <w:rPr>
                        <w:rFonts w:ascii="Cambria Math" w:hAnsi="Cambria Math" w:eastAsia="宋体"/>
                        <w:szCs w:val="20"/>
                        <w:lang w:eastAsia="zh-CN"/>
                      </w:rPr>
                    </m:ctrlPr>
                  </m:sSupPr>
                  <m:e>
                    <m:d>
                      <m:dPr>
                        <m:begChr m:val="|"/>
                        <m:endChr m:val="|"/>
                        <m:ctrlPr>
                          <w:rPr>
                            <w:rFonts w:ascii="Cambria Math" w:hAnsi="Cambria Math" w:eastAsia="宋体"/>
                            <w:szCs w:val="20"/>
                            <w:lang w:eastAsia="zh-CN"/>
                          </w:rPr>
                        </m:ctrlPr>
                      </m:dPr>
                      <m:e>
                        <m:r>
                          <m:rPr/>
                          <w:rPr>
                            <w:rFonts w:ascii="Cambria Math" w:hAnsi="Cambria Math" w:eastAsia="宋体"/>
                            <w:szCs w:val="20"/>
                            <w:lang w:eastAsia="zh-CN"/>
                          </w:rPr>
                          <m:t>d</m:t>
                        </m:r>
                        <m:r>
                          <m:rPr>
                            <m:sty m:val="p"/>
                          </m:rPr>
                          <w:rPr>
                            <w:rFonts w:ascii="Cambria Math" w:hAnsi="Cambria Math" w:eastAsia="宋体"/>
                            <w:szCs w:val="20"/>
                            <w:lang w:eastAsia="zh-CN"/>
                          </w:rPr>
                          <m:t>22</m:t>
                        </m:r>
                        <m:ctrlPr>
                          <w:rPr>
                            <w:rFonts w:ascii="Cambria Math" w:hAnsi="Cambria Math" w:eastAsia="宋体"/>
                            <w:szCs w:val="20"/>
                            <w:lang w:eastAsia="zh-CN"/>
                          </w:rPr>
                        </m:ctrlPr>
                      </m:e>
                    </m:d>
                    <m:ctrlPr>
                      <w:rPr>
                        <w:rFonts w:ascii="Cambria Math" w:hAnsi="Cambria Math" w:eastAsia="宋体"/>
                        <w:szCs w:val="20"/>
                        <w:lang w:eastAsia="zh-CN"/>
                      </w:rPr>
                    </m:ctrlPr>
                  </m:e>
                  <m:sup>
                    <m:r>
                      <m:rPr>
                        <m:sty m:val="p"/>
                      </m:rPr>
                      <w:rPr>
                        <w:rFonts w:ascii="Cambria Math" w:hAnsi="Cambria Math" w:eastAsia="宋体"/>
                        <w:szCs w:val="20"/>
                        <w:lang w:eastAsia="zh-CN"/>
                      </w:rPr>
                      <m:t>2</m:t>
                    </m:r>
                    <m:ctrlPr>
                      <w:rPr>
                        <w:rFonts w:ascii="Cambria Math" w:hAnsi="Cambria Math" w:eastAsia="宋体"/>
                        <w:szCs w:val="20"/>
                        <w:lang w:eastAsia="zh-CN"/>
                      </w:rPr>
                    </m:ctrlPr>
                  </m:sup>
                </m:sSup>
                <m:ctrlPr>
                  <w:rPr>
                    <w:rFonts w:ascii="Cambria Math" w:hAnsi="Cambria Math" w:eastAsia="宋体"/>
                    <w:szCs w:val="20"/>
                    <w:lang w:eastAsia="zh-CN"/>
                  </w:rPr>
                </m:ctrlPr>
              </m:e>
            </m:rad>
            <m:ctrlPr>
              <w:rPr>
                <w:rFonts w:ascii="Cambria Math" w:hAnsi="Cambria Math" w:eastAsia="宋体"/>
                <w:szCs w:val="20"/>
                <w:lang w:eastAsia="zh-CN"/>
              </w:rPr>
            </m:ctrlPr>
          </m:den>
        </m:f>
      </m:oMath>
    </w:p>
    <w:p w14:paraId="1599345C">
      <w:pPr>
        <w:rPr>
          <w:lang w:eastAsia="zh-CN"/>
        </w:rPr>
      </w:pPr>
    </w:p>
    <w:p w14:paraId="317A6B04">
      <w:pPr>
        <w:pStyle w:val="132"/>
        <w:ind w:firstLine="0"/>
        <w:rPr>
          <w:highlight w:val="green"/>
        </w:rPr>
      </w:pPr>
      <w:r>
        <w:rPr>
          <w:highlight w:val="green"/>
        </w:rPr>
        <w:t>Agreement</w:t>
      </w:r>
    </w:p>
    <w:p w14:paraId="406837C5">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pPr>
        <w:rPr>
          <w:lang w:eastAsia="zh-CN"/>
        </w:rPr>
      </w:pPr>
    </w:p>
    <w:p w14:paraId="4C151B77">
      <w:pPr>
        <w:pStyle w:val="132"/>
        <w:ind w:firstLine="0"/>
        <w:rPr>
          <w:highlight w:val="green"/>
        </w:rPr>
      </w:pPr>
      <w:r>
        <w:rPr>
          <w:highlight w:val="green"/>
        </w:rPr>
        <w:t>Agreement</w:t>
      </w:r>
    </w:p>
    <w:p w14:paraId="60CB875C">
      <w:pPr>
        <w:rPr>
          <w:rFonts w:ascii="Times New Roman" w:hAnsi="Times New Roman" w:eastAsia="Malgun Gothic"/>
          <w:szCs w:val="20"/>
          <w:lang w:val="en-US" w:eastAsia="ja-JP"/>
        </w:rPr>
      </w:pPr>
      <w:r>
        <w:rPr>
          <w:rFonts w:ascii="Times New Roman" w:hAnsi="Times New Roman"/>
          <w:szCs w:val="20"/>
          <w:lang w:eastAsia="ja-JP"/>
        </w:rPr>
        <w:t>On the monostatic RCS for human with RCS model 2</w:t>
      </w:r>
    </w:p>
    <w:p w14:paraId="7B14BA2C">
      <w:pPr>
        <w:pStyle w:val="121"/>
        <w:numPr>
          <w:ilvl w:val="0"/>
          <w:numId w:val="47"/>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pPr>
        <w:pStyle w:val="121"/>
        <w:numPr>
          <w:ilvl w:val="1"/>
          <w:numId w:val="47"/>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hAnsi="Cambria Math" w:eastAsia="Malgun Gothic"/>
                <w:szCs w:val="20"/>
              </w:rPr>
            </m:ctrlPr>
          </m:sSubPr>
          <m:e>
            <m:r>
              <m:rPr>
                <m:sty m:val="p"/>
              </m:rPr>
              <w:rPr>
                <w:rFonts w:ascii="Cambria Math" w:hAnsi="Cambria Math"/>
                <w:szCs w:val="20"/>
                <w:lang w:eastAsia="ja-JP"/>
              </w:rPr>
              <m:t>rcs</m:t>
            </m:r>
            <m:ctrlPr>
              <w:rPr>
                <w:rFonts w:ascii="Cambria Math" w:hAnsi="Cambria Math" w:eastAsia="Malgun Gothic"/>
                <w:szCs w:val="20"/>
              </w:rPr>
            </m:ctrlPr>
          </m:e>
          <m:sub>
            <m:r>
              <m:rPr>
                <m:nor/>
                <m:sty m:val="p"/>
              </m:rPr>
              <w:rPr>
                <w:rFonts w:ascii="Times New Roman" w:hAnsi="Times New Roman"/>
                <w:b w:val="0"/>
                <w:i w:val="0"/>
                <w:szCs w:val="20"/>
                <w:lang w:eastAsia="ja-JP"/>
              </w:rPr>
              <m:t>dB</m:t>
            </m:r>
            <m:ctrlPr>
              <w:rPr>
                <w:rFonts w:ascii="Cambria Math" w:hAnsi="Cambria Math" w:eastAsia="Malgun Gothic"/>
                <w:szCs w:val="20"/>
              </w:rPr>
            </m:ctrlP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pPr>
        <w:snapToGrid w:val="0"/>
        <w:jc w:val="center"/>
        <w:rPr>
          <w:rFonts w:ascii="Times New Roman" w:hAnsi="Times New Roman"/>
          <w:i/>
          <w:iCs/>
          <w:szCs w:val="20"/>
          <w:lang w:val="en-US"/>
        </w:rPr>
      </w:pPr>
      <m:oMathPara>
        <m:oMath>
          <m:sSub>
            <m:sSubPr>
              <m:ctrlPr>
                <w:rPr>
                  <w:rFonts w:ascii="Cambria Math" w:hAnsi="Cambria Math" w:eastAsia="Malgun Gothic"/>
                  <w:i/>
                  <w:iCs/>
                  <w:szCs w:val="20"/>
                </w:rPr>
              </m:ctrlPr>
            </m:sSubPr>
            <m:e>
              <m:r>
                <m:rPr/>
                <w:rPr>
                  <w:rFonts w:ascii="Cambria Math" w:hAnsi="Cambria Math"/>
                  <w:szCs w:val="20"/>
                  <w:lang w:eastAsia="ja-JP"/>
                </w:rPr>
                <m:t>rcs</m:t>
              </m:r>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r>
            <m:rPr/>
            <w:rPr>
              <w:rFonts w:ascii="Cambria Math" w:hAnsi="Cambria Math"/>
              <w:szCs w:val="20"/>
              <w:lang w:val="en-US" w:eastAsia="ja-JP"/>
            </w:rPr>
            <m:t>(</m:t>
          </m:r>
          <m:r>
            <m:rPr/>
            <w:rPr>
              <w:rFonts w:ascii="Cambria Math" w:hAnsi="Cambria Math"/>
              <w:szCs w:val="20"/>
              <w:lang w:eastAsia="ja-JP"/>
            </w:rPr>
            <m:t>θ</m:t>
          </m:r>
          <m:r>
            <m:rPr/>
            <w:rPr>
              <w:rFonts w:ascii="Cambria Math" w:hAnsi="Cambria Math"/>
              <w:szCs w:val="20"/>
              <w:lang w:val="en-US" w:eastAsia="ja-JP"/>
            </w:rPr>
            <m:t>,</m:t>
          </m:r>
          <m:r>
            <m:rPr/>
            <w:rPr>
              <w:rFonts w:ascii="Cambria Math" w:hAnsi="Cambria Math"/>
              <w:szCs w:val="20"/>
              <w:lang w:eastAsia="ja-JP"/>
            </w:rPr>
            <m:t>φ</m:t>
          </m:r>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en-US"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en-US"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en-US"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14:paraId="375AAB05">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pPr>
        <w:snapToGrid w:val="0"/>
        <w:jc w:val="center"/>
        <w:rPr>
          <w:rFonts w:ascii="Times New Roman" w:hAnsi="Times New Roman"/>
          <w:i/>
          <w:iCs/>
          <w:szCs w:val="20"/>
          <w:lang w:eastAsia="ja-JP"/>
        </w:rPr>
      </w:pPr>
      <m:oMathPara>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eastAsia="ja-JP"/>
                    </w:rPr>
                    <m:t>12</m:t>
                  </m:r>
                  <m:sSup>
                    <m:sSupPr>
                      <m:ctrlPr>
                        <w:rPr>
                          <w:rFonts w:ascii="Cambria Math" w:hAnsi="Cambria Math" w:eastAsia="Malgun Gothic"/>
                          <w:i/>
                          <w:iCs/>
                          <w:szCs w:val="20"/>
                        </w:rPr>
                      </m:ctrlPr>
                    </m:sSupPr>
                    <m:e>
                      <m:d>
                        <m:dPr>
                          <m:ctrlPr>
                            <w:rPr>
                              <w:rFonts w:ascii="Cambria Math" w:hAnsi="Cambria Math" w:eastAsia="Malgun Gothic"/>
                              <w:i/>
                              <w:iCs/>
                              <w:szCs w:val="20"/>
                            </w:rPr>
                          </m:ctrlPr>
                        </m:dPr>
                        <m:e>
                          <m:f>
                            <m:fPr>
                              <m:ctrlPr>
                                <w:rPr>
                                  <w:rFonts w:ascii="Cambria Math" w:hAnsi="Cambria Math" w:eastAsia="Malgun Gothic"/>
                                  <w:i/>
                                  <w:iCs/>
                                  <w:szCs w:val="20"/>
                                </w:rPr>
                              </m:ctrlPr>
                            </m:fPr>
                            <m:num>
                              <m:r>
                                <m:rPr/>
                                <w:rPr>
                                  <w:rFonts w:ascii="Cambria Math" w:hAnsi="Cambria Math"/>
                                  <w:szCs w:val="20"/>
                                  <w:lang w:eastAsia="ja-JP"/>
                                </w:rPr>
                                <m:t>θ−</m:t>
                              </m:r>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center</m:t>
                                  </m:r>
                                  <m:ctrlPr>
                                    <w:rPr>
                                      <w:rFonts w:ascii="Cambria Math" w:hAnsi="Cambria Math" w:eastAsia="Malgun Gothic"/>
                                      <w:i/>
                                      <w:iCs/>
                                      <w:szCs w:val="20"/>
                                    </w:rPr>
                                  </m:ctrlPr>
                                </m:sub>
                              </m:sSub>
                              <m:ctrlPr>
                                <w:rPr>
                                  <w:rFonts w:ascii="Cambria Math" w:hAnsi="Cambria Math" w:eastAsia="Malgun Gothic"/>
                                  <w:i/>
                                  <w:iCs/>
                                  <w:szCs w:val="20"/>
                                </w:rPr>
                              </m:ctrlPr>
                            </m:num>
                            <m:den>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3dB</m:t>
                                  </m:r>
                                  <m:ctrlPr>
                                    <w:rPr>
                                      <w:rFonts w:ascii="Cambria Math" w:hAnsi="Cambria Math" w:eastAsia="Malgun Gothic"/>
                                      <w:i/>
                                      <w:iCs/>
                                      <w:szCs w:val="20"/>
                                    </w:rPr>
                                  </m:ctrlPr>
                                </m:sub>
                              </m:sSub>
                              <m:ctrlPr>
                                <w:rPr>
                                  <w:rFonts w:ascii="Cambria Math" w:hAnsi="Cambria Math" w:eastAsia="Malgun Gothic"/>
                                  <w:i/>
                                  <w:iCs/>
                                  <w:szCs w:val="20"/>
                                </w:rPr>
                              </m:ctrlPr>
                            </m:den>
                          </m:f>
                          <m:ctrlPr>
                            <w:rPr>
                              <w:rFonts w:ascii="Cambria Math" w:hAnsi="Cambria Math" w:eastAsia="Malgun Gothic"/>
                              <w:i/>
                              <w:iCs/>
                              <w:szCs w:val="20"/>
                            </w:rPr>
                          </m:ctrlPr>
                        </m:e>
                      </m:d>
                      <m:ctrlPr>
                        <w:rPr>
                          <w:rFonts w:ascii="Cambria Math" w:hAnsi="Cambria Math" w:eastAsia="Malgun Gothic"/>
                          <w:i/>
                          <w:iCs/>
                          <w:szCs w:val="20"/>
                        </w:rPr>
                      </m:ctrlPr>
                    </m:e>
                    <m:sup>
                      <m:r>
                        <m:rPr/>
                        <w:rPr>
                          <w:rFonts w:ascii="Cambria Math" w:hAnsi="Cambria Math"/>
                          <w:szCs w:val="20"/>
                          <w:lang w:eastAsia="ja-JP"/>
                        </w:rPr>
                        <m:t>2</m:t>
                      </m:r>
                      <m:ctrlPr>
                        <w:rPr>
                          <w:rFonts w:ascii="Cambria Math" w:hAnsi="Cambria Math" w:eastAsia="Malgun Gothic"/>
                          <w:i/>
                          <w:iCs/>
                          <w:szCs w:val="20"/>
                        </w:rPr>
                      </m:ctrlPr>
                    </m:sup>
                  </m:sSup>
                  <m:r>
                    <m:rPr/>
                    <w:rPr>
                      <w:rFonts w:ascii="Cambria Math" w:hAnsi="Cambria Math"/>
                      <w:szCs w:val="20"/>
                      <w:lang w:eastAsia="ja-JP"/>
                    </w:rPr>
                    <m:t>,</m:t>
                  </m:r>
                  <m:sSub>
                    <m:sSubPr>
                      <m:ctrlPr>
                        <w:rPr>
                          <w:rFonts w:ascii="Cambria Math" w:hAnsi="Cambria Math" w:eastAsia="Malgun Gothic"/>
                          <w:i/>
                          <w:iCs/>
                          <w:szCs w:val="20"/>
                        </w:rPr>
                      </m:ctrlPr>
                    </m:sSubPr>
                    <m:e>
                      <m:r>
                        <m:rPr/>
                        <w:rPr>
                          <w:rFonts w:ascii="Cambria Math" w:hAnsi="Cambria Math"/>
                          <w:szCs w:val="20"/>
                          <w:lang w:eastAsia="ja-JP"/>
                        </w:rPr>
                        <m:t xml:space="preserve"> 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14:paraId="6ED45B5B">
      <w:pPr>
        <w:pStyle w:val="24"/>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ctrlPr>
                    <w:rPr>
                      <w:rFonts w:ascii="Cambria Math" w:hAnsi="Cambria Math"/>
                      <w:b w:val="0"/>
                      <w:i/>
                      <w:iCs/>
                    </w:rPr>
                  </m:ctrlPr>
                </m:e>
                <m:sup>
                  <m:r>
                    <m:rPr>
                      <m:sty m:val="bi"/>
                    </m:rPr>
                    <w:rPr>
                      <w:rFonts w:ascii="Cambria Math" w:hAnsi="Cambria Math"/>
                      <w:lang w:eastAsia="zh-CN"/>
                    </w:rPr>
                    <m:t>H</m:t>
                  </m:r>
                  <m:ctrlPr>
                    <w:rPr>
                      <w:rFonts w:ascii="Cambria Math" w:hAnsi="Cambria Math"/>
                      <w:b w:val="0"/>
                      <w:i/>
                      <w:iCs/>
                    </w:rPr>
                  </m:ctrlPr>
                </m:sup>
              </m:sSup>
              <m:ctrlPr>
                <w:rPr>
                  <w:rFonts w:ascii="Cambria Math" w:hAnsi="Cambria Math"/>
                  <w:b w:val="0"/>
                  <w:i/>
                  <w:iCs/>
                </w:rPr>
              </m:ctrlPr>
            </m:e>
            <m:sub>
              <m:r>
                <m:rPr>
                  <m:nor/>
                </m:rPr>
                <w:rPr>
                  <w:b w:val="0"/>
                  <w:i/>
                  <w:iCs/>
                  <w:lang w:val="de-DE"/>
                </w:rPr>
                <m:t>dB</m:t>
              </m:r>
              <m:ctrlPr>
                <w:rPr>
                  <w:rFonts w:ascii="Cambria Math" w:hAnsi="Cambria Math"/>
                  <w:b w:val="0"/>
                  <w:i/>
                  <w:iCs/>
                </w:rPr>
              </m:ctrlP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b w:val="0"/>
                  <w:i/>
                  <w:iCs/>
                </w:rPr>
              </m:ctrlP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ctrlPr>
                <w:rPr>
                  <w:rFonts w:ascii="Cambria Math" w:hAnsi="Cambria Math"/>
                  <w:b w:val="0"/>
                  <w:i/>
                  <w:iCs/>
                </w:rPr>
              </m:ctrlP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center</m:t>
                                  </m:r>
                                  <m:ctrlPr>
                                    <w:rPr>
                                      <w:rFonts w:ascii="Cambria Math" w:hAnsi="Cambria Math"/>
                                      <w:b w:val="0"/>
                                      <w:i/>
                                      <w:iCs/>
                                    </w:rPr>
                                  </m:ctrlPr>
                                </m:sub>
                              </m:sSub>
                              <m:ctrlPr>
                                <w:rPr>
                                  <w:rFonts w:ascii="Cambria Math" w:hAnsi="Cambria Math"/>
                                  <w:b w:val="0"/>
                                  <w:i/>
                                  <w:iCs/>
                                </w:rPr>
                              </m:ctrlPr>
                            </m:num>
                            <m:den>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b w:val="0"/>
                                      <w:i/>
                                      <w:iCs/>
                                    </w:rPr>
                                  </m:ctrlPr>
                                </m:sub>
                              </m:sSub>
                              <m:ctrlPr>
                                <w:rPr>
                                  <w:rFonts w:ascii="Cambria Math" w:hAnsi="Cambria Math"/>
                                  <w:b w:val="0"/>
                                  <w:i/>
                                  <w:iCs/>
                                </w:rPr>
                              </m:ctrlPr>
                            </m:den>
                          </m:f>
                          <m:ctrlPr>
                            <w:rPr>
                              <w:rFonts w:ascii="Cambria Math" w:hAnsi="Cambria Math"/>
                              <w:b w:val="0"/>
                              <w:i/>
                              <w:iCs/>
                            </w:rPr>
                          </m:ctrlPr>
                        </m:e>
                      </m:d>
                      <m:ctrlPr>
                        <w:rPr>
                          <w:rFonts w:ascii="Cambria Math" w:hAnsi="Cambria Math"/>
                          <w:b w:val="0"/>
                          <w:i/>
                          <w:iCs/>
                        </w:rPr>
                      </m:ctrlPr>
                    </m:e>
                    <m:sup>
                      <m:r>
                        <m:rPr>
                          <m:sty m:val="bi"/>
                        </m:rPr>
                        <w:rPr>
                          <w:rFonts w:ascii="Cambria Math" w:hAnsi="Cambria Math"/>
                        </w:rPr>
                        <m:t>2</m:t>
                      </m:r>
                      <m:ctrlPr>
                        <w:rPr>
                          <w:rFonts w:ascii="Cambria Math" w:hAnsi="Cambria Math"/>
                          <w:b w:val="0"/>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ctrlPr>
                        <w:rPr>
                          <w:rFonts w:ascii="Cambria Math" w:hAnsi="Cambria Math"/>
                          <w:b w:val="0"/>
                          <w:i/>
                          <w:iCs/>
                        </w:rPr>
                      </m:ctrlPr>
                    </m:e>
                    <m:sub>
                      <m:r>
                        <m:rPr>
                          <m:sty m:val="bi"/>
                        </m:rPr>
                        <w:rPr>
                          <w:rFonts w:ascii="Cambria Math" w:hAnsi="Cambria Math"/>
                        </w:rPr>
                        <m:t>max</m:t>
                      </m:r>
                      <m:ctrlPr>
                        <w:rPr>
                          <w:rFonts w:ascii="Cambria Math" w:hAnsi="Cambria Math"/>
                          <w:b w:val="0"/>
                          <w:i/>
                          <w:iCs/>
                        </w:rPr>
                      </m:ctrlPr>
                    </m:sub>
                  </m:sSub>
                  <m:ctrlPr>
                    <w:rPr>
                      <w:rFonts w:ascii="Cambria Math" w:hAnsi="Cambria Math"/>
                      <w:b w:val="0"/>
                      <w:i/>
                      <w:iCs/>
                    </w:rPr>
                  </m:ctrlPr>
                </m:e>
              </m:d>
              <m:ctrlPr>
                <w:rPr>
                  <w:rFonts w:ascii="Cambria Math" w:hAnsi="Cambria Math"/>
                  <w:b w:val="0"/>
                  <w:i/>
                  <w:iCs/>
                </w:rPr>
              </m:ctrlPr>
            </m:e>
          </m:func>
        </m:oMath>
      </m:oMathPara>
    </w:p>
    <w:p w14:paraId="63C1ACB7">
      <w:pPr>
        <w:pStyle w:val="121"/>
        <w:numPr>
          <w:ilvl w:val="1"/>
          <w:numId w:val="47"/>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pPr>
        <w:pStyle w:val="121"/>
        <w:numPr>
          <w:ilvl w:val="2"/>
          <w:numId w:val="47"/>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m:rPr/>
          <w:rPr>
            <w:rFonts w:ascii="Cambria Math" w:hAnsi="Cambria Math"/>
            <w:szCs w:val="20"/>
            <w:lang w:eastAsia="ja-JP"/>
          </w:rPr>
          <m:t>θ</m:t>
        </m:r>
      </m:oMath>
      <w:r>
        <w:rPr>
          <w:rFonts w:ascii="Times New Roman" w:hAnsi="Times New Roman"/>
          <w:szCs w:val="20"/>
          <w:lang w:eastAsia="ja-JP"/>
        </w:rPr>
        <w:t xml:space="preserve"> and </w:t>
      </w:r>
      <m:oMath>
        <m:r>
          <m:rPr/>
          <w:rPr>
            <w:rFonts w:ascii="Cambria Math" w:hAnsi="Cambria Math"/>
            <w:szCs w:val="20"/>
            <w:lang w:eastAsia="ja-JP"/>
          </w:rPr>
          <m:t>φ</m:t>
        </m:r>
      </m:oMath>
    </w:p>
    <w:p w14:paraId="182A3E72">
      <w:pPr>
        <w:pStyle w:val="121"/>
        <w:numPr>
          <w:ilvl w:val="1"/>
          <w:numId w:val="47"/>
        </w:numPr>
        <w:suppressAutoHyphens w:val="0"/>
        <w:autoSpaceDN w:val="0"/>
        <w:snapToGrid w:val="0"/>
        <w:rPr>
          <w:rFonts w:ascii="Times New Roman" w:hAnsi="Times New Roman"/>
          <w:szCs w:val="20"/>
          <w:lang w:val="en-US" w:eastAsia="ja-JP"/>
        </w:rPr>
      </w:pPr>
      <w:r>
        <w:rPr>
          <w:rFonts w:ascii="Times New Roman" w:hAnsi="Times New Roman" w:eastAsiaTheme="minorEastAsia"/>
          <w:szCs w:val="20"/>
          <w:lang w:eastAsia="zh-CN"/>
        </w:rPr>
        <w:t>Note: whether the RCS is elevation angle dependent or dependent on both elevation and horizontal angles can be separately discussed</w:t>
      </w:r>
    </w:p>
    <w:p w14:paraId="27AA49CC">
      <w:pPr>
        <w:rPr>
          <w:rFonts w:eastAsiaTheme="minorEastAsia"/>
          <w:szCs w:val="20"/>
          <w:lang w:val="en-US" w:eastAsia="zh-CN"/>
        </w:rPr>
      </w:pPr>
    </w:p>
    <w:p w14:paraId="4ADDDB4B">
      <w:pPr>
        <w:pStyle w:val="132"/>
        <w:ind w:firstLine="0"/>
        <w:rPr>
          <w:highlight w:val="green"/>
        </w:rPr>
      </w:pPr>
      <w:r>
        <w:rPr>
          <w:highlight w:val="green"/>
        </w:rPr>
        <w:t>Agreement</w:t>
      </w:r>
    </w:p>
    <w:p w14:paraId="3C32B153">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pPr>
        <w:pStyle w:val="121"/>
        <w:numPr>
          <w:ilvl w:val="0"/>
          <w:numId w:val="128"/>
        </w:numPr>
        <w:tabs>
          <w:tab w:val="left" w:pos="0"/>
        </w:tabs>
        <w:rPr>
          <w:rFonts w:ascii="Times New Roman" w:hAnsi="Times New Roman" w:eastAsia="宋体"/>
          <w:szCs w:val="20"/>
          <w:lang w:eastAsia="zh-CN"/>
        </w:rPr>
      </w:pPr>
      <w:r>
        <w:rPr>
          <w:rFonts w:ascii="Times New Roman" w:hAnsi="Times New Roman" w:eastAsia="宋体"/>
          <w:szCs w:val="20"/>
          <w:lang w:eastAsia="zh-CN"/>
        </w:rPr>
        <w:t>UAV: (13.75, 7.07) dB</w:t>
      </w:r>
    </w:p>
    <w:p w14:paraId="73E33DBE">
      <w:pPr>
        <w:pStyle w:val="121"/>
        <w:numPr>
          <w:ilvl w:val="0"/>
          <w:numId w:val="128"/>
        </w:numPr>
        <w:tabs>
          <w:tab w:val="left" w:pos="0"/>
        </w:tabs>
        <w:rPr>
          <w:rFonts w:ascii="Times New Roman" w:hAnsi="Times New Roman" w:eastAsia="宋体"/>
          <w:szCs w:val="20"/>
          <w:lang w:eastAsia="zh-CN"/>
        </w:rPr>
      </w:pPr>
      <w:r>
        <w:rPr>
          <w:rFonts w:ascii="Times New Roman" w:hAnsi="Times New Roman" w:eastAsia="宋体"/>
          <w:szCs w:val="20"/>
          <w:lang w:eastAsia="zh-CN"/>
        </w:rPr>
        <w:t>Human: (19.81, 4.25) dB</w:t>
      </w:r>
    </w:p>
    <w:p w14:paraId="6FC4A884">
      <w:pPr>
        <w:pStyle w:val="121"/>
        <w:numPr>
          <w:ilvl w:val="0"/>
          <w:numId w:val="128"/>
        </w:numPr>
        <w:tabs>
          <w:tab w:val="left" w:pos="0"/>
        </w:tabs>
        <w:rPr>
          <w:rFonts w:ascii="Times New Roman" w:hAnsi="Times New Roman" w:eastAsia="宋体"/>
          <w:szCs w:val="20"/>
          <w:lang w:eastAsia="zh-CN"/>
        </w:rPr>
      </w:pPr>
      <w:r>
        <w:rPr>
          <w:rFonts w:ascii="Times New Roman" w:hAnsi="Times New Roman" w:eastAsia="宋体"/>
          <w:szCs w:val="20"/>
          <w:lang w:eastAsia="zh-CN"/>
        </w:rPr>
        <w:t>Vehicle: (21.12, 6.88) dB</w:t>
      </w:r>
    </w:p>
    <w:p w14:paraId="6681D1F4">
      <w:pPr>
        <w:rPr>
          <w:lang w:eastAsia="zh-CN"/>
        </w:rPr>
      </w:pPr>
    </w:p>
    <w:p w14:paraId="1D605D2D">
      <w:pPr>
        <w:pStyle w:val="132"/>
        <w:ind w:firstLine="0"/>
        <w:rPr>
          <w:highlight w:val="green"/>
        </w:rPr>
      </w:pPr>
      <w:r>
        <w:rPr>
          <w:highlight w:val="green"/>
        </w:rPr>
        <w:t>Agreement</w:t>
      </w:r>
    </w:p>
    <w:p w14:paraId="14E35188">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pPr>
        <w:rPr>
          <w:lang w:eastAsia="zh-CN"/>
        </w:rPr>
      </w:pPr>
    </w:p>
    <w:p w14:paraId="066FD86B">
      <w:pPr>
        <w:rPr>
          <w:lang w:eastAsia="zh-CN"/>
        </w:rPr>
      </w:pPr>
      <w:r>
        <w:rPr>
          <w:highlight w:val="green"/>
          <w:lang w:eastAsia="zh-CN"/>
        </w:rPr>
        <w:t>Agreement</w:t>
      </w:r>
    </w:p>
    <w:p w14:paraId="0BCE272A">
      <w:pPr>
        <w:tabs>
          <w:tab w:val="left" w:pos="0"/>
        </w:tabs>
        <w:rPr>
          <w:rFonts w:eastAsiaTheme="minorEastAsia"/>
          <w:szCs w:val="20"/>
          <w:lang w:val="en-US" w:eastAsia="zh-CN"/>
        </w:rPr>
      </w:pPr>
      <w:r>
        <w:rPr>
          <w:rFonts w:hint="eastAsia" w:eastAsiaTheme="minorEastAsia"/>
          <w:szCs w:val="20"/>
          <w:lang w:val="en-US" w:eastAsia="zh-CN"/>
        </w:rPr>
        <w:t>T</w:t>
      </w:r>
      <w:r>
        <w:rPr>
          <w:rFonts w:eastAsiaTheme="minorEastAsia"/>
          <w:szCs w:val="20"/>
          <w:lang w:val="en-US" w:eastAsia="zh-CN"/>
        </w:rPr>
        <w:t>he following working assumption is confirmed</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3BCB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14:paraId="7EC122C3">
            <w:pPr>
              <w:pStyle w:val="132"/>
              <w:spacing w:before="120" w:line="280" w:lineRule="atLeast"/>
              <w:ind w:firstLine="0"/>
              <w:rPr>
                <w:highlight w:val="darkYellow"/>
              </w:rPr>
            </w:pPr>
            <w:r>
              <w:rPr>
                <w:highlight w:val="darkYellow"/>
              </w:rPr>
              <w:t xml:space="preserve">Working assumption </w:t>
            </w:r>
          </w:p>
          <w:p w14:paraId="525F8EFF">
            <w:pPr>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Absolute delay model (referring to 7.6.9 in TR 38.901 as starting point) is a mandatory feature for both target channel and background channel for ISAC for UMi, UMa, InH, InF</w:t>
            </w:r>
          </w:p>
          <w:p w14:paraId="36FDA5BA">
            <w:pPr>
              <w:pStyle w:val="121"/>
              <w:numPr>
                <w:ilvl w:val="0"/>
                <w:numId w:val="129"/>
              </w:numPr>
              <w:spacing w:before="120" w:line="280" w:lineRule="atLeast"/>
              <w:jc w:val="both"/>
              <w:rPr>
                <w:rFonts w:eastAsiaTheme="minorEastAsia"/>
                <w:szCs w:val="20"/>
                <w:lang w:val="en-US" w:eastAsia="zh-CN"/>
              </w:rPr>
            </w:pPr>
            <w:r>
              <w:rPr>
                <w:rFonts w:ascii="Times New Roman" w:hAnsi="Times New Roman" w:eastAsia="宋体"/>
                <w:szCs w:val="20"/>
                <w:lang w:eastAsia="zh-CN"/>
              </w:rPr>
              <w:t xml:space="preserve">Related model referring to </w:t>
            </w:r>
            <m:oMath>
              <m:r>
                <m:rPr/>
                <w:rPr>
                  <w:rFonts w:ascii="Cambria Math" w:hAnsi="Cambria Math"/>
                  <w:szCs w:val="20"/>
                </w:rPr>
                <m:t>Δτ</m:t>
              </m:r>
            </m:oMath>
            <w:r>
              <w:rPr>
                <w:rFonts w:ascii="Times New Roman" w:hAnsi="Times New Roman" w:eastAsia="宋体"/>
                <w:szCs w:val="20"/>
                <w:lang w:eastAsia="zh-CN"/>
              </w:rPr>
              <w:t xml:space="preserve"> values from 7-24GHz study item</w:t>
            </w:r>
          </w:p>
        </w:tc>
      </w:tr>
    </w:tbl>
    <w:p w14:paraId="0F2A31C2">
      <w:pPr>
        <w:rPr>
          <w:lang w:eastAsia="zh-CN"/>
        </w:rPr>
      </w:pPr>
    </w:p>
    <w:p w14:paraId="60C3A9F4">
      <w:pPr>
        <w:rPr>
          <w:lang w:eastAsia="zh-CN"/>
        </w:rPr>
      </w:pPr>
    </w:p>
    <w:p w14:paraId="4D5BE49C">
      <w:pPr>
        <w:pStyle w:val="132"/>
        <w:ind w:firstLine="0"/>
        <w:rPr>
          <w:highlight w:val="darkYellow"/>
        </w:rPr>
      </w:pPr>
      <w:r>
        <w:rPr>
          <w:highlight w:val="darkYellow"/>
        </w:rPr>
        <w:t>Working assumption</w:t>
      </w:r>
    </w:p>
    <w:p w14:paraId="595E0EE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pPr>
        <w:pStyle w:val="121"/>
        <w:widowControl w:val="0"/>
        <w:numPr>
          <w:ilvl w:val="0"/>
          <w:numId w:val="130"/>
        </w:numPr>
        <w:spacing w:line="240" w:lineRule="atLeast"/>
        <w:rPr>
          <w:rFonts w:ascii="Times New Roman" w:hAnsi="Times New Roman" w:eastAsiaTheme="minorEastAsia"/>
          <w:iCs/>
          <w:szCs w:val="20"/>
          <w:lang w:val="en-US" w:eastAsia="zh-CN"/>
        </w:rPr>
      </w:pPr>
      <w:r>
        <w:rPr>
          <w:lang w:val="en-US"/>
        </w:rPr>
        <w:t>T</w:t>
      </w:r>
      <w:r>
        <w:rPr>
          <w:lang w:eastAsia="zh-CN"/>
        </w:rPr>
        <w:t xml:space="preserve">he values/pattern of </w:t>
      </w:r>
      <w:r>
        <w:rPr>
          <w:rFonts w:ascii="Times New Roman" w:hAnsi="Times New Roman" w:eastAsiaTheme="minorEastAsia"/>
          <w:iCs/>
          <w:szCs w:val="20"/>
          <w:lang w:val="en-US" w:eastAsia="zh-CN"/>
        </w:rPr>
        <w:t>A*B1 of bistatic RCS is given by:</w:t>
      </w:r>
    </w:p>
    <w:p w14:paraId="7B81BA2E">
      <w:pPr>
        <w:snapToGrid w:val="0"/>
        <w:spacing w:line="240" w:lineRule="atLeast"/>
        <w:jc w:val="center"/>
        <w:rPr>
          <w:rFonts w:ascii="Times New Roman" w:hAnsi="Times New Roman" w:eastAsiaTheme="minorEastAsia"/>
          <w:i/>
          <w:iCs/>
          <w:szCs w:val="20"/>
          <w:lang w:val="en-US" w:eastAsia="zh-CN"/>
        </w:rPr>
      </w:pPr>
      <m:oMathPara>
        <m:oMath>
          <m:sSub>
            <m:sSubPr>
              <m:ctrlPr>
                <w:rPr>
                  <w:rFonts w:ascii="Cambria Math" w:hAnsi="Cambria Math" w:eastAsia="Malgun Gothic"/>
                  <w:i/>
                  <w:iCs/>
                  <w:szCs w:val="20"/>
                </w:rPr>
              </m:ctrlPr>
            </m:sSubPr>
            <m:e>
              <m:r>
                <m:rPr/>
                <w:rPr>
                  <w:rFonts w:ascii="Cambria Math" w:hAnsi="Cambria Math"/>
                  <w:szCs w:val="20"/>
                  <w:lang w:eastAsia="ja-JP"/>
                </w:rPr>
                <m:t>rcs</m:t>
              </m:r>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i/>
                  <w:iCs/>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i/>
                  <w:iCs/>
                  <w:szCs w:val="20"/>
                  <w:lang w:eastAsia="ja-JP"/>
                </w:rPr>
              </m:ctrlPr>
            </m:e>
          </m:d>
          <m:r>
            <m:rPr/>
            <w:rPr>
              <w:rFonts w:ascii="Cambria Math" w:hAnsi="Cambria Math"/>
              <w:szCs w:val="20"/>
              <w:lang w:val="en-US" w:eastAsia="ja-JP"/>
            </w:rPr>
            <m:t>=</m:t>
          </m:r>
          <m:r>
            <m:rPr/>
            <w:rPr>
              <w:rFonts w:ascii="Cambria Math" w:hAnsi="Cambria Math"/>
              <w:szCs w:val="20"/>
              <w:lang w:val="de-DE" w:eastAsia="ja-JP"/>
            </w:rPr>
            <m:t>max</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en-US"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en-US"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en-US"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r>
                    <m:rPr/>
                    <w:rPr>
                      <w:rFonts w:ascii="Cambria Math" w:hAnsi="Cambria Math" w:eastAsia="Malgun Gothic"/>
                      <w:szCs w:val="20"/>
                      <w:lang w:val="en-US"/>
                    </w:rPr>
                    <m:t>−</m:t>
                  </m:r>
                  <m:ctrlPr>
                    <w:rPr>
                      <w:rFonts w:ascii="Cambria Math" w:hAnsi="Cambria Math" w:eastAsia="Malgun Gothic"/>
                      <w:i/>
                      <w:iCs/>
                      <w:szCs w:val="20"/>
                    </w:rPr>
                  </m:ctrlPr>
                </m:e>
              </m:func>
              <m:r>
                <m:rPr/>
                <w:rPr>
                  <w:rFonts w:ascii="Cambria Math" w:hAnsi="Cambria Math"/>
                  <w:szCs w:val="20"/>
                  <w:lang w:eastAsia="ja-JP"/>
                </w:rPr>
                <m:t>Attenuatefactor</m:t>
              </m:r>
              <m:r>
                <m:rPr/>
                <w:rPr>
                  <w:rFonts w:ascii="Cambria Math" w:hAnsi="Cambria Math"/>
                  <w:szCs w:val="20"/>
                  <w:lang w:val="en-US" w:eastAsia="ja-JP"/>
                </w:rPr>
                <m:t>,</m:t>
              </m:r>
              <m:sSubSup>
                <m:sSubSupPr>
                  <m:ctrlPr>
                    <w:rPr>
                      <w:rFonts w:ascii="Cambria Math" w:hAnsi="Cambria Math" w:eastAsia="MS Mincho"/>
                      <w:szCs w:val="20"/>
                      <w:lang w:eastAsia="ja-JP"/>
                    </w:rPr>
                  </m:ctrlPr>
                </m:sSubSupPr>
                <m:e>
                  <m:r>
                    <m:rPr>
                      <m:sty m:val="p"/>
                    </m:rPr>
                    <w:rPr>
                      <w:rFonts w:ascii="Cambria Math" w:hAnsi="Cambria Math" w:eastAsia="MS Mincho"/>
                      <w:szCs w:val="20"/>
                      <w:lang w:val="en-US" w:eastAsia="ja-JP"/>
                    </w:rPr>
                    <m:t>RCS</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dB,</m:t>
                  </m:r>
                  <m:r>
                    <m:rPr>
                      <m:sty m:val="p"/>
                    </m:rPr>
                    <w:rPr>
                      <w:rFonts w:hint="eastAsia" w:ascii="Cambria Math" w:hAnsi="Cambria Math" w:eastAsiaTheme="minorEastAsia"/>
                      <w:szCs w:val="20"/>
                      <w:lang w:val="en-US" w:eastAsia="zh-CN"/>
                    </w:rPr>
                    <m:t>f</m:t>
                  </m:r>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r>
                <m:rPr/>
                <w:rPr>
                  <w:rFonts w:ascii="Cambria Math" w:hAnsi="Cambria Math"/>
                  <w:szCs w:val="20"/>
                  <w:lang w:val="en-US" w:eastAsia="ja-JP"/>
                </w:rPr>
                <m:t xml:space="preserve"> </m:t>
              </m:r>
              <m:ctrlPr>
                <w:rPr>
                  <w:rFonts w:ascii="Cambria Math" w:hAnsi="Cambria Math" w:eastAsia="Malgun Gothic"/>
                  <w:i/>
                  <w:iCs/>
                  <w:szCs w:val="20"/>
                </w:rPr>
              </m:ctrlPr>
            </m:e>
          </m:d>
        </m:oMath>
      </m:oMathPara>
    </w:p>
    <w:p w14:paraId="3AD06D2C">
      <w:pPr>
        <w:tabs>
          <w:tab w:val="left" w:pos="0"/>
        </w:tabs>
        <w:spacing w:line="240" w:lineRule="atLeast"/>
        <w:rPr>
          <w:rFonts w:ascii="Times New Roman" w:hAnsi="Times New Roman"/>
          <w:szCs w:val="20"/>
          <w:lang w:eastAsia="ja-JP"/>
        </w:rPr>
      </w:pPr>
      <w:r>
        <w:rPr>
          <w:rFonts w:ascii="Times New Roman" w:hAnsi="Times New Roman" w:eastAsiaTheme="minorEastAsia"/>
          <w:szCs w:val="20"/>
          <w:lang w:val="en-US" w:eastAsia="zh-CN"/>
        </w:rPr>
        <w:tab/>
      </w:r>
      <w:r>
        <w:rPr>
          <w:rFonts w:ascii="Times New Roman" w:hAnsi="Times New Roman" w:eastAsiaTheme="minorEastAsia"/>
          <w:szCs w:val="20"/>
          <w:lang w:eastAsia="zh-CN"/>
        </w:rPr>
        <w:t>where</w:t>
      </w:r>
    </w:p>
    <w:p w14:paraId="68F91191">
      <w:pPr>
        <w:snapToGrid w:val="0"/>
        <w:spacing w:line="240" w:lineRule="atLeast"/>
        <w:jc w:val="center"/>
        <w:rPr>
          <w:rFonts w:ascii="Times New Roman" w:hAnsi="Times New Roman"/>
          <w:i/>
          <w:iCs/>
          <w:szCs w:val="20"/>
          <w:lang w:eastAsia="ja-JP"/>
        </w:rPr>
      </w:pPr>
      <m:oMathPara>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eastAsia="ja-JP"/>
                    </w:rPr>
                    <m:t>12</m:t>
                  </m:r>
                  <m:sSup>
                    <m:sSupPr>
                      <m:ctrlPr>
                        <w:rPr>
                          <w:rFonts w:ascii="Cambria Math" w:hAnsi="Cambria Math" w:eastAsia="Malgun Gothic"/>
                          <w:i/>
                          <w:iCs/>
                          <w:szCs w:val="20"/>
                        </w:rPr>
                      </m:ctrlPr>
                    </m:sSupPr>
                    <m:e>
                      <m:d>
                        <m:dPr>
                          <m:ctrlPr>
                            <w:rPr>
                              <w:rFonts w:ascii="Cambria Math" w:hAnsi="Cambria Math" w:eastAsia="Malgun Gothic"/>
                              <w:i/>
                              <w:iCs/>
                              <w:szCs w:val="20"/>
                            </w:rPr>
                          </m:ctrlPr>
                        </m:dPr>
                        <m:e>
                          <m:f>
                            <m:fPr>
                              <m:ctrlPr>
                                <w:rPr>
                                  <w:rFonts w:ascii="Cambria Math" w:hAnsi="Cambria Math" w:eastAsia="Malgun Gothic"/>
                                  <w:i/>
                                  <w:iCs/>
                                  <w:szCs w:val="20"/>
                                </w:rPr>
                              </m:ctrlPr>
                            </m:fPr>
                            <m:num>
                              <m:r>
                                <m:rPr/>
                                <w:rPr>
                                  <w:rFonts w:ascii="Cambria Math" w:hAnsi="Cambria Math"/>
                                  <w:szCs w:val="20"/>
                                  <w:lang w:eastAsia="ja-JP"/>
                                </w:rPr>
                                <m:t>θ−</m:t>
                              </m:r>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center</m:t>
                                  </m:r>
                                  <m:ctrlPr>
                                    <w:rPr>
                                      <w:rFonts w:ascii="Cambria Math" w:hAnsi="Cambria Math" w:eastAsia="Malgun Gothic"/>
                                      <w:i/>
                                      <w:iCs/>
                                      <w:szCs w:val="20"/>
                                    </w:rPr>
                                  </m:ctrlPr>
                                </m:sub>
                              </m:sSub>
                              <m:ctrlPr>
                                <w:rPr>
                                  <w:rFonts w:ascii="Cambria Math" w:hAnsi="Cambria Math" w:eastAsia="Malgun Gothic"/>
                                  <w:i/>
                                  <w:iCs/>
                                  <w:szCs w:val="20"/>
                                </w:rPr>
                              </m:ctrlPr>
                            </m:num>
                            <m:den>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3dB</m:t>
                                  </m:r>
                                  <m:ctrlPr>
                                    <w:rPr>
                                      <w:rFonts w:ascii="Cambria Math" w:hAnsi="Cambria Math" w:eastAsia="Malgun Gothic"/>
                                      <w:i/>
                                      <w:iCs/>
                                      <w:szCs w:val="20"/>
                                    </w:rPr>
                                  </m:ctrlPr>
                                </m:sub>
                              </m:sSub>
                              <m:ctrlPr>
                                <w:rPr>
                                  <w:rFonts w:ascii="Cambria Math" w:hAnsi="Cambria Math" w:eastAsia="Malgun Gothic"/>
                                  <w:i/>
                                  <w:iCs/>
                                  <w:szCs w:val="20"/>
                                </w:rPr>
                              </m:ctrlPr>
                            </m:den>
                          </m:f>
                          <m:ctrlPr>
                            <w:rPr>
                              <w:rFonts w:ascii="Cambria Math" w:hAnsi="Cambria Math" w:eastAsia="Malgun Gothic"/>
                              <w:i/>
                              <w:iCs/>
                              <w:szCs w:val="20"/>
                            </w:rPr>
                          </m:ctrlPr>
                        </m:e>
                      </m:d>
                      <m:ctrlPr>
                        <w:rPr>
                          <w:rFonts w:ascii="Cambria Math" w:hAnsi="Cambria Math" w:eastAsia="Malgun Gothic"/>
                          <w:i/>
                          <w:iCs/>
                          <w:szCs w:val="20"/>
                        </w:rPr>
                      </m:ctrlPr>
                    </m:e>
                    <m:sup>
                      <m:r>
                        <m:rPr/>
                        <w:rPr>
                          <w:rFonts w:ascii="Cambria Math" w:hAnsi="Cambria Math"/>
                          <w:szCs w:val="20"/>
                          <w:lang w:eastAsia="ja-JP"/>
                        </w:rPr>
                        <m:t>2</m:t>
                      </m:r>
                      <m:ctrlPr>
                        <w:rPr>
                          <w:rFonts w:ascii="Cambria Math" w:hAnsi="Cambria Math" w:eastAsia="Malgun Gothic"/>
                          <w:i/>
                          <w:iCs/>
                          <w:szCs w:val="20"/>
                        </w:rPr>
                      </m:ctrlPr>
                    </m:sup>
                  </m:sSup>
                  <m:r>
                    <m:rPr/>
                    <w:rPr>
                      <w:rFonts w:ascii="Cambria Math" w:hAnsi="Cambria Math"/>
                      <w:szCs w:val="20"/>
                      <w:lang w:eastAsia="ja-JP"/>
                    </w:rPr>
                    <m:t>,</m:t>
                  </m:r>
                  <m:sSub>
                    <m:sSubPr>
                      <m:ctrlPr>
                        <w:rPr>
                          <w:rFonts w:ascii="Cambria Math" w:hAnsi="Cambria Math" w:eastAsia="Malgun Gothic"/>
                          <w:i/>
                          <w:iCs/>
                          <w:szCs w:val="20"/>
                        </w:rPr>
                      </m:ctrlPr>
                    </m:sSubPr>
                    <m:e>
                      <m:r>
                        <m:rPr/>
                        <w:rPr>
                          <w:rFonts w:ascii="Cambria Math" w:hAnsi="Cambria Math"/>
                          <w:szCs w:val="20"/>
                          <w:lang w:eastAsia="ja-JP"/>
                        </w:rPr>
                        <m:t xml:space="preserve"> 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14:paraId="3623C6B0">
      <w:pPr>
        <w:pStyle w:val="24"/>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ctrlPr>
                    <w:rPr>
                      <w:rFonts w:ascii="Cambria Math" w:hAnsi="Cambria Math"/>
                      <w:b w:val="0"/>
                      <w:i/>
                      <w:iCs/>
                    </w:rPr>
                  </m:ctrlPr>
                </m:e>
                <m:sup>
                  <m:r>
                    <m:rPr>
                      <m:sty m:val="bi"/>
                    </m:rPr>
                    <w:rPr>
                      <w:rFonts w:ascii="Cambria Math" w:hAnsi="Cambria Math"/>
                      <w:lang w:eastAsia="zh-CN"/>
                    </w:rPr>
                    <m:t>H</m:t>
                  </m:r>
                  <m:ctrlPr>
                    <w:rPr>
                      <w:rFonts w:ascii="Cambria Math" w:hAnsi="Cambria Math"/>
                      <w:b w:val="0"/>
                      <w:i/>
                      <w:iCs/>
                    </w:rPr>
                  </m:ctrlPr>
                </m:sup>
              </m:sSup>
              <m:ctrlPr>
                <w:rPr>
                  <w:rFonts w:ascii="Cambria Math" w:hAnsi="Cambria Math"/>
                  <w:b w:val="0"/>
                  <w:i/>
                  <w:iCs/>
                </w:rPr>
              </m:ctrlPr>
            </m:e>
            <m:sub>
              <m:r>
                <m:rPr>
                  <m:nor/>
                </m:rPr>
                <w:rPr>
                  <w:b w:val="0"/>
                  <w:i/>
                  <w:iCs/>
                  <w:lang w:val="de-DE"/>
                </w:rPr>
                <m:t>dB</m:t>
              </m:r>
              <m:ctrlPr>
                <w:rPr>
                  <w:rFonts w:ascii="Cambria Math" w:hAnsi="Cambria Math"/>
                  <w:b w:val="0"/>
                  <w:i/>
                  <w:iCs/>
                </w:rPr>
              </m:ctrlP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b w:val="0"/>
                  <w:i/>
                  <w:iCs/>
                </w:rPr>
              </m:ctrlP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ctrlPr>
                <w:rPr>
                  <w:rFonts w:ascii="Cambria Math" w:hAnsi="Cambria Math"/>
                  <w:b w:val="0"/>
                  <w:i/>
                  <w:iCs/>
                </w:rPr>
              </m:ctrlP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center</m:t>
                                  </m:r>
                                  <m:ctrlPr>
                                    <w:rPr>
                                      <w:rFonts w:ascii="Cambria Math" w:hAnsi="Cambria Math"/>
                                      <w:b w:val="0"/>
                                      <w:i/>
                                      <w:iCs/>
                                    </w:rPr>
                                  </m:ctrlPr>
                                </m:sub>
                              </m:sSub>
                              <m:ctrlPr>
                                <w:rPr>
                                  <w:rFonts w:ascii="Cambria Math" w:hAnsi="Cambria Math"/>
                                  <w:b w:val="0"/>
                                  <w:i/>
                                  <w:iCs/>
                                </w:rPr>
                              </m:ctrlPr>
                            </m:num>
                            <m:den>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b w:val="0"/>
                                      <w:i/>
                                      <w:iCs/>
                                    </w:rPr>
                                  </m:ctrlPr>
                                </m:sub>
                              </m:sSub>
                              <m:ctrlPr>
                                <w:rPr>
                                  <w:rFonts w:ascii="Cambria Math" w:hAnsi="Cambria Math"/>
                                  <w:b w:val="0"/>
                                  <w:i/>
                                  <w:iCs/>
                                </w:rPr>
                              </m:ctrlPr>
                            </m:den>
                          </m:f>
                          <m:ctrlPr>
                            <w:rPr>
                              <w:rFonts w:ascii="Cambria Math" w:hAnsi="Cambria Math"/>
                              <w:b w:val="0"/>
                              <w:i/>
                              <w:iCs/>
                            </w:rPr>
                          </m:ctrlPr>
                        </m:e>
                      </m:d>
                      <m:ctrlPr>
                        <w:rPr>
                          <w:rFonts w:ascii="Cambria Math" w:hAnsi="Cambria Math"/>
                          <w:b w:val="0"/>
                          <w:i/>
                          <w:iCs/>
                        </w:rPr>
                      </m:ctrlPr>
                    </m:e>
                    <m:sup>
                      <m:r>
                        <m:rPr>
                          <m:sty m:val="bi"/>
                        </m:rPr>
                        <w:rPr>
                          <w:rFonts w:ascii="Cambria Math" w:hAnsi="Cambria Math"/>
                        </w:rPr>
                        <m:t>2</m:t>
                      </m:r>
                      <m:ctrlPr>
                        <w:rPr>
                          <w:rFonts w:ascii="Cambria Math" w:hAnsi="Cambria Math"/>
                          <w:b w:val="0"/>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ctrlPr>
                        <w:rPr>
                          <w:rFonts w:ascii="Cambria Math" w:hAnsi="Cambria Math"/>
                          <w:b w:val="0"/>
                          <w:i/>
                          <w:iCs/>
                        </w:rPr>
                      </m:ctrlPr>
                    </m:e>
                    <m:sub>
                      <m:r>
                        <m:rPr>
                          <m:sty m:val="bi"/>
                        </m:rPr>
                        <w:rPr>
                          <w:rFonts w:ascii="Cambria Math" w:hAnsi="Cambria Math"/>
                        </w:rPr>
                        <m:t>max</m:t>
                      </m:r>
                      <m:ctrlPr>
                        <w:rPr>
                          <w:rFonts w:ascii="Cambria Math" w:hAnsi="Cambria Math"/>
                          <w:b w:val="0"/>
                          <w:i/>
                          <w:iCs/>
                        </w:rPr>
                      </m:ctrlPr>
                    </m:sub>
                  </m:sSub>
                  <m:ctrlPr>
                    <w:rPr>
                      <w:rFonts w:ascii="Cambria Math" w:hAnsi="Cambria Math"/>
                      <w:b w:val="0"/>
                      <w:i/>
                      <w:iCs/>
                    </w:rPr>
                  </m:ctrlPr>
                </m:e>
              </m:d>
              <m:ctrlPr>
                <w:rPr>
                  <w:rFonts w:ascii="Cambria Math" w:hAnsi="Cambria Math"/>
                  <w:b w:val="0"/>
                  <w:i/>
                  <w:iCs/>
                </w:rPr>
              </m:ctrlPr>
            </m:e>
          </m:func>
        </m:oMath>
      </m:oMathPara>
    </w:p>
    <w:p w14:paraId="158A0DB4">
      <w:pPr>
        <w:pStyle w:val="121"/>
        <w:numPr>
          <w:ilvl w:val="1"/>
          <w:numId w:val="130"/>
        </w:numPr>
        <w:tabs>
          <w:tab w:val="left" w:pos="0"/>
        </w:tabs>
        <w:spacing w:line="240" w:lineRule="atLeast"/>
        <w:rPr>
          <w:rFonts w:ascii="Times New Roman" w:hAnsi="Times New Roman" w:eastAsiaTheme="minorEastAsia"/>
          <w:szCs w:val="20"/>
          <w:lang w:val="en-US" w:eastAsia="zh-CN"/>
        </w:rPr>
      </w:pPr>
      <m:oMath>
        <m:r>
          <m:rPr/>
          <w:rPr>
            <w:rFonts w:ascii="Cambria Math" w:hAnsi="Cambria Math"/>
            <w:szCs w:val="20"/>
            <w:lang w:eastAsia="ja-JP"/>
          </w:rPr>
          <m:t>Attenuatefactor=</m:t>
        </m:r>
        <m:r>
          <m:rPr/>
          <w:rPr>
            <w:rFonts w:ascii="Cambria Math" w:hAnsi="Cambria Math" w:eastAsia="宋体"/>
            <w:szCs w:val="20"/>
          </w:rPr>
          <m:t>k1×</m:t>
        </m:r>
        <m:r>
          <m:rPr>
            <m:sty m:val="p"/>
          </m:rPr>
          <w:rPr>
            <w:rFonts w:ascii="Cambria Math" w:hAnsi="Cambria Math" w:eastAsia="宋体"/>
            <w:szCs w:val="20"/>
          </w:rPr>
          <m:t>sin</m:t>
        </m:r>
        <m:r>
          <m:rPr/>
          <w:rPr>
            <w:rFonts w:ascii="Cambria Math" w:hAnsi="Cambria Math" w:eastAsia="宋体"/>
            <w:szCs w:val="20"/>
          </w:rPr>
          <m:t>(k2×</m:t>
        </m:r>
        <m:f>
          <m:fPr>
            <m:ctrlPr>
              <w:rPr>
                <w:rFonts w:ascii="Cambria Math" w:hAnsi="Cambria Math" w:eastAsia="Times"/>
                <w:i/>
                <w:szCs w:val="20"/>
                <w:lang w:eastAsia="ja-JP"/>
              </w:rPr>
            </m:ctrlPr>
          </m:fPr>
          <m:num>
            <m:r>
              <m:rPr/>
              <w:rPr>
                <w:rFonts w:ascii="Cambria Math" w:hAnsi="Cambria Math"/>
                <w:szCs w:val="20"/>
                <w:lang w:eastAsia="ja-JP"/>
              </w:rPr>
              <m:t>β</m:t>
            </m:r>
            <m:ctrlPr>
              <w:rPr>
                <w:rFonts w:ascii="Cambria Math" w:hAnsi="Cambria Math" w:eastAsia="Times"/>
                <w:i/>
                <w:szCs w:val="20"/>
                <w:lang w:eastAsia="ja-JP"/>
              </w:rPr>
            </m:ctrlPr>
          </m:num>
          <m:den>
            <m:r>
              <m:rPr/>
              <w:rPr>
                <w:rFonts w:ascii="Cambria Math" w:hAnsi="Cambria Math"/>
                <w:szCs w:val="20"/>
                <w:lang w:eastAsia="ja-JP"/>
              </w:rPr>
              <m:t>2</m:t>
            </m:r>
            <m:ctrlPr>
              <w:rPr>
                <w:rFonts w:ascii="Cambria Math" w:hAnsi="Cambria Math" w:eastAsia="Times"/>
                <w:i/>
                <w:szCs w:val="20"/>
                <w:lang w:eastAsia="ja-JP"/>
              </w:rPr>
            </m:ctrlPr>
          </m:den>
        </m:f>
        <m:r>
          <m:rPr/>
          <w:rPr>
            <w:rFonts w:ascii="Cambria Math" w:hAnsi="Cambria Math" w:eastAsia="宋体"/>
            <w:szCs w:val="20"/>
          </w:rPr>
          <m:t>)</m:t>
        </m:r>
      </m:oMath>
      <w:r>
        <w:rPr>
          <w:rFonts w:ascii="Times New Roman" w:hAnsi="Times New Roman" w:eastAsiaTheme="minorEastAsia"/>
          <w:szCs w:val="20"/>
          <w:lang w:eastAsia="zh-CN"/>
        </w:rPr>
        <w:t xml:space="preserve"> is </w:t>
      </w:r>
      <w:r>
        <w:rPr>
          <w:rFonts w:ascii="Times New Roman" w:hAnsi="Times New Roman" w:eastAsiaTheme="minorEastAsia"/>
          <w:lang w:eastAsia="zh-CN"/>
        </w:rPr>
        <w:t>applied</w:t>
      </w:r>
      <w:r>
        <w:rPr>
          <w:rFonts w:ascii="Times New Roman" w:hAnsi="Times New Roman" w:eastAsiaTheme="minorEastAsia"/>
          <w:szCs w:val="20"/>
          <w:lang w:eastAsia="zh-CN"/>
        </w:rPr>
        <w:t xml:space="preserve"> to the </w:t>
      </w:r>
      <m:oMath>
        <m:r>
          <m:rPr/>
          <w:rPr>
            <w:rFonts w:ascii="Cambria Math" w:hAnsi="Cambria Math"/>
            <w:szCs w:val="20"/>
            <w:lang w:eastAsia="ja-JP"/>
          </w:rPr>
          <m:t xml:space="preserve"> β</m:t>
        </m:r>
      </m:oMath>
      <w:r>
        <w:rPr>
          <w:rFonts w:ascii="Times New Roman" w:hAnsi="Times New Roman" w:eastAsiaTheme="minorEastAsia"/>
          <w:szCs w:val="20"/>
          <w:lang w:eastAsia="zh-CN"/>
        </w:rPr>
        <w:t xml:space="preserve"> within 0~180 degrees. k1= 6 and k2=</w:t>
      </w:r>
      <w:del w:id="2816" w:author="Moderator" w:date="2025-04-11T03:32:00Z">
        <w:r>
          <w:rPr>
            <w:rFonts w:ascii="Times New Roman" w:hAnsi="Times New Roman" w:eastAsiaTheme="minorEastAsia"/>
            <w:szCs w:val="20"/>
            <w:lang w:eastAsia="zh-CN"/>
          </w:rPr>
          <w:delText>[1 or 1.65]</w:delText>
        </w:r>
      </w:del>
      <w:ins w:id="2817" w:author="Moderator" w:date="2025-04-11T03:32:00Z">
        <w:r>
          <w:rPr>
            <w:rFonts w:ascii="Times New Roman" w:hAnsi="Times New Roman" w:eastAsiaTheme="minorEastAsia"/>
            <w:szCs w:val="20"/>
            <w:lang w:eastAsia="zh-CN"/>
          </w:rPr>
          <w:t>1.65</w:t>
        </w:r>
      </w:ins>
      <w:r>
        <w:rPr>
          <w:rFonts w:ascii="Times New Roman" w:hAnsi="Times New Roman" w:eastAsiaTheme="minorEastAsia"/>
          <w:szCs w:val="20"/>
          <w:lang w:eastAsia="zh-CN"/>
        </w:rPr>
        <w:t xml:space="preserve">. </w:t>
      </w:r>
      <m:oMath>
        <m:r>
          <m:rPr/>
          <w:rPr>
            <w:rFonts w:ascii="Cambria Math" w:hAnsi="Cambria Math"/>
            <w:szCs w:val="20"/>
            <w:lang w:eastAsia="ja-JP"/>
          </w:rPr>
          <m:t>β</m:t>
        </m:r>
      </m:oMath>
      <w:r>
        <w:rPr>
          <w:rFonts w:ascii="Times New Roman" w:hAnsi="Times New Roman" w:eastAsiaTheme="minorEastAsia"/>
          <w:szCs w:val="20"/>
          <w:lang w:eastAsia="zh-CN"/>
        </w:rPr>
        <w:t xml:space="preserve"> is the </w:t>
      </w:r>
      <w:r>
        <w:rPr>
          <w:rFonts w:ascii="Times New Roman" w:hAnsi="Times New Roman" w:eastAsiaTheme="minorEastAsia"/>
          <w:strike/>
          <w:szCs w:val="20"/>
          <w:lang w:eastAsia="zh-CN"/>
        </w:rPr>
        <w:t>absolute</w:t>
      </w:r>
      <w:r>
        <w:rPr>
          <w:rFonts w:ascii="Times New Roman" w:hAnsi="Times New Roman" w:eastAsiaTheme="minorEastAsia"/>
          <w:szCs w:val="20"/>
          <w:lang w:eastAsia="zh-CN"/>
        </w:rPr>
        <w:t xml:space="preserve"> </w:t>
      </w:r>
      <w:r>
        <w:rPr>
          <w:rFonts w:eastAsiaTheme="minorEastAsia"/>
          <w:lang w:eastAsia="zh-CN"/>
        </w:rPr>
        <w:t>bistatic angle</w:t>
      </w:r>
      <w:r>
        <w:rPr>
          <w:rFonts w:ascii="Times New Roman" w:hAnsi="Times New Roman" w:eastAsiaTheme="minorEastAsia"/>
          <w:szCs w:val="20"/>
          <w:lang w:eastAsia="zh-CN"/>
        </w:rPr>
        <w:t xml:space="preserve"> </w:t>
      </w:r>
      <w:r>
        <w:rPr>
          <w:rFonts w:ascii="Times New Roman" w:hAnsi="Times New Roman" w:eastAsiaTheme="minorEastAsia"/>
          <w:iCs/>
          <w:szCs w:val="20"/>
          <w:lang w:eastAsia="zh-CN"/>
        </w:rPr>
        <w:t>between the incident ray and scattering ray within the plane of incident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heme="minorEastAsia"/>
          <w:iCs/>
          <w:szCs w:val="20"/>
          <w:lang w:eastAsia="zh-CN"/>
        </w:rPr>
        <w:t>) and scattering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oMath>
      <w:r>
        <w:rPr>
          <w:rFonts w:ascii="Times New Roman" w:hAnsi="Times New Roman" w:eastAsiaTheme="minorEastAsia"/>
          <w:iCs/>
          <w:szCs w:val="20"/>
          <w:lang w:eastAsia="zh-CN"/>
        </w:rPr>
        <w:t>).</w:t>
      </w:r>
    </w:p>
    <w:p w14:paraId="6C3C7BF8">
      <w:pPr>
        <w:pStyle w:val="121"/>
        <w:numPr>
          <w:ilvl w:val="1"/>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Theme="minorEastAsia"/>
          <w:szCs w:val="20"/>
          <w:lang w:val="en-US" w:eastAsia="zh-CN"/>
        </w:rPr>
        <w:t>The angles of (</w:t>
      </w:r>
      <m:oMath>
        <m:r>
          <m:rPr/>
          <w:rPr>
            <w:rFonts w:ascii="Cambria Math" w:hAnsi="Cambria Math"/>
            <w:szCs w:val="20"/>
            <w:lang w:eastAsia="ja-JP"/>
          </w:rPr>
          <m:t>θ,φ</m:t>
        </m:r>
      </m:oMath>
      <w:r>
        <w:rPr>
          <w:rFonts w:ascii="Times New Roman" w:hAnsi="Times New Roman" w:eastAsiaTheme="minorEastAsia"/>
          <w:szCs w:val="20"/>
          <w:lang w:val="en-US" w:eastAsia="zh-CN"/>
        </w:rPr>
        <w:t xml:space="preserve">) </w:t>
      </w:r>
      <w:r>
        <w:rPr>
          <w:rFonts w:ascii="Times New Roman" w:hAnsi="Times New Roman" w:eastAsiaTheme="minorEastAsia"/>
          <w:iCs/>
          <w:szCs w:val="20"/>
          <w:lang w:eastAsia="zh-CN"/>
        </w:rPr>
        <w:t>are the projections of the bisector angle on the vertical plane and the horizontal plane, respectively.</w:t>
      </w:r>
    </w:p>
    <w:p w14:paraId="676CC12B">
      <w:pPr>
        <w:pStyle w:val="121"/>
        <w:numPr>
          <w:ilvl w:val="2"/>
          <w:numId w:val="130"/>
        </w:numPr>
        <w:tabs>
          <w:tab w:val="left" w:pos="0"/>
        </w:tabs>
        <w:spacing w:line="240" w:lineRule="atLeast"/>
        <w:rPr>
          <w:rFonts w:ascii="Times New Roman" w:hAnsi="Times New Roman" w:eastAsiaTheme="minorEastAsia"/>
          <w:szCs w:val="20"/>
          <w:lang w:val="en-US" w:eastAsia="zh-CN"/>
        </w:rPr>
      </w:pPr>
      <w:r>
        <w:rPr>
          <w:rFonts w:hint="eastAsia" w:ascii="Times New Roman" w:hAnsi="Times New Roman" w:eastAsia="等线"/>
          <w:szCs w:val="20"/>
          <w:lang w:val="en-US" w:eastAsia="zh-CN"/>
        </w:rPr>
        <w:t>F</w:t>
      </w:r>
      <w:r>
        <w:rPr>
          <w:rFonts w:ascii="Times New Roman" w:hAnsi="Times New Roman" w:eastAsia="等线"/>
          <w:szCs w:val="20"/>
          <w:lang w:val="en-US" w:eastAsia="zh-CN"/>
        </w:rPr>
        <w:t xml:space="preserve">FS: </w:t>
      </w:r>
      <w:r>
        <w:rPr>
          <w:rFonts w:ascii="Times New Roman" w:hAnsi="Times New Roman" w:eastAsiaTheme="minorEastAsia"/>
          <w:iCs/>
          <w:szCs w:val="20"/>
          <w:lang w:eastAsia="zh-CN"/>
        </w:rPr>
        <w:t xml:space="preserve">RCS value when </w:t>
      </w:r>
      <m:oMath>
        <m:r>
          <m:rPr/>
          <w:rPr>
            <w:rFonts w:ascii="Cambria Math" w:hAnsi="Cambria Math"/>
            <w:szCs w:val="20"/>
            <w:lang w:eastAsia="ja-JP"/>
          </w:rPr>
          <m:t>β</m:t>
        </m:r>
      </m:oMath>
      <w:r>
        <w:rPr>
          <w:rFonts w:ascii="Times New Roman" w:hAnsi="Times New Roman" w:eastAsiaTheme="minorEastAsia"/>
          <w:szCs w:val="20"/>
          <w:lang w:eastAsia="zh-CN"/>
        </w:rPr>
        <w:t xml:space="preserve"> is 180 degrees</w:t>
      </w:r>
    </w:p>
    <w:p w14:paraId="523B7400">
      <w:pPr>
        <w:pStyle w:val="121"/>
        <w:widowControl w:val="0"/>
        <w:numPr>
          <w:ilvl w:val="1"/>
          <w:numId w:val="130"/>
        </w:numPr>
        <w:spacing w:line="240" w:lineRule="atLeast"/>
        <w:rPr>
          <w:rFonts w:ascii="Times New Roman" w:hAnsi="Times New Roman" w:eastAsiaTheme="minorEastAsia"/>
          <w:szCs w:val="20"/>
          <w:lang w:val="en-US" w:eastAsia="zh-CN"/>
        </w:rPr>
      </w:pPr>
      <w:r>
        <w:rPr>
          <w:rFonts w:ascii="Times New Roman" w:hAnsi="Times New Roman" w:eastAsiaTheme="minorEastAsia"/>
          <w:szCs w:val="20"/>
          <w:lang w:eastAsia="zh-CN"/>
        </w:rPr>
        <w:t xml:space="preserve">The effect of forward scattering </w:t>
      </w:r>
      <m:oMath>
        <m:sSubSup>
          <m:sSubSupPr>
            <m:ctrlPr>
              <w:rPr>
                <w:rFonts w:ascii="Cambria Math" w:hAnsi="Cambria Math" w:eastAsia="MS Mincho"/>
                <w:szCs w:val="20"/>
                <w:lang w:eastAsia="ja-JP"/>
              </w:rPr>
            </m:ctrlPr>
          </m:sSubSup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Theme="minorEastAsia"/>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Theme="minorEastAsia"/>
          <w:szCs w:val="20"/>
          <w:lang w:eastAsia="zh-CN"/>
        </w:rPr>
        <w:t xml:space="preserve"> </w:t>
      </w:r>
      <w:r>
        <w:rPr>
          <w:rFonts w:ascii="Times New Roman" w:hAnsi="Times New Roman" w:eastAsiaTheme="minorEastAsia"/>
          <w:szCs w:val="20"/>
          <w:lang w:eastAsia="zh-CN"/>
        </w:rPr>
        <w:t>is -Inf in Rel-19</w:t>
      </w:r>
    </w:p>
    <w:p w14:paraId="4DDDF49F">
      <w:pPr>
        <w:pStyle w:val="121"/>
        <w:numPr>
          <w:ilvl w:val="1"/>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Theme="minorEastAsia"/>
          <w:iCs/>
          <w:szCs w:val="20"/>
          <w:lang w:eastAsia="zh-CN"/>
        </w:rPr>
        <w:t xml:space="preserve">5 sets of parameters </w:t>
      </w:r>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hAnsi="Times New Roman" w:eastAsiaTheme="minorEastAsia"/>
          <w:i/>
          <w:lang w:eastAsia="zh-CN"/>
        </w:rPr>
        <w:t xml:space="preserve"> </w:t>
      </w:r>
      <w:r>
        <w:rPr>
          <w:rFonts w:ascii="Times New Roman" w:hAnsi="Times New Roman" w:eastAsiaTheme="minorEastAsia"/>
          <w:iCs/>
          <w:lang w:eastAsia="zh-CN"/>
        </w:rPr>
        <w:t>and</w:t>
      </w:r>
      <w:r>
        <w:rPr>
          <w:rFonts w:ascii="Times New Roman" w:hAnsi="Times New Roman" w:eastAsiaTheme="minorEastAsia"/>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hint="eastAsia" w:ascii="Times New Roman" w:hAnsi="Times New Roman" w:eastAsiaTheme="minorEastAsia"/>
          <w:i/>
          <w:lang w:eastAsia="zh-CN"/>
        </w:rPr>
        <w:t xml:space="preserve"> </w:t>
      </w:r>
      <w:r>
        <w:rPr>
          <w:rFonts w:ascii="Times New Roman" w:hAnsi="Times New Roman" w:eastAsiaTheme="minorEastAsia"/>
          <w:iCs/>
          <w:lang w:eastAsia="zh-CN"/>
        </w:rPr>
        <w:t xml:space="preserve">are applicable as defined for the monostatic </w:t>
      </w:r>
      <w:r>
        <w:rPr>
          <w:rFonts w:hint="eastAsia" w:ascii="Times New Roman" w:hAnsi="Times New Roman" w:eastAsiaTheme="minorEastAsia"/>
          <w:iCs/>
          <w:lang w:eastAsia="zh-CN"/>
        </w:rPr>
        <w:t>RCS</w:t>
      </w:r>
      <w:r>
        <w:rPr>
          <w:rFonts w:ascii="Times New Roman" w:hAnsi="Times New Roman" w:eastAsiaTheme="minorEastAsia"/>
          <w:iCs/>
          <w:lang w:eastAsia="zh-CN"/>
        </w:rPr>
        <w:t xml:space="preserve"> of vehicle with single/multiple SPSTs</w:t>
      </w:r>
    </w:p>
    <w:p w14:paraId="56FE62AF">
      <w:pPr>
        <w:pStyle w:val="121"/>
        <w:numPr>
          <w:ilvl w:val="1"/>
          <w:numId w:val="130"/>
        </w:numPr>
        <w:tabs>
          <w:tab w:val="left" w:pos="0"/>
        </w:tabs>
        <w:spacing w:line="240" w:lineRule="atLeast"/>
        <w:rPr>
          <w:rFonts w:ascii="Times New Roman" w:hAnsi="Times New Roman" w:eastAsiaTheme="minorEastAsia"/>
          <w:strike/>
          <w:szCs w:val="20"/>
          <w:lang w:val="en-US" w:eastAsia="zh-CN"/>
        </w:rPr>
      </w:pPr>
      <w:r>
        <w:rPr>
          <w:rFonts w:hint="eastAsia" w:ascii="Times New Roman" w:hAnsi="Times New Roman" w:eastAsia="等线"/>
          <w:strike/>
          <w:szCs w:val="20"/>
          <w:lang w:val="en-US" w:eastAsia="zh-CN"/>
        </w:rPr>
        <w:t>F</w:t>
      </w:r>
      <w:r>
        <w:rPr>
          <w:rFonts w:ascii="Times New Roman" w:hAnsi="Times New Roman" w:eastAsia="等线"/>
          <w:strike/>
          <w:szCs w:val="20"/>
          <w:lang w:val="en-US" w:eastAsia="zh-CN"/>
        </w:rPr>
        <w:t>FS: how to avoid angular discontinuity</w:t>
      </w:r>
    </w:p>
    <w:p w14:paraId="781CB521">
      <w:pPr>
        <w:pStyle w:val="121"/>
        <w:numPr>
          <w:ilvl w:val="1"/>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等线"/>
          <w:szCs w:val="20"/>
          <w:lang w:val="en-US" w:eastAsia="zh-CN"/>
        </w:rPr>
        <w:t xml:space="preserve">Continue study on a new formula for </w:t>
      </w:r>
      <m:oMath>
        <m:r>
          <m:rPr/>
          <w:rPr>
            <w:rFonts w:ascii="Cambria Math" w:hAnsi="Cambria Math"/>
            <w:szCs w:val="20"/>
            <w:lang w:eastAsia="ja-JP"/>
          </w:rPr>
          <m:t>Attenuatefactor</m:t>
        </m:r>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to resolve the issue of angular discontinuity. </w:t>
      </w:r>
    </w:p>
    <w:p w14:paraId="005D9FDD">
      <w:pPr>
        <w:pStyle w:val="121"/>
        <w:numPr>
          <w:ilvl w:val="2"/>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等线"/>
          <w:szCs w:val="20"/>
          <w:lang w:eastAsia="zh-CN"/>
        </w:rPr>
        <w:t>The new formula should retain following property: the linear bistatic RCS for a vehicle with single scattering point is the sum of the bistatic RCS of the multiple scattering points of the vehicle</w:t>
      </w:r>
    </w:p>
    <w:p w14:paraId="22CA91EA">
      <w:pPr>
        <w:pStyle w:val="121"/>
        <w:numPr>
          <w:ilvl w:val="2"/>
          <w:numId w:val="130"/>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等线"/>
          <w:szCs w:val="20"/>
          <w:lang w:val="en-US" w:eastAsia="zh-CN"/>
        </w:rPr>
        <w:t xml:space="preserve">the following formula can be a reference for the study </w:t>
      </w:r>
    </w:p>
    <w:p w14:paraId="504C936D">
      <w:pPr>
        <w:rPr>
          <w:rFonts w:ascii="Times New Roman" w:hAnsi="Times New Roman"/>
          <w:szCs w:val="20"/>
          <w:lang w:val="en-US"/>
        </w:rPr>
      </w:pPr>
      <m:oMathPara>
        <m:oMath>
          <m:r>
            <m:rPr/>
            <w:rPr>
              <w:rFonts w:ascii="Cambria Math" w:hAnsi="Cambria Math"/>
              <w:szCs w:val="20"/>
              <w:lang w:eastAsia="ja-JP"/>
            </w:rPr>
            <m:t>Attenuatefactor</m:t>
          </m:r>
          <m:r>
            <m:rPr/>
            <w:rPr>
              <w:rFonts w:ascii="Cambria Math" w:hAnsi="Cambria Math"/>
              <w:szCs w:val="20"/>
              <w:lang w:val="en-US" w:eastAsia="ja-JP"/>
            </w:rPr>
            <m:t>=</m:t>
          </m:r>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1</m:t>
              </m:r>
              <m:ctrlPr>
                <w:rPr>
                  <w:rFonts w:ascii="Cambria Math" w:hAnsi="Cambria Math"/>
                  <w:i/>
                  <w:szCs w:val="20"/>
                  <w:lang w:eastAsia="ja-JP"/>
                </w:rPr>
              </m:ctrlP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2</m:t>
                      </m:r>
                      <m:ctrlPr>
                        <w:rPr>
                          <w:rFonts w:ascii="Cambria Math" w:hAnsi="Cambria Math"/>
                          <w:i/>
                          <w:szCs w:val="20"/>
                          <w:lang w:eastAsia="ja-JP"/>
                        </w:rPr>
                      </m:ctrlPr>
                    </m:sub>
                  </m:sSub>
                  <m:f>
                    <m:fPr>
                      <m:ctrlPr>
                        <w:rPr>
                          <w:rFonts w:ascii="Cambria Math" w:hAnsi="Cambria Math" w:eastAsia="Times"/>
                          <w:i/>
                          <w:szCs w:val="20"/>
                          <w:lang w:eastAsia="ja-JP"/>
                        </w:rPr>
                      </m:ctrlPr>
                    </m:fPr>
                    <m:num>
                      <m:r>
                        <m:rPr/>
                        <w:rPr>
                          <w:rFonts w:ascii="Cambria Math" w:hAnsi="Cambria Math"/>
                          <w:szCs w:val="20"/>
                          <w:lang w:eastAsia="ja-JP"/>
                        </w:rPr>
                        <m:t>β</m:t>
                      </m:r>
                      <m:ctrlPr>
                        <w:rPr>
                          <w:rFonts w:ascii="Cambria Math" w:hAnsi="Cambria Math" w:eastAsia="Times"/>
                          <w:i/>
                          <w:szCs w:val="20"/>
                          <w:lang w:eastAsia="ja-JP"/>
                        </w:rPr>
                      </m:ctrlPr>
                    </m:num>
                    <m:den>
                      <m:r>
                        <m:rPr/>
                        <w:rPr>
                          <w:rFonts w:ascii="Cambria Math" w:hAnsi="Cambria Math"/>
                          <w:szCs w:val="20"/>
                          <w:lang w:val="en-US" w:eastAsia="ja-JP"/>
                        </w:rPr>
                        <m:t>2</m:t>
                      </m:r>
                      <m:ctrlPr>
                        <w:rPr>
                          <w:rFonts w:ascii="Cambria Math" w:hAnsi="Cambria Math" w:eastAsia="Times"/>
                          <w:i/>
                          <w:szCs w:val="20"/>
                          <w:lang w:eastAsia="ja-JP"/>
                        </w:rPr>
                      </m:ctrlPr>
                    </m:den>
                  </m:f>
                  <m:ctrlPr>
                    <w:rPr>
                      <w:rFonts w:ascii="Cambria Math" w:hAnsi="Cambria Math"/>
                      <w:szCs w:val="20"/>
                      <w:lang w:eastAsia="ja-JP"/>
                    </w:rPr>
                  </m:ctrlPr>
                </m:e>
              </m:d>
              <m:ctrlPr>
                <w:rPr>
                  <w:rFonts w:ascii="Cambria Math" w:hAnsi="Cambria Math"/>
                  <w:szCs w:val="20"/>
                  <w:lang w:eastAsia="ja-JP"/>
                </w:rPr>
              </m:ctrlPr>
            </m:e>
          </m:d>
          <m:r>
            <m:rPr/>
            <w:rPr>
              <w:rFonts w:ascii="Cambria Math" w:hAnsi="Cambria Math"/>
              <w:szCs w:val="20"/>
              <w:lang w:val="en-US" w:eastAsia="ja-JP"/>
            </w:rPr>
            <m:t>(1−</m:t>
          </m:r>
          <m:sSub>
            <m:sSubPr>
              <m:ctrlPr>
                <w:rPr>
                  <w:rFonts w:ascii="Cambria Math" w:hAnsi="Cambria Math" w:eastAsia="Malgun Gothic"/>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3</m:t>
                      </m:r>
                      <m:ctrlPr>
                        <w:rPr>
                          <w:rFonts w:ascii="Cambria Math" w:hAnsi="Cambria Math"/>
                          <w:i/>
                          <w:szCs w:val="20"/>
                          <w:lang w:eastAsia="ja-JP"/>
                        </w:rPr>
                      </m:ctrlPr>
                    </m:sub>
                  </m:sSub>
                  <m:ctrlPr>
                    <w:rPr>
                      <w:rFonts w:ascii="Cambria Math" w:hAnsi="Cambria Math"/>
                      <w:i/>
                      <w:szCs w:val="20"/>
                      <w:lang w:eastAsia="ja-JP"/>
                    </w:rPr>
                  </m:ctrlPr>
                </m:num>
                <m:den>
                  <m:r>
                    <m:rPr/>
                    <w:rPr>
                      <w:rFonts w:hint="eastAsia" w:ascii="Cambria Math" w:hAnsi="Cambria Math"/>
                      <w:szCs w:val="20"/>
                    </w:rPr>
                    <m:t>β</m:t>
                  </m:r>
                  <m:r>
                    <m:rPr/>
                    <w:rPr>
                      <w:rFonts w:ascii="Cambria Math" w:hAnsi="Cambria Math"/>
                      <w:szCs w:val="20"/>
                      <w:lang w:val="en-US" w:eastAsia="ja-JP"/>
                    </w:rPr>
                    <m:t>−</m:t>
                  </m:r>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4</m:t>
                      </m:r>
                      <m:ctrlPr>
                        <w:rPr>
                          <w:rFonts w:ascii="Cambria Math" w:hAnsi="Cambria Math"/>
                          <w:i/>
                          <w:szCs w:val="20"/>
                          <w:lang w:eastAsia="ja-JP"/>
                        </w:rPr>
                      </m:ctrlPr>
                    </m:sub>
                  </m:sSub>
                  <m:ctrlPr>
                    <w:rPr>
                      <w:rFonts w:ascii="Cambria Math" w:hAnsi="Cambria Math"/>
                      <w:i/>
                      <w:szCs w:val="20"/>
                      <w:lang w:eastAsia="ja-JP"/>
                    </w:rPr>
                  </m:ctrlPr>
                </m:den>
              </m:f>
              <m:r>
                <m:rPr/>
                <w:rPr>
                  <w:rFonts w:ascii="Cambria Math" w:hAnsi="Cambria Math"/>
                  <w:szCs w:val="20"/>
                  <w:lang w:val="en-US" w:eastAsia="ja-JP"/>
                </w:rPr>
                <m:t>∗</m:t>
              </m:r>
              <m:r>
                <m:rPr/>
                <w:rPr>
                  <w:rFonts w:ascii="Cambria Math" w:hAnsi="Cambria Math"/>
                  <w:szCs w:val="20"/>
                  <w:lang w:val="en-US"/>
                </w:rPr>
                <m:t>(</m:t>
              </m:r>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en-US"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en-US"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en-US"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r>
                <m:rPr/>
                <w:rPr>
                  <w:rFonts w:ascii="Cambria Math" w:hAnsi="Cambria Math" w:eastAsia="Malgun Gothic"/>
                  <w:szCs w:val="20"/>
                  <w:lang w:val="en-US"/>
                </w:rPr>
                <m:t>)</m:t>
              </m:r>
              <m:ctrlPr>
                <w:rPr>
                  <w:rFonts w:ascii="Cambria Math" w:hAnsi="Cambria Math" w:eastAsia="Malgun Gothic"/>
                  <w:i/>
                  <w:iCs/>
                  <w:szCs w:val="20"/>
                </w:rPr>
              </m:ctrlPr>
            </m:e>
          </m:func>
          <m:r>
            <m:rPr/>
            <w:rPr>
              <w:rFonts w:ascii="Cambria Math" w:hAnsi="Cambria Math"/>
              <w:szCs w:val="20"/>
              <w:lang w:val="en-US" w:eastAsia="ja-JP"/>
            </w:rPr>
            <m:t>)</m:t>
          </m:r>
        </m:oMath>
      </m:oMathPara>
    </w:p>
    <w:p w14:paraId="24C0A786">
      <w:pPr>
        <w:tabs>
          <w:tab w:val="left" w:pos="0"/>
        </w:tabs>
        <w:spacing w:line="240" w:lineRule="atLeast"/>
        <w:rPr>
          <w:rFonts w:eastAsiaTheme="minorEastAsia"/>
          <w:lang w:val="en-US" w:eastAsia="zh-CN"/>
        </w:rPr>
      </w:pPr>
      <w:r>
        <w:rPr>
          <w:rFonts w:ascii="Times New Roman" w:hAnsi="Times New Roman" w:eastAsiaTheme="minorEastAsia"/>
          <w:color w:val="FF0000"/>
          <w:szCs w:val="20"/>
          <w:lang w:val="en-US" w:eastAsia="zh-CN"/>
        </w:rPr>
        <w:t xml:space="preserve"> </w:t>
      </w:r>
    </w:p>
    <w:p w14:paraId="0DE77AE0">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hAnsi="Times New Roman" w:eastAsiaTheme="minorEastAsia"/>
          <w:szCs w:val="20"/>
          <w:lang w:eastAsia="zh-CN"/>
        </w:rPr>
        <w:t>k1= 6 and k2=</w:t>
      </w:r>
      <w:del w:id="2818" w:author="Moderator" w:date="2025-04-11T03:32:00Z">
        <w:r>
          <w:rPr>
            <w:rFonts w:ascii="Times New Roman" w:hAnsi="Times New Roman" w:eastAsiaTheme="minorEastAsia"/>
            <w:szCs w:val="20"/>
            <w:lang w:eastAsia="zh-CN"/>
          </w:rPr>
          <w:delText>[1 or 1.65]</w:delText>
        </w:r>
      </w:del>
      <w:ins w:id="2819" w:author="Moderator" w:date="2025-04-11T03:32:00Z">
        <w:r>
          <w:rPr>
            <w:rFonts w:ascii="Times New Roman" w:hAnsi="Times New Roman" w:eastAsiaTheme="minorEastAsia"/>
            <w:szCs w:val="20"/>
            <w:lang w:eastAsia="zh-CN"/>
          </w:rPr>
          <w:t>1.65</w:t>
        </w:r>
      </w:ins>
    </w:p>
    <w:p w14:paraId="0461A9E3">
      <w:pPr>
        <w:rPr>
          <w:b/>
          <w:lang w:eastAsia="zh-CN"/>
        </w:rPr>
      </w:pPr>
    </w:p>
    <w:p w14:paraId="31BF1A05">
      <w:pPr>
        <w:rPr>
          <w:lang w:eastAsia="zh-CN"/>
        </w:rPr>
      </w:pPr>
    </w:p>
    <w:p w14:paraId="0B560045">
      <w:pPr>
        <w:pStyle w:val="132"/>
        <w:ind w:firstLine="0"/>
        <w:rPr>
          <w:highlight w:val="green"/>
        </w:rPr>
      </w:pPr>
      <w:r>
        <w:rPr>
          <w:highlight w:val="green"/>
        </w:rPr>
        <w:t>Agreement</w:t>
      </w:r>
    </w:p>
    <w:p w14:paraId="7D55115B">
      <w:pPr>
        <w:snapToGrid w:val="0"/>
        <w:jc w:val="both"/>
        <w:rPr>
          <w:rFonts w:hAnsi="Cambria Math" w:eastAsia="宋体"/>
        </w:rPr>
      </w:pPr>
      <w:r>
        <w:rPr>
          <w:rFonts w:hAnsi="Cambria Math" w:eastAsia="宋体"/>
        </w:rPr>
        <w:t>O</w:t>
      </w:r>
      <w:r>
        <w:rPr>
          <w:rFonts w:hint="eastAsia" w:hAnsi="Cambria Math" w:eastAsia="宋体"/>
        </w:rPr>
        <w:t>n background channel for mono-static sensing</w:t>
      </w:r>
      <w:r>
        <w:rPr>
          <w:rFonts w:hAnsi="Cambria Math" w:eastAsia="宋体"/>
        </w:rPr>
        <w:t>, the following details are provided</w:t>
      </w:r>
      <w:r>
        <w:rPr>
          <w:rFonts w:hint="eastAsia" w:hAnsi="Cambria Math" w:eastAsia="宋体"/>
        </w:rPr>
        <w:t>:</w:t>
      </w:r>
    </w:p>
    <w:p w14:paraId="4387DC66">
      <w:pPr>
        <w:numPr>
          <w:ilvl w:val="0"/>
          <w:numId w:val="54"/>
        </w:numPr>
        <w:suppressAutoHyphens w:val="0"/>
        <w:snapToGrid w:val="0"/>
        <w:jc w:val="both"/>
        <w:rPr>
          <w:rFonts w:hAnsi="Cambria Math" w:eastAsia="宋体"/>
        </w:rPr>
      </w:pPr>
      <m:oMath>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r>
          <m:rPr/>
          <w:rPr>
            <w:rFonts w:ascii="Cambria Math" w:hAnsi="Cambria Math" w:eastAsia="宋体"/>
          </w:rPr>
          <m:t>=3</m:t>
        </m:r>
      </m:oMath>
      <w:r>
        <w:rPr>
          <w:rFonts w:hint="eastAsia" w:hAnsi="Cambria Math" w:eastAsia="宋体"/>
          <w:lang w:eastAsia="zh-CN"/>
        </w:rPr>
        <w:t xml:space="preserve"> </w:t>
      </w:r>
      <w:r>
        <w:rPr>
          <w:rFonts w:hint="eastAsia" w:hAnsi="Cambria Math" w:eastAsia="宋体"/>
        </w:rPr>
        <w:t>reference points are dropped for one Tx, based on the Gamma distribution for distance and height of reference point.</w:t>
      </w:r>
    </w:p>
    <w:p w14:paraId="4E1F1723">
      <w:pPr>
        <w:numPr>
          <w:ilvl w:val="0"/>
          <w:numId w:val="54"/>
        </w:numPr>
        <w:suppressAutoHyphens w:val="0"/>
        <w:snapToGrid w:val="0"/>
        <w:rPr>
          <w:rFonts w:hAnsi="Cambria Math" w:eastAsia="宋体"/>
        </w:rPr>
      </w:pPr>
      <w:r>
        <w:rPr>
          <w:rFonts w:hint="eastAsia" w:hAnsi="Cambria Math" w:eastAsia="宋体"/>
        </w:rPr>
        <w:t xml:space="preserve">The LOS AOD between Tx and </w:t>
      </w:r>
      <w:r>
        <w:rPr>
          <w:rFonts w:hint="eastAsia" w:hAnsi="Cambria Math" w:eastAsia="宋体"/>
          <w:lang w:val="en-US" w:eastAsia="zh-CN"/>
        </w:rPr>
        <w:t xml:space="preserve">the first </w:t>
      </w:r>
      <w:r>
        <w:rPr>
          <w:rFonts w:hint="eastAsia" w:hAnsi="Cambria Math" w:eastAsia="宋体"/>
        </w:rPr>
        <w:t>reference point</w:t>
      </w:r>
      <w:r>
        <w:rPr>
          <w:rFonts w:hint="eastAsia" w:hAnsi="Cambria Math" w:eastAsia="宋体"/>
          <w:lang w:val="en-US" w:eastAsia="zh-CN"/>
        </w:rPr>
        <w:t>, which is denoted as AOD1, is</w:t>
      </w:r>
      <w:r>
        <w:rPr>
          <w:rFonts w:hint="eastAsia" w:hAnsi="Cambria Math" w:eastAsia="宋体"/>
        </w:rPr>
        <w:t xml:space="preserve"> generated based on uniform distribution </w:t>
      </w:r>
      <m:oMath>
        <m:r>
          <m:rPr>
            <m:sty m:val="p"/>
          </m:rPr>
          <w:rPr>
            <w:rFonts w:ascii="Cambria Math" w:hAnsi="Cambria Math" w:eastAsia="宋体"/>
          </w:rPr>
          <m:t>unif</m:t>
        </m:r>
        <m:d>
          <m:dPr>
            <m:endChr m:val="]"/>
            <m:ctrlPr>
              <w:rPr>
                <w:rFonts w:ascii="Cambria Math" w:hAnsi="Cambria Math" w:eastAsia="宋体"/>
              </w:rPr>
            </m:ctrlPr>
          </m:dPr>
          <m:e>
            <m:r>
              <m:rPr>
                <m:sty m:val="p"/>
              </m:rPr>
              <w:rPr>
                <w:rFonts w:ascii="Cambria Math" w:hAnsi="Cambria Math" w:eastAsia="宋体"/>
              </w:rPr>
              <m:t>−π,π</m:t>
            </m:r>
            <m:ctrlPr>
              <w:rPr>
                <w:rFonts w:ascii="Cambria Math" w:hAnsi="Cambria Math" w:eastAsia="宋体"/>
              </w:rPr>
            </m:ctrlPr>
          </m:e>
        </m:d>
      </m:oMath>
      <w:r>
        <w:rPr>
          <w:rFonts w:hint="eastAsia" w:hAnsi="Cambria Math" w:eastAsia="宋体"/>
          <w:lang w:val="en-US" w:eastAsia="zh-CN"/>
        </w:rPr>
        <w:t>.</w:t>
      </w:r>
    </w:p>
    <w:p w14:paraId="19C76AA4">
      <w:pPr>
        <w:pStyle w:val="121"/>
        <w:numPr>
          <w:ilvl w:val="0"/>
          <w:numId w:val="131"/>
        </w:numPr>
        <w:suppressAutoHyphens w:val="0"/>
        <w:snapToGrid w:val="0"/>
        <w:rPr>
          <w:rFonts w:hAnsi="Cambria Math" w:eastAsia="宋体"/>
        </w:rPr>
      </w:pPr>
      <w:r>
        <w:rPr>
          <w:rFonts w:hint="eastAsia" w:hAnsi="Cambria Math" w:eastAsia="宋体"/>
          <w:lang w:val="en-US" w:eastAsia="zh-CN"/>
        </w:rPr>
        <w:t xml:space="preserve">The LOS AOD between Tx and the second reference point is AOD1 + </w:t>
      </w:r>
      <m:oMath>
        <m:f>
          <m:fPr>
            <m:ctrlPr>
              <w:rPr>
                <w:rFonts w:ascii="Cambria Math" w:hAnsi="Cambria Math" w:eastAsia="宋体"/>
                <w:lang w:val="en-US" w:eastAsia="zh-CN"/>
              </w:rPr>
            </m:ctrlPr>
          </m:fPr>
          <m:num>
            <m:r>
              <m:rPr>
                <m:sty m:val="p"/>
              </m:rPr>
              <w:rPr>
                <w:rFonts w:ascii="Cambria Math" w:hAnsi="Cambria Math" w:eastAsia="宋体"/>
                <w:lang w:val="en-US" w:eastAsia="zh-CN"/>
              </w:rPr>
              <m:t>2</m:t>
            </m:r>
            <m:ctrlPr>
              <w:rPr>
                <w:rFonts w:ascii="Cambria Math" w:hAnsi="Cambria Math" w:eastAsia="宋体"/>
                <w:lang w:val="en-US" w:eastAsia="zh-CN"/>
              </w:rPr>
            </m:ctrlPr>
          </m:num>
          <m:den>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ctrlPr>
              <w:rPr>
                <w:rFonts w:ascii="Cambria Math" w:hAnsi="Cambria Math" w:eastAsia="宋体"/>
                <w:lang w:val="en-US" w:eastAsia="zh-CN"/>
              </w:rPr>
            </m:ctrlPr>
          </m:den>
        </m:f>
        <m:r>
          <m:rPr>
            <m:sty m:val="p"/>
          </m:rPr>
          <w:rPr>
            <w:rFonts w:ascii="Cambria Math" w:hAnsi="Cambria Math" w:eastAsia="宋体"/>
            <w:lang w:val="en-US" w:eastAsia="zh-CN"/>
          </w:rPr>
          <m:t>π</m:t>
        </m:r>
      </m:oMath>
    </w:p>
    <w:p w14:paraId="1252CFA7">
      <w:pPr>
        <w:pStyle w:val="121"/>
        <w:numPr>
          <w:ilvl w:val="0"/>
          <w:numId w:val="131"/>
        </w:numPr>
        <w:suppressAutoHyphens w:val="0"/>
        <w:snapToGrid w:val="0"/>
        <w:rPr>
          <w:rFonts w:hAnsi="Cambria Math" w:eastAsia="宋体"/>
        </w:rPr>
      </w:pPr>
      <w:r>
        <w:rPr>
          <w:rFonts w:hint="eastAsia" w:hAnsi="Cambria Math" w:eastAsia="宋体"/>
          <w:lang w:val="en-US" w:eastAsia="zh-CN"/>
        </w:rPr>
        <w:t xml:space="preserve">The LOS AOD between Tx and the third reference point is AOD1 + </w:t>
      </w:r>
      <m:oMath>
        <m:f>
          <m:fPr>
            <m:ctrlPr>
              <w:rPr>
                <w:rFonts w:ascii="Cambria Math" w:hAnsi="Cambria Math" w:eastAsia="宋体"/>
                <w:lang w:val="en-US" w:eastAsia="zh-CN"/>
              </w:rPr>
            </m:ctrlPr>
          </m:fPr>
          <m:num>
            <m:r>
              <m:rPr>
                <m:sty m:val="p"/>
              </m:rPr>
              <w:rPr>
                <w:rFonts w:ascii="Cambria Math" w:hAnsi="Cambria Math" w:eastAsia="宋体"/>
                <w:lang w:val="en-US" w:eastAsia="zh-CN"/>
              </w:rPr>
              <m:t>4</m:t>
            </m:r>
            <m:ctrlPr>
              <w:rPr>
                <w:rFonts w:ascii="Cambria Math" w:hAnsi="Cambria Math" w:eastAsia="宋体"/>
                <w:lang w:val="en-US" w:eastAsia="zh-CN"/>
              </w:rPr>
            </m:ctrlPr>
          </m:num>
          <m:den>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ctrlPr>
              <w:rPr>
                <w:rFonts w:ascii="Cambria Math" w:hAnsi="Cambria Math" w:eastAsia="宋体"/>
                <w:lang w:val="en-US" w:eastAsia="zh-CN"/>
              </w:rPr>
            </m:ctrlPr>
          </m:den>
        </m:f>
        <m:r>
          <m:rPr>
            <m:sty m:val="p"/>
          </m:rPr>
          <w:rPr>
            <w:rFonts w:ascii="Cambria Math" w:hAnsi="Cambria Math" w:eastAsia="宋体"/>
            <w:lang w:val="en-US" w:eastAsia="zh-CN"/>
          </w:rPr>
          <m:t>π</m:t>
        </m:r>
      </m:oMath>
    </w:p>
    <w:p w14:paraId="0DF4E461">
      <w:pPr>
        <w:numPr>
          <w:ilvl w:val="0"/>
          <w:numId w:val="54"/>
        </w:numPr>
        <w:suppressAutoHyphens w:val="0"/>
        <w:snapToGrid w:val="0"/>
        <w:jc w:val="both"/>
        <w:rPr>
          <w:rFonts w:hAnsi="Cambria Math" w:eastAsia="宋体"/>
        </w:rPr>
      </w:pPr>
      <w:r>
        <w:rPr>
          <w:rFonts w:hint="eastAsia" w:eastAsia="等线"/>
          <w:lang w:val="en-US" w:eastAsia="zh-CN"/>
        </w:rPr>
        <w:t>T</w:t>
      </w:r>
      <w:r>
        <w:rPr>
          <w:rFonts w:eastAsia="等线"/>
          <w:lang w:eastAsia="zh-CN"/>
        </w:rPr>
        <w:t xml:space="preserve">he background channel is generated based on the channel generated as in existing TR between the real Tx and </w:t>
      </w:r>
      <w:r>
        <w:rPr>
          <w:rFonts w:hint="eastAsia" w:eastAsia="等线"/>
          <w:lang w:eastAsia="zh-CN"/>
        </w:rPr>
        <w:t xml:space="preserve">the </w:t>
      </w:r>
      <w:r>
        <w:rPr>
          <w:rFonts w:eastAsia="等线"/>
          <w:lang w:eastAsia="zh-CN"/>
        </w:rPr>
        <w:t>reference point</w:t>
      </w:r>
      <w:r>
        <w:rPr>
          <w:rFonts w:hint="eastAsia" w:eastAsia="等线"/>
          <w:lang w:val="en-US" w:eastAsia="zh-CN"/>
        </w:rPr>
        <w:t xml:space="preserve"> </w:t>
      </w:r>
      <w:r>
        <w:rPr>
          <w:rFonts w:eastAsia="等线"/>
          <w:lang w:val="en-US" w:eastAsia="zh-CN"/>
        </w:rPr>
        <w:t>assuming</w:t>
      </w:r>
      <w:r>
        <w:rPr>
          <w:rFonts w:hint="eastAsia" w:eastAsia="等线"/>
          <w:lang w:val="en-US" w:eastAsia="zh-CN"/>
        </w:rPr>
        <w:t xml:space="preserve"> NLOS condition.</w:t>
      </w:r>
    </w:p>
    <w:p w14:paraId="06EA2540">
      <w:pPr>
        <w:numPr>
          <w:ilvl w:val="0"/>
          <w:numId w:val="54"/>
        </w:numPr>
        <w:suppressAutoHyphens w:val="0"/>
        <w:snapToGrid w:val="0"/>
        <w:jc w:val="both"/>
        <w:rPr>
          <w:rFonts w:hAnsi="Cambria Math" w:eastAsia="宋体"/>
        </w:rPr>
      </w:pPr>
      <w:r>
        <w:rPr>
          <w:rFonts w:hint="eastAsia" w:hAnsi="Cambria Math" w:eastAsia="宋体"/>
        </w:rPr>
        <w:t xml:space="preserve">The antenna field pattern and array orientation of reference point are set same as Tx. </w:t>
      </w:r>
    </w:p>
    <w:p w14:paraId="5FA3AAB7">
      <w:pPr>
        <w:numPr>
          <w:ilvl w:val="0"/>
          <w:numId w:val="54"/>
        </w:numPr>
        <w:suppressAutoHyphens w:val="0"/>
        <w:snapToGrid w:val="0"/>
        <w:jc w:val="both"/>
        <w:rPr>
          <w:rFonts w:hAnsi="Cambria Math" w:eastAsia="宋体"/>
        </w:rPr>
      </w:pPr>
      <w:r>
        <w:rPr>
          <w:rFonts w:hAnsi="Cambria Math" w:eastAsia="宋体"/>
        </w:rPr>
        <w:t xml:space="preserve">Arrival angles for both azimuth and elevation </w:t>
      </w:r>
      <m:oMath>
        <m:sSub>
          <m:sSubPr>
            <m:ctrlPr>
              <w:rPr>
                <w:rFonts w:ascii="Cambria Math" w:hAnsi="Cambria Math"/>
                <w:i/>
              </w:rPr>
            </m:ctrlPr>
          </m:sSubPr>
          <m:e>
            <m:r>
              <m:rPr/>
              <w:rPr>
                <w:rFonts w:ascii="Cambria Math"/>
              </w:rPr>
              <m:t>φ</m:t>
            </m:r>
            <m:ctrlPr>
              <w:rPr>
                <w:rFonts w:ascii="Cambria Math" w:hAnsi="Cambria Math"/>
                <w:i/>
              </w:rPr>
            </m:ctrlPr>
          </m:e>
          <m:sub>
            <m:r>
              <m:rPr/>
              <w:rPr>
                <w:rFonts w:ascii="Cambria Math"/>
              </w:rPr>
              <m:t>n,m,AOA</m:t>
            </m:r>
            <m:ctrlPr>
              <w:rPr>
                <w:rFonts w:ascii="Cambria Math" w:hAnsi="Cambria Math"/>
                <w:i/>
              </w:rPr>
            </m:ctrlPr>
          </m:sub>
        </m:sSub>
      </m:oMath>
      <w:r>
        <w:rPr>
          <w:rFonts w:hAnsi="Cambria Math" w:eastAsia="宋体"/>
        </w:rPr>
        <w:t xml:space="preserve"> and </w:t>
      </w:r>
      <m:oMath>
        <m:sSub>
          <m:sSubPr>
            <m:ctrlPr>
              <w:rPr>
                <w:rFonts w:ascii="Cambria Math" w:hAnsi="Cambria Math"/>
                <w:i/>
              </w:rPr>
            </m:ctrlPr>
          </m:sSubPr>
          <m:e>
            <m:r>
              <m:rPr/>
              <w:rPr>
                <w:rFonts w:ascii="Cambria Math"/>
              </w:rPr>
              <m:t>θ</m:t>
            </m:r>
            <m:ctrlPr>
              <w:rPr>
                <w:rFonts w:ascii="Cambria Math" w:hAnsi="Cambria Math"/>
                <w:i/>
              </w:rPr>
            </m:ctrlPr>
          </m:e>
          <m:sub>
            <m:r>
              <m:rPr/>
              <w:rPr>
                <w:rFonts w:ascii="Cambria Math"/>
              </w:rPr>
              <m:t>n,m,ZOA</m:t>
            </m:r>
            <m:ctrlPr>
              <w:rPr>
                <w:rFonts w:ascii="Cambria Math" w:hAnsi="Cambria Math"/>
                <w:i/>
              </w:rPr>
            </m:ctrlPr>
          </m:sub>
        </m:sSub>
      </m:oMath>
      <w:r>
        <w:rPr>
          <w:rFonts w:hAnsi="Cambria Math" w:eastAsia="宋体"/>
        </w:rPr>
        <w:t xml:space="preserve"> are set equal to departure angles</w:t>
      </w:r>
    </w:p>
    <w:p w14:paraId="24D91D9A">
      <w:pPr>
        <w:numPr>
          <w:ilvl w:val="0"/>
          <w:numId w:val="54"/>
        </w:numPr>
        <w:suppressAutoHyphens w:val="0"/>
        <w:snapToGrid w:val="0"/>
        <w:jc w:val="both"/>
        <w:rPr>
          <w:rFonts w:hAnsi="Cambria Math" w:eastAsia="宋体"/>
        </w:rPr>
      </w:pPr>
      <w:r>
        <w:rPr>
          <w:rFonts w:hint="eastAsia" w:hAnsi="Cambria Math" w:eastAsia="宋体"/>
          <w:lang w:eastAsia="zh-CN"/>
        </w:rPr>
        <w:t>T</w:t>
      </w:r>
      <w:r>
        <w:rPr>
          <w:rFonts w:hAnsi="Cambria Math" w:eastAsia="宋体"/>
          <w:lang w:eastAsia="zh-CN"/>
        </w:rPr>
        <w:t xml:space="preserve">he absolute delay model d3D and </w:t>
      </w:r>
      <m:oMath>
        <m:r>
          <m:rPr>
            <m:sty m:val="p"/>
          </m:rPr>
          <w:rPr>
            <w:rFonts w:ascii="Cambria Math" w:hAnsi="Cambria Math"/>
            <w:szCs w:val="20"/>
          </w:rPr>
          <m:t>Δτ</m:t>
        </m:r>
      </m:oMath>
      <w:r>
        <w:rPr>
          <w:rFonts w:hint="eastAsia" w:hAnsi="Cambria Math" w:eastAsia="宋体"/>
          <w:szCs w:val="20"/>
          <w:lang w:eastAsia="zh-CN"/>
        </w:rPr>
        <w:t xml:space="preserve"> </w:t>
      </w:r>
      <w:r>
        <w:rPr>
          <w:rFonts w:hAnsi="Cambria Math" w:eastAsia="宋体"/>
          <w:szCs w:val="20"/>
          <w:lang w:eastAsia="zh-CN"/>
        </w:rPr>
        <w:t xml:space="preserve">as agreed for bistatic sensing for the </w:t>
      </w:r>
      <w:r>
        <w:rPr>
          <w:rFonts w:hAnsi="Cambria Math" w:eastAsia="宋体"/>
          <w:lang w:eastAsia="zh-CN"/>
        </w:rPr>
        <w:t>same</w:t>
      </w:r>
      <w:r>
        <w:rPr>
          <w:rFonts w:hAnsi="Cambria Math" w:eastAsia="宋体"/>
          <w:szCs w:val="20"/>
          <w:lang w:eastAsia="zh-CN"/>
        </w:rPr>
        <w:t xml:space="preserve"> sensing scenario applies. Down-select one option from the following:</w:t>
      </w:r>
    </w:p>
    <w:p w14:paraId="38515EBC">
      <w:pPr>
        <w:pStyle w:val="121"/>
        <w:numPr>
          <w:ilvl w:val="0"/>
          <w:numId w:val="131"/>
        </w:numPr>
        <w:suppressAutoHyphens w:val="0"/>
        <w:snapToGrid w:val="0"/>
        <w:rPr>
          <w:rFonts w:hAnsi="Cambria Math" w:eastAsia="宋体"/>
        </w:rPr>
      </w:pPr>
      <w:r>
        <w:rPr>
          <w:rFonts w:hint="eastAsia" w:hAnsi="Cambria Math" w:eastAsia="宋体"/>
        </w:rPr>
        <w:t>O</w:t>
      </w:r>
      <w:r>
        <w:rPr>
          <w:rFonts w:hAnsi="Cambria Math" w:eastAsia="宋体"/>
        </w:rPr>
        <w:t>ption 0: no scaling factor is applied to d3D</w:t>
      </w:r>
    </w:p>
    <w:p w14:paraId="24AC1835">
      <w:pPr>
        <w:pStyle w:val="121"/>
        <w:numPr>
          <w:ilvl w:val="0"/>
          <w:numId w:val="131"/>
        </w:numPr>
        <w:suppressAutoHyphens w:val="0"/>
        <w:snapToGrid w:val="0"/>
        <w:rPr>
          <w:rFonts w:hAnsi="Cambria Math" w:eastAsia="宋体"/>
        </w:rPr>
      </w:pPr>
      <w:r>
        <w:rPr>
          <w:rFonts w:hAnsi="Cambria Math" w:eastAsia="宋体"/>
          <w:szCs w:val="20"/>
          <w:lang w:eastAsia="zh-CN"/>
        </w:rPr>
        <w:t xml:space="preserve">Option 1: An offset is applied to </w:t>
      </w:r>
      <w:r>
        <w:rPr>
          <w:rFonts w:hint="eastAsia" w:hAnsi="Cambria Math" w:eastAsia="宋体"/>
          <w:szCs w:val="20"/>
          <w:lang w:eastAsia="zh-CN"/>
        </w:rPr>
        <w:t>d</w:t>
      </w:r>
      <w:r>
        <w:rPr>
          <w:rFonts w:hAnsi="Cambria Math" w:eastAsia="宋体"/>
          <w:szCs w:val="20"/>
          <w:lang w:eastAsia="zh-CN"/>
        </w:rPr>
        <w:t>3D, i.e., d3D-c1</w:t>
      </w:r>
    </w:p>
    <w:p w14:paraId="79296EC9">
      <w:pPr>
        <w:pStyle w:val="121"/>
        <w:numPr>
          <w:ilvl w:val="0"/>
          <w:numId w:val="131"/>
        </w:numPr>
        <w:suppressAutoHyphens w:val="0"/>
        <w:snapToGrid w:val="0"/>
        <w:rPr>
          <w:rFonts w:hAnsi="Cambria Math" w:eastAsia="宋体"/>
        </w:rPr>
      </w:pPr>
      <w:r>
        <w:rPr>
          <w:rFonts w:hAnsi="Cambria Math" w:eastAsia="宋体"/>
          <w:szCs w:val="20"/>
          <w:lang w:eastAsia="zh-CN"/>
        </w:rPr>
        <w:t xml:space="preserve">Option 2: A scaling factor d_s is multiplied to d3D, i.e., d3D*d_s. d_s is a value within range [0, 1]. </w:t>
      </w:r>
    </w:p>
    <w:p w14:paraId="458C0470">
      <w:pPr>
        <w:pStyle w:val="121"/>
        <w:numPr>
          <w:ilvl w:val="0"/>
          <w:numId w:val="131"/>
        </w:numPr>
        <w:suppressAutoHyphens w:val="0"/>
        <w:snapToGrid w:val="0"/>
        <w:rPr>
          <w:rFonts w:hAnsi="Cambria Math" w:eastAsia="宋体"/>
        </w:rPr>
      </w:pPr>
      <w:r>
        <w:rPr>
          <w:rFonts w:hint="eastAsia" w:hAnsi="Cambria Math" w:eastAsia="宋体"/>
          <w:szCs w:val="20"/>
          <w:lang w:eastAsia="zh-CN"/>
        </w:rPr>
        <w:t>N</w:t>
      </w:r>
      <w:r>
        <w:rPr>
          <w:rFonts w:hAnsi="Cambria Math" w:eastAsia="宋体"/>
          <w:szCs w:val="20"/>
          <w:lang w:eastAsia="zh-CN"/>
        </w:rPr>
        <w:t>ote: The adjustment of absolute delay doesn’t impact the generation of NLOS clusters between the Tx and each reference point</w:t>
      </w:r>
    </w:p>
    <w:p w14:paraId="27931A6D">
      <w:pPr>
        <w:numPr>
          <w:ilvl w:val="0"/>
          <w:numId w:val="54"/>
        </w:numPr>
        <w:suppressAutoHyphens w:val="0"/>
        <w:snapToGrid w:val="0"/>
        <w:jc w:val="both"/>
        <w:rPr>
          <w:rFonts w:hAnsi="Cambria Math" w:eastAsia="宋体"/>
        </w:rPr>
      </w:pPr>
      <w:r>
        <w:rPr>
          <w:rFonts w:hint="eastAsia" w:hAnsi="Cambria Math" w:eastAsia="宋体"/>
        </w:rPr>
        <w:t>T</w:t>
      </w:r>
      <w:r>
        <w:rPr>
          <w:rFonts w:hAnsi="Cambria Math" w:eastAsia="宋体"/>
        </w:rPr>
        <w:t xml:space="preserve">he mono-static background channel for </w:t>
      </w:r>
      <w:r>
        <w:rPr>
          <w:rFonts w:hint="eastAsia" w:hAnsi="Cambria Math" w:eastAsia="宋体"/>
          <w:lang w:val="en-US" w:eastAsia="zh-CN"/>
        </w:rPr>
        <w:t xml:space="preserve">the </w:t>
      </w:r>
      <w:r>
        <w:rPr>
          <w:rFonts w:hAnsi="Cambria Math" w:eastAsia="宋体"/>
        </w:rPr>
        <w:t xml:space="preserve">Tx would be sum of channels of the links between </w:t>
      </w:r>
      <w:r>
        <w:rPr>
          <w:rFonts w:hint="eastAsia" w:hAnsi="Cambria Math" w:eastAsia="宋体"/>
          <w:lang w:val="en-US" w:eastAsia="zh-CN"/>
        </w:rPr>
        <w:t xml:space="preserve">the </w:t>
      </w:r>
      <w:r>
        <w:rPr>
          <w:rFonts w:hAnsi="Cambria Math" w:eastAsia="宋体"/>
        </w:rPr>
        <w:t>Tx and all related reference points, which is</w:t>
      </w:r>
    </w:p>
    <w:p w14:paraId="516983FD">
      <w:pPr>
        <w:snapToGrid w:val="0"/>
        <w:jc w:val="center"/>
        <w:rPr>
          <w:rFonts w:hAnsi="Cambria Math" w:eastAsia="宋体"/>
        </w:rPr>
      </w:pPr>
      <m:oMathPara>
        <m:oMath>
          <m:sSubSup>
            <m:sSubSupPr>
              <m:ctrlPr>
                <w:rPr>
                  <w:rFonts w:ascii="Cambria Math" w:hAnsi="Cambria Math" w:eastAsia="宋体"/>
                  <w:i/>
                </w:rPr>
              </m:ctrlPr>
            </m:sSubSupPr>
            <m:e>
              <m:r>
                <m:rPr/>
                <w:rPr>
                  <w:rFonts w:ascii="Cambria Math" w:hAnsi="Cambria Math" w:eastAsia="宋体"/>
                </w:rPr>
                <m:t>H</m:t>
              </m:r>
              <m:ctrlPr>
                <w:rPr>
                  <w:rFonts w:ascii="Cambria Math" w:hAnsi="Cambria Math" w:eastAsia="宋体"/>
                  <w:i/>
                </w:rPr>
              </m:ctrlPr>
            </m:e>
            <m:sub>
              <m:r>
                <m:rPr/>
                <w:rPr>
                  <w:rFonts w:ascii="Cambria Math" w:hAnsi="Cambria Math" w:eastAsia="宋体"/>
                </w:rPr>
                <m:t>s</m:t>
              </m:r>
              <m:ctrlPr>
                <w:rPr>
                  <w:rFonts w:ascii="Cambria Math" w:hAnsi="Cambria Math" w:eastAsia="宋体"/>
                  <w:i/>
                </w:rPr>
              </m:ctrlPr>
            </m:sub>
            <m:sup>
              <m:r>
                <m:rPr/>
                <w:rPr>
                  <w:rFonts w:ascii="Cambria Math" w:hAnsi="Cambria Math" w:eastAsia="宋体"/>
                </w:rPr>
                <m:t>NLOS</m:t>
              </m:r>
              <m:ctrlPr>
                <w:rPr>
                  <w:rFonts w:ascii="Cambria Math" w:hAnsi="Cambria Math" w:eastAsia="宋体"/>
                  <w:i/>
                </w:rPr>
              </m:ctrlPr>
            </m:sup>
          </m:sSubSup>
          <m:r>
            <m:rPr/>
            <w:rPr>
              <w:rFonts w:ascii="Cambria Math" w:hAnsi="Cambria Math" w:eastAsia="宋体"/>
            </w:rPr>
            <m:t>(τ,t)=</m:t>
          </m:r>
          <m:nary>
            <m:naryPr>
              <m:chr m:val="∑"/>
              <m:ctrlPr>
                <w:rPr>
                  <w:rFonts w:ascii="Cambria Math" w:hAnsi="Cambria Math" w:eastAsia="宋体"/>
                  <w:i/>
                </w:rPr>
              </m:ctrlPr>
            </m:naryPr>
            <m:sub>
              <m:r>
                <m:rPr/>
                <w:rPr>
                  <w:rFonts w:ascii="Cambria Math" w:hAnsi="Cambria Math" w:eastAsia="宋体"/>
                </w:rPr>
                <m:t>u=1</m:t>
              </m:r>
              <m:ctrlPr>
                <w:rPr>
                  <w:rFonts w:ascii="Cambria Math" w:hAnsi="Cambria Math" w:eastAsia="宋体"/>
                  <w:i/>
                </w:rPr>
              </m:ctrlPr>
            </m:sub>
            <m:sup>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ctrlPr>
                <w:rPr>
                  <w:rFonts w:ascii="Cambria Math" w:hAnsi="Cambria Math" w:eastAsia="宋体"/>
                  <w:i/>
                </w:rPr>
              </m:ctrlPr>
            </m:sup>
            <m:e>
              <m:r>
                <m:rPr/>
                <w:rPr>
                  <w:rFonts w:ascii="Cambria Math" w:hAnsi="Cambria Math" w:eastAsia="宋体"/>
                </w:rPr>
                <m:t>P</m:t>
              </m:r>
              <m:sSubSup>
                <m:sSubSupPr>
                  <m:ctrlPr>
                    <w:rPr>
                      <w:rFonts w:ascii="Cambria Math" w:hAnsi="Cambria Math" w:eastAsia="宋体"/>
                      <w:i/>
                    </w:rPr>
                  </m:ctrlPr>
                </m:sSubSupPr>
                <m:e>
                  <m:r>
                    <m:rPr/>
                    <w:rPr>
                      <w:rFonts w:ascii="Cambria Math" w:hAnsi="Cambria Math" w:eastAsia="宋体"/>
                    </w:rPr>
                    <m:t>L</m:t>
                  </m:r>
                  <m:ctrlPr>
                    <w:rPr>
                      <w:rFonts w:ascii="Cambria Math" w:hAnsi="Cambria Math" w:eastAsia="宋体"/>
                      <w:i/>
                    </w:rPr>
                  </m:ctrlPr>
                </m:e>
                <m:sub>
                  <m:r>
                    <m:rPr/>
                    <w:rPr>
                      <w:rFonts w:ascii="Cambria Math" w:hAnsi="Cambria Math" w:eastAsia="宋体"/>
                    </w:rPr>
                    <m:t>u,s</m:t>
                  </m:r>
                  <m:ctrlPr>
                    <w:rPr>
                      <w:rFonts w:ascii="Cambria Math" w:hAnsi="Cambria Math" w:eastAsia="宋体"/>
                      <w:i/>
                    </w:rPr>
                  </m:ctrlPr>
                </m:sub>
                <m:sup>
                  <m:r>
                    <m:rPr/>
                    <w:rPr>
                      <w:rFonts w:ascii="Cambria Math" w:hAnsi="Cambria Math" w:eastAsia="宋体"/>
                    </w:rPr>
                    <m:t>NLOS</m:t>
                  </m:r>
                  <m:ctrlPr>
                    <w:rPr>
                      <w:rFonts w:ascii="Cambria Math" w:hAnsi="Cambria Math" w:eastAsia="宋体"/>
                      <w:i/>
                    </w:rPr>
                  </m:ctrlPr>
                </m:sup>
              </m:sSubSup>
              <m:sSubSup>
                <m:sSubSupPr>
                  <m:ctrlPr>
                    <w:rPr>
                      <w:rFonts w:ascii="Cambria Math" w:hAnsi="Cambria Math" w:eastAsia="宋体"/>
                      <w:i/>
                    </w:rPr>
                  </m:ctrlPr>
                </m:sSubSupPr>
                <m:e>
                  <m:r>
                    <m:rPr/>
                    <w:rPr>
                      <w:rFonts w:ascii="Cambria Math" w:hAnsi="Cambria Math" w:eastAsia="宋体"/>
                    </w:rPr>
                    <m:t>H</m:t>
                  </m:r>
                  <m:ctrlPr>
                    <w:rPr>
                      <w:rFonts w:ascii="Cambria Math" w:hAnsi="Cambria Math" w:eastAsia="宋体"/>
                      <w:i/>
                    </w:rPr>
                  </m:ctrlPr>
                </m:e>
                <m:sub>
                  <m:r>
                    <m:rPr/>
                    <w:rPr>
                      <w:rFonts w:ascii="Cambria Math" w:hAnsi="Cambria Math" w:eastAsia="宋体"/>
                    </w:rPr>
                    <m:t>u,s</m:t>
                  </m:r>
                  <m:ctrlPr>
                    <w:rPr>
                      <w:rFonts w:ascii="Cambria Math" w:hAnsi="Cambria Math" w:eastAsia="宋体"/>
                      <w:i/>
                    </w:rPr>
                  </m:ctrlPr>
                </m:sub>
                <m:sup>
                  <m:r>
                    <m:rPr/>
                    <w:rPr>
                      <w:rFonts w:ascii="Cambria Math" w:hAnsi="Cambria Math" w:eastAsia="宋体"/>
                    </w:rPr>
                    <m:t>NLOS</m:t>
                  </m:r>
                  <m:ctrlPr>
                    <w:rPr>
                      <w:rFonts w:ascii="Cambria Math" w:hAnsi="Cambria Math" w:eastAsia="宋体"/>
                      <w:i/>
                    </w:rPr>
                  </m:ctrlPr>
                </m:sup>
              </m:sSubSup>
              <m:r>
                <m:rPr/>
                <w:rPr>
                  <w:rFonts w:ascii="Cambria Math" w:hAnsi="Cambria Math" w:eastAsia="宋体"/>
                </w:rPr>
                <m:t>(τ,t)</m:t>
              </m:r>
              <m:ctrlPr>
                <w:rPr>
                  <w:rFonts w:ascii="Cambria Math" w:hAnsi="Cambria Math" w:eastAsia="宋体"/>
                  <w:i/>
                </w:rPr>
              </m:ctrlPr>
            </m:e>
          </m:nary>
        </m:oMath>
      </m:oMathPara>
    </w:p>
    <w:p w14:paraId="57F96A2F">
      <w:pPr>
        <w:numPr>
          <w:ilvl w:val="0"/>
          <w:numId w:val="54"/>
        </w:numPr>
        <w:suppressAutoHyphens w:val="0"/>
        <w:snapToGrid w:val="0"/>
        <w:jc w:val="both"/>
        <w:rPr>
          <w:rFonts w:eastAsiaTheme="minorEastAsia"/>
          <w:lang w:eastAsia="zh-CN"/>
        </w:rPr>
      </w:pPr>
      <w:r>
        <w:rPr>
          <w:rFonts w:eastAsiaTheme="minorEastAsia"/>
          <w:lang w:eastAsia="zh-CN"/>
        </w:rPr>
        <w:t xml:space="preserve">FFS: </w:t>
      </w:r>
      <w:r>
        <w:rPr>
          <w:rFonts w:hAnsi="Cambria Math" w:eastAsia="宋体"/>
        </w:rPr>
        <w:t>Doppler</w:t>
      </w:r>
      <w:r>
        <w:rPr>
          <w:rFonts w:eastAsiaTheme="minorEastAsia"/>
          <w:lang w:eastAsia="zh-CN"/>
        </w:rPr>
        <w:t xml:space="preserve"> frequency in background channel for monostatic sensing</w:t>
      </w:r>
    </w:p>
    <w:p w14:paraId="166B6EC9">
      <w:pPr>
        <w:pStyle w:val="121"/>
        <w:widowControl w:val="0"/>
        <w:numPr>
          <w:ilvl w:val="0"/>
          <w:numId w:val="54"/>
        </w:numPr>
        <w:rPr>
          <w:rFonts w:ascii="Times New Roman" w:hAnsi="Times New Roman" w:eastAsia="等线"/>
          <w:iCs/>
          <w:szCs w:val="20"/>
        </w:rPr>
      </w:pPr>
      <w:r>
        <w:rPr>
          <w:rFonts w:eastAsia="等线"/>
          <w:szCs w:val="20"/>
          <w:lang w:val="en-US" w:eastAsia="zh-CN"/>
        </w:rPr>
        <w:t>The rays in a stochastic cluster with ZOA at BS less than D degree are dropped</w:t>
      </w:r>
    </w:p>
    <w:p w14:paraId="3285C31A">
      <w:pPr>
        <w:pStyle w:val="121"/>
        <w:numPr>
          <w:ilvl w:val="0"/>
          <w:numId w:val="131"/>
        </w:numPr>
        <w:suppressAutoHyphens w:val="0"/>
        <w:snapToGrid w:val="0"/>
        <w:rPr>
          <w:rFonts w:hAnsi="Cambria Math" w:eastAsia="宋体"/>
          <w:szCs w:val="20"/>
          <w:lang w:eastAsia="zh-CN"/>
        </w:rPr>
      </w:pPr>
      <w:r>
        <w:rPr>
          <w:rFonts w:hAnsi="Cambria Math" w:eastAsia="宋体"/>
          <w:szCs w:val="20"/>
          <w:lang w:eastAsia="zh-CN"/>
        </w:rPr>
        <w:t xml:space="preserve">D=[90] for RMa, </w:t>
      </w:r>
    </w:p>
    <w:p w14:paraId="509A8B1F">
      <w:pPr>
        <w:pStyle w:val="121"/>
        <w:numPr>
          <w:ilvl w:val="0"/>
          <w:numId w:val="131"/>
        </w:numPr>
        <w:suppressAutoHyphens w:val="0"/>
        <w:snapToGrid w:val="0"/>
        <w:rPr>
          <w:rFonts w:hAnsi="Cambria Math" w:eastAsia="宋体"/>
          <w:szCs w:val="20"/>
          <w:lang w:eastAsia="zh-CN"/>
        </w:rPr>
      </w:pPr>
      <w:r>
        <w:rPr>
          <w:rFonts w:hAnsi="Cambria Math" w:eastAsia="宋体"/>
          <w:szCs w:val="20"/>
          <w:lang w:eastAsia="zh-CN"/>
        </w:rPr>
        <w:t>D=[60] for UMa</w:t>
      </w:r>
    </w:p>
    <w:p w14:paraId="53D7F376">
      <w:pPr>
        <w:pStyle w:val="121"/>
        <w:numPr>
          <w:ilvl w:val="0"/>
          <w:numId w:val="131"/>
        </w:numPr>
        <w:suppressAutoHyphens w:val="0"/>
        <w:snapToGrid w:val="0"/>
        <w:rPr>
          <w:rFonts w:hAnsi="Cambria Math" w:eastAsia="宋体"/>
          <w:szCs w:val="20"/>
          <w:lang w:eastAsia="zh-CN"/>
        </w:rPr>
      </w:pPr>
      <w:r>
        <w:rPr>
          <w:rFonts w:hAnsi="Cambria Math" w:eastAsia="宋体"/>
          <w:szCs w:val="20"/>
          <w:lang w:eastAsia="zh-CN"/>
        </w:rPr>
        <w:t>D=[50] for UMi</w:t>
      </w:r>
    </w:p>
    <w:p w14:paraId="1EA3CF7C">
      <w:pPr>
        <w:pStyle w:val="121"/>
        <w:numPr>
          <w:ilvl w:val="0"/>
          <w:numId w:val="131"/>
        </w:numPr>
        <w:suppressAutoHyphens w:val="0"/>
        <w:snapToGrid w:val="0"/>
        <w:rPr>
          <w:rFonts w:hAnsi="Cambria Math" w:eastAsia="宋体"/>
          <w:szCs w:val="20"/>
          <w:lang w:eastAsia="zh-CN"/>
        </w:rPr>
      </w:pPr>
      <w:r>
        <w:rPr>
          <w:rFonts w:hint="eastAsia" w:hAnsi="Cambria Math" w:eastAsia="宋体"/>
          <w:szCs w:val="20"/>
          <w:lang w:eastAsia="zh-CN"/>
        </w:rPr>
        <w:t>N</w:t>
      </w:r>
      <w:r>
        <w:rPr>
          <w:rFonts w:hAnsi="Cambria Math" w:eastAsia="宋体"/>
          <w:szCs w:val="20"/>
          <w:lang w:eastAsia="zh-CN"/>
        </w:rPr>
        <w:t>ote: this threshold for ZOA is not applicable to other sensing scenarios</w:t>
      </w:r>
    </w:p>
    <w:p w14:paraId="0D5B84D1">
      <w:pPr>
        <w:widowControl w:val="0"/>
        <w:rPr>
          <w:rFonts w:ascii="Times New Roman" w:hAnsi="Times New Roman" w:eastAsia="等线"/>
          <w:iCs/>
          <w:szCs w:val="20"/>
        </w:rPr>
      </w:pPr>
    </w:p>
    <w:p w14:paraId="0B030552">
      <w:pPr>
        <w:rPr>
          <w:rFonts w:eastAsiaTheme="minorEastAsia"/>
          <w:lang w:eastAsia="zh-CN"/>
        </w:rPr>
      </w:pPr>
    </w:p>
    <w:p w14:paraId="0DEFC188">
      <w:pPr>
        <w:pStyle w:val="132"/>
        <w:ind w:firstLine="0"/>
        <w:rPr>
          <w:highlight w:val="green"/>
        </w:rPr>
      </w:pPr>
      <w:r>
        <w:rPr>
          <w:highlight w:val="green"/>
        </w:rPr>
        <w:t>Agreement</w:t>
      </w:r>
    </w:p>
    <w:p w14:paraId="41E02E5C">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pPr>
        <w:widowControl w:val="0"/>
        <w:rPr>
          <w:rFonts w:ascii="Times New Roman" w:hAnsi="Times New Roman" w:eastAsia="等线"/>
          <w:iCs/>
          <w:szCs w:val="20"/>
        </w:rPr>
      </w:pPr>
    </w:p>
    <w:p w14:paraId="76602074">
      <w:pPr>
        <w:widowControl w:val="0"/>
        <w:rPr>
          <w:rFonts w:ascii="Times New Roman" w:hAnsi="Times New Roman" w:eastAsia="等线"/>
          <w:iCs/>
          <w:szCs w:val="20"/>
        </w:rPr>
      </w:pPr>
    </w:p>
    <w:p w14:paraId="60CA0B7C">
      <w:pPr>
        <w:pStyle w:val="132"/>
        <w:ind w:firstLine="0"/>
        <w:rPr>
          <w:highlight w:val="green"/>
        </w:rPr>
      </w:pPr>
      <w:r>
        <w:rPr>
          <w:highlight w:val="green"/>
        </w:rPr>
        <w:t>Agreement</w:t>
      </w:r>
    </w:p>
    <w:p w14:paraId="42276BF0">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pPr>
        <w:pStyle w:val="121"/>
        <w:widowControl w:val="0"/>
        <w:numPr>
          <w:ilvl w:val="0"/>
          <w:numId w:val="54"/>
        </w:numPr>
        <w:rPr>
          <w:rFonts w:ascii="Times New Roman" w:hAnsi="Times New Roman" w:eastAsia="等线"/>
          <w:iCs/>
          <w:szCs w:val="20"/>
        </w:rPr>
      </w:pPr>
      <w:r>
        <w:rPr>
          <w:rFonts w:ascii="Times New Roman" w:hAnsi="Times New Roman"/>
          <w:szCs w:val="20"/>
          <w:lang w:val="en-US"/>
        </w:rPr>
        <w:t>Step 1: g</w:t>
      </w:r>
      <w:r>
        <w:rPr>
          <w:rFonts w:ascii="Times New Roman" w:hAnsi="Times New Roman" w:eastAsia="等线"/>
          <w:iCs/>
          <w:szCs w:val="20"/>
        </w:rPr>
        <w:t>enerate a first set of clusters/rays according to TR 38.901(or other related TRs)</w:t>
      </w:r>
    </w:p>
    <w:p w14:paraId="1B20A9F3">
      <w:pPr>
        <w:pStyle w:val="121"/>
        <w:widowControl w:val="0"/>
        <w:numPr>
          <w:ilvl w:val="0"/>
          <w:numId w:val="54"/>
        </w:numPr>
        <w:rPr>
          <w:rFonts w:ascii="Times New Roman" w:hAnsi="Times New Roman"/>
          <w:szCs w:val="20"/>
          <w:lang w:val="en-US"/>
        </w:rPr>
      </w:pPr>
      <w:r>
        <w:rPr>
          <w:rFonts w:ascii="Times New Roman" w:hAnsi="Times New Roman" w:eastAsia="等线"/>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pPr>
        <w:rPr>
          <w:rFonts w:ascii="Times New Roman" w:hAnsi="Times New Roman"/>
          <w:szCs w:val="20"/>
          <w:lang w:val="en-US"/>
        </w:rPr>
      </w:pPr>
    </w:p>
    <w:p w14:paraId="49485A4C">
      <w:pPr>
        <w:rPr>
          <w:rFonts w:ascii="Times New Roman" w:hAnsi="Times New Roman"/>
          <w:szCs w:val="20"/>
          <w:lang w:val="en-US"/>
        </w:rPr>
      </w:pPr>
      <m:oMathPara>
        <m:oMath>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r>
            <m:rPr/>
            <w:rPr>
              <w:rFonts w:ascii="Cambria Math" w:hAnsi="Cambria Math"/>
              <w:szCs w:val="20"/>
              <w:lang w:val="en-US"/>
            </w:rPr>
            <m:t>=</m:t>
          </m:r>
          <m:f>
            <m:fPr>
              <m:ctrlPr>
                <w:rPr>
                  <w:rFonts w:ascii="Cambria Math" w:hAnsi="Cambria Math" w:eastAsiaTheme="minorEastAsia"/>
                  <w:i/>
                  <w:iCs/>
                  <w:kern w:val="2"/>
                  <w:szCs w:val="20"/>
                  <w:lang w:val="de-DE"/>
                  <w14:ligatures w14:val="standardContextual"/>
                </w:rPr>
              </m:ctrlPr>
            </m:fPr>
            <m:num>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num>
            <m:den>
              <m:nary>
                <m:naryPr>
                  <m:chr m:val="∑"/>
                  <m:supHide m:val="1"/>
                  <m:ctrlPr>
                    <w:rPr>
                      <w:rFonts w:ascii="Cambria Math" w:hAnsi="Cambria Math" w:eastAsiaTheme="minorEastAsia"/>
                      <w:i/>
                      <w:iCs/>
                      <w:kern w:val="2"/>
                      <w:szCs w:val="20"/>
                      <w:lang w:val="de-DE"/>
                      <w14:ligatures w14:val="standardContextual"/>
                    </w:rPr>
                  </m:ctrlPr>
                </m:naryPr>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ctrlPr>
                    <w:rPr>
                      <w:rFonts w:ascii="Cambria Math" w:hAnsi="Cambria Math" w:eastAsiaTheme="minorEastAsia"/>
                      <w:i/>
                      <w:iCs/>
                      <w:kern w:val="2"/>
                      <w:szCs w:val="20"/>
                      <w:lang w:val="de-DE"/>
                      <w14:ligatures w14:val="standardContextual"/>
                    </w:rPr>
                  </m:ctrlPr>
                </m:sup>
                <m:e>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e>
              </m:nary>
              <m:ctrlPr>
                <w:rPr>
                  <w:rFonts w:ascii="Cambria Math" w:hAnsi="Cambria Math" w:eastAsiaTheme="minorEastAsia"/>
                  <w:i/>
                  <w:iCs/>
                  <w:kern w:val="2"/>
                  <w:szCs w:val="20"/>
                  <w:lang w:val="de-DE"/>
                  <w14:ligatures w14:val="standardContextual"/>
                </w:rPr>
              </m:ctrlPr>
            </m:den>
          </m:f>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drop</m:t>
              </m:r>
              <m:ctrlPr>
                <w:rPr>
                  <w:rFonts w:ascii="Cambria Math" w:hAnsi="Cambria Math" w:eastAsiaTheme="minorEastAsia"/>
                  <w:i/>
                  <w:iCs/>
                  <w:kern w:val="2"/>
                  <w:szCs w:val="20"/>
                  <w:lang w:val="de-DE"/>
                  <w14:ligatures w14:val="standardContextual"/>
                </w:rPr>
              </m:ctrlPr>
            </m:sub>
            <m:sup>
              <m:ctrlPr>
                <w:rPr>
                  <w:rFonts w:ascii="Cambria Math" w:hAnsi="Cambria Math" w:eastAsiaTheme="minorEastAsia"/>
                  <w:i/>
                  <w:iCs/>
                  <w:kern w:val="2"/>
                  <w:szCs w:val="20"/>
                  <w:lang w:val="de-DE"/>
                  <w14:ligatures w14:val="standardContextual"/>
                </w:rPr>
              </m:ctrlPr>
            </m:sup>
          </m:sSubSup>
          <m:r>
            <m:rPr/>
            <w:rPr>
              <w:rFonts w:ascii="Cambria Math" w:hAnsi="Cambria Math"/>
              <w:szCs w:val="20"/>
              <w:lang w:val="en-US"/>
            </w:rPr>
            <m:t>=</m:t>
          </m:r>
          <m:f>
            <m:fPr>
              <m:ctrlPr>
                <w:rPr>
                  <w:rFonts w:ascii="Cambria Math" w:hAnsi="Cambria Math" w:eastAsiaTheme="minorEastAsia"/>
                  <w:i/>
                  <w:iCs/>
                  <w:kern w:val="2"/>
                  <w:szCs w:val="20"/>
                  <w:lang w:val="de-DE"/>
                  <w14:ligatures w14:val="standardContextual"/>
                </w:rPr>
              </m:ctrlPr>
            </m:fPr>
            <m:num>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num>
            <m:den>
              <m:nary>
                <m:naryPr>
                  <m:chr m:val="∑"/>
                  <m:supHide m:val="1"/>
                  <m:ctrlPr>
                    <w:rPr>
                      <w:rFonts w:ascii="Cambria Math" w:hAnsi="Cambria Math" w:eastAsiaTheme="minorEastAsia"/>
                      <w:i/>
                      <w:iCs/>
                      <w:kern w:val="2"/>
                      <w:szCs w:val="20"/>
                      <w:lang w:val="de-DE"/>
                      <w14:ligatures w14:val="standardContextual"/>
                    </w:rPr>
                  </m:ctrlPr>
                </m:naryPr>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ctrlPr>
                    <w:rPr>
                      <w:rFonts w:ascii="Cambria Math" w:hAnsi="Cambria Math" w:eastAsiaTheme="minorEastAsia"/>
                      <w:i/>
                      <w:iCs/>
                      <w:kern w:val="2"/>
                      <w:szCs w:val="20"/>
                      <w:lang w:val="de-DE"/>
                      <w14:ligatures w14:val="standardContextual"/>
                    </w:rPr>
                  </m:ctrlPr>
                </m:sup>
                <m:e>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e>
              </m:nary>
              <m:ctrlPr>
                <w:rPr>
                  <w:rFonts w:ascii="Cambria Math" w:hAnsi="Cambria Math" w:eastAsiaTheme="minorEastAsia"/>
                  <w:i/>
                  <w:iCs/>
                  <w:kern w:val="2"/>
                  <w:szCs w:val="20"/>
                  <w:lang w:val="de-DE"/>
                  <w14:ligatures w14:val="standardContextual"/>
                </w:rPr>
              </m:ctrlPr>
            </m:den>
          </m:f>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1</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S1</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sSup>
            <m:sSupPr>
              <m:ctrlPr>
                <w:rPr>
                  <w:rFonts w:ascii="Cambria Math" w:hAnsi="Cambria Math" w:eastAsiaTheme="minorEastAsia"/>
                  <w:i/>
                  <w:iCs/>
                  <w:kern w:val="2"/>
                  <w:szCs w:val="20"/>
                  <w:lang w:val="de-DE"/>
                  <w14:ligatures w14:val="standardContextual"/>
                </w:rPr>
              </m:ctrlPr>
            </m:sSupPr>
            <m:e>
              <m:r>
                <m:rPr/>
                <w:rPr>
                  <w:rFonts w:ascii="Cambria Math" w:hAnsi="Cambria Math"/>
                  <w:szCs w:val="20"/>
                  <w:lang w:val="en-US"/>
                </w:rPr>
                <m:t>10</m:t>
              </m:r>
              <m:ctrlPr>
                <w:rPr>
                  <w:rFonts w:ascii="Cambria Math" w:hAnsi="Cambria Math" w:eastAsiaTheme="minorEastAsia"/>
                  <w:i/>
                  <w:iCs/>
                  <w:kern w:val="2"/>
                  <w:szCs w:val="20"/>
                  <w:lang w:val="de-DE"/>
                  <w14:ligatures w14:val="standardContextual"/>
                </w:rPr>
              </m:ctrlPr>
            </m:e>
            <m:sup>
              <m:f>
                <m:fPr>
                  <m:ctrlPr>
                    <w:rPr>
                      <w:rFonts w:ascii="Cambria Math" w:hAnsi="Cambria Math" w:eastAsiaTheme="minorEastAsia"/>
                      <w:i/>
                      <w:iCs/>
                      <w:kern w:val="2"/>
                      <w:szCs w:val="20"/>
                      <w:lang w:val="de-DE"/>
                      <w14:ligatures w14:val="standardContextual"/>
                    </w:rPr>
                  </m:ctrlPr>
                </m:fPr>
                <m:num>
                  <m:r>
                    <m:rPr/>
                    <w:rPr>
                      <w:rFonts w:ascii="Cambria Math" w:hAnsi="Cambria Math"/>
                      <w:szCs w:val="20"/>
                      <w:lang w:val="en-US"/>
                    </w:rPr>
                    <m:t>G</m:t>
                  </m:r>
                  <m:ctrlPr>
                    <w:rPr>
                      <w:rFonts w:ascii="Cambria Math" w:hAnsi="Cambria Math" w:eastAsiaTheme="minorEastAsia"/>
                      <w:i/>
                      <w:iCs/>
                      <w:kern w:val="2"/>
                      <w:szCs w:val="20"/>
                      <w:lang w:val="de-DE"/>
                      <w14:ligatures w14:val="standardContextual"/>
                    </w:rPr>
                  </m:ctrlPr>
                </m:num>
                <m:den>
                  <m:r>
                    <m:rPr/>
                    <w:rPr>
                      <w:rFonts w:ascii="Cambria Math" w:hAnsi="Cambria Math"/>
                      <w:szCs w:val="20"/>
                      <w:lang w:val="en-US"/>
                    </w:rPr>
                    <m:t>10</m:t>
                  </m:r>
                  <m:ctrlPr>
                    <w:rPr>
                      <w:rFonts w:ascii="Cambria Math" w:hAnsi="Cambria Math" w:eastAsiaTheme="minorEastAsia"/>
                      <w:i/>
                      <w:iCs/>
                      <w:kern w:val="2"/>
                      <w:szCs w:val="20"/>
                      <w:lang w:val="de-DE"/>
                      <w14:ligatures w14:val="standardContextual"/>
                    </w:rPr>
                  </m:ctrlPr>
                </m:den>
              </m:f>
              <m:ctrlPr>
                <w:rPr>
                  <w:rFonts w:ascii="Cambria Math" w:hAnsi="Cambria Math" w:eastAsiaTheme="minorEastAsia"/>
                  <w:i/>
                  <w:iCs/>
                  <w:kern w:val="2"/>
                  <w:szCs w:val="20"/>
                  <w:lang w:val="de-DE"/>
                  <w14:ligatures w14:val="standardContextual"/>
                </w:rPr>
              </m:ctrlPr>
            </m:sup>
          </m:sSup>
        </m:oMath>
      </m:oMathPara>
    </w:p>
    <w:p w14:paraId="77BD027A">
      <w:pPr>
        <w:pStyle w:val="121"/>
        <w:widowControl w:val="0"/>
        <w:numPr>
          <w:ilvl w:val="0"/>
          <w:numId w:val="54"/>
        </w:numPr>
        <w:rPr>
          <w:rFonts w:ascii="Times New Roman" w:hAnsi="Times New Roman" w:eastAsia="等线"/>
          <w:iCs/>
          <w:szCs w:val="20"/>
        </w:rPr>
      </w:pPr>
      <m:oMath>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1</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S1</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oMath>
      <w:r>
        <w:rPr>
          <w:rFonts w:ascii="Times New Roman" w:hAnsi="Times New Roman"/>
          <w:szCs w:val="20"/>
          <w:lang w:val="en-US"/>
        </w:rPr>
        <w:t> is t</w:t>
      </w:r>
      <w:r>
        <w:rPr>
          <w:rFonts w:ascii="Times New Roman" w:hAnsi="Times New Roman" w:eastAsia="等线"/>
          <w:iCs/>
          <w:szCs w:val="20"/>
        </w:rPr>
        <w:t>he power of the NLOS cluster with the strongest power from the first set.</w:t>
      </w:r>
    </w:p>
    <w:p w14:paraId="2914FF9A">
      <w:pPr>
        <w:pStyle w:val="121"/>
        <w:widowControl w:val="0"/>
        <w:numPr>
          <w:ilvl w:val="0"/>
          <w:numId w:val="54"/>
        </w:numPr>
        <w:rPr>
          <w:rFonts w:ascii="Times New Roman" w:hAnsi="Times New Roman" w:eastAsia="等线"/>
          <w:iCs/>
          <w:szCs w:val="20"/>
        </w:rPr>
      </w:pPr>
      <m:oMath>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oMath>
      <w:r>
        <w:rPr>
          <w:rFonts w:ascii="Times New Roman" w:hAnsi="Times New Roman"/>
          <w:szCs w:val="20"/>
          <w:lang w:val="en-US"/>
        </w:rPr>
        <w:t xml:space="preserve"> is t</w:t>
      </w:r>
      <w:r>
        <w:rPr>
          <w:rFonts w:ascii="Times New Roman" w:hAnsi="Times New Roman" w:eastAsia="等线"/>
          <w:iCs/>
          <w:szCs w:val="20"/>
        </w:rPr>
        <w:t>he power of the n-th cluster from the second set.</w:t>
      </w:r>
    </w:p>
    <w:p w14:paraId="259E8566">
      <w:pPr>
        <w:pStyle w:val="121"/>
        <w:widowControl w:val="0"/>
        <w:numPr>
          <w:ilvl w:val="0"/>
          <w:numId w:val="54"/>
        </w:numPr>
        <w:rPr>
          <w:rFonts w:ascii="Times New Roman" w:hAnsi="Times New Roman"/>
          <w:szCs w:val="20"/>
          <w:lang w:val="en-US"/>
        </w:rPr>
      </w:pPr>
      <w:r>
        <w:rPr>
          <w:rFonts w:ascii="Times New Roman" w:hAnsi="Times New Roman" w:eastAsia="等线"/>
          <w:iCs/>
          <w:szCs w:val="20"/>
        </w:rPr>
        <w:t>Where, N is the number of clusters, M is the number of rays within each cluster, value of G relates to power</w:t>
      </w:r>
    </w:p>
    <w:p w14:paraId="4D705459">
      <w:pPr>
        <w:pStyle w:val="121"/>
        <w:numPr>
          <w:ilvl w:val="1"/>
          <w:numId w:val="55"/>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hAnsi="Cambria Math" w:eastAsiaTheme="minorEastAsia"/>
                <w:i/>
                <w:kern w:val="2"/>
                <w:szCs w:val="20"/>
                <w14:ligatures w14:val="standardContextual"/>
              </w:rPr>
            </m:ctrlPr>
          </m:sSubPr>
          <m:e>
            <m:r>
              <m:rPr/>
              <w:rPr>
                <w:rFonts w:ascii="Cambria Math" w:hAnsi="Cambria Math"/>
                <w:szCs w:val="20"/>
                <w:lang w:val="en-US"/>
              </w:rPr>
              <m:t>C</m:t>
            </m:r>
            <m:ctrlPr>
              <w:rPr>
                <w:rFonts w:ascii="Cambria Math" w:hAnsi="Cambria Math" w:eastAsiaTheme="minorEastAsia"/>
                <w:i/>
                <w:kern w:val="2"/>
                <w:szCs w:val="20"/>
                <w14:ligatures w14:val="standardContextual"/>
              </w:rPr>
            </m:ctrlPr>
          </m:e>
          <m:sub>
            <m:r>
              <m:rPr>
                <m:sty m:val="p"/>
              </m:rPr>
              <w:rPr>
                <w:rFonts w:ascii="Cambria Math" w:hAnsi="Cambria Math"/>
                <w:szCs w:val="20"/>
                <w:lang w:val="en-US"/>
              </w:rPr>
              <m:t>θ</m:t>
            </m:r>
            <m:ctrlPr>
              <w:rPr>
                <w:rFonts w:ascii="Cambria Math" w:hAnsi="Cambria Math" w:eastAsiaTheme="minorEastAsia"/>
                <w:i/>
                <w:kern w:val="2"/>
                <w:szCs w:val="20"/>
                <w14:ligatures w14:val="standardContextual"/>
              </w:rPr>
            </m:ctrlPr>
          </m:sub>
        </m:sSub>
      </m:oMath>
      <w:r>
        <w:rPr>
          <w:rFonts w:ascii="Times New Roman" w:hAnsi="Times New Roman"/>
          <w:szCs w:val="20"/>
          <w:lang w:val="en-US"/>
        </w:rPr>
        <w:t xml:space="preserve">, </w:t>
      </w:r>
      <m:oMath>
        <m:sSub>
          <m:sSubPr>
            <m:ctrlPr>
              <w:rPr>
                <w:rFonts w:ascii="Cambria Math" w:hAnsi="Cambria Math" w:eastAsiaTheme="minorEastAsia"/>
                <w:i/>
                <w:kern w:val="2"/>
                <w:szCs w:val="20"/>
                <w14:ligatures w14:val="standardContextual"/>
              </w:rPr>
            </m:ctrlPr>
          </m:sSubPr>
          <m:e>
            <m:r>
              <m:rPr/>
              <w:rPr>
                <w:rFonts w:ascii="Cambria Math" w:hAnsi="Cambria Math"/>
                <w:szCs w:val="20"/>
                <w:lang w:val="en-US"/>
              </w:rPr>
              <m:t>C</m:t>
            </m:r>
            <m:ctrlPr>
              <w:rPr>
                <w:rFonts w:ascii="Cambria Math" w:hAnsi="Cambria Math" w:eastAsiaTheme="minorEastAsia"/>
                <w:i/>
                <w:kern w:val="2"/>
                <w:szCs w:val="20"/>
                <w14:ligatures w14:val="standardContextual"/>
              </w:rPr>
            </m:ctrlPr>
          </m:e>
          <m:sub>
            <m:r>
              <m:rPr>
                <m:sty m:val="p"/>
              </m:rPr>
              <w:rPr>
                <w:rFonts w:ascii="Cambria Math" w:hAnsi="Cambria Math"/>
                <w:szCs w:val="20"/>
                <w:lang w:val="en-US"/>
              </w:rPr>
              <m:t>ϕ</m:t>
            </m:r>
            <m:ctrlPr>
              <w:rPr>
                <w:rFonts w:ascii="Cambria Math" w:hAnsi="Cambria Math" w:eastAsiaTheme="minorEastAsia"/>
                <w:i/>
                <w:kern w:val="2"/>
                <w:szCs w:val="20"/>
                <w14:ligatures w14:val="standardContextual"/>
              </w:rPr>
            </m:ctrlPr>
          </m:sub>
        </m:sSub>
      </m:oMath>
      <w:r>
        <w:rPr>
          <w:rFonts w:ascii="Times New Roman" w:hAnsi="Times New Roman"/>
          <w:szCs w:val="20"/>
          <w:lang w:val="en-US"/>
        </w:rPr>
        <w:t xml:space="preserve"> as used for the first step)</w:t>
      </w:r>
    </w:p>
    <w:p w14:paraId="6960C04F">
      <w:pPr>
        <w:pStyle w:val="121"/>
        <w:numPr>
          <w:ilvl w:val="0"/>
          <w:numId w:val="54"/>
        </w:numPr>
        <w:rPr>
          <w:rFonts w:ascii="Times New Roman" w:hAnsi="Times New Roman"/>
          <w:szCs w:val="20"/>
          <w:lang w:val="en-US"/>
        </w:rPr>
      </w:pPr>
      <w:r>
        <w:rPr>
          <w:rFonts w:ascii="Times New Roman" w:hAnsi="Times New Roman"/>
          <w:szCs w:val="20"/>
          <w:lang w:val="en-US"/>
        </w:rPr>
        <w:t>The step 2 is an additional modeling component</w:t>
      </w:r>
    </w:p>
    <w:p w14:paraId="3FBE78B5">
      <w:pPr>
        <w:widowControl w:val="0"/>
        <w:rPr>
          <w:rFonts w:ascii="Times New Roman" w:hAnsi="Times New Roman" w:eastAsia="等线"/>
          <w:iCs/>
          <w:color w:val="FF0000"/>
          <w:szCs w:val="20"/>
        </w:rPr>
      </w:pPr>
    </w:p>
    <w:p w14:paraId="092981B6">
      <w:pPr>
        <w:widowControl w:val="0"/>
        <w:rPr>
          <w:rFonts w:ascii="Times New Roman" w:hAnsi="Times New Roman" w:eastAsia="等线"/>
          <w:iCs/>
          <w:color w:val="FF0000"/>
          <w:szCs w:val="20"/>
        </w:rPr>
      </w:pPr>
    </w:p>
    <w:p w14:paraId="1861E14F">
      <w:pPr>
        <w:pStyle w:val="132"/>
        <w:ind w:firstLine="0"/>
        <w:rPr>
          <w:highlight w:val="green"/>
        </w:rPr>
      </w:pPr>
      <w:r>
        <w:rPr>
          <w:highlight w:val="green"/>
        </w:rPr>
        <w:t>Agreement</w:t>
      </w:r>
    </w:p>
    <w:p w14:paraId="7E0D6465">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pPr>
        <w:rPr>
          <w:lang w:eastAsia="zh-CN"/>
        </w:rPr>
      </w:pPr>
    </w:p>
    <w:p w14:paraId="16A5F991">
      <w:pPr>
        <w:pStyle w:val="132"/>
        <w:ind w:firstLine="0"/>
        <w:rPr>
          <w:highlight w:val="green"/>
        </w:rPr>
      </w:pPr>
      <w:r>
        <w:rPr>
          <w:highlight w:val="green"/>
        </w:rPr>
        <w:t>Agreement</w:t>
      </w:r>
    </w:p>
    <w:p w14:paraId="7863F68E">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pPr>
        <w:pStyle w:val="121"/>
        <w:numPr>
          <w:ilvl w:val="1"/>
          <w:numId w:val="132"/>
        </w:numPr>
        <w:tabs>
          <w:tab w:val="left" w:pos="0"/>
        </w:tabs>
        <w:rPr>
          <w:rFonts w:eastAsiaTheme="minorEastAsia"/>
          <w:szCs w:val="20"/>
          <w:lang w:eastAsia="zh-CN"/>
        </w:rPr>
      </w:pPr>
      <w:r>
        <w:rPr>
          <w:rFonts w:hint="eastAsia" w:eastAsiaTheme="minorEastAsia"/>
          <w:szCs w:val="20"/>
          <w:lang w:val="en-US" w:eastAsia="zh-CN"/>
        </w:rPr>
        <w:t>O</w:t>
      </w:r>
      <w:r>
        <w:rPr>
          <w:rFonts w:eastAsiaTheme="minorEastAsia"/>
          <w:szCs w:val="20"/>
          <w:lang w:val="en-US" w:eastAsia="zh-CN"/>
        </w:rPr>
        <w:t xml:space="preserve">ption 4: use </w:t>
      </w:r>
      <m:oMath>
        <m:sSub>
          <m:sSubPr>
            <m:ctrlPr>
              <w:rPr>
                <w:rFonts w:ascii="Cambria Math" w:hAnsi="Cambria Math" w:eastAsiaTheme="minorEastAsia"/>
                <w:szCs w:val="20"/>
                <w:lang w:val="en-US" w:eastAsia="zh-CN"/>
              </w:rPr>
            </m:ctrlPr>
          </m:sSubPr>
          <m:e>
            <m:r>
              <m:rPr/>
              <w:rPr>
                <w:rFonts w:ascii="Cambria Math" w:hAnsi="Cambria Math" w:eastAsiaTheme="minorEastAsia"/>
                <w:szCs w:val="20"/>
                <w:lang w:val="en-US" w:eastAsia="zh-CN"/>
              </w:rPr>
              <m:t>PL</m:t>
            </m:r>
            <m:ctrlPr>
              <w:rPr>
                <w:rFonts w:ascii="Cambria Math" w:hAnsi="Cambria Math" w:eastAsiaTheme="minorEastAsia"/>
                <w:szCs w:val="20"/>
                <w:lang w:val="en-US" w:eastAsia="zh-CN"/>
              </w:rPr>
            </m:ctrlPr>
          </m:e>
          <m:sub>
            <m:r>
              <m:rPr>
                <m:sty m:val="p"/>
              </m:rPr>
              <w:rPr>
                <w:rFonts w:ascii="Cambria Math" w:hAnsi="Cambria Math" w:eastAsiaTheme="minorEastAsia"/>
                <w:szCs w:val="20"/>
                <w:lang w:val="en-US" w:eastAsia="zh-CN"/>
              </w:rPr>
              <m:t>1</m:t>
            </m:r>
            <m:ctrlPr>
              <w:rPr>
                <w:rFonts w:ascii="Cambria Math" w:hAnsi="Cambria Math" w:eastAsiaTheme="minorEastAsia"/>
                <w:szCs w:val="20"/>
                <w:lang w:val="en-US" w:eastAsia="zh-CN"/>
              </w:rPr>
            </m:ctrlPr>
          </m:sub>
        </m:sSub>
      </m:oMath>
      <w:r>
        <w:rPr>
          <w:rFonts w:hint="eastAsia" w:eastAsiaTheme="minor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pPr>
        <w:pStyle w:val="121"/>
        <w:numPr>
          <w:ilvl w:val="1"/>
          <w:numId w:val="132"/>
        </w:numPr>
        <w:tabs>
          <w:tab w:val="left" w:pos="0"/>
        </w:tabs>
        <w:rPr>
          <w:rFonts w:eastAsiaTheme="minorEastAsia"/>
          <w:szCs w:val="20"/>
          <w:lang w:eastAsia="zh-CN"/>
        </w:rPr>
      </w:pPr>
      <w:r>
        <w:rPr>
          <w:rFonts w:hint="eastAsia" w:eastAsia="等线"/>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pPr>
        <w:tabs>
          <w:tab w:val="left" w:pos="0"/>
        </w:tabs>
        <w:rPr>
          <w:rFonts w:eastAsiaTheme="minorEastAsia"/>
          <w:szCs w:val="20"/>
          <w:lang w:eastAsia="zh-CN"/>
        </w:rPr>
      </w:pPr>
    </w:p>
    <w:p w14:paraId="5DA5C0FF">
      <w:pPr>
        <w:pStyle w:val="132"/>
        <w:ind w:firstLine="0"/>
        <w:rPr>
          <w:highlight w:val="green"/>
        </w:rPr>
      </w:pPr>
      <w:r>
        <w:rPr>
          <w:highlight w:val="green"/>
        </w:rPr>
        <w:t>Agreement</w:t>
      </w:r>
    </w:p>
    <w:p w14:paraId="3AE9E515">
      <w:pPr>
        <w:tabs>
          <w:tab w:val="left" w:pos="0"/>
        </w:tabs>
        <w:rPr>
          <w:rFonts w:eastAsiaTheme="minorEastAsia"/>
          <w:lang w:eastAsia="zh-CN"/>
        </w:rPr>
      </w:pPr>
      <w:r>
        <w:rPr>
          <w:rFonts w:eastAsiaTheme="minorEastAsia"/>
          <w:lang w:eastAsia="zh-CN"/>
        </w:rPr>
        <w:t>For sensing scenario UMi, UMa, RMa, UMi-AV, UMa-AV and RMa-AV</w:t>
      </w:r>
      <w:r>
        <w:rPr>
          <w:rFonts w:hint="eastAsia" w:eastAsiaTheme="minor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pPr>
        <w:pStyle w:val="121"/>
        <w:numPr>
          <w:ilvl w:val="1"/>
          <w:numId w:val="132"/>
        </w:numPr>
        <w:tabs>
          <w:tab w:val="left" w:pos="0"/>
        </w:tabs>
        <w:rPr>
          <w:rFonts w:eastAsiaTheme="minorEastAsia"/>
          <w:szCs w:val="20"/>
          <w:lang w:val="en-US" w:eastAsia="zh-CN"/>
        </w:rPr>
      </w:pPr>
      <w:r>
        <w:rPr>
          <w:rFonts w:hint="eastAsia" w:eastAsia="等线"/>
          <w:szCs w:val="20"/>
          <w:lang w:val="en-US" w:eastAsia="zh-CN"/>
        </w:rPr>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pPr>
        <w:rPr>
          <w:lang w:eastAsia="zh-CN"/>
        </w:rPr>
      </w:pPr>
    </w:p>
    <w:p w14:paraId="3F25C5BE">
      <w:pPr>
        <w:pStyle w:val="132"/>
        <w:ind w:firstLine="0"/>
        <w:rPr>
          <w:highlight w:val="green"/>
        </w:rPr>
      </w:pPr>
      <w:r>
        <w:rPr>
          <w:highlight w:val="green"/>
        </w:rPr>
        <w:t>Agreement</w:t>
      </w:r>
      <w:r>
        <w:t xml:space="preserve"> ([Post-120bis-ISAC-02])</w:t>
      </w:r>
    </w:p>
    <w:p w14:paraId="271FF2C6">
      <w:pPr>
        <w:rPr>
          <w:rFonts w:ascii="Times New Roman" w:hAnsi="Times New Roman"/>
          <w:sz w:val="22"/>
          <w:szCs w:val="22"/>
          <w:lang w:eastAsia="ja-JP"/>
        </w:rPr>
      </w:pPr>
      <w:r>
        <w:rPr>
          <w:rFonts w:ascii="Times New Roman" w:hAnsi="Times New Roman"/>
          <w:lang w:eastAsia="ja-JP"/>
        </w:rPr>
        <w:t>On the monostatic RCS of UAV of large size,</w:t>
      </w:r>
    </w:p>
    <w:p w14:paraId="0FB16D39">
      <w:pPr>
        <w:pStyle w:val="121"/>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795"/>
        <w:gridCol w:w="795"/>
        <w:gridCol w:w="750"/>
        <w:gridCol w:w="768"/>
        <w:gridCol w:w="746"/>
        <w:gridCol w:w="666"/>
        <w:gridCol w:w="669"/>
        <w:gridCol w:w="1182"/>
        <w:gridCol w:w="1204"/>
      </w:tblGrid>
      <w:tr w14:paraId="34A84F6E">
        <w:tblPrEx>
          <w:tblCellMar>
            <w:top w:w="0" w:type="dxa"/>
            <w:left w:w="0" w:type="dxa"/>
            <w:bottom w:w="0" w:type="dxa"/>
            <w:right w:w="0" w:type="dxa"/>
          </w:tblCellMar>
        </w:tblPrEx>
        <w:trPr>
          <w:trHeight w:val="366" w:hRule="atLeast"/>
          <w:jc w:val="center"/>
        </w:trPr>
        <w:tc>
          <w:tcPr>
            <w:tcW w:w="79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B7EEA3">
            <w:pPr>
              <w:spacing w:line="240" w:lineRule="atLeast"/>
              <w:jc w:val="center"/>
              <w:rPr>
                <w:rFonts w:ascii="Times New Roman" w:hAnsi="Times New Roman"/>
                <w:i/>
                <w:iCs/>
                <w:lang w:val="en-US" w:eastAsia="zh-CN"/>
              </w:rPr>
            </w:pPr>
          </w:p>
        </w:tc>
        <w:tc>
          <w:tcPr>
            <w:tcW w:w="79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F4AAF44">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7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F32AB8E">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3dB, n</m:t>
                    </m:r>
                    <m:ctrlPr>
                      <w:rPr>
                        <w:rFonts w:ascii="Cambria Math" w:hAnsi="Cambria Math" w:eastAsia="宋体" w:cs="Calibri"/>
                        <w:i/>
                        <w:iCs/>
                        <w:sz w:val="22"/>
                        <w:szCs w:val="22"/>
                      </w:rPr>
                    </m:ctrlPr>
                  </m:sub>
                </m:sSub>
              </m:oMath>
            </m:oMathPara>
          </w:p>
        </w:tc>
        <w:tc>
          <w:tcPr>
            <w:tcW w:w="7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5EC36FC">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74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2063791">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3dB,n</m:t>
                    </m:r>
                    <m:ctrlPr>
                      <w:rPr>
                        <w:rFonts w:ascii="Cambria Math" w:hAnsi="Cambria Math" w:eastAsia="宋体" w:cs="Calibri"/>
                        <w:i/>
                        <w:iCs/>
                        <w:sz w:val="22"/>
                        <w:szCs w:val="22"/>
                      </w:rPr>
                    </m:ctrlPr>
                  </m:sub>
                </m:sSub>
              </m:oMath>
            </m:oMathPara>
          </w:p>
        </w:tc>
        <w:tc>
          <w:tcPr>
            <w:tcW w:w="66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38E7D3C">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G</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66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C672C2E">
            <w:pPr>
              <w:spacing w:line="240" w:lineRule="atLeast"/>
              <w:jc w:val="center"/>
              <w:rPr>
                <w:rFonts w:ascii="Times New Roman" w:hAnsi="Times New Roman"/>
                <w:i/>
                <w:iCs/>
                <w:lang w:val="en-US"/>
              </w:rPr>
            </w:pPr>
            <m:oMathPara>
              <m:oMath>
                <m:sSub>
                  <m:sSubPr>
                    <m:ctrlPr>
                      <w:rPr>
                        <w:rFonts w:ascii="Cambria Math" w:hAnsi="Cambria Math" w:eastAsia="宋体" w:cs="Calibri"/>
                        <w:i/>
                        <w:iCs/>
                        <w:sz w:val="22"/>
                        <w:szCs w:val="22"/>
                      </w:rPr>
                    </m:ctrlPr>
                  </m:sSubPr>
                  <m:e>
                    <m:r>
                      <m:rPr/>
                      <w:rPr>
                        <w:rFonts w:ascii="Cambria Math" w:hAnsi="Cambria Math"/>
                      </w:rPr>
                      <m:t>σ</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118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D16C230">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θ</m:t>
              </m:r>
            </m:oMath>
          </w:p>
        </w:tc>
        <w:tc>
          <w:tcPr>
            <w:tcW w:w="120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D24B7B3">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φ</m:t>
              </m:r>
            </m:oMath>
          </w:p>
        </w:tc>
      </w:tr>
      <w:tr w14:paraId="6F06BE9B">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FBFD1D">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592A0651">
            <w:pPr>
              <w:spacing w:line="240" w:lineRule="atLeast"/>
              <w:jc w:val="center"/>
              <w:rPr>
                <w:rFonts w:ascii="Times New Roman" w:hAnsi="Times New Roman"/>
                <w:i/>
                <w:iCs/>
              </w:rPr>
            </w:pPr>
            <w:r>
              <w:rPr>
                <w:i/>
                <w:iCs/>
              </w:rPr>
              <w:t>90°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3C4147E3">
            <w:pPr>
              <w:spacing w:line="240" w:lineRule="atLeast"/>
              <w:jc w:val="center"/>
              <w:rPr>
                <w:rFonts w:ascii="Times New Roman" w:hAnsi="Times New Roman"/>
                <w:i/>
                <w:iCs/>
              </w:rPr>
            </w:pPr>
            <w:r>
              <w:rPr>
                <w:i/>
                <w:iCs/>
              </w:rPr>
              <w:t>7.13°</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F6FAFF9">
            <w:pPr>
              <w:spacing w:line="240" w:lineRule="atLeast"/>
              <w:jc w:val="center"/>
              <w:rPr>
                <w:rFonts w:ascii="Times New Roman" w:hAnsi="Times New Roman"/>
                <w:i/>
                <w:iCs/>
                <w:lang w:val="en-U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6ABEBB7F">
            <w:pPr>
              <w:spacing w:line="240" w:lineRule="atLeast"/>
              <w:jc w:val="center"/>
              <w:rPr>
                <w:rFonts w:ascii="Times New Roman" w:hAnsi="Times New Roman"/>
                <w:i/>
                <w:iCs/>
              </w:rPr>
            </w:pPr>
            <w:r>
              <w:rPr>
                <w:i/>
                <w:iCs/>
              </w:rPr>
              <w:t>8.68°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322BE163">
            <w:pPr>
              <w:spacing w:line="240" w:lineRule="atLeast"/>
              <w:jc w:val="center"/>
              <w:rPr>
                <w:rFonts w:ascii="Times New Roman" w:hAnsi="Times New Roman"/>
                <w:i/>
                <w:iCs/>
                <w:lang w:eastAsia="zh-CN"/>
              </w:rPr>
            </w:pPr>
            <w:r>
              <w:rPr>
                <w:i/>
                <w:iCs/>
              </w:rPr>
              <w:t>7.43</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58725C2B">
            <w:pPr>
              <w:spacing w:line="240" w:lineRule="atLeast"/>
              <w:jc w:val="center"/>
              <w:rPr>
                <w:rFonts w:ascii="Times New Roman" w:hAnsi="Times New Roman"/>
                <w:i/>
                <w:iCs/>
              </w:rPr>
            </w:pPr>
            <w:r>
              <w:rPr>
                <w:i/>
                <w:iCs/>
              </w:rPr>
              <w:t>14.30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3646C938">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54A23CE3">
            <w:pPr>
              <w:spacing w:line="240" w:lineRule="atLeast"/>
              <w:jc w:val="center"/>
              <w:rPr>
                <w:rFonts w:ascii="Times New Roman" w:hAnsi="Times New Roman"/>
                <w:i/>
                <w:iCs/>
              </w:rPr>
            </w:pPr>
            <w:r>
              <w:rPr>
                <w:i/>
                <w:iCs/>
              </w:rPr>
              <w:t>[45°,135°]</w:t>
            </w:r>
          </w:p>
        </w:tc>
      </w:tr>
      <w:tr w14:paraId="7D1EFA36">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CB40F5">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4087F290">
            <w:pPr>
              <w:spacing w:line="240" w:lineRule="atLeast"/>
              <w:jc w:val="center"/>
              <w:rPr>
                <w:rFonts w:ascii="Times New Roman" w:hAnsi="Times New Roman"/>
                <w:i/>
                <w:iCs/>
              </w:rPr>
            </w:pPr>
            <w:r>
              <w:rPr>
                <w:i/>
                <w:iCs/>
              </w:rPr>
              <w:t>180°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3A714605">
            <w:pPr>
              <w:spacing w:line="240" w:lineRule="atLeast"/>
              <w:jc w:val="center"/>
              <w:rPr>
                <w:rFonts w:ascii="Times New Roman" w:hAnsi="Times New Roman"/>
                <w:i/>
                <w:iCs/>
              </w:rPr>
            </w:pPr>
            <w:r>
              <w:rPr>
                <w:i/>
                <w:iCs/>
              </w:rPr>
              <w:t>10.09°</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6980123">
            <w:pPr>
              <w:spacing w:line="240" w:lineRule="atLeast"/>
              <w:jc w:val="center"/>
              <w:rPr>
                <w:rFonts w:ascii="Times New Roman" w:hAnsi="Times New Roman"/>
                <w:i/>
                <w:iC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307074F5">
            <w:pPr>
              <w:spacing w:line="240" w:lineRule="atLeast"/>
              <w:jc w:val="center"/>
              <w:rPr>
                <w:rFonts w:ascii="Times New Roman" w:hAnsi="Times New Roman"/>
                <w:i/>
                <w:iCs/>
              </w:rPr>
            </w:pPr>
            <w:r>
              <w:rPr>
                <w:i/>
                <w:iCs/>
              </w:rPr>
              <w:t>11.43°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65439B4A">
            <w:pPr>
              <w:spacing w:line="240" w:lineRule="atLeast"/>
              <w:jc w:val="center"/>
              <w:rPr>
                <w:rFonts w:ascii="Times New Roman" w:hAnsi="Times New Roman"/>
                <w:i/>
                <w:iCs/>
              </w:rPr>
            </w:pPr>
            <w:r>
              <w:rPr>
                <w:i/>
                <w:iCs/>
              </w:rPr>
              <w:t>3.99</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6DA9603D">
            <w:pPr>
              <w:spacing w:line="240" w:lineRule="atLeast"/>
              <w:jc w:val="center"/>
              <w:rPr>
                <w:rFonts w:ascii="Times New Roman" w:hAnsi="Times New Roman"/>
                <w:i/>
                <w:iCs/>
              </w:rPr>
            </w:pPr>
            <w:r>
              <w:rPr>
                <w:i/>
                <w:iCs/>
              </w:rPr>
              <w:t>10.86</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15DDF5C1">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7F29AEAC">
            <w:pPr>
              <w:spacing w:line="240" w:lineRule="atLeast"/>
              <w:jc w:val="center"/>
              <w:rPr>
                <w:rFonts w:ascii="Times New Roman" w:hAnsi="Times New Roman"/>
                <w:i/>
                <w:iCs/>
              </w:rPr>
            </w:pPr>
            <w:r>
              <w:rPr>
                <w:i/>
                <w:iCs/>
              </w:rPr>
              <w:t>[135°,225°]</w:t>
            </w:r>
          </w:p>
        </w:tc>
      </w:tr>
      <w:tr w14:paraId="0B90477B">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71E207">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33F8FC7D">
            <w:pPr>
              <w:spacing w:line="240" w:lineRule="atLeast"/>
              <w:jc w:val="center"/>
              <w:rPr>
                <w:rFonts w:ascii="Times New Roman" w:hAnsi="Times New Roman"/>
                <w:i/>
                <w:iCs/>
              </w:rPr>
            </w:pPr>
            <w:r>
              <w:rPr>
                <w:i/>
                <w:iCs/>
              </w:rPr>
              <w:t>270°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71FB07FF">
            <w:pPr>
              <w:spacing w:line="240" w:lineRule="atLeast"/>
              <w:jc w:val="center"/>
              <w:rPr>
                <w:rFonts w:ascii="Times New Roman" w:hAnsi="Times New Roman"/>
                <w:i/>
                <w:iCs/>
              </w:rPr>
            </w:pPr>
            <w:r>
              <w:rPr>
                <w:i/>
                <w:iCs/>
              </w:rPr>
              <w:t>7.13°</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466EB181">
            <w:pPr>
              <w:spacing w:line="240" w:lineRule="atLeast"/>
              <w:jc w:val="center"/>
              <w:rPr>
                <w:rFonts w:ascii="Times New Roman" w:hAnsi="Times New Roman"/>
                <w:i/>
                <w:iC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9C830C">
            <w:pPr>
              <w:spacing w:line="240" w:lineRule="atLeast"/>
              <w:jc w:val="center"/>
              <w:rPr>
                <w:rFonts w:ascii="Times New Roman" w:hAnsi="Times New Roman"/>
                <w:i/>
                <w:iCs/>
              </w:rPr>
            </w:pPr>
            <w:r>
              <w:rPr>
                <w:i/>
                <w:iCs/>
              </w:rPr>
              <w:t>8.68°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525C2D63">
            <w:pPr>
              <w:spacing w:line="240" w:lineRule="atLeast"/>
              <w:jc w:val="center"/>
              <w:rPr>
                <w:rFonts w:ascii="Times New Roman" w:hAnsi="Times New Roman"/>
                <w:i/>
                <w:iCs/>
              </w:rPr>
            </w:pPr>
            <w:r>
              <w:rPr>
                <w:i/>
                <w:iCs/>
              </w:rPr>
              <w:t>7.43</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35461A7D">
            <w:pPr>
              <w:spacing w:line="240" w:lineRule="atLeast"/>
              <w:jc w:val="center"/>
              <w:rPr>
                <w:rFonts w:ascii="Times New Roman" w:hAnsi="Times New Roman"/>
                <w:i/>
                <w:iCs/>
              </w:rPr>
            </w:pPr>
            <w:r>
              <w:rPr>
                <w:i/>
                <w:iCs/>
              </w:rPr>
              <w:t>14.30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5D72F9FC">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1EED2AD1">
            <w:pPr>
              <w:spacing w:line="240" w:lineRule="atLeast"/>
              <w:jc w:val="center"/>
              <w:rPr>
                <w:rFonts w:ascii="Times New Roman" w:hAnsi="Times New Roman"/>
                <w:i/>
                <w:iCs/>
              </w:rPr>
            </w:pPr>
            <w:r>
              <w:rPr>
                <w:rFonts w:ascii="Times New Roman" w:hAnsi="Times New Roman"/>
                <w:i/>
                <w:iCs/>
              </w:rPr>
              <w:t>[225°,315°]</w:t>
            </w:r>
          </w:p>
        </w:tc>
      </w:tr>
      <w:tr w14:paraId="45DFD9A9">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12EBF6">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25F311A3">
            <w:pPr>
              <w:jc w:val="center"/>
              <w:rPr>
                <w:rFonts w:ascii="Times New Roman" w:hAnsi="Times New Roman"/>
                <w:i/>
                <w:iCs/>
              </w:rPr>
            </w:pPr>
            <w:r>
              <w:rPr>
                <w:i/>
                <w:iCs/>
              </w:rPr>
              <w:t>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78F868D0">
            <w:pPr>
              <w:spacing w:line="240" w:lineRule="atLeast"/>
              <w:jc w:val="center"/>
              <w:rPr>
                <w:rFonts w:ascii="Times New Roman" w:hAnsi="Times New Roman"/>
                <w:i/>
                <w:iCs/>
              </w:rPr>
            </w:pPr>
            <w:r>
              <w:rPr>
                <w:i/>
                <w:iCs/>
              </w:rPr>
              <w:t>14.19°</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6CD9E227">
            <w:pPr>
              <w:spacing w:line="240" w:lineRule="atLeast"/>
              <w:jc w:val="center"/>
              <w:rPr>
                <w:rFonts w:ascii="Times New Roman" w:hAnsi="Times New Roman"/>
                <w:i/>
                <w:iC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C5F643">
            <w:pPr>
              <w:spacing w:line="240" w:lineRule="atLeast"/>
              <w:jc w:val="center"/>
              <w:rPr>
                <w:rFonts w:ascii="Times New Roman" w:hAnsi="Times New Roman"/>
                <w:i/>
                <w:iCs/>
              </w:rPr>
            </w:pPr>
            <w:r>
              <w:rPr>
                <w:i/>
                <w:iCs/>
              </w:rPr>
              <w:t>16.53°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857189">
            <w:pPr>
              <w:spacing w:line="240" w:lineRule="atLeast"/>
              <w:jc w:val="center"/>
              <w:rPr>
                <w:rFonts w:ascii="Times New Roman" w:hAnsi="Times New Roman"/>
                <w:i/>
                <w:iCs/>
              </w:rPr>
            </w:pPr>
            <w:r>
              <w:rPr>
                <w:i/>
                <w:iCs/>
              </w:rPr>
              <w:t>1.02</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50615EB9">
            <w:pPr>
              <w:spacing w:line="240" w:lineRule="atLeast"/>
              <w:jc w:val="center"/>
              <w:rPr>
                <w:rFonts w:ascii="Times New Roman" w:hAnsi="Times New Roman"/>
                <w:i/>
                <w:iCs/>
              </w:rPr>
            </w:pPr>
            <w:r>
              <w:rPr>
                <w:i/>
                <w:iCs/>
              </w:rPr>
              <w:t>7.89</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427BC3C3">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2111E08A">
            <w:pPr>
              <w:spacing w:line="240" w:lineRule="atLeast"/>
              <w:jc w:val="center"/>
              <w:rPr>
                <w:rFonts w:ascii="Times New Roman" w:hAnsi="Times New Roman"/>
                <w:i/>
                <w:iCs/>
              </w:rPr>
            </w:pPr>
            <w:r>
              <w:rPr>
                <w:i/>
                <w:iCs/>
              </w:rPr>
              <w:t>[-45°,45°]</w:t>
            </w:r>
          </w:p>
        </w:tc>
      </w:tr>
      <w:tr w14:paraId="0A3362DF">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AE05D5">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2A228343">
            <w:pPr>
              <w:spacing w:line="240" w:lineRule="atLeast"/>
              <w:jc w:val="center"/>
              <w:rPr>
                <w:rFonts w:ascii="Times New Roman" w:hAnsi="Times New Roman"/>
                <w:i/>
                <w:iCs/>
              </w:rPr>
            </w:pPr>
            <w:r>
              <w:rPr>
                <w:i/>
                <w:iCs/>
              </w:rPr>
              <w:t>/</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091274BD">
            <w:pPr>
              <w:spacing w:line="240" w:lineRule="atLeast"/>
              <w:jc w:val="center"/>
              <w:rPr>
                <w:rFonts w:ascii="Times New Roman" w:hAnsi="Times New Roman"/>
                <w:i/>
                <w:iCs/>
              </w:rPr>
            </w:pPr>
            <w:r>
              <w:rPr>
                <w:i/>
                <w:iCs/>
              </w:rPr>
              <w:t>/</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4153082">
            <w:pPr>
              <w:spacing w:line="240" w:lineRule="atLeast"/>
              <w:jc w:val="center"/>
              <w:rPr>
                <w:rFonts w:ascii="Times New Roman" w:hAnsi="Times New Roman"/>
                <w:i/>
                <w:iCs/>
              </w:rPr>
            </w:pPr>
            <w:r>
              <w:rPr>
                <w:i/>
                <w:iCs/>
              </w:rPr>
              <w:t>180°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5BF2A765">
            <w:pPr>
              <w:spacing w:line="240" w:lineRule="atLeast"/>
              <w:jc w:val="center"/>
              <w:rPr>
                <w:rFonts w:ascii="Times New Roman" w:hAnsi="Times New Roman"/>
                <w:i/>
                <w:iCs/>
              </w:rPr>
            </w:pPr>
            <w:r>
              <w:rPr>
                <w:i/>
                <w:iCs/>
              </w:rPr>
              <w:t>4.93°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070CA211">
            <w:pPr>
              <w:spacing w:line="240" w:lineRule="atLeast"/>
              <w:jc w:val="center"/>
              <w:rPr>
                <w:rFonts w:ascii="Times New Roman" w:hAnsi="Times New Roman"/>
                <w:i/>
                <w:iCs/>
              </w:rPr>
            </w:pPr>
            <w:r>
              <w:rPr>
                <w:i/>
                <w:iCs/>
              </w:rPr>
              <w:t>13.55</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0AB20786">
            <w:pPr>
              <w:spacing w:line="240" w:lineRule="atLeast"/>
              <w:jc w:val="center"/>
              <w:rPr>
                <w:rFonts w:ascii="Times New Roman" w:hAnsi="Times New Roman"/>
                <w:i/>
                <w:iCs/>
              </w:rPr>
            </w:pPr>
            <w:r>
              <w:rPr>
                <w:i/>
                <w:iCs/>
              </w:rPr>
              <w:t>20.42</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6AD74CA2">
            <w:pPr>
              <w:jc w:val="center"/>
              <w:rPr>
                <w:rFonts w:cs="Times"/>
                <w:i/>
                <w:iCs/>
              </w:rPr>
            </w:pPr>
            <w:r>
              <w:rPr>
                <w:i/>
                <w:iCs/>
              </w:rPr>
              <w:t>[135°,180°]</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60A3E274">
            <w:pPr>
              <w:jc w:val="center"/>
              <w:rPr>
                <w:rFonts w:ascii="Times New Roman" w:hAnsi="Times New Roman"/>
                <w:i/>
                <w:iCs/>
              </w:rPr>
            </w:pPr>
            <w:r>
              <w:rPr>
                <w:rFonts w:ascii="Times New Roman" w:hAnsi="Times New Roman"/>
                <w:i/>
                <w:iCs/>
              </w:rPr>
              <w:t>[0°,360°]</w:t>
            </w:r>
          </w:p>
        </w:tc>
      </w:tr>
      <w:tr w14:paraId="61E649C3">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64B99C">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14:paraId="63318324">
            <w:pPr>
              <w:spacing w:line="240" w:lineRule="atLeast"/>
              <w:jc w:val="center"/>
              <w:rPr>
                <w:rFonts w:ascii="Times New Roman" w:hAnsi="Times New Roman"/>
                <w:i/>
                <w:iCs/>
              </w:rPr>
            </w:pPr>
            <w:r>
              <w:rPr>
                <w:i/>
                <w:iCs/>
              </w:rPr>
              <w:t>/</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14:paraId="7D80E473">
            <w:pPr>
              <w:spacing w:line="240" w:lineRule="atLeast"/>
              <w:jc w:val="center"/>
              <w:rPr>
                <w:rFonts w:ascii="Times New Roman" w:hAnsi="Times New Roman"/>
                <w:i/>
                <w:iCs/>
              </w:rPr>
            </w:pPr>
            <w:r>
              <w:rPr>
                <w:i/>
                <w:iCs/>
              </w:rPr>
              <w:t>/</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14:paraId="54C910F4">
            <w:pPr>
              <w:spacing w:line="240" w:lineRule="atLeast"/>
              <w:jc w:val="center"/>
              <w:rPr>
                <w:rFonts w:ascii="Times New Roman" w:hAnsi="Times New Roman"/>
                <w:i/>
                <w:iCs/>
              </w:rPr>
            </w:pPr>
            <w:r>
              <w:rPr>
                <w:i/>
                <w:iCs/>
              </w:rPr>
              <w:t>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14:paraId="409C402D">
            <w:pPr>
              <w:spacing w:line="240" w:lineRule="atLeast"/>
              <w:jc w:val="center"/>
              <w:rPr>
                <w:rFonts w:ascii="Times New Roman" w:hAnsi="Times New Roman"/>
                <w:i/>
                <w:iCs/>
              </w:rPr>
            </w:pPr>
            <w:r>
              <w:rPr>
                <w:i/>
                <w:iCs/>
              </w:rPr>
              <w:t>4.93°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56C887">
            <w:pPr>
              <w:spacing w:line="240" w:lineRule="atLeast"/>
              <w:jc w:val="center"/>
              <w:rPr>
                <w:rFonts w:ascii="Times New Roman" w:hAnsi="Times New Roman"/>
                <w:i/>
                <w:iCs/>
              </w:rPr>
            </w:pPr>
            <w:r>
              <w:rPr>
                <w:i/>
                <w:iCs/>
              </w:rPr>
              <w:t>13.55</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14:paraId="2D57B624">
            <w:pPr>
              <w:spacing w:line="240" w:lineRule="atLeast"/>
              <w:jc w:val="center"/>
              <w:rPr>
                <w:rFonts w:ascii="Times New Roman" w:hAnsi="Times New Roman"/>
                <w:i/>
                <w:iCs/>
              </w:rPr>
            </w:pPr>
            <w:r>
              <w:rPr>
                <w:i/>
                <w:iCs/>
              </w:rPr>
              <w:t>20.42</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18F3476A">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14:paraId="48077A29">
            <w:pPr>
              <w:jc w:val="center"/>
              <w:rPr>
                <w:rFonts w:ascii="Times New Roman" w:hAnsi="Times New Roman"/>
                <w:i/>
                <w:iCs/>
              </w:rPr>
            </w:pPr>
            <w:r>
              <w:rPr>
                <w:rFonts w:ascii="Times New Roman" w:hAnsi="Times New Roman"/>
                <w:i/>
                <w:iCs/>
              </w:rPr>
              <w:t>[0°,360°]</w:t>
            </w:r>
          </w:p>
        </w:tc>
      </w:tr>
    </w:tbl>
    <w:p w14:paraId="5AA8B9FF">
      <w:pPr>
        <w:rPr>
          <w:rFonts w:cs="Times"/>
          <w:szCs w:val="20"/>
          <w:lang w:eastAsia="ja-JP"/>
        </w:rPr>
      </w:pPr>
    </w:p>
    <w:p w14:paraId="15F444A8">
      <w:pPr>
        <w:pStyle w:val="121"/>
        <w:numPr>
          <w:ilvl w:val="1"/>
          <w:numId w:val="92"/>
        </w:numPr>
        <w:suppressAutoHyphens w:val="0"/>
        <w:autoSpaceDN w:val="0"/>
        <w:rPr>
          <w:rFonts w:ascii="Malgun Gothic" w:hAnsi="Malgun Gothic" w:eastAsia="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hint="eastAsia" w:ascii="宋体" w:hAnsi="宋体"/>
          <w:lang w:eastAsia="ja-JP"/>
        </w:rPr>
        <w:t>°</w:t>
      </w:r>
      <w:r>
        <w:rPr>
          <w:rFonts w:ascii="Times New Roman" w:hAnsi="Times New Roman"/>
          <w:lang w:eastAsia="ja-JP"/>
        </w:rPr>
        <w:t>,45</w:t>
      </w:r>
      <w:r>
        <w:rPr>
          <w:rFonts w:hint="eastAsia" w:ascii="宋体" w:hAnsi="宋体"/>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hAnsi="Cambria Math" w:eastAsia="宋体" w:cs="Calibri"/>
                <w:sz w:val="22"/>
                <w:szCs w:val="22"/>
                <w:lang w:eastAsia="ja-JP"/>
              </w:rPr>
            </m:ctrlPr>
          </m:sSubPr>
          <m:e>
            <m:sSup>
              <m:sSupPr>
                <m:ctrlPr>
                  <w:rPr>
                    <w:rFonts w:ascii="Cambria Math" w:hAnsi="Cambria Math" w:eastAsia="宋体" w:cs="Calibri"/>
                    <w:sz w:val="22"/>
                    <w:szCs w:val="22"/>
                    <w:lang w:eastAsia="ja-JP"/>
                  </w:rPr>
                </m:ctrlPr>
              </m:sSupPr>
              <m:e>
                <m:r>
                  <m:rPr/>
                  <w:rPr>
                    <w:rFonts w:ascii="Cambria Math" w:hAnsi="Cambria Math"/>
                    <w:lang w:eastAsia="ja-JP"/>
                  </w:rPr>
                  <m:t>σ</m:t>
                </m:r>
                <m:ctrlPr>
                  <w:rPr>
                    <w:rFonts w:ascii="Cambria Math" w:hAnsi="Cambria Math" w:eastAsia="宋体" w:cs="Calibri"/>
                    <w:sz w:val="22"/>
                    <w:szCs w:val="22"/>
                    <w:lang w:eastAsia="ja-JP"/>
                  </w:rPr>
                </m:ctrlPr>
              </m:e>
              <m:sup>
                <m:r>
                  <m:rPr/>
                  <w:rPr>
                    <w:rFonts w:ascii="Cambria Math" w:hAnsi="Cambria Math"/>
                    <w:lang w:eastAsia="ja-JP"/>
                  </w:rPr>
                  <m:t>H</m:t>
                </m:r>
                <m:ctrlPr>
                  <w:rPr>
                    <w:rFonts w:ascii="Cambria Math" w:hAnsi="Cambria Math" w:eastAsia="宋体" w:cs="Calibri"/>
                    <w:sz w:val="22"/>
                    <w:szCs w:val="22"/>
                    <w:lang w:eastAsia="ja-JP"/>
                  </w:rPr>
                </m:ctrlPr>
              </m:sup>
            </m:sSup>
            <m:ctrlPr>
              <w:rPr>
                <w:rFonts w:ascii="Cambria Math" w:hAnsi="Cambria Math" w:eastAsia="宋体" w:cs="Calibri"/>
                <w:sz w:val="22"/>
                <w:szCs w:val="22"/>
                <w:lang w:eastAsia="ja-JP"/>
              </w:rPr>
            </m:ctrlPr>
          </m:e>
          <m:sub>
            <m:r>
              <m:rPr>
                <m:nor/>
                <m:sty m:val="p"/>
              </m:rPr>
              <w:rPr>
                <w:rFonts w:ascii="Times New Roman" w:hAnsi="Times New Roman"/>
                <w:b w:val="0"/>
                <w:i w:val="0"/>
                <w:lang w:eastAsia="ja-JP"/>
              </w:rPr>
              <m:t>dB</m:t>
            </m:r>
            <m:ctrlPr>
              <w:rPr>
                <w:rFonts w:ascii="Cambria Math" w:hAnsi="Cambria Math" w:eastAsia="宋体" w:cs="Calibri"/>
                <w:sz w:val="22"/>
                <w:szCs w:val="22"/>
                <w:lang w:eastAsia="ja-JP"/>
              </w:rPr>
            </m:ctrlPr>
          </m:sub>
        </m:sSub>
        <m:d>
          <m:dPr>
            <m:ctrlPr>
              <w:rPr>
                <w:rFonts w:ascii="Cambria Math" w:hAnsi="Cambria Math" w:eastAsia="宋体" w:cs="Calibri"/>
                <w:sz w:val="22"/>
                <w:szCs w:val="22"/>
                <w:lang w:eastAsia="ja-JP"/>
              </w:rPr>
            </m:ctrlPr>
          </m:dPr>
          <m:e>
            <m:r>
              <m:rPr>
                <m:sty m:val="p"/>
              </m:rPr>
              <w:rPr>
                <w:rFonts w:hint="eastAsia" w:ascii="Cambria Math" w:hAnsi="Cambria Math" w:eastAsia="MS Gothic"/>
                <w:lang w:eastAsia="ja-JP"/>
              </w:rPr>
              <m:t> </m:t>
            </m:r>
            <m:r>
              <m:rPr/>
              <w:rPr>
                <w:rFonts w:ascii="Cambria Math" w:hAnsi="Cambria Math"/>
                <w:lang w:eastAsia="ja-JP"/>
              </w:rPr>
              <m:t>φ</m:t>
            </m:r>
            <m:ctrlPr>
              <w:rPr>
                <w:rFonts w:ascii="Cambria Math" w:hAnsi="Cambria Math" w:eastAsia="宋体" w:cs="Calibri"/>
                <w:sz w:val="22"/>
                <w:szCs w:val="22"/>
                <w:lang w:eastAsia="ja-JP"/>
              </w:rPr>
            </m:ctrlPr>
          </m:e>
        </m:d>
        <m:r>
          <m:rPr>
            <m:sty m:val="p"/>
          </m:rPr>
          <w:rPr>
            <w:rFonts w:ascii="Cambria Math" w:hAnsi="Cambria Math"/>
            <w:lang w:eastAsia="ja-JP"/>
          </w:rPr>
          <m:t>=0</m:t>
        </m:r>
      </m:oMath>
    </w:p>
    <w:p w14:paraId="56FA8C6A">
      <w:pPr>
        <w:pStyle w:val="121"/>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pPr>
        <w:rPr>
          <w:lang w:eastAsia="zh-CN"/>
        </w:rPr>
      </w:pPr>
    </w:p>
    <w:p w14:paraId="718074C0">
      <w:pPr>
        <w:rPr>
          <w:lang w:eastAsia="zh-CN"/>
        </w:rPr>
      </w:pPr>
    </w:p>
    <w:p w14:paraId="680BDC3D">
      <w:pPr>
        <w:pStyle w:val="132"/>
        <w:ind w:firstLine="0"/>
        <w:rPr>
          <w:highlight w:val="green"/>
        </w:rPr>
      </w:pPr>
      <w:r>
        <w:rPr>
          <w:highlight w:val="green"/>
        </w:rPr>
        <w:t>Agreement</w:t>
      </w:r>
      <w:r>
        <w:t xml:space="preserve"> ([Post-120bis-ISAC-02])</w:t>
      </w:r>
    </w:p>
    <w:p w14:paraId="2A0CFEFB">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pPr>
        <w:pStyle w:val="121"/>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707"/>
        <w:gridCol w:w="776"/>
        <w:gridCol w:w="828"/>
        <w:gridCol w:w="753"/>
        <w:gridCol w:w="828"/>
        <w:gridCol w:w="666"/>
        <w:gridCol w:w="667"/>
        <w:gridCol w:w="1168"/>
        <w:gridCol w:w="1182"/>
      </w:tblGrid>
      <w:tr w14:paraId="783E14A3">
        <w:tblPrEx>
          <w:tblCellMar>
            <w:top w:w="0" w:type="dxa"/>
            <w:left w:w="0" w:type="dxa"/>
            <w:bottom w:w="0" w:type="dxa"/>
            <w:right w:w="0" w:type="dxa"/>
          </w:tblCellMar>
        </w:tblPrEx>
        <w:trPr>
          <w:trHeight w:val="366" w:hRule="atLeast"/>
          <w:jc w:val="center"/>
        </w:trPr>
        <w:tc>
          <w:tcPr>
            <w:tcW w:w="7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5BE1843">
            <w:pPr>
              <w:spacing w:line="240" w:lineRule="atLeast"/>
              <w:jc w:val="center"/>
              <w:rPr>
                <w:rFonts w:ascii="Times New Roman" w:hAnsi="Times New Roman"/>
                <w:i/>
                <w:iCs/>
                <w:lang w:val="en-US" w:eastAsia="zh-CN"/>
              </w:rPr>
            </w:pPr>
          </w:p>
        </w:tc>
        <w:tc>
          <w:tcPr>
            <w:tcW w:w="77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8B58660">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82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6F0E805">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3dB, n</m:t>
                    </m:r>
                    <m:ctrlPr>
                      <w:rPr>
                        <w:rFonts w:ascii="Cambria Math" w:hAnsi="Cambria Math" w:eastAsia="宋体" w:cs="Calibri"/>
                        <w:i/>
                        <w:iCs/>
                        <w:sz w:val="22"/>
                        <w:szCs w:val="22"/>
                      </w:rPr>
                    </m:ctrlPr>
                  </m:sub>
                </m:sSub>
              </m:oMath>
            </m:oMathPara>
          </w:p>
        </w:tc>
        <w:tc>
          <w:tcPr>
            <w:tcW w:w="75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301C4D0">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82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5E80D7E">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3dB,n</m:t>
                    </m:r>
                    <m:ctrlPr>
                      <w:rPr>
                        <w:rFonts w:ascii="Cambria Math" w:hAnsi="Cambria Math" w:eastAsia="宋体" w:cs="Calibri"/>
                        <w:i/>
                        <w:iCs/>
                        <w:sz w:val="22"/>
                        <w:szCs w:val="22"/>
                      </w:rPr>
                    </m:ctrlPr>
                  </m:sub>
                </m:sSub>
              </m:oMath>
            </m:oMathPara>
          </w:p>
        </w:tc>
        <w:tc>
          <w:tcPr>
            <w:tcW w:w="66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25A81E0">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G</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6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5355CE5">
            <w:pPr>
              <w:spacing w:line="240" w:lineRule="atLeast"/>
              <w:jc w:val="center"/>
              <w:rPr>
                <w:rFonts w:ascii="Times New Roman" w:hAnsi="Times New Roman"/>
                <w:i/>
                <w:iCs/>
                <w:lang w:val="en-US"/>
              </w:rPr>
            </w:pPr>
            <m:oMathPara>
              <m:oMath>
                <m:sSub>
                  <m:sSubPr>
                    <m:ctrlPr>
                      <w:rPr>
                        <w:rFonts w:ascii="Cambria Math" w:hAnsi="Cambria Math" w:eastAsia="宋体" w:cs="Calibri"/>
                        <w:i/>
                        <w:iCs/>
                        <w:sz w:val="22"/>
                        <w:szCs w:val="22"/>
                      </w:rPr>
                    </m:ctrlPr>
                  </m:sSubPr>
                  <m:e>
                    <m:r>
                      <m:rPr/>
                      <w:rPr>
                        <w:rFonts w:ascii="Cambria Math" w:hAnsi="Cambria Math"/>
                      </w:rPr>
                      <m:t>σ</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11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B3993F6">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θ</m:t>
              </m:r>
            </m:oMath>
          </w:p>
        </w:tc>
        <w:tc>
          <w:tcPr>
            <w:tcW w:w="118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AEE04E1">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φ</m:t>
              </m:r>
            </m:oMath>
          </w:p>
        </w:tc>
      </w:tr>
      <w:tr w14:paraId="6BA402D4">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0AA967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2B5A562D">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43A8D01E">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3E44F716">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76C7E39A">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6D737843">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01D9A325">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15547F36">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0FA02">
            <w:pPr>
              <w:spacing w:line="240" w:lineRule="atLeast"/>
              <w:jc w:val="center"/>
              <w:rPr>
                <w:i/>
                <w:iCs/>
              </w:rPr>
            </w:pPr>
            <w:r>
              <w:rPr>
                <w:i/>
                <w:iCs/>
              </w:rPr>
              <w:t>[-45°,45°]</w:t>
            </w:r>
          </w:p>
        </w:tc>
      </w:tr>
      <w:tr w14:paraId="2E7215E6">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E0D72A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34F36ED1">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79EF2A14">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672E3F85">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7447ADB3">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7CDFAACD">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2BA88790">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7B657A59">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7F139CC4">
            <w:pPr>
              <w:spacing w:line="240" w:lineRule="atLeast"/>
              <w:jc w:val="center"/>
              <w:rPr>
                <w:i/>
                <w:iCs/>
              </w:rPr>
            </w:pPr>
            <w:r>
              <w:rPr>
                <w:i/>
                <w:iCs/>
              </w:rPr>
              <w:t>[45°,135°]</w:t>
            </w:r>
          </w:p>
        </w:tc>
      </w:tr>
      <w:tr w14:paraId="628F0132">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9BED46C">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58E81218">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5A0AFAE8">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72488E77">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648E528E">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4301FE0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3E7A663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78AF7356">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7DE8AF03">
            <w:pPr>
              <w:jc w:val="center"/>
              <w:rPr>
                <w:i/>
                <w:iCs/>
              </w:rPr>
            </w:pPr>
            <w:r>
              <w:rPr>
                <w:i/>
                <w:iCs/>
              </w:rPr>
              <w:t>[135°,225°]</w:t>
            </w:r>
          </w:p>
        </w:tc>
      </w:tr>
      <w:tr w14:paraId="200638A9">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32DC5CA">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2E099C11">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41B50F2B">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5A13BA0A">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41D4EE2B">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C1CDFA">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4607A7F1">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2EC2A444">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7C2484C3">
            <w:pPr>
              <w:jc w:val="center"/>
              <w:rPr>
                <w:i/>
                <w:iCs/>
              </w:rPr>
            </w:pPr>
            <w:r>
              <w:rPr>
                <w:i/>
                <w:iCs/>
              </w:rPr>
              <w:t>[225°,315°]</w:t>
            </w:r>
          </w:p>
        </w:tc>
      </w:tr>
      <w:tr w14:paraId="01E489A0">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B85CC6">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14:paraId="20CBE64F">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494F1806">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7A598846">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14:paraId="57CDED6C">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14:paraId="121A3C27">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1382579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14:paraId="0A6646BF">
            <w:pPr>
              <w:spacing w:line="240" w:lineRule="atLeast"/>
              <w:jc w:val="center"/>
              <w:rPr>
                <w:rFonts w:ascii="Times New Roman" w:hAnsi="Times New Roman"/>
                <w:i/>
                <w:iCs/>
                <w:color w:val="FF0000"/>
              </w:rPr>
            </w:pPr>
            <w:r>
              <w:rPr>
                <w:i/>
                <w:iCs/>
              </w:rPr>
              <w:t>[0°,30°]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14:paraId="10B4C48A">
            <w:pPr>
              <w:jc w:val="center"/>
              <w:rPr>
                <w:rFonts w:ascii="Times New Roman" w:hAnsi="Times New Roman"/>
                <w:i/>
                <w:iCs/>
                <w:color w:val="FF0000"/>
              </w:rPr>
            </w:pPr>
            <w:r>
              <w:rPr>
                <w:rFonts w:ascii="Times New Roman" w:hAnsi="Times New Roman"/>
                <w:i/>
                <w:iCs/>
              </w:rPr>
              <w:t>[0°,360°]</w:t>
            </w:r>
          </w:p>
        </w:tc>
      </w:tr>
    </w:tbl>
    <w:p w14:paraId="37806809">
      <w:pPr>
        <w:rPr>
          <w:rFonts w:cs="Times"/>
          <w:szCs w:val="20"/>
          <w:lang w:eastAsia="ja-JP"/>
        </w:rPr>
      </w:pPr>
    </w:p>
    <w:p w14:paraId="542401DB">
      <w:pPr>
        <w:pStyle w:val="121"/>
        <w:numPr>
          <w:ilvl w:val="1"/>
          <w:numId w:val="92"/>
        </w:numPr>
        <w:suppressAutoHyphens w:val="0"/>
        <w:autoSpaceDN w:val="0"/>
        <w:rPr>
          <w:rFonts w:ascii="Malgun Gothic" w:hAnsi="Malgun Gothic" w:eastAsia="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hint="eastAsia" w:ascii="宋体" w:hAnsi="宋体"/>
          <w:lang w:eastAsia="ja-JP"/>
        </w:rPr>
        <w:t>°</w:t>
      </w:r>
      <w:r>
        <w:rPr>
          <w:rFonts w:ascii="Times New Roman" w:hAnsi="Times New Roman"/>
          <w:lang w:eastAsia="ja-JP"/>
        </w:rPr>
        <w:t>,30</w:t>
      </w:r>
      <w:r>
        <w:rPr>
          <w:rFonts w:hint="eastAsia" w:ascii="宋体" w:hAnsi="宋体"/>
          <w:lang w:eastAsia="ja-JP"/>
        </w:rPr>
        <w:t>°</w:t>
      </w:r>
      <w:r>
        <w:rPr>
          <w:rFonts w:ascii="Times New Roman" w:hAnsi="Times New Roman"/>
          <w:lang w:eastAsia="ja-JP"/>
        </w:rPr>
        <w:t xml:space="preserve"> )</w:t>
      </w:r>
      <w:r>
        <w:rPr>
          <w:lang w:eastAsia="ja-JP"/>
        </w:rPr>
        <w:t xml:space="preserve">, </w:t>
      </w:r>
      <m:oMath>
        <m:sSub>
          <m:sSubPr>
            <m:ctrlPr>
              <w:rPr>
                <w:rFonts w:ascii="Cambria Math" w:hAnsi="Cambria Math" w:eastAsia="宋体" w:cs="Calibri"/>
                <w:sz w:val="22"/>
                <w:szCs w:val="22"/>
                <w:lang w:eastAsia="ja-JP"/>
              </w:rPr>
            </m:ctrlPr>
          </m:sSubPr>
          <m:e>
            <m:sSup>
              <m:sSupPr>
                <m:ctrlPr>
                  <w:rPr>
                    <w:rFonts w:ascii="Cambria Math" w:hAnsi="Cambria Math" w:eastAsia="宋体" w:cs="Calibri"/>
                    <w:sz w:val="22"/>
                    <w:szCs w:val="22"/>
                    <w:lang w:eastAsia="ja-JP"/>
                  </w:rPr>
                </m:ctrlPr>
              </m:sSupPr>
              <m:e>
                <m:r>
                  <m:rPr/>
                  <w:rPr>
                    <w:rFonts w:ascii="Cambria Math" w:hAnsi="Cambria Math"/>
                    <w:lang w:eastAsia="ja-JP"/>
                  </w:rPr>
                  <m:t>σ</m:t>
                </m:r>
                <m:ctrlPr>
                  <w:rPr>
                    <w:rFonts w:ascii="Cambria Math" w:hAnsi="Cambria Math" w:eastAsia="宋体" w:cs="Calibri"/>
                    <w:sz w:val="22"/>
                    <w:szCs w:val="22"/>
                    <w:lang w:eastAsia="ja-JP"/>
                  </w:rPr>
                </m:ctrlPr>
              </m:e>
              <m:sup>
                <m:r>
                  <m:rPr/>
                  <w:rPr>
                    <w:rFonts w:ascii="Cambria Math" w:hAnsi="Cambria Math"/>
                    <w:lang w:eastAsia="ja-JP"/>
                  </w:rPr>
                  <m:t>H</m:t>
                </m:r>
                <m:ctrlPr>
                  <w:rPr>
                    <w:rFonts w:ascii="Cambria Math" w:hAnsi="Cambria Math" w:eastAsia="宋体" w:cs="Calibri"/>
                    <w:sz w:val="22"/>
                    <w:szCs w:val="22"/>
                    <w:lang w:eastAsia="ja-JP"/>
                  </w:rPr>
                </m:ctrlPr>
              </m:sup>
            </m:sSup>
            <m:ctrlPr>
              <w:rPr>
                <w:rFonts w:ascii="Cambria Math" w:hAnsi="Cambria Math" w:eastAsia="宋体" w:cs="Calibri"/>
                <w:sz w:val="22"/>
                <w:szCs w:val="22"/>
                <w:lang w:eastAsia="ja-JP"/>
              </w:rPr>
            </m:ctrlPr>
          </m:e>
          <m:sub>
            <m:r>
              <m:rPr>
                <m:nor/>
                <m:sty m:val="p"/>
              </m:rPr>
              <w:rPr>
                <w:rFonts w:ascii="Times New Roman" w:hAnsi="Times New Roman"/>
                <w:b w:val="0"/>
                <w:i w:val="0"/>
                <w:lang w:eastAsia="ja-JP"/>
              </w:rPr>
              <m:t>dB</m:t>
            </m:r>
            <m:ctrlPr>
              <w:rPr>
                <w:rFonts w:ascii="Cambria Math" w:hAnsi="Cambria Math" w:eastAsia="宋体" w:cs="Calibri"/>
                <w:sz w:val="22"/>
                <w:szCs w:val="22"/>
                <w:lang w:eastAsia="ja-JP"/>
              </w:rPr>
            </m:ctrlPr>
          </m:sub>
        </m:sSub>
        <m:d>
          <m:dPr>
            <m:ctrlPr>
              <w:rPr>
                <w:rFonts w:ascii="Cambria Math" w:hAnsi="Cambria Math" w:eastAsia="宋体" w:cs="Calibri"/>
                <w:sz w:val="22"/>
                <w:szCs w:val="22"/>
                <w:lang w:eastAsia="ja-JP"/>
              </w:rPr>
            </m:ctrlPr>
          </m:dPr>
          <m:e>
            <m:r>
              <m:rPr>
                <m:sty m:val="p"/>
              </m:rPr>
              <w:rPr>
                <w:rFonts w:hint="eastAsia" w:ascii="Cambria Math" w:hAnsi="Cambria Math" w:eastAsia="MS Gothic"/>
                <w:lang w:eastAsia="ja-JP"/>
              </w:rPr>
              <m:t> </m:t>
            </m:r>
            <m:r>
              <m:rPr/>
              <w:rPr>
                <w:rFonts w:ascii="Cambria Math" w:hAnsi="Cambria Math"/>
                <w:lang w:eastAsia="ja-JP"/>
              </w:rPr>
              <m:t>φ</m:t>
            </m:r>
            <m:ctrlPr>
              <w:rPr>
                <w:rFonts w:ascii="Cambria Math" w:hAnsi="Cambria Math" w:eastAsia="宋体" w:cs="Calibri"/>
                <w:sz w:val="22"/>
                <w:szCs w:val="22"/>
                <w:lang w:eastAsia="ja-JP"/>
              </w:rPr>
            </m:ctrlPr>
          </m:e>
        </m:d>
        <m:r>
          <m:rPr>
            <m:sty m:val="p"/>
          </m:rPr>
          <w:rPr>
            <w:rFonts w:ascii="Cambria Math" w:hAnsi="Cambria Math"/>
            <w:lang w:eastAsia="ja-JP"/>
          </w:rPr>
          <m:t>=0</m:t>
        </m:r>
      </m:oMath>
    </w:p>
    <w:p w14:paraId="0467FE36">
      <w:pPr>
        <w:pStyle w:val="121"/>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pPr>
        <w:rPr>
          <w:rFonts w:eastAsiaTheme="minorEastAsia"/>
          <w:lang w:eastAsia="zh-CN"/>
        </w:rPr>
      </w:pPr>
    </w:p>
    <w:p w14:paraId="466831D4">
      <w:pPr>
        <w:pStyle w:val="132"/>
        <w:ind w:firstLine="0"/>
        <w:rPr>
          <w:highlight w:val="green"/>
        </w:rPr>
      </w:pPr>
      <w:r>
        <w:rPr>
          <w:highlight w:val="green"/>
        </w:rPr>
        <w:t>Agreement</w:t>
      </w:r>
      <w:r>
        <w:t xml:space="preserve"> ([Post-120bis-ISAC-02])</w:t>
      </w:r>
    </w:p>
    <w:p w14:paraId="264C7A05">
      <w:pPr>
        <w:snapToGrid w:val="0"/>
        <w:jc w:val="both"/>
        <w:rPr>
          <w:rFonts w:hAnsi="Cambria Math" w:eastAsia="宋体"/>
          <w:lang w:val="en-US" w:eastAsia="zh-CN"/>
        </w:rPr>
      </w:pPr>
      <w:r>
        <w:rPr>
          <w:rFonts w:hAnsi="Cambria Math" w:eastAsia="宋体"/>
          <w:lang w:val="en-US" w:eastAsia="zh-CN"/>
        </w:rPr>
        <w:t xml:space="preserve">The values of the parameters to generate background channel for TRP monostatic sensing for each sensing scenario are provided in the following table </w:t>
      </w:r>
    </w:p>
    <w:p w14:paraId="5EF1C9C9">
      <w:pPr>
        <w:rPr>
          <w:rFonts w:eastAsiaTheme="minorEastAsia"/>
          <w:b/>
          <w:bCs/>
          <w:lang w:val="en-US" w:eastAsia="zh-CN"/>
        </w:rPr>
      </w:pPr>
    </w:p>
    <w:tbl>
      <w:tblPr>
        <w:tblStyle w:val="88"/>
        <w:tblW w:w="875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585"/>
        <w:gridCol w:w="1574"/>
        <w:gridCol w:w="1091"/>
        <w:gridCol w:w="1450"/>
        <w:gridCol w:w="1252"/>
        <w:gridCol w:w="1247"/>
      </w:tblGrid>
      <w:tr w14:paraId="79BC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51" w:type="dxa"/>
            <w:gridSpan w:val="2"/>
            <w:vMerge w:val="restart"/>
            <w:vAlign w:val="center"/>
          </w:tcPr>
          <w:p w14:paraId="7CD71828">
            <w:pPr>
              <w:snapToGrid w:val="0"/>
              <w:spacing w:line="280" w:lineRule="atLeast"/>
              <w:jc w:val="center"/>
              <w:rPr>
                <w:szCs w:val="20"/>
              </w:rPr>
            </w:pPr>
            <w:r>
              <w:rPr>
                <w:rFonts w:hint="eastAsia"/>
                <w:szCs w:val="20"/>
              </w:rPr>
              <w:t>Scenario</w:t>
            </w:r>
          </w:p>
        </w:tc>
        <w:tc>
          <w:tcPr>
            <w:tcW w:w="6607" w:type="dxa"/>
            <w:gridSpan w:val="5"/>
            <w:vAlign w:val="center"/>
          </w:tcPr>
          <w:p w14:paraId="62C6A533">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14:paraId="2D90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151" w:type="dxa"/>
            <w:gridSpan w:val="2"/>
            <w:vMerge w:val="continue"/>
            <w:vAlign w:val="center"/>
          </w:tcPr>
          <w:p w14:paraId="4EACE7F0">
            <w:pPr>
              <w:snapToGrid w:val="0"/>
              <w:spacing w:line="280" w:lineRule="atLeast"/>
              <w:jc w:val="center"/>
              <w:rPr>
                <w:szCs w:val="20"/>
              </w:rPr>
            </w:pPr>
          </w:p>
        </w:tc>
        <w:tc>
          <w:tcPr>
            <w:tcW w:w="1575" w:type="dxa"/>
            <w:vAlign w:val="center"/>
          </w:tcPr>
          <w:p w14:paraId="5A4AC7B7">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pPr>
              <w:snapToGrid w:val="0"/>
              <w:spacing w:line="280" w:lineRule="atLeast"/>
              <w:jc w:val="center"/>
              <w:rPr>
                <w:rFonts w:eastAsia="等线"/>
                <w:szCs w:val="20"/>
                <w:lang w:val="en-US" w:eastAsia="zh-CN"/>
              </w:rPr>
            </w:pPr>
            <w:r>
              <w:rPr>
                <w:rFonts w:hint="eastAsia" w:eastAsia="等线"/>
                <w:szCs w:val="20"/>
                <w:lang w:val="en-US" w:eastAsia="zh-CN"/>
              </w:rPr>
              <w:t>H</w:t>
            </w:r>
            <w:r>
              <w:rPr>
                <w:rFonts w:eastAsia="等线"/>
                <w:szCs w:val="20"/>
                <w:lang w:val="en-US" w:eastAsia="zh-CN"/>
              </w:rPr>
              <w:t>ighway(FR2) /</w:t>
            </w:r>
          </w:p>
          <w:p w14:paraId="4CCE3F5F">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pPr>
              <w:snapToGrid w:val="0"/>
              <w:spacing w:line="280" w:lineRule="atLeast"/>
              <w:jc w:val="center"/>
              <w:rPr>
                <w:szCs w:val="20"/>
              </w:rPr>
            </w:pPr>
            <w:r>
              <w:rPr>
                <w:rFonts w:hint="eastAsia"/>
                <w:szCs w:val="20"/>
              </w:rPr>
              <w:t>UMi</w:t>
            </w:r>
          </w:p>
        </w:tc>
        <w:tc>
          <w:tcPr>
            <w:tcW w:w="1434" w:type="dxa"/>
            <w:vAlign w:val="center"/>
          </w:tcPr>
          <w:p w14:paraId="0C260D2E">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2CE55F80">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pPr>
              <w:snapToGrid w:val="0"/>
              <w:spacing w:line="280" w:lineRule="atLeast"/>
              <w:jc w:val="center"/>
              <w:rPr>
                <w:szCs w:val="20"/>
              </w:rPr>
            </w:pPr>
            <w:r>
              <w:rPr>
                <w:rFonts w:hint="eastAsia"/>
                <w:szCs w:val="20"/>
              </w:rPr>
              <w:t>Indoor office</w:t>
            </w:r>
          </w:p>
        </w:tc>
        <w:tc>
          <w:tcPr>
            <w:tcW w:w="1249" w:type="dxa"/>
            <w:vAlign w:val="center"/>
          </w:tcPr>
          <w:p w14:paraId="2DD70969">
            <w:pPr>
              <w:snapToGrid w:val="0"/>
              <w:spacing w:line="280" w:lineRule="atLeast"/>
              <w:jc w:val="center"/>
              <w:rPr>
                <w:szCs w:val="20"/>
              </w:rPr>
            </w:pPr>
            <w:r>
              <w:rPr>
                <w:rFonts w:hint="eastAsia"/>
                <w:szCs w:val="20"/>
              </w:rPr>
              <w:t xml:space="preserve">Indoor </w:t>
            </w:r>
            <w:r>
              <w:rPr>
                <w:szCs w:val="20"/>
              </w:rPr>
              <w:t>Factory</w:t>
            </w:r>
          </w:p>
        </w:tc>
      </w:tr>
      <w:tr w14:paraId="6706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vAlign w:val="center"/>
          </w:tcPr>
          <w:p w14:paraId="26A42473">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496B94B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1F1F1" w:themeFill="background1" w:themeFillShade="F2"/>
            <w:vAlign w:val="center"/>
          </w:tcPr>
          <w:p w14:paraId="3F34590B">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pPr>
              <w:snapToGrid w:val="0"/>
              <w:spacing w:line="280" w:lineRule="atLeast"/>
              <w:jc w:val="center"/>
              <w:rPr>
                <w:szCs w:val="20"/>
              </w:rPr>
            </w:pPr>
            <w:r>
              <w:rPr>
                <w:rFonts w:hint="eastAsia"/>
              </w:rPr>
              <w:t>6.2025</w:t>
            </w:r>
          </w:p>
        </w:tc>
        <w:tc>
          <w:tcPr>
            <w:tcW w:w="1256" w:type="dxa"/>
            <w:shd w:val="clear" w:color="auto" w:fill="F1F1F1" w:themeFill="background1" w:themeFillShade="F2"/>
            <w:vAlign w:val="center"/>
          </w:tcPr>
          <w:p w14:paraId="40F2003F">
            <w:pPr>
              <w:snapToGrid w:val="0"/>
              <w:spacing w:line="280" w:lineRule="atLeast"/>
              <w:jc w:val="center"/>
              <w:rPr>
                <w:rFonts w:eastAsia="等线" w:cs="Arial"/>
                <w:szCs w:val="20"/>
                <w:lang w:val="en-US" w:eastAsia="zh-CN"/>
              </w:rPr>
            </w:pPr>
            <w:r>
              <w:t>4.236</w:t>
            </w:r>
          </w:p>
        </w:tc>
        <w:tc>
          <w:tcPr>
            <w:tcW w:w="1249" w:type="dxa"/>
          </w:tcPr>
          <w:p w14:paraId="1F003BE4">
            <w:pPr>
              <w:snapToGrid w:val="0"/>
              <w:spacing w:line="280" w:lineRule="atLeast"/>
              <w:jc w:val="center"/>
            </w:pPr>
            <w:r>
              <w:rPr>
                <w:rFonts w:hint="eastAsia"/>
              </w:rPr>
              <w:t>0.039836</w:t>
            </w:r>
          </w:p>
        </w:tc>
      </w:tr>
      <w:tr w14:paraId="048C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7C8AA48F">
            <w:pPr>
              <w:snapToGrid w:val="0"/>
              <w:spacing w:line="280" w:lineRule="atLeast"/>
              <w:jc w:val="center"/>
              <w:rPr>
                <w:szCs w:val="20"/>
              </w:rPr>
            </w:pPr>
          </w:p>
        </w:tc>
        <w:tc>
          <w:tcPr>
            <w:tcW w:w="588" w:type="dxa"/>
            <w:vAlign w:val="center"/>
          </w:tcPr>
          <w:p w14:paraId="6DD7F915">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117B93A4">
            <w:pPr>
              <w:snapToGrid w:val="0"/>
              <w:spacing w:line="280" w:lineRule="atLeast"/>
              <w:jc w:val="center"/>
              <w:rPr>
                <w:szCs w:val="20"/>
              </w:rPr>
            </w:pPr>
            <w:r>
              <w:rPr>
                <w:szCs w:val="20"/>
              </w:rPr>
              <w:t>0.</w:t>
            </w:r>
            <w:r>
              <w:rPr>
                <w:rFonts w:hint="eastAsia"/>
                <w:szCs w:val="20"/>
              </w:rPr>
              <w:t>1317</w:t>
            </w:r>
          </w:p>
        </w:tc>
        <w:tc>
          <w:tcPr>
            <w:tcW w:w="1093" w:type="dxa"/>
            <w:shd w:val="clear" w:color="auto" w:fill="F1F1F1" w:themeFill="background1" w:themeFillShade="F2"/>
            <w:vAlign w:val="center"/>
          </w:tcPr>
          <w:p w14:paraId="4CDBBB8A">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pPr>
              <w:snapToGrid w:val="0"/>
              <w:spacing w:line="280" w:lineRule="atLeast"/>
              <w:jc w:val="center"/>
              <w:rPr>
                <w:szCs w:val="20"/>
              </w:rPr>
            </w:pPr>
            <w:r>
              <w:rPr>
                <w:rFonts w:hint="eastAsia"/>
              </w:rPr>
              <w:t>0.0391</w:t>
            </w:r>
          </w:p>
        </w:tc>
        <w:tc>
          <w:tcPr>
            <w:tcW w:w="1256" w:type="dxa"/>
            <w:shd w:val="clear" w:color="auto" w:fill="F1F1F1" w:themeFill="background1" w:themeFillShade="F2"/>
            <w:vAlign w:val="center"/>
          </w:tcPr>
          <w:p w14:paraId="09C50030">
            <w:pPr>
              <w:snapToGrid w:val="0"/>
              <w:spacing w:line="280" w:lineRule="atLeast"/>
              <w:jc w:val="center"/>
              <w:rPr>
                <w:rFonts w:eastAsia="等线" w:cs="Arial"/>
                <w:szCs w:val="20"/>
                <w:lang w:val="en-US" w:eastAsia="zh-CN"/>
              </w:rPr>
            </w:pPr>
            <w:r>
              <w:t>0.19255</w:t>
            </w:r>
          </w:p>
        </w:tc>
        <w:tc>
          <w:tcPr>
            <w:tcW w:w="1249" w:type="dxa"/>
          </w:tcPr>
          <w:p w14:paraId="65A4F65F">
            <w:pPr>
              <w:snapToGrid w:val="0"/>
              <w:spacing w:line="280" w:lineRule="atLeast"/>
              <w:jc w:val="center"/>
            </w:pPr>
            <w:r>
              <w:rPr>
                <w:rFonts w:hint="eastAsia"/>
              </w:rPr>
              <w:t>0.179783</w:t>
            </w:r>
          </w:p>
        </w:tc>
      </w:tr>
      <w:tr w14:paraId="6BBD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1BF96B21">
            <w:pPr>
              <w:snapToGrid w:val="0"/>
              <w:spacing w:line="280" w:lineRule="atLeast"/>
              <w:jc w:val="center"/>
              <w:rPr>
                <w:szCs w:val="20"/>
              </w:rPr>
            </w:pPr>
          </w:p>
        </w:tc>
        <w:tc>
          <w:tcPr>
            <w:tcW w:w="588" w:type="dxa"/>
            <w:vAlign w:val="center"/>
          </w:tcPr>
          <w:p w14:paraId="4A8F836A">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7EB15CB6">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1F1F1" w:themeFill="background1" w:themeFillShade="F2"/>
            <w:vAlign w:val="center"/>
          </w:tcPr>
          <w:p w14:paraId="753E9ED6">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pPr>
              <w:snapToGrid w:val="0"/>
              <w:spacing w:line="280" w:lineRule="atLeast"/>
              <w:jc w:val="center"/>
              <w:rPr>
                <w:szCs w:val="20"/>
              </w:rPr>
            </w:pPr>
            <w:r>
              <w:rPr>
                <w:rFonts w:hint="eastAsia"/>
              </w:rPr>
              <w:t>1.2940</w:t>
            </w:r>
          </w:p>
        </w:tc>
        <w:tc>
          <w:tcPr>
            <w:tcW w:w="1256" w:type="dxa"/>
            <w:shd w:val="clear" w:color="auto" w:fill="F1F1F1" w:themeFill="background1" w:themeFillShade="F2"/>
            <w:vAlign w:val="center"/>
          </w:tcPr>
          <w:p w14:paraId="53626DA1">
            <w:pPr>
              <w:snapToGrid w:val="0"/>
              <w:spacing w:line="280" w:lineRule="atLeast"/>
              <w:jc w:val="center"/>
              <w:rPr>
                <w:rFonts w:eastAsia="等线" w:cs="Arial"/>
                <w:szCs w:val="20"/>
                <w:lang w:val="en-US" w:eastAsia="zh-CN"/>
              </w:rPr>
            </w:pPr>
            <w:r>
              <w:t>4.99</w:t>
            </w:r>
          </w:p>
        </w:tc>
        <w:tc>
          <w:tcPr>
            <w:tcW w:w="1249" w:type="dxa"/>
          </w:tcPr>
          <w:p w14:paraId="02149C53">
            <w:pPr>
              <w:snapToGrid w:val="0"/>
              <w:spacing w:line="280" w:lineRule="atLeast"/>
              <w:jc w:val="center"/>
            </w:pPr>
            <w:r>
              <w:rPr>
                <w:rFonts w:hint="eastAsia"/>
              </w:rPr>
              <w:t>1.130020</w:t>
            </w:r>
          </w:p>
        </w:tc>
      </w:tr>
      <w:tr w14:paraId="5A2A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vAlign w:val="center"/>
          </w:tcPr>
          <w:p w14:paraId="696EE0B5">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2DBECEDB">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1F1F1" w:themeFill="background1" w:themeFillShade="F2"/>
            <w:vAlign w:val="center"/>
          </w:tcPr>
          <w:p w14:paraId="0C1262FB">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pPr>
              <w:snapToGrid w:val="0"/>
              <w:spacing w:line="280" w:lineRule="atLeast"/>
              <w:jc w:val="center"/>
              <w:rPr>
                <w:szCs w:val="20"/>
              </w:rPr>
            </w:pPr>
            <w:r>
              <w:rPr>
                <w:rFonts w:hint="eastAsia"/>
              </w:rPr>
              <w:t>0.0007</w:t>
            </w:r>
          </w:p>
        </w:tc>
        <w:tc>
          <w:tcPr>
            <w:tcW w:w="1256" w:type="dxa"/>
            <w:shd w:val="clear" w:color="auto" w:fill="F1F1F1" w:themeFill="background1" w:themeFillShade="F2"/>
            <w:vAlign w:val="center"/>
          </w:tcPr>
          <w:p w14:paraId="1F52845A">
            <w:pPr>
              <w:snapToGrid w:val="0"/>
              <w:spacing w:line="280" w:lineRule="atLeast"/>
              <w:jc w:val="center"/>
              <w:rPr>
                <w:rFonts w:eastAsia="等线" w:cs="Arial"/>
                <w:szCs w:val="20"/>
                <w:lang w:val="en-US" w:eastAsia="zh-CN"/>
              </w:rPr>
            </w:pPr>
            <w:r>
              <w:t>1.3293</w:t>
            </w:r>
          </w:p>
        </w:tc>
        <w:tc>
          <w:tcPr>
            <w:tcW w:w="1249" w:type="dxa"/>
          </w:tcPr>
          <w:p w14:paraId="3BAC4045">
            <w:pPr>
              <w:snapToGrid w:val="0"/>
              <w:spacing w:line="280" w:lineRule="atLeast"/>
              <w:jc w:val="center"/>
            </w:pPr>
            <w:r>
              <w:rPr>
                <w:rFonts w:hint="eastAsia"/>
              </w:rPr>
              <w:t>0.283447</w:t>
            </w:r>
          </w:p>
        </w:tc>
      </w:tr>
      <w:tr w14:paraId="0882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28AA8C6C">
            <w:pPr>
              <w:snapToGrid w:val="0"/>
              <w:spacing w:line="280" w:lineRule="atLeast"/>
              <w:jc w:val="center"/>
              <w:rPr>
                <w:szCs w:val="20"/>
              </w:rPr>
            </w:pPr>
          </w:p>
        </w:tc>
        <w:tc>
          <w:tcPr>
            <w:tcW w:w="588" w:type="dxa"/>
            <w:vAlign w:val="center"/>
          </w:tcPr>
          <w:p w14:paraId="31D9CC80">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0B8705FF">
            <w:pPr>
              <w:snapToGrid w:val="0"/>
              <w:spacing w:line="280" w:lineRule="atLeast"/>
              <w:jc w:val="center"/>
              <w:rPr>
                <w:szCs w:val="20"/>
              </w:rPr>
            </w:pPr>
            <w:r>
              <w:rPr>
                <w:rFonts w:hint="eastAsia"/>
                <w:szCs w:val="20"/>
              </w:rPr>
              <w:t>1.9218</w:t>
            </w:r>
          </w:p>
        </w:tc>
        <w:tc>
          <w:tcPr>
            <w:tcW w:w="1093" w:type="dxa"/>
            <w:shd w:val="clear" w:color="auto" w:fill="F1F1F1" w:themeFill="background1" w:themeFillShade="F2"/>
            <w:vAlign w:val="center"/>
          </w:tcPr>
          <w:p w14:paraId="55FDC3A7">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pPr>
              <w:snapToGrid w:val="0"/>
              <w:spacing w:line="280" w:lineRule="atLeast"/>
              <w:jc w:val="center"/>
              <w:rPr>
                <w:szCs w:val="20"/>
              </w:rPr>
            </w:pPr>
            <w:r>
              <w:rPr>
                <w:rFonts w:hint="eastAsia"/>
              </w:rPr>
              <w:t>5.0146</w:t>
            </w:r>
          </w:p>
        </w:tc>
        <w:tc>
          <w:tcPr>
            <w:tcW w:w="1256" w:type="dxa"/>
            <w:shd w:val="clear" w:color="auto" w:fill="F1F1F1" w:themeFill="background1" w:themeFillShade="F2"/>
            <w:vAlign w:val="center"/>
          </w:tcPr>
          <w:p w14:paraId="742F072D">
            <w:pPr>
              <w:snapToGrid w:val="0"/>
              <w:spacing w:line="280" w:lineRule="atLeast"/>
              <w:jc w:val="center"/>
              <w:rPr>
                <w:rFonts w:eastAsia="等线" w:cs="Arial"/>
                <w:szCs w:val="20"/>
                <w:lang w:val="en-US" w:eastAsia="zh-CN"/>
              </w:rPr>
            </w:pPr>
            <w:r>
              <w:t>0.1442</w:t>
            </w:r>
          </w:p>
        </w:tc>
        <w:tc>
          <w:tcPr>
            <w:tcW w:w="1249" w:type="dxa"/>
          </w:tcPr>
          <w:p w14:paraId="4B334249">
            <w:pPr>
              <w:snapToGrid w:val="0"/>
              <w:spacing w:line="280" w:lineRule="atLeast"/>
              <w:jc w:val="center"/>
            </w:pPr>
            <w:r>
              <w:rPr>
                <w:rFonts w:hint="eastAsia"/>
              </w:rPr>
              <w:t>0.435965</w:t>
            </w:r>
          </w:p>
        </w:tc>
      </w:tr>
      <w:tr w14:paraId="4B1F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63" w:type="dxa"/>
            <w:vMerge w:val="continue"/>
            <w:vAlign w:val="center"/>
          </w:tcPr>
          <w:p w14:paraId="1A609E5B">
            <w:pPr>
              <w:snapToGrid w:val="0"/>
              <w:spacing w:line="280" w:lineRule="atLeast"/>
              <w:jc w:val="center"/>
              <w:rPr>
                <w:szCs w:val="20"/>
              </w:rPr>
            </w:pPr>
          </w:p>
        </w:tc>
        <w:tc>
          <w:tcPr>
            <w:tcW w:w="588" w:type="dxa"/>
            <w:vAlign w:val="center"/>
          </w:tcPr>
          <w:p w14:paraId="07A7D604">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4CC9F978">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1F1F1" w:themeFill="background1" w:themeFillShade="F2"/>
            <w:vAlign w:val="center"/>
          </w:tcPr>
          <w:p w14:paraId="7B745C43">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pPr>
              <w:snapToGrid w:val="0"/>
              <w:spacing w:line="280" w:lineRule="atLeast"/>
              <w:jc w:val="center"/>
              <w:rPr>
                <w:szCs w:val="20"/>
              </w:rPr>
            </w:pPr>
            <w:r>
              <w:rPr>
                <w:rFonts w:hint="eastAsia"/>
              </w:rPr>
              <w:t>0.0522</w:t>
            </w:r>
          </w:p>
        </w:tc>
        <w:tc>
          <w:tcPr>
            <w:tcW w:w="1256" w:type="dxa"/>
            <w:shd w:val="clear" w:color="auto" w:fill="F1F1F1" w:themeFill="background1" w:themeFillShade="F2"/>
            <w:vAlign w:val="center"/>
          </w:tcPr>
          <w:p w14:paraId="585E6301">
            <w:pPr>
              <w:snapToGrid w:val="0"/>
              <w:spacing w:line="280" w:lineRule="atLeast"/>
              <w:jc w:val="center"/>
              <w:rPr>
                <w:rFonts w:eastAsia="等线" w:cs="Arial"/>
                <w:szCs w:val="20"/>
                <w:lang w:val="en-US" w:eastAsia="zh-CN"/>
              </w:rPr>
            </w:pPr>
            <w:r>
              <w:t>-13.19</w:t>
            </w:r>
          </w:p>
        </w:tc>
        <w:tc>
          <w:tcPr>
            <w:tcW w:w="1249" w:type="dxa"/>
          </w:tcPr>
          <w:p w14:paraId="3808F807">
            <w:pPr>
              <w:snapToGrid w:val="0"/>
              <w:spacing w:line="280" w:lineRule="atLeast"/>
              <w:jc w:val="center"/>
            </w:pPr>
            <w:r>
              <w:rPr>
                <w:rFonts w:hint="eastAsia"/>
              </w:rPr>
              <w:t>-17.043530</w:t>
            </w:r>
          </w:p>
        </w:tc>
      </w:tr>
      <w:tr w14:paraId="0553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vAlign w:val="center"/>
          </w:tcPr>
          <w:p w14:paraId="24329580">
            <w:pPr>
              <w:snapToGrid w:val="0"/>
              <w:spacing w:line="280" w:lineRule="atLeast"/>
              <w:jc w:val="center"/>
              <w:rPr>
                <w:strike/>
                <w:szCs w:val="20"/>
              </w:rPr>
            </w:pPr>
            <w:r>
              <w:rPr>
                <w:rFonts w:hAnsi="Cambria Math" w:eastAsia="宋体"/>
                <w:strike/>
                <w:szCs w:val="20"/>
                <w:lang w:eastAsia="zh-CN"/>
              </w:rPr>
              <w:t>scaling factor d_s to d3D (if validated)</w:t>
            </w:r>
          </w:p>
        </w:tc>
        <w:tc>
          <w:tcPr>
            <w:tcW w:w="1575" w:type="dxa"/>
            <w:vAlign w:val="center"/>
          </w:tcPr>
          <w:p w14:paraId="439E21D9">
            <w:pPr>
              <w:snapToGrid w:val="0"/>
              <w:spacing w:line="280" w:lineRule="atLeast"/>
              <w:jc w:val="center"/>
              <w:rPr>
                <w:strike/>
                <w:szCs w:val="20"/>
              </w:rPr>
            </w:pPr>
          </w:p>
        </w:tc>
        <w:tc>
          <w:tcPr>
            <w:tcW w:w="1093" w:type="dxa"/>
            <w:shd w:val="clear" w:color="auto" w:fill="F1F1F1" w:themeFill="background1" w:themeFillShade="F2"/>
            <w:vAlign w:val="center"/>
          </w:tcPr>
          <w:p w14:paraId="24854D36">
            <w:pPr>
              <w:snapToGrid w:val="0"/>
              <w:spacing w:line="280" w:lineRule="atLeast"/>
              <w:jc w:val="center"/>
              <w:rPr>
                <w:strike/>
                <w:szCs w:val="20"/>
              </w:rPr>
            </w:pPr>
          </w:p>
        </w:tc>
        <w:tc>
          <w:tcPr>
            <w:tcW w:w="1434" w:type="dxa"/>
            <w:shd w:val="clear" w:color="auto" w:fill="FFFFFF"/>
            <w:vAlign w:val="center"/>
          </w:tcPr>
          <w:p w14:paraId="28EFE01E">
            <w:pPr>
              <w:snapToGrid w:val="0"/>
              <w:spacing w:line="280" w:lineRule="atLeast"/>
              <w:jc w:val="center"/>
              <w:rPr>
                <w:strike/>
                <w:szCs w:val="20"/>
              </w:rPr>
            </w:pPr>
          </w:p>
        </w:tc>
        <w:tc>
          <w:tcPr>
            <w:tcW w:w="1256" w:type="dxa"/>
            <w:shd w:val="clear" w:color="auto" w:fill="F1F1F1" w:themeFill="background1" w:themeFillShade="F2"/>
            <w:vAlign w:val="center"/>
          </w:tcPr>
          <w:p w14:paraId="1575AE07">
            <w:pPr>
              <w:snapToGrid w:val="0"/>
              <w:spacing w:line="280" w:lineRule="atLeast"/>
              <w:jc w:val="center"/>
              <w:rPr>
                <w:rFonts w:eastAsia="等线" w:cs="Arial"/>
                <w:strike/>
                <w:szCs w:val="20"/>
                <w:lang w:val="en-US" w:eastAsia="zh-CN"/>
              </w:rPr>
            </w:pPr>
          </w:p>
        </w:tc>
        <w:tc>
          <w:tcPr>
            <w:tcW w:w="1249" w:type="dxa"/>
            <w:vAlign w:val="center"/>
          </w:tcPr>
          <w:p w14:paraId="5EA1EED3">
            <w:pPr>
              <w:snapToGrid w:val="0"/>
              <w:spacing w:line="280" w:lineRule="atLeast"/>
              <w:jc w:val="center"/>
              <w:rPr>
                <w:strike/>
                <w:szCs w:val="20"/>
              </w:rPr>
            </w:pPr>
          </w:p>
        </w:tc>
      </w:tr>
      <w:tr w14:paraId="0DE5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vAlign w:val="center"/>
          </w:tcPr>
          <w:p w14:paraId="01F3B24D">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pPr>
              <w:snapToGrid w:val="0"/>
              <w:spacing w:line="280" w:lineRule="atLeast"/>
              <w:jc w:val="center"/>
              <w:rPr>
                <w:rFonts w:eastAsiaTheme="minorEastAsia"/>
                <w:szCs w:val="20"/>
                <w:lang w:eastAsia="zh-CN"/>
              </w:rPr>
            </w:pPr>
            <w:r>
              <w:rPr>
                <w:rFonts w:hint="eastAsia" w:eastAsiaTheme="minorEastAsia"/>
                <w:szCs w:val="20"/>
                <w:lang w:eastAsia="zh-CN"/>
              </w:rPr>
              <w:t>8</w:t>
            </w:r>
            <w:r>
              <w:rPr>
                <w:rFonts w:eastAsiaTheme="minorEastAsia"/>
                <w:szCs w:val="20"/>
                <w:lang w:eastAsia="zh-CN"/>
              </w:rPr>
              <w:t>0</w:t>
            </w:r>
          </w:p>
        </w:tc>
        <w:tc>
          <w:tcPr>
            <w:tcW w:w="1093" w:type="dxa"/>
            <w:shd w:val="clear" w:color="auto" w:fill="EDEDED"/>
            <w:vAlign w:val="center"/>
          </w:tcPr>
          <w:p w14:paraId="4B59685C">
            <w:pPr>
              <w:snapToGrid w:val="0"/>
              <w:spacing w:line="280" w:lineRule="atLeast"/>
              <w:jc w:val="center"/>
              <w:rPr>
                <w:rFonts w:eastAsiaTheme="minorEastAsia"/>
                <w:szCs w:val="20"/>
                <w:lang w:eastAsia="zh-CN"/>
              </w:rPr>
            </w:pPr>
            <w:r>
              <w:rPr>
                <w:rFonts w:hint="eastAsia" w:eastAsiaTheme="minorEastAsia"/>
                <w:szCs w:val="20"/>
                <w:lang w:eastAsia="zh-CN"/>
              </w:rPr>
              <w:t>5</w:t>
            </w:r>
            <w:r>
              <w:rPr>
                <w:rFonts w:eastAsiaTheme="minorEastAsia"/>
                <w:szCs w:val="20"/>
                <w:lang w:eastAsia="zh-CN"/>
              </w:rPr>
              <w:t>0</w:t>
            </w:r>
          </w:p>
        </w:tc>
        <w:tc>
          <w:tcPr>
            <w:tcW w:w="1434" w:type="dxa"/>
            <w:shd w:val="clear" w:color="auto" w:fill="FFFFFF"/>
            <w:vAlign w:val="center"/>
          </w:tcPr>
          <w:p w14:paraId="4005639E">
            <w:pPr>
              <w:snapToGrid w:val="0"/>
              <w:spacing w:line="280" w:lineRule="atLeast"/>
              <w:jc w:val="center"/>
              <w:rPr>
                <w:rFonts w:eastAsiaTheme="minorEastAsia"/>
                <w:szCs w:val="20"/>
                <w:lang w:eastAsia="zh-CN"/>
              </w:rPr>
            </w:pPr>
            <w:r>
              <w:rPr>
                <w:rFonts w:hint="eastAsia" w:eastAsiaTheme="minorEastAsia"/>
                <w:szCs w:val="20"/>
                <w:lang w:eastAsia="zh-CN"/>
              </w:rPr>
              <w:t>9</w:t>
            </w:r>
            <w:r>
              <w:rPr>
                <w:rFonts w:eastAsiaTheme="minorEastAsia"/>
                <w:szCs w:val="20"/>
                <w:lang w:eastAsia="zh-CN"/>
              </w:rPr>
              <w:t>0</w:t>
            </w:r>
          </w:p>
        </w:tc>
        <w:tc>
          <w:tcPr>
            <w:tcW w:w="1256" w:type="dxa"/>
            <w:shd w:val="clear" w:color="auto" w:fill="F1F1F1" w:themeFill="background1" w:themeFillShade="F2"/>
            <w:vAlign w:val="center"/>
          </w:tcPr>
          <w:p w14:paraId="29CB8834">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pPr>
        <w:widowControl w:val="0"/>
        <w:spacing w:before="60"/>
        <w:rPr>
          <w:rFonts w:eastAsia="宋体"/>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bookmarkStart w:id="74" w:name="_Hlk196945510"/>
      <w:r>
        <w:rPr>
          <w:rFonts w:eastAsia="宋体"/>
          <w:lang w:val="en-US" w:eastAsia="zh-CN"/>
        </w:rPr>
        <w:t>Distributions of h</w:t>
      </w:r>
      <w:r>
        <w:rPr>
          <w:rFonts w:hint="eastAsia" w:eastAsia="宋体"/>
          <w:lang w:val="en-US" w:eastAsia="zh-CN"/>
        </w:rPr>
        <w:t>eight and distance of reference point</w:t>
      </w:r>
      <w:r>
        <w:rPr>
          <w:rFonts w:eastAsia="宋体"/>
          <w:lang w:val="en-US" w:eastAsia="zh-CN"/>
        </w:rPr>
        <w:t xml:space="preserve"> are not subject to geographical constraints on UT given </w:t>
      </w:r>
      <w:r>
        <w:rPr>
          <w:rFonts w:hint="eastAsia" w:eastAsia="宋体"/>
          <w:lang w:val="en-US" w:eastAsia="zh-CN"/>
        </w:rPr>
        <w:t>in TR 38.901</w:t>
      </w:r>
      <w:r>
        <w:rPr>
          <w:rFonts w:eastAsia="宋体"/>
          <w:lang w:val="en-US" w:eastAsia="zh-CN"/>
        </w:rPr>
        <w:t xml:space="preserve"> for the corresponding deployment scenario</w:t>
      </w:r>
      <w:r>
        <w:rPr>
          <w:rFonts w:hint="eastAsia" w:eastAsia="宋体"/>
          <w:lang w:val="en-US" w:eastAsia="zh-CN"/>
        </w:rPr>
        <w:t>.</w:t>
      </w:r>
      <w:bookmarkEnd w:id="74"/>
    </w:p>
    <w:p w14:paraId="2EF0DBF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pPr>
        <w:rPr>
          <w:rFonts w:eastAsiaTheme="minorEastAsia"/>
          <w:lang w:val="en-US" w:eastAsia="zh-CN"/>
        </w:rPr>
      </w:pPr>
    </w:p>
    <w:p w14:paraId="53FB493F">
      <w:pPr>
        <w:rPr>
          <w:rFonts w:eastAsiaTheme="minorEastAsia"/>
          <w:lang w:val="en-US" w:eastAsia="zh-CN"/>
        </w:rPr>
      </w:pPr>
    </w:p>
    <w:p w14:paraId="6A35DF89">
      <w:pPr>
        <w:pStyle w:val="132"/>
        <w:ind w:firstLine="0"/>
        <w:rPr>
          <w:highlight w:val="green"/>
        </w:rPr>
      </w:pPr>
      <w:r>
        <w:rPr>
          <w:highlight w:val="green"/>
        </w:rPr>
        <w:t>Agreement</w:t>
      </w:r>
      <w:r>
        <w:t xml:space="preserve"> ([Post-120bis-ISAC-02])</w:t>
      </w:r>
    </w:p>
    <w:p w14:paraId="2FCD68F5">
      <w:pPr>
        <w:snapToGrid w:val="0"/>
        <w:jc w:val="both"/>
        <w:rPr>
          <w:rFonts w:hAnsi="Cambria Math" w:eastAsia="宋体"/>
          <w:lang w:val="en-US" w:eastAsia="zh-CN"/>
        </w:rPr>
      </w:pPr>
      <w:r>
        <w:rPr>
          <w:rFonts w:hAnsi="Cambria Math" w:eastAsia="宋体"/>
          <w:lang w:val="en-US" w:eastAsia="zh-CN"/>
        </w:rPr>
        <w:t xml:space="preserve">The values of the parameters to generate background channel for UT monostatic sensing for the following sensing scenarios are provided in the following table </w:t>
      </w:r>
    </w:p>
    <w:p w14:paraId="76403ED7">
      <w:pPr>
        <w:rPr>
          <w:rFonts w:eastAsiaTheme="minorEastAsia"/>
          <w:b/>
          <w:bCs/>
          <w:lang w:val="en-US" w:eastAsia="zh-CN"/>
        </w:rPr>
      </w:pPr>
    </w:p>
    <w:tbl>
      <w:tblPr>
        <w:tblStyle w:val="88"/>
        <w:tblW w:w="875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585"/>
        <w:gridCol w:w="1574"/>
        <w:gridCol w:w="1091"/>
        <w:gridCol w:w="1450"/>
        <w:gridCol w:w="1251"/>
        <w:gridCol w:w="1247"/>
      </w:tblGrid>
      <w:tr w14:paraId="4C71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51" w:type="dxa"/>
            <w:gridSpan w:val="2"/>
            <w:vMerge w:val="restart"/>
            <w:vAlign w:val="center"/>
          </w:tcPr>
          <w:p w14:paraId="19B7B505">
            <w:pPr>
              <w:snapToGrid w:val="0"/>
              <w:spacing w:line="280" w:lineRule="atLeast"/>
              <w:jc w:val="center"/>
              <w:rPr>
                <w:szCs w:val="20"/>
              </w:rPr>
            </w:pPr>
            <w:r>
              <w:rPr>
                <w:rFonts w:hint="eastAsia"/>
                <w:szCs w:val="20"/>
              </w:rPr>
              <w:t>Scenario</w:t>
            </w:r>
          </w:p>
        </w:tc>
        <w:tc>
          <w:tcPr>
            <w:tcW w:w="6607" w:type="dxa"/>
            <w:gridSpan w:val="5"/>
            <w:vAlign w:val="center"/>
          </w:tcPr>
          <w:p w14:paraId="37A83E7C">
            <w:pPr>
              <w:snapToGrid w:val="0"/>
              <w:spacing w:line="280" w:lineRule="atLeast"/>
              <w:jc w:val="center"/>
              <w:rPr>
                <w:rFonts w:eastAsia="宋体"/>
                <w:szCs w:val="20"/>
                <w:lang w:val="en-US" w:eastAsia="zh-CN"/>
              </w:rPr>
            </w:pPr>
            <w:r>
              <w:rPr>
                <w:rFonts w:eastAsia="宋体"/>
                <w:szCs w:val="20"/>
                <w:lang w:val="en-US" w:eastAsia="zh-CN"/>
              </w:rPr>
              <w:t>UT monostatic sensing</w:t>
            </w:r>
          </w:p>
        </w:tc>
      </w:tr>
      <w:tr w14:paraId="3CCD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151" w:type="dxa"/>
            <w:gridSpan w:val="2"/>
            <w:vMerge w:val="continue"/>
            <w:vAlign w:val="center"/>
          </w:tcPr>
          <w:p w14:paraId="47DE3BE4">
            <w:pPr>
              <w:snapToGrid w:val="0"/>
              <w:spacing w:line="280" w:lineRule="atLeast"/>
              <w:jc w:val="center"/>
              <w:rPr>
                <w:szCs w:val="20"/>
              </w:rPr>
            </w:pPr>
          </w:p>
        </w:tc>
        <w:tc>
          <w:tcPr>
            <w:tcW w:w="1575" w:type="dxa"/>
            <w:vAlign w:val="center"/>
          </w:tcPr>
          <w:p w14:paraId="33AC74A4">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pPr>
              <w:snapToGrid w:val="0"/>
              <w:spacing w:line="280" w:lineRule="atLeast"/>
              <w:jc w:val="center"/>
              <w:rPr>
                <w:rFonts w:eastAsia="等线"/>
                <w:szCs w:val="20"/>
                <w:lang w:val="en-US" w:eastAsia="zh-CN"/>
              </w:rPr>
            </w:pPr>
            <w:r>
              <w:rPr>
                <w:rFonts w:hint="eastAsia" w:eastAsia="等线"/>
                <w:szCs w:val="20"/>
                <w:lang w:val="en-US" w:eastAsia="zh-CN"/>
              </w:rPr>
              <w:t>H</w:t>
            </w:r>
            <w:r>
              <w:rPr>
                <w:rFonts w:eastAsia="等线"/>
                <w:szCs w:val="20"/>
                <w:lang w:val="en-US" w:eastAsia="zh-CN"/>
              </w:rPr>
              <w:t>ighway(FR2) /</w:t>
            </w:r>
          </w:p>
          <w:p w14:paraId="17BA28BB">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pPr>
              <w:snapToGrid w:val="0"/>
              <w:spacing w:line="280" w:lineRule="atLeast"/>
              <w:jc w:val="center"/>
              <w:rPr>
                <w:szCs w:val="20"/>
              </w:rPr>
            </w:pPr>
            <w:r>
              <w:rPr>
                <w:rFonts w:hint="eastAsia"/>
                <w:szCs w:val="20"/>
              </w:rPr>
              <w:t>UMi</w:t>
            </w:r>
          </w:p>
        </w:tc>
        <w:tc>
          <w:tcPr>
            <w:tcW w:w="1434" w:type="dxa"/>
            <w:vAlign w:val="center"/>
          </w:tcPr>
          <w:p w14:paraId="6BEFB7BF">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67A13672">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pPr>
              <w:snapToGrid w:val="0"/>
              <w:spacing w:line="280" w:lineRule="atLeast"/>
              <w:jc w:val="center"/>
              <w:rPr>
                <w:szCs w:val="20"/>
              </w:rPr>
            </w:pPr>
            <w:r>
              <w:rPr>
                <w:rFonts w:hint="eastAsia"/>
                <w:szCs w:val="20"/>
              </w:rPr>
              <w:t>Indoor office</w:t>
            </w:r>
          </w:p>
        </w:tc>
        <w:tc>
          <w:tcPr>
            <w:tcW w:w="1249" w:type="dxa"/>
            <w:vAlign w:val="center"/>
          </w:tcPr>
          <w:p w14:paraId="1898E676">
            <w:pPr>
              <w:snapToGrid w:val="0"/>
              <w:spacing w:line="280" w:lineRule="atLeast"/>
              <w:jc w:val="center"/>
              <w:rPr>
                <w:szCs w:val="20"/>
              </w:rPr>
            </w:pPr>
            <w:r>
              <w:rPr>
                <w:rFonts w:hint="eastAsia"/>
                <w:szCs w:val="20"/>
              </w:rPr>
              <w:t xml:space="preserve">Indoor </w:t>
            </w:r>
            <w:r>
              <w:rPr>
                <w:szCs w:val="20"/>
              </w:rPr>
              <w:t>Factory</w:t>
            </w:r>
          </w:p>
        </w:tc>
      </w:tr>
      <w:tr w14:paraId="46A3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vAlign w:val="center"/>
          </w:tcPr>
          <w:p w14:paraId="45533D14">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2EE57D8F">
            <w:pPr>
              <w:snapToGrid w:val="0"/>
              <w:spacing w:line="280" w:lineRule="atLeast"/>
              <w:jc w:val="center"/>
              <w:rPr>
                <w:rFonts w:eastAsiaTheme="minorEastAsia"/>
                <w:szCs w:val="20"/>
                <w:lang w:val="en-US" w:eastAsia="zh-CN"/>
              </w:rPr>
            </w:pPr>
            <w:r>
              <w:rPr>
                <w:rFonts w:hint="eastAsia" w:eastAsiaTheme="minorEastAsia"/>
                <w:szCs w:val="20"/>
                <w:lang w:val="en-US" w:eastAsia="zh-CN"/>
              </w:rPr>
              <w:t>2.9072</w:t>
            </w:r>
          </w:p>
        </w:tc>
        <w:tc>
          <w:tcPr>
            <w:tcW w:w="1093" w:type="dxa"/>
            <w:shd w:val="clear" w:color="auto" w:fill="F1F1F1" w:themeFill="background1" w:themeFillShade="F2"/>
            <w:vAlign w:val="center"/>
          </w:tcPr>
          <w:p w14:paraId="350EB236">
            <w:pPr>
              <w:snapToGrid w:val="0"/>
              <w:spacing w:line="280" w:lineRule="atLeast"/>
              <w:jc w:val="center"/>
              <w:rPr>
                <w:szCs w:val="20"/>
              </w:rPr>
            </w:pPr>
            <w:r>
              <w:rPr>
                <w:szCs w:val="20"/>
              </w:rPr>
              <w:t>10.0220</w:t>
            </w:r>
          </w:p>
        </w:tc>
        <w:tc>
          <w:tcPr>
            <w:tcW w:w="1434" w:type="dxa"/>
            <w:shd w:val="clear" w:color="auto" w:fill="FFFFFF"/>
            <w:vAlign w:val="center"/>
          </w:tcPr>
          <w:p w14:paraId="0FD7A49A">
            <w:pPr>
              <w:snapToGrid w:val="0"/>
              <w:spacing w:line="280" w:lineRule="atLeast"/>
              <w:jc w:val="center"/>
              <w:rPr>
                <w:szCs w:val="20"/>
              </w:rPr>
            </w:pPr>
            <w:r>
              <w:rPr>
                <w:rFonts w:hint="eastAsia" w:eastAsia="宋体"/>
                <w:szCs w:val="20"/>
                <w:lang w:val="en-US" w:eastAsia="zh-CN"/>
              </w:rPr>
              <w:t>10.2421</w:t>
            </w:r>
          </w:p>
        </w:tc>
        <w:tc>
          <w:tcPr>
            <w:tcW w:w="1256" w:type="dxa"/>
            <w:shd w:val="clear" w:color="auto" w:fill="F1F1F1" w:themeFill="background1" w:themeFillShade="F2"/>
            <w:vAlign w:val="center"/>
          </w:tcPr>
          <w:p w14:paraId="5ED25965">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pPr>
              <w:snapToGrid w:val="0"/>
              <w:spacing w:line="280" w:lineRule="atLeast"/>
              <w:jc w:val="center"/>
            </w:pPr>
            <w:r>
              <w:rPr>
                <w:rFonts w:hint="eastAsia" w:ascii="Times New Roman" w:hAnsi="Times New Roman" w:eastAsia="宋体"/>
                <w:szCs w:val="20"/>
              </w:rPr>
              <w:t>0.231418</w:t>
            </w:r>
          </w:p>
        </w:tc>
      </w:tr>
      <w:tr w14:paraId="35AE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18ACEF3D">
            <w:pPr>
              <w:snapToGrid w:val="0"/>
              <w:spacing w:line="280" w:lineRule="atLeast"/>
              <w:jc w:val="center"/>
              <w:rPr>
                <w:szCs w:val="20"/>
              </w:rPr>
            </w:pPr>
          </w:p>
        </w:tc>
        <w:tc>
          <w:tcPr>
            <w:tcW w:w="588" w:type="dxa"/>
            <w:vAlign w:val="center"/>
          </w:tcPr>
          <w:p w14:paraId="3D62AEE8">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0DDCD985">
            <w:pPr>
              <w:snapToGrid w:val="0"/>
              <w:spacing w:line="280" w:lineRule="atLeast"/>
              <w:jc w:val="center"/>
              <w:rPr>
                <w:rFonts w:eastAsia="宋体"/>
                <w:szCs w:val="20"/>
                <w:lang w:val="en-US" w:eastAsia="zh-CN"/>
              </w:rPr>
            </w:pPr>
            <w:r>
              <w:rPr>
                <w:rFonts w:hint="eastAsia" w:eastAsiaTheme="minorEastAsia"/>
                <w:szCs w:val="20"/>
                <w:lang w:eastAsia="zh-CN"/>
              </w:rPr>
              <w:t>0.1</w:t>
            </w:r>
            <w:r>
              <w:rPr>
                <w:rFonts w:hint="eastAsia" w:eastAsiaTheme="minorEastAsia"/>
                <w:szCs w:val="20"/>
                <w:lang w:val="en-US" w:eastAsia="zh-CN"/>
              </w:rPr>
              <w:t>031</w:t>
            </w:r>
          </w:p>
        </w:tc>
        <w:tc>
          <w:tcPr>
            <w:tcW w:w="1093" w:type="dxa"/>
            <w:shd w:val="clear" w:color="auto" w:fill="F1F1F1" w:themeFill="background1" w:themeFillShade="F2"/>
            <w:vAlign w:val="center"/>
          </w:tcPr>
          <w:p w14:paraId="6C91719F">
            <w:pPr>
              <w:snapToGrid w:val="0"/>
              <w:spacing w:line="280" w:lineRule="atLeast"/>
              <w:jc w:val="center"/>
              <w:rPr>
                <w:szCs w:val="20"/>
              </w:rPr>
            </w:pPr>
            <w:r>
              <w:rPr>
                <w:szCs w:val="20"/>
              </w:rPr>
              <w:t>1.2522</w:t>
            </w:r>
          </w:p>
        </w:tc>
        <w:tc>
          <w:tcPr>
            <w:tcW w:w="1434" w:type="dxa"/>
            <w:shd w:val="clear" w:color="auto" w:fill="FFFFFF"/>
            <w:vAlign w:val="center"/>
          </w:tcPr>
          <w:p w14:paraId="22C0C458">
            <w:pPr>
              <w:snapToGrid w:val="0"/>
              <w:spacing w:line="280" w:lineRule="atLeast"/>
              <w:jc w:val="center"/>
              <w:rPr>
                <w:szCs w:val="20"/>
              </w:rPr>
            </w:pPr>
            <w:r>
              <w:rPr>
                <w:rFonts w:hint="eastAsia" w:eastAsia="宋体"/>
                <w:szCs w:val="20"/>
                <w:lang w:val="en-US" w:eastAsia="zh-CN"/>
              </w:rPr>
              <w:t>0.0526</w:t>
            </w:r>
          </w:p>
        </w:tc>
        <w:tc>
          <w:tcPr>
            <w:tcW w:w="1256" w:type="dxa"/>
            <w:shd w:val="clear" w:color="auto" w:fill="F1F1F1" w:themeFill="background1" w:themeFillShade="F2"/>
            <w:vAlign w:val="center"/>
          </w:tcPr>
          <w:p w14:paraId="583926E1">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pPr>
              <w:snapToGrid w:val="0"/>
              <w:spacing w:line="280" w:lineRule="atLeast"/>
              <w:jc w:val="center"/>
            </w:pPr>
            <w:r>
              <w:rPr>
                <w:rFonts w:hint="eastAsia" w:ascii="Times New Roman" w:hAnsi="Times New Roman" w:eastAsia="宋体"/>
                <w:szCs w:val="20"/>
                <w:lang w:val="en-US" w:eastAsia="zh-CN"/>
              </w:rPr>
              <w:t>0.128133</w:t>
            </w:r>
          </w:p>
        </w:tc>
      </w:tr>
      <w:tr w14:paraId="7AB7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7BFA4A98">
            <w:pPr>
              <w:snapToGrid w:val="0"/>
              <w:spacing w:line="280" w:lineRule="atLeast"/>
              <w:jc w:val="center"/>
              <w:rPr>
                <w:szCs w:val="20"/>
              </w:rPr>
            </w:pPr>
          </w:p>
        </w:tc>
        <w:tc>
          <w:tcPr>
            <w:tcW w:w="588" w:type="dxa"/>
            <w:vAlign w:val="center"/>
          </w:tcPr>
          <w:p w14:paraId="4C0C9EC8">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vAlign w:val="center"/>
          </w:tcPr>
          <w:p w14:paraId="1B343859">
            <w:pPr>
              <w:snapToGrid w:val="0"/>
              <w:spacing w:line="280" w:lineRule="atLeast"/>
              <w:jc w:val="center"/>
              <w:rPr>
                <w:rFonts w:eastAsia="宋体"/>
                <w:szCs w:val="20"/>
                <w:lang w:val="en-US" w:eastAsia="zh-CN"/>
              </w:rPr>
            </w:pPr>
            <w:r>
              <w:rPr>
                <w:rFonts w:hint="eastAsia" w:eastAsiaTheme="minorEastAsia"/>
                <w:szCs w:val="20"/>
                <w:lang w:eastAsia="zh-CN"/>
              </w:rPr>
              <w:t>3.</w:t>
            </w:r>
            <w:r>
              <w:rPr>
                <w:rFonts w:hint="eastAsia" w:eastAsiaTheme="minorEastAsia"/>
                <w:szCs w:val="20"/>
                <w:lang w:val="en-US" w:eastAsia="zh-CN"/>
              </w:rPr>
              <w:t>8471</w:t>
            </w:r>
          </w:p>
        </w:tc>
        <w:tc>
          <w:tcPr>
            <w:tcW w:w="1093" w:type="dxa"/>
            <w:shd w:val="clear" w:color="auto" w:fill="F1F1F1" w:themeFill="background1" w:themeFillShade="F2"/>
            <w:vAlign w:val="center"/>
          </w:tcPr>
          <w:p w14:paraId="3D627211">
            <w:pPr>
              <w:snapToGrid w:val="0"/>
              <w:spacing w:line="280" w:lineRule="atLeast"/>
              <w:jc w:val="center"/>
              <w:rPr>
                <w:szCs w:val="20"/>
              </w:rPr>
            </w:pPr>
            <w:r>
              <w:rPr>
                <w:szCs w:val="20"/>
              </w:rPr>
              <w:t>11.0040</w:t>
            </w:r>
          </w:p>
        </w:tc>
        <w:tc>
          <w:tcPr>
            <w:tcW w:w="1434" w:type="dxa"/>
            <w:shd w:val="clear" w:color="auto" w:fill="FFFFFF"/>
            <w:vAlign w:val="center"/>
          </w:tcPr>
          <w:p w14:paraId="04BED7D0">
            <w:pPr>
              <w:snapToGrid w:val="0"/>
              <w:spacing w:line="280" w:lineRule="atLeast"/>
              <w:jc w:val="center"/>
              <w:rPr>
                <w:szCs w:val="20"/>
              </w:rPr>
            </w:pPr>
            <w:r>
              <w:rPr>
                <w:rFonts w:hint="eastAsia" w:eastAsia="宋体"/>
                <w:szCs w:val="20"/>
                <w:lang w:val="en-US" w:eastAsia="zh-CN"/>
              </w:rPr>
              <w:t>3.3131</w:t>
            </w:r>
          </w:p>
        </w:tc>
        <w:tc>
          <w:tcPr>
            <w:tcW w:w="1256" w:type="dxa"/>
            <w:shd w:val="clear" w:color="auto" w:fill="F1F1F1" w:themeFill="background1" w:themeFillShade="F2"/>
            <w:vAlign w:val="center"/>
          </w:tcPr>
          <w:p w14:paraId="2869EDAD">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pPr>
              <w:snapToGrid w:val="0"/>
              <w:spacing w:line="280" w:lineRule="atLeast"/>
              <w:jc w:val="center"/>
            </w:pPr>
            <w:r>
              <w:rPr>
                <w:rFonts w:hint="eastAsia" w:ascii="Times New Roman" w:hAnsi="Times New Roman" w:eastAsia="宋体"/>
                <w:szCs w:val="20"/>
              </w:rPr>
              <w:t>2.004903</w:t>
            </w:r>
          </w:p>
        </w:tc>
      </w:tr>
      <w:tr w14:paraId="00EB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vAlign w:val="center"/>
          </w:tcPr>
          <w:p w14:paraId="59A53C57">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716D20FE">
            <w:pPr>
              <w:snapToGrid w:val="0"/>
              <w:spacing w:line="280" w:lineRule="atLeast"/>
              <w:jc w:val="center"/>
              <w:rPr>
                <w:rFonts w:eastAsia="宋体"/>
                <w:szCs w:val="20"/>
                <w:lang w:val="en-US" w:eastAsia="zh-CN"/>
              </w:rPr>
            </w:pPr>
            <w:r>
              <w:rPr>
                <w:rFonts w:hint="eastAsia" w:eastAsiaTheme="minorEastAsia"/>
                <w:szCs w:val="20"/>
                <w:lang w:val="en-US" w:eastAsia="zh-CN"/>
              </w:rPr>
              <w:t>1.6640</w:t>
            </w:r>
          </w:p>
        </w:tc>
        <w:tc>
          <w:tcPr>
            <w:tcW w:w="1093" w:type="dxa"/>
            <w:shd w:val="clear" w:color="auto" w:fill="F1F1F1" w:themeFill="background1" w:themeFillShade="F2"/>
            <w:vAlign w:val="center"/>
          </w:tcPr>
          <w:p w14:paraId="0297B62D">
            <w:pPr>
              <w:snapToGrid w:val="0"/>
              <w:spacing w:line="280" w:lineRule="atLeast"/>
              <w:jc w:val="center"/>
              <w:rPr>
                <w:szCs w:val="20"/>
              </w:rPr>
            </w:pPr>
            <w:r>
              <w:rPr>
                <w:szCs w:val="20"/>
              </w:rPr>
              <w:t>3.0487</w:t>
            </w:r>
          </w:p>
        </w:tc>
        <w:tc>
          <w:tcPr>
            <w:tcW w:w="1434" w:type="dxa"/>
            <w:shd w:val="clear" w:color="auto" w:fill="FFFFFF"/>
            <w:vAlign w:val="center"/>
          </w:tcPr>
          <w:p w14:paraId="1134803E">
            <w:pPr>
              <w:snapToGrid w:val="0"/>
              <w:spacing w:line="280" w:lineRule="atLeast"/>
              <w:jc w:val="center"/>
              <w:rPr>
                <w:szCs w:val="20"/>
              </w:rPr>
            </w:pPr>
            <w:r>
              <w:rPr>
                <w:rFonts w:hint="eastAsia" w:eastAsia="宋体"/>
                <w:szCs w:val="20"/>
                <w:lang w:val="en-US" w:eastAsia="zh-CN"/>
              </w:rPr>
              <w:t>0.3175</w:t>
            </w:r>
          </w:p>
        </w:tc>
        <w:tc>
          <w:tcPr>
            <w:tcW w:w="1256" w:type="dxa"/>
            <w:shd w:val="clear" w:color="auto" w:fill="F1F1F1" w:themeFill="background1" w:themeFillShade="F2"/>
            <w:vAlign w:val="center"/>
          </w:tcPr>
          <w:p w14:paraId="26287E3A">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pPr>
              <w:snapToGrid w:val="0"/>
              <w:spacing w:line="280" w:lineRule="atLeast"/>
              <w:jc w:val="center"/>
            </w:pPr>
            <w:r>
              <w:rPr>
                <w:rFonts w:hint="eastAsia" w:ascii="Times New Roman" w:hAnsi="Times New Roman" w:eastAsia="宋体"/>
                <w:szCs w:val="20"/>
              </w:rPr>
              <w:t>0.462968</w:t>
            </w:r>
          </w:p>
        </w:tc>
      </w:tr>
      <w:tr w14:paraId="4936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vAlign w:val="center"/>
          </w:tcPr>
          <w:p w14:paraId="59BD9EB7">
            <w:pPr>
              <w:snapToGrid w:val="0"/>
              <w:spacing w:line="280" w:lineRule="atLeast"/>
              <w:jc w:val="center"/>
              <w:rPr>
                <w:szCs w:val="20"/>
              </w:rPr>
            </w:pPr>
          </w:p>
        </w:tc>
        <w:tc>
          <w:tcPr>
            <w:tcW w:w="588" w:type="dxa"/>
            <w:vAlign w:val="center"/>
          </w:tcPr>
          <w:p w14:paraId="5A7EC0ED">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4BBC1F5C">
            <w:pPr>
              <w:snapToGrid w:val="0"/>
              <w:spacing w:line="280" w:lineRule="atLeast"/>
              <w:jc w:val="center"/>
              <w:rPr>
                <w:szCs w:val="20"/>
              </w:rPr>
            </w:pPr>
            <w:r>
              <w:rPr>
                <w:rFonts w:hint="eastAsia" w:eastAsia="宋体"/>
                <w:szCs w:val="20"/>
                <w:lang w:val="en-US" w:eastAsia="zh-CN"/>
              </w:rPr>
              <w:t>1.6215</w:t>
            </w:r>
          </w:p>
        </w:tc>
        <w:tc>
          <w:tcPr>
            <w:tcW w:w="1093" w:type="dxa"/>
            <w:shd w:val="clear" w:color="auto" w:fill="F1F1F1" w:themeFill="background1" w:themeFillShade="F2"/>
            <w:vAlign w:val="center"/>
          </w:tcPr>
          <w:p w14:paraId="0B0BEF68">
            <w:pPr>
              <w:snapToGrid w:val="0"/>
              <w:spacing w:line="280" w:lineRule="atLeast"/>
              <w:jc w:val="center"/>
              <w:rPr>
                <w:szCs w:val="20"/>
              </w:rPr>
            </w:pPr>
            <w:r>
              <w:rPr>
                <w:szCs w:val="20"/>
              </w:rPr>
              <w:t>1.9128</w:t>
            </w:r>
          </w:p>
        </w:tc>
        <w:tc>
          <w:tcPr>
            <w:tcW w:w="1434" w:type="dxa"/>
            <w:shd w:val="clear" w:color="auto" w:fill="FFFFFF"/>
            <w:vAlign w:val="center"/>
          </w:tcPr>
          <w:p w14:paraId="63EC1A3B">
            <w:pPr>
              <w:snapToGrid w:val="0"/>
              <w:spacing w:line="280" w:lineRule="atLeast"/>
              <w:jc w:val="center"/>
              <w:rPr>
                <w:szCs w:val="20"/>
              </w:rPr>
            </w:pPr>
            <w:r>
              <w:rPr>
                <w:rFonts w:hint="eastAsia" w:eastAsia="宋体"/>
                <w:szCs w:val="20"/>
                <w:lang w:val="en-US" w:eastAsia="zh-CN"/>
              </w:rPr>
              <w:t>1.4150</w:t>
            </w:r>
          </w:p>
        </w:tc>
        <w:tc>
          <w:tcPr>
            <w:tcW w:w="1256" w:type="dxa"/>
            <w:shd w:val="clear" w:color="auto" w:fill="F1F1F1" w:themeFill="background1" w:themeFillShade="F2"/>
            <w:vAlign w:val="center"/>
          </w:tcPr>
          <w:p w14:paraId="73B74523">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pPr>
              <w:snapToGrid w:val="0"/>
              <w:spacing w:line="280" w:lineRule="atLeast"/>
              <w:jc w:val="center"/>
            </w:pPr>
            <w:r>
              <w:rPr>
                <w:rFonts w:hint="eastAsia" w:ascii="Times New Roman" w:hAnsi="Times New Roman" w:eastAsia="宋体"/>
                <w:szCs w:val="20"/>
                <w:lang w:val="en-US" w:eastAsia="zh-CN"/>
              </w:rPr>
              <w:t>0.281526</w:t>
            </w:r>
          </w:p>
        </w:tc>
      </w:tr>
      <w:tr w14:paraId="0C2F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63" w:type="dxa"/>
            <w:vMerge w:val="continue"/>
            <w:vAlign w:val="center"/>
          </w:tcPr>
          <w:p w14:paraId="59C4F75C">
            <w:pPr>
              <w:snapToGrid w:val="0"/>
              <w:spacing w:line="280" w:lineRule="atLeast"/>
              <w:jc w:val="center"/>
              <w:rPr>
                <w:szCs w:val="20"/>
              </w:rPr>
            </w:pPr>
          </w:p>
        </w:tc>
        <w:tc>
          <w:tcPr>
            <w:tcW w:w="588" w:type="dxa"/>
            <w:vAlign w:val="center"/>
          </w:tcPr>
          <w:p w14:paraId="74525B69">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vAlign w:val="center"/>
          </w:tcPr>
          <w:p w14:paraId="1689C6EE">
            <w:pPr>
              <w:snapToGrid w:val="0"/>
              <w:spacing w:line="280" w:lineRule="atLeast"/>
              <w:jc w:val="center"/>
              <w:rPr>
                <w:szCs w:val="20"/>
              </w:rPr>
            </w:pPr>
            <w:r>
              <w:rPr>
                <w:rFonts w:hint="eastAsia" w:eastAsia="宋体"/>
                <w:szCs w:val="20"/>
                <w:lang w:val="en-US" w:eastAsia="zh-CN"/>
              </w:rPr>
              <w:t>-1.4205</w:t>
            </w:r>
          </w:p>
        </w:tc>
        <w:tc>
          <w:tcPr>
            <w:tcW w:w="1093" w:type="dxa"/>
            <w:shd w:val="clear" w:color="auto" w:fill="F1F1F1" w:themeFill="background1" w:themeFillShade="F2"/>
            <w:vAlign w:val="center"/>
          </w:tcPr>
          <w:p w14:paraId="3EA14EA2">
            <w:pPr>
              <w:snapToGrid w:val="0"/>
              <w:spacing w:line="280" w:lineRule="atLeast"/>
              <w:jc w:val="center"/>
              <w:rPr>
                <w:szCs w:val="20"/>
              </w:rPr>
            </w:pPr>
            <w:r>
              <w:rPr>
                <w:szCs w:val="20"/>
              </w:rPr>
              <w:t>0.1785</w:t>
            </w:r>
          </w:p>
        </w:tc>
        <w:tc>
          <w:tcPr>
            <w:tcW w:w="1434" w:type="dxa"/>
            <w:shd w:val="clear" w:color="auto" w:fill="FFFFFF"/>
            <w:vAlign w:val="center"/>
          </w:tcPr>
          <w:p w14:paraId="4D528334">
            <w:pPr>
              <w:snapToGrid w:val="0"/>
              <w:spacing w:line="280" w:lineRule="atLeast"/>
              <w:jc w:val="center"/>
              <w:rPr>
                <w:szCs w:val="20"/>
              </w:rPr>
            </w:pPr>
            <w:r>
              <w:rPr>
                <w:rFonts w:hint="eastAsia" w:eastAsia="宋体"/>
                <w:szCs w:val="20"/>
                <w:lang w:val="en-US" w:eastAsia="zh-CN"/>
              </w:rPr>
              <w:t>1.5906</w:t>
            </w:r>
          </w:p>
        </w:tc>
        <w:tc>
          <w:tcPr>
            <w:tcW w:w="1256" w:type="dxa"/>
            <w:shd w:val="clear" w:color="auto" w:fill="F1F1F1" w:themeFill="background1" w:themeFillShade="F2"/>
            <w:vAlign w:val="center"/>
          </w:tcPr>
          <w:p w14:paraId="7180405F">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pPr>
              <w:snapToGrid w:val="0"/>
              <w:spacing w:line="280" w:lineRule="atLeast"/>
              <w:jc w:val="center"/>
            </w:pPr>
            <w:r>
              <w:rPr>
                <w:rFonts w:hint="eastAsia" w:ascii="Times New Roman" w:hAnsi="Times New Roman" w:eastAsia="宋体"/>
                <w:szCs w:val="20"/>
              </w:rPr>
              <w:t>-16.921515</w:t>
            </w:r>
          </w:p>
        </w:tc>
      </w:tr>
      <w:tr w14:paraId="6CB7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vAlign w:val="center"/>
          </w:tcPr>
          <w:p w14:paraId="07F4EAD4">
            <w:pPr>
              <w:snapToGrid w:val="0"/>
              <w:spacing w:line="280" w:lineRule="atLeast"/>
              <w:jc w:val="center"/>
              <w:rPr>
                <w:strike/>
                <w:szCs w:val="20"/>
              </w:rPr>
            </w:pPr>
            <w:r>
              <w:rPr>
                <w:rFonts w:hAnsi="Cambria Math" w:eastAsia="宋体"/>
                <w:strike/>
                <w:szCs w:val="20"/>
                <w:lang w:eastAsia="zh-CN"/>
              </w:rPr>
              <w:t>scaling factor d_s to d3D (if validated)</w:t>
            </w:r>
          </w:p>
        </w:tc>
        <w:tc>
          <w:tcPr>
            <w:tcW w:w="1575" w:type="dxa"/>
            <w:vAlign w:val="center"/>
          </w:tcPr>
          <w:p w14:paraId="59E1783E">
            <w:pPr>
              <w:snapToGrid w:val="0"/>
              <w:spacing w:line="280" w:lineRule="atLeast"/>
              <w:jc w:val="center"/>
              <w:rPr>
                <w:strike/>
                <w:szCs w:val="20"/>
              </w:rPr>
            </w:pPr>
          </w:p>
        </w:tc>
        <w:tc>
          <w:tcPr>
            <w:tcW w:w="1093" w:type="dxa"/>
            <w:shd w:val="clear" w:color="auto" w:fill="F1F1F1" w:themeFill="background1" w:themeFillShade="F2"/>
            <w:vAlign w:val="center"/>
          </w:tcPr>
          <w:p w14:paraId="39CEC953">
            <w:pPr>
              <w:snapToGrid w:val="0"/>
              <w:spacing w:line="280" w:lineRule="atLeast"/>
              <w:jc w:val="center"/>
              <w:rPr>
                <w:strike/>
                <w:szCs w:val="20"/>
              </w:rPr>
            </w:pPr>
          </w:p>
        </w:tc>
        <w:tc>
          <w:tcPr>
            <w:tcW w:w="1434" w:type="dxa"/>
            <w:shd w:val="clear" w:color="auto" w:fill="FFFFFF"/>
            <w:vAlign w:val="center"/>
          </w:tcPr>
          <w:p w14:paraId="4D0E5715">
            <w:pPr>
              <w:snapToGrid w:val="0"/>
              <w:spacing w:line="280" w:lineRule="atLeast"/>
              <w:jc w:val="center"/>
              <w:rPr>
                <w:strike/>
                <w:szCs w:val="20"/>
              </w:rPr>
            </w:pPr>
          </w:p>
        </w:tc>
        <w:tc>
          <w:tcPr>
            <w:tcW w:w="1256" w:type="dxa"/>
            <w:shd w:val="clear" w:color="auto" w:fill="F1F1F1" w:themeFill="background1" w:themeFillShade="F2"/>
            <w:vAlign w:val="center"/>
          </w:tcPr>
          <w:p w14:paraId="3A2FA9FB">
            <w:pPr>
              <w:snapToGrid w:val="0"/>
              <w:spacing w:line="280" w:lineRule="atLeast"/>
              <w:jc w:val="center"/>
              <w:rPr>
                <w:rFonts w:eastAsia="等线" w:cs="Arial"/>
                <w:strike/>
                <w:szCs w:val="20"/>
                <w:lang w:val="en-US" w:eastAsia="zh-CN"/>
              </w:rPr>
            </w:pPr>
          </w:p>
        </w:tc>
        <w:tc>
          <w:tcPr>
            <w:tcW w:w="1249" w:type="dxa"/>
            <w:vAlign w:val="center"/>
          </w:tcPr>
          <w:p w14:paraId="5198C47F">
            <w:pPr>
              <w:snapToGrid w:val="0"/>
              <w:spacing w:line="280" w:lineRule="atLeast"/>
              <w:jc w:val="center"/>
              <w:rPr>
                <w:strike/>
                <w:szCs w:val="20"/>
              </w:rPr>
            </w:pPr>
          </w:p>
        </w:tc>
      </w:tr>
      <w:tr w14:paraId="5DF5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vAlign w:val="center"/>
          </w:tcPr>
          <w:p w14:paraId="4565D9EB">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pPr>
              <w:snapToGrid w:val="0"/>
              <w:spacing w:line="280" w:lineRule="atLeast"/>
              <w:jc w:val="center"/>
              <w:rPr>
                <w:rFonts w:eastAsiaTheme="minorEastAsia"/>
                <w:szCs w:val="20"/>
                <w:lang w:eastAsia="zh-CN"/>
              </w:rPr>
            </w:pPr>
            <w:r>
              <w:rPr>
                <w:rFonts w:hint="eastAsia" w:eastAsiaTheme="minorEastAsia"/>
                <w:szCs w:val="20"/>
                <w:lang w:eastAsia="zh-CN"/>
              </w:rPr>
              <w:t>8</w:t>
            </w:r>
            <w:r>
              <w:rPr>
                <w:rFonts w:eastAsiaTheme="minorEastAsia"/>
                <w:szCs w:val="20"/>
                <w:lang w:eastAsia="zh-CN"/>
              </w:rPr>
              <w:t>0</w:t>
            </w:r>
          </w:p>
        </w:tc>
        <w:tc>
          <w:tcPr>
            <w:tcW w:w="1093" w:type="dxa"/>
            <w:shd w:val="clear" w:color="auto" w:fill="EDEDED"/>
            <w:vAlign w:val="center"/>
          </w:tcPr>
          <w:p w14:paraId="31210F9B">
            <w:pPr>
              <w:snapToGrid w:val="0"/>
              <w:spacing w:line="280" w:lineRule="atLeast"/>
              <w:jc w:val="center"/>
              <w:rPr>
                <w:rFonts w:eastAsiaTheme="minorEastAsia"/>
                <w:szCs w:val="20"/>
                <w:lang w:eastAsia="zh-CN"/>
              </w:rPr>
            </w:pPr>
            <w:r>
              <w:rPr>
                <w:rFonts w:hint="eastAsia" w:eastAsiaTheme="minorEastAsia"/>
                <w:szCs w:val="20"/>
                <w:lang w:eastAsia="zh-CN"/>
              </w:rPr>
              <w:t>5</w:t>
            </w:r>
            <w:r>
              <w:rPr>
                <w:rFonts w:eastAsiaTheme="minorEastAsia"/>
                <w:szCs w:val="20"/>
                <w:lang w:eastAsia="zh-CN"/>
              </w:rPr>
              <w:t>0</w:t>
            </w:r>
          </w:p>
        </w:tc>
        <w:tc>
          <w:tcPr>
            <w:tcW w:w="1434" w:type="dxa"/>
            <w:shd w:val="clear" w:color="auto" w:fill="FFFFFF"/>
            <w:vAlign w:val="center"/>
          </w:tcPr>
          <w:p w14:paraId="5C6067FA">
            <w:pPr>
              <w:snapToGrid w:val="0"/>
              <w:spacing w:line="280" w:lineRule="atLeast"/>
              <w:jc w:val="center"/>
              <w:rPr>
                <w:rFonts w:eastAsiaTheme="minorEastAsia"/>
                <w:szCs w:val="20"/>
                <w:lang w:eastAsia="zh-CN"/>
              </w:rPr>
            </w:pPr>
            <w:r>
              <w:rPr>
                <w:rFonts w:hint="eastAsia" w:eastAsiaTheme="minorEastAsia"/>
                <w:szCs w:val="20"/>
                <w:lang w:eastAsia="zh-CN"/>
              </w:rPr>
              <w:t>9</w:t>
            </w:r>
            <w:r>
              <w:rPr>
                <w:rFonts w:eastAsiaTheme="minorEastAsia"/>
                <w:szCs w:val="20"/>
                <w:lang w:eastAsia="zh-CN"/>
              </w:rPr>
              <w:t>0</w:t>
            </w:r>
          </w:p>
        </w:tc>
        <w:tc>
          <w:tcPr>
            <w:tcW w:w="1256" w:type="dxa"/>
            <w:shd w:val="clear" w:color="auto" w:fill="F1F1F1" w:themeFill="background1" w:themeFillShade="F2"/>
            <w:vAlign w:val="center"/>
          </w:tcPr>
          <w:p w14:paraId="7981C446">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pPr>
        <w:widowControl w:val="0"/>
        <w:spacing w:before="60"/>
        <w:rPr>
          <w:rFonts w:eastAsia="宋体"/>
          <w:u w:val="single"/>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r>
        <w:rPr>
          <w:rFonts w:eastAsia="宋体"/>
          <w:lang w:val="en-US" w:eastAsia="zh-CN"/>
        </w:rPr>
        <w:t>Distributions of h</w:t>
      </w:r>
      <w:r>
        <w:rPr>
          <w:rFonts w:hint="eastAsia" w:eastAsia="宋体"/>
          <w:lang w:val="en-US" w:eastAsia="zh-CN"/>
        </w:rPr>
        <w:t xml:space="preserve">eight and distance of reference point </w:t>
      </w:r>
      <w:r>
        <w:rPr>
          <w:rFonts w:eastAsia="宋体"/>
          <w:lang w:val="en-US" w:eastAsia="zh-CN"/>
        </w:rPr>
        <w:t xml:space="preserve">are not subject to geographical constraints on TRP given </w:t>
      </w:r>
      <w:r>
        <w:rPr>
          <w:rFonts w:hint="eastAsia" w:eastAsia="宋体"/>
          <w:lang w:val="en-US" w:eastAsia="zh-CN"/>
        </w:rPr>
        <w:t>in TR 38.901</w:t>
      </w:r>
      <w:r>
        <w:rPr>
          <w:rFonts w:eastAsia="宋体"/>
          <w:lang w:val="en-US" w:eastAsia="zh-CN"/>
        </w:rPr>
        <w:t xml:space="preserve"> for the corresponding deployment scenario</w:t>
      </w:r>
      <w:r>
        <w:rPr>
          <w:rFonts w:hint="eastAsia" w:eastAsia="宋体"/>
          <w:lang w:val="en-US" w:eastAsia="zh-CN"/>
        </w:rPr>
        <w:t>.</w:t>
      </w:r>
    </w:p>
    <w:p w14:paraId="0FE6C300">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22D3A334">
      <w:pPr>
        <w:widowControl w:val="0"/>
        <w:spacing w:before="60"/>
        <w:rPr>
          <w:rFonts w:eastAsia="宋体"/>
          <w:lang w:val="en-US" w:eastAsia="zh-CN"/>
        </w:rPr>
      </w:pPr>
      <w:bookmarkStart w:id="75" w:name="_Hlk196945679"/>
      <w:r>
        <w:rPr>
          <w:rFonts w:eastAsia="宋体"/>
          <w:lang w:val="en-US" w:eastAsia="zh-CN"/>
        </w:rPr>
        <w:t xml:space="preserve">Note 3: </w:t>
      </w:r>
      <w:r>
        <w:rPr>
          <w:rFonts w:hint="eastAsia" w:eastAsia="宋体"/>
          <w:lang w:val="en-US" w:eastAsia="zh-CN"/>
        </w:rPr>
        <w:t>In the U</w:t>
      </w:r>
      <w:r>
        <w:rPr>
          <w:rFonts w:eastAsia="宋体"/>
          <w:lang w:val="en-US" w:eastAsia="zh-CN"/>
        </w:rPr>
        <w:t>T</w:t>
      </w:r>
      <w:r>
        <w:rPr>
          <w:rFonts w:hint="eastAsia" w:eastAsia="宋体"/>
          <w:lang w:val="en-US" w:eastAsia="zh-CN"/>
        </w:rPr>
        <w:t xml:space="preserve"> monostatic sensing in UMa and UMi scenario, the ZOD offset should be set as 0</w:t>
      </w:r>
    </w:p>
    <w:bookmarkEnd w:id="75"/>
    <w:p w14:paraId="2C28D151">
      <w:pPr>
        <w:rPr>
          <w:rFonts w:eastAsiaTheme="minorEastAsia"/>
          <w:lang w:val="en-US" w:eastAsia="zh-CN"/>
        </w:rPr>
      </w:pPr>
    </w:p>
    <w:p w14:paraId="34F2D895">
      <w:pPr>
        <w:rPr>
          <w:rFonts w:eastAsiaTheme="minorEastAsia"/>
          <w:lang w:val="en-US" w:eastAsia="zh-CN"/>
        </w:rPr>
      </w:pPr>
    </w:p>
    <w:p w14:paraId="636BA2E5">
      <w:pPr>
        <w:pStyle w:val="132"/>
        <w:ind w:firstLine="0"/>
        <w:rPr>
          <w:highlight w:val="green"/>
        </w:rPr>
      </w:pPr>
      <w:r>
        <w:rPr>
          <w:highlight w:val="green"/>
        </w:rPr>
        <w:t>Agreement</w:t>
      </w:r>
      <w:r>
        <w:t xml:space="preserve"> ([Post-120bis-ISAC-02])</w:t>
      </w:r>
    </w:p>
    <w:p w14:paraId="33551212">
      <w:pPr>
        <w:snapToGrid w:val="0"/>
        <w:jc w:val="both"/>
        <w:rPr>
          <w:rFonts w:hAnsi="Cambria Math" w:eastAsia="宋体"/>
          <w:lang w:val="en-US" w:eastAsia="zh-CN"/>
        </w:rPr>
      </w:pPr>
      <w:r>
        <w:rPr>
          <w:rFonts w:hAnsi="Cambria Math" w:eastAsia="宋体"/>
          <w:lang w:val="en-US" w:eastAsia="zh-CN"/>
        </w:rPr>
        <w:t xml:space="preserve">The values of the parameters to generate background channel for UT monostatic sensing for the following sensing scenarios are provided in the following table </w:t>
      </w:r>
    </w:p>
    <w:p w14:paraId="61A2FF13">
      <w:pPr>
        <w:rPr>
          <w:rFonts w:eastAsiaTheme="minorEastAsia"/>
          <w:b/>
          <w:bCs/>
          <w:lang w:val="en-US" w:eastAsia="zh-CN"/>
        </w:rPr>
      </w:pPr>
    </w:p>
    <w:tbl>
      <w:tblPr>
        <w:tblStyle w:val="88"/>
        <w:tblW w:w="895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564"/>
        <w:gridCol w:w="2352"/>
        <w:gridCol w:w="2268"/>
        <w:gridCol w:w="2268"/>
      </w:tblGrid>
      <w:tr w14:paraId="2416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071" w:type="dxa"/>
            <w:gridSpan w:val="2"/>
            <w:vMerge w:val="restart"/>
            <w:vAlign w:val="center"/>
          </w:tcPr>
          <w:p w14:paraId="45206121">
            <w:pPr>
              <w:snapToGrid w:val="0"/>
              <w:spacing w:line="280" w:lineRule="atLeast"/>
              <w:jc w:val="center"/>
              <w:rPr>
                <w:szCs w:val="20"/>
              </w:rPr>
            </w:pPr>
            <w:bookmarkStart w:id="76" w:name="_Hlk196947533"/>
            <w:r>
              <w:rPr>
                <w:rFonts w:hint="eastAsia"/>
                <w:szCs w:val="20"/>
              </w:rPr>
              <w:t>Scenario</w:t>
            </w:r>
          </w:p>
        </w:tc>
        <w:tc>
          <w:tcPr>
            <w:tcW w:w="6888" w:type="dxa"/>
            <w:gridSpan w:val="3"/>
            <w:vAlign w:val="center"/>
          </w:tcPr>
          <w:p w14:paraId="063B180B">
            <w:pPr>
              <w:snapToGrid w:val="0"/>
              <w:spacing w:line="280" w:lineRule="atLeast"/>
              <w:jc w:val="center"/>
              <w:rPr>
                <w:rFonts w:eastAsia="宋体"/>
                <w:szCs w:val="20"/>
                <w:lang w:val="en-US" w:eastAsia="zh-CN"/>
              </w:rPr>
            </w:pPr>
            <w:r>
              <w:rPr>
                <w:rFonts w:eastAsia="宋体"/>
                <w:szCs w:val="20"/>
                <w:lang w:val="en-US" w:eastAsia="zh-CN"/>
              </w:rPr>
              <w:t>UT monostatic sensing</w:t>
            </w:r>
          </w:p>
        </w:tc>
      </w:tr>
      <w:tr w14:paraId="4CA1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2071" w:type="dxa"/>
            <w:gridSpan w:val="2"/>
            <w:vMerge w:val="continue"/>
            <w:vAlign w:val="center"/>
          </w:tcPr>
          <w:p w14:paraId="7BB4F721">
            <w:pPr>
              <w:snapToGrid w:val="0"/>
              <w:spacing w:line="280" w:lineRule="atLeast"/>
              <w:jc w:val="center"/>
              <w:rPr>
                <w:szCs w:val="20"/>
              </w:rPr>
            </w:pPr>
          </w:p>
        </w:tc>
        <w:tc>
          <w:tcPr>
            <w:tcW w:w="2352" w:type="dxa"/>
            <w:vAlign w:val="center"/>
          </w:tcPr>
          <w:p w14:paraId="6879A0E6">
            <w:pPr>
              <w:snapToGrid w:val="0"/>
              <w:spacing w:line="280" w:lineRule="atLeast"/>
              <w:jc w:val="center"/>
              <w:rPr>
                <w:szCs w:val="20"/>
              </w:rPr>
            </w:pPr>
            <w:r>
              <w:rPr>
                <w:rFonts w:hint="eastAsia" w:eastAsiaTheme="minorEastAsia"/>
                <w:lang w:val="en-US" w:eastAsia="zh-CN"/>
              </w:rPr>
              <w:t>UMa-AV</w:t>
            </w:r>
          </w:p>
        </w:tc>
        <w:tc>
          <w:tcPr>
            <w:tcW w:w="2268" w:type="dxa"/>
            <w:vAlign w:val="center"/>
          </w:tcPr>
          <w:p w14:paraId="1D1E97C2">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pPr>
              <w:snapToGrid w:val="0"/>
              <w:spacing w:line="280" w:lineRule="atLeast"/>
              <w:jc w:val="center"/>
              <w:rPr>
                <w:szCs w:val="20"/>
              </w:rPr>
            </w:pPr>
            <w:r>
              <w:rPr>
                <w:rFonts w:hint="eastAsia"/>
                <w:szCs w:val="20"/>
              </w:rPr>
              <w:t>R</w:t>
            </w:r>
            <w:r>
              <w:rPr>
                <w:szCs w:val="20"/>
              </w:rPr>
              <w:t>Ma-AV</w:t>
            </w:r>
          </w:p>
        </w:tc>
      </w:tr>
      <w:tr w14:paraId="5212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vAlign w:val="center"/>
          </w:tcPr>
          <w:p w14:paraId="7B3BC263">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352" w:type="dxa"/>
          </w:tcPr>
          <w:p w14:paraId="31FCEBAF">
            <w:pPr>
              <w:snapToGrid w:val="0"/>
              <w:spacing w:line="280" w:lineRule="atLeast"/>
              <w:jc w:val="center"/>
              <w:rPr>
                <w:rFonts w:eastAsiaTheme="minorEastAsia"/>
                <w:szCs w:val="20"/>
                <w:lang w:val="en-US" w:eastAsia="zh-CN"/>
              </w:rPr>
            </w:pPr>
            <m:oMathPara>
              <m:oMath>
                <m:sSub>
                  <m:sSubPr>
                    <m:ctrlPr>
                      <w:rPr>
                        <w:rFonts w:ascii="Cambria Math" w:hAnsi="Cambria Math" w:eastAsia="宋体"/>
                        <w:i/>
                      </w:rPr>
                    </m:ctrlPr>
                  </m:sSubPr>
                  <m:e>
                    <m:r>
                      <m:rPr/>
                      <w:rPr>
                        <w:rFonts w:ascii="Cambria Math" w:hAnsi="Cambria Math" w:eastAsia="宋体"/>
                      </w:rPr>
                      <m:t>α</m:t>
                    </m:r>
                    <m:ctrlPr>
                      <w:rPr>
                        <w:rFonts w:ascii="Cambria Math" w:hAnsi="Cambria Math" w:eastAsia="宋体"/>
                        <w:i/>
                      </w:rPr>
                    </m:ctrlPr>
                  </m:e>
                  <m:sub>
                    <m:r>
                      <m:rPr/>
                      <w:rPr>
                        <w:rFonts w:ascii="Cambria Math" w:hAnsi="Cambria Math" w:eastAsia="宋体"/>
                      </w:rPr>
                      <m:t>1</m:t>
                    </m:r>
                    <m:ctrlPr>
                      <w:rPr>
                        <w:rFonts w:ascii="Cambria Math" w:hAnsi="Cambria Math" w:eastAsia="宋体"/>
                        <w:i/>
                      </w:rPr>
                    </m:ctrlPr>
                  </m:sub>
                </m:sSub>
                <m:r>
                  <m:rPr/>
                  <w:rPr>
                    <w:rFonts w:ascii="Cambria Math" w:hAnsi="Cambria Math" w:eastAsia="宋体"/>
                  </w:rPr>
                  <m:t>=0.83+0.00015ℎ</m:t>
                </m:r>
              </m:oMath>
            </m:oMathPara>
          </w:p>
        </w:tc>
        <w:tc>
          <w:tcPr>
            <w:tcW w:w="2268" w:type="dxa"/>
            <w:shd w:val="clear" w:color="auto" w:fill="F1F1F1" w:themeFill="background1" w:themeFillShade="F2"/>
            <w:vAlign w:val="center"/>
          </w:tcPr>
          <w:p w14:paraId="4EEA5A10">
            <w:pPr>
              <w:snapToGrid w:val="0"/>
              <w:spacing w:line="280" w:lineRule="atLeast"/>
              <w:jc w:val="center"/>
              <w:rPr>
                <w:szCs w:val="20"/>
              </w:rPr>
            </w:pPr>
          </w:p>
        </w:tc>
        <w:tc>
          <w:tcPr>
            <w:tcW w:w="2268" w:type="dxa"/>
            <w:shd w:val="clear" w:color="auto" w:fill="FFFFFF"/>
            <w:vAlign w:val="center"/>
          </w:tcPr>
          <w:p w14:paraId="0F8DE837">
            <w:pPr>
              <w:snapToGrid w:val="0"/>
              <w:spacing w:line="280" w:lineRule="atLeast"/>
              <w:jc w:val="center"/>
              <w:rPr>
                <w:szCs w:val="20"/>
              </w:rPr>
            </w:pPr>
          </w:p>
        </w:tc>
      </w:tr>
      <w:tr w14:paraId="0EF0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1FA075C6">
            <w:pPr>
              <w:snapToGrid w:val="0"/>
              <w:spacing w:line="280" w:lineRule="atLeast"/>
              <w:jc w:val="center"/>
              <w:rPr>
                <w:szCs w:val="20"/>
              </w:rPr>
            </w:pPr>
          </w:p>
        </w:tc>
        <w:tc>
          <w:tcPr>
            <w:tcW w:w="564" w:type="dxa"/>
            <w:vAlign w:val="center"/>
          </w:tcPr>
          <w:p w14:paraId="69D2F250">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352" w:type="dxa"/>
          </w:tcPr>
          <w:p w14:paraId="5CA6C88B">
            <w:pPr>
              <w:snapToGrid w:val="0"/>
              <w:spacing w:line="280" w:lineRule="atLeast"/>
              <w:jc w:val="center"/>
              <w:rPr>
                <w:rFonts w:eastAsia="宋体"/>
                <w:szCs w:val="20"/>
                <w:lang w:val="en-US" w:eastAsia="zh-CN"/>
              </w:rPr>
            </w:pPr>
            <m:oMathPara>
              <m:oMath>
                <m:sSub>
                  <m:sSubPr>
                    <m:ctrlPr>
                      <w:rPr>
                        <w:rFonts w:ascii="Cambria Math" w:hAnsi="Cambria Math" w:eastAsia="宋体"/>
                        <w:i/>
                      </w:rPr>
                    </m:ctrlPr>
                  </m:sSubPr>
                  <m:e>
                    <m:r>
                      <m:rPr/>
                      <w:rPr>
                        <w:rFonts w:ascii="Cambria Math" w:hAnsi="Cambria Math" w:eastAsia="宋体"/>
                      </w:rPr>
                      <m:t>β</m:t>
                    </m:r>
                    <m:ctrlPr>
                      <w:rPr>
                        <w:rFonts w:ascii="Cambria Math" w:hAnsi="Cambria Math" w:eastAsia="宋体"/>
                        <w:i/>
                      </w:rPr>
                    </m:ctrlPr>
                  </m:e>
                  <m:sub>
                    <m:r>
                      <m:rPr/>
                      <w:rPr>
                        <w:rFonts w:ascii="Cambria Math" w:hAnsi="Cambria Math" w:eastAsia="宋体"/>
                      </w:rPr>
                      <m:t>1</m:t>
                    </m:r>
                    <m:ctrlPr>
                      <w:rPr>
                        <w:rFonts w:ascii="Cambria Math" w:hAnsi="Cambria Math" w:eastAsia="宋体"/>
                        <w:i/>
                      </w:rPr>
                    </m:ctrlPr>
                  </m:sub>
                </m:sSub>
                <m:r>
                  <m:rPr/>
                  <w:rPr>
                    <w:rFonts w:ascii="Cambria Math" w:hAnsi="Cambria Math" w:eastAsia="宋体"/>
                  </w:rPr>
                  <m:t>=</m:t>
                </m:r>
                <m:f>
                  <m:fPr>
                    <m:ctrlPr>
                      <w:rPr>
                        <w:rFonts w:ascii="Cambria Math" w:hAnsi="Cambria Math" w:eastAsia="宋体"/>
                        <w:i/>
                      </w:rPr>
                    </m:ctrlPr>
                  </m:fPr>
                  <m:num>
                    <m:r>
                      <m:rPr/>
                      <w:rPr>
                        <w:rFonts w:hint="eastAsia" w:ascii="Cambria Math" w:hAnsi="Cambria Math" w:eastAsia="宋体"/>
                        <w:lang w:val="en-US" w:eastAsia="zh-CN"/>
                      </w:rPr>
                      <m:t>1</m:t>
                    </m:r>
                    <m:ctrlPr>
                      <w:rPr>
                        <w:rFonts w:ascii="Cambria Math" w:hAnsi="Cambria Math" w:eastAsia="宋体"/>
                        <w:i/>
                      </w:rPr>
                    </m:ctrlPr>
                  </m:num>
                  <m:den>
                    <m:r>
                      <m:rPr/>
                      <w:rPr>
                        <w:rFonts w:ascii="Cambria Math" w:hAnsi="Cambria Math" w:eastAsia="宋体"/>
                      </w:rPr>
                      <m:t>536.305+1.0279ℎ</m:t>
                    </m:r>
                    <m:ctrlPr>
                      <w:rPr>
                        <w:rFonts w:ascii="Cambria Math" w:hAnsi="Cambria Math" w:eastAsia="宋体"/>
                        <w:i/>
                      </w:rPr>
                    </m:ctrlPr>
                  </m:den>
                </m:f>
              </m:oMath>
            </m:oMathPara>
          </w:p>
        </w:tc>
        <w:tc>
          <w:tcPr>
            <w:tcW w:w="2268" w:type="dxa"/>
            <w:shd w:val="clear" w:color="auto" w:fill="F1F1F1" w:themeFill="background1" w:themeFillShade="F2"/>
            <w:vAlign w:val="center"/>
          </w:tcPr>
          <w:p w14:paraId="05686267">
            <w:pPr>
              <w:snapToGrid w:val="0"/>
              <w:spacing w:line="280" w:lineRule="atLeast"/>
              <w:jc w:val="center"/>
              <w:rPr>
                <w:szCs w:val="20"/>
              </w:rPr>
            </w:pPr>
          </w:p>
        </w:tc>
        <w:tc>
          <w:tcPr>
            <w:tcW w:w="2268" w:type="dxa"/>
            <w:shd w:val="clear" w:color="auto" w:fill="FFFFFF"/>
            <w:vAlign w:val="center"/>
          </w:tcPr>
          <w:p w14:paraId="1093BE19">
            <w:pPr>
              <w:snapToGrid w:val="0"/>
              <w:spacing w:line="280" w:lineRule="atLeast"/>
              <w:jc w:val="center"/>
              <w:rPr>
                <w:szCs w:val="20"/>
              </w:rPr>
            </w:pPr>
          </w:p>
        </w:tc>
      </w:tr>
      <w:tr w14:paraId="1DD4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388A8BED">
            <w:pPr>
              <w:snapToGrid w:val="0"/>
              <w:spacing w:line="280" w:lineRule="atLeast"/>
              <w:jc w:val="center"/>
              <w:rPr>
                <w:szCs w:val="20"/>
              </w:rPr>
            </w:pPr>
          </w:p>
        </w:tc>
        <w:tc>
          <w:tcPr>
            <w:tcW w:w="564" w:type="dxa"/>
            <w:vAlign w:val="center"/>
          </w:tcPr>
          <w:p w14:paraId="3626D751">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352" w:type="dxa"/>
          </w:tcPr>
          <w:p w14:paraId="0B1F1E90">
            <w:pPr>
              <w:snapToGrid w:val="0"/>
              <w:spacing w:line="280" w:lineRule="atLeast"/>
              <w:jc w:val="center"/>
              <w:rPr>
                <w:rFonts w:eastAsia="宋体"/>
                <w:szCs w:val="20"/>
                <w:lang w:val="en-US" w:eastAsia="zh-CN"/>
              </w:rPr>
            </w:pPr>
            <m:oMathPara>
              <m:oMath>
                <m:sSub>
                  <m:sSubPr>
                    <m:ctrlPr>
                      <w:rPr>
                        <w:rFonts w:ascii="Cambria Math" w:hAnsi="Cambria Math" w:eastAsia="宋体"/>
                        <w:i/>
                      </w:rPr>
                    </m:ctrlPr>
                  </m:sSubPr>
                  <m:e>
                    <m:r>
                      <m:rPr/>
                      <w:rPr>
                        <w:rFonts w:ascii="Cambria Math" w:hAnsi="Cambria Math" w:eastAsia="宋体"/>
                      </w:rPr>
                      <m:t>c</m:t>
                    </m:r>
                    <m:ctrlPr>
                      <w:rPr>
                        <w:rFonts w:ascii="Cambria Math" w:hAnsi="Cambria Math" w:eastAsia="宋体"/>
                        <w:i/>
                      </w:rPr>
                    </m:ctrlPr>
                  </m:e>
                  <m:sub>
                    <m:r>
                      <m:rPr/>
                      <w:rPr>
                        <w:rFonts w:ascii="Cambria Math" w:hAnsi="Cambria Math" w:eastAsia="宋体"/>
                      </w:rPr>
                      <m:t>1</m:t>
                    </m:r>
                    <m:ctrlPr>
                      <w:rPr>
                        <w:rFonts w:ascii="Cambria Math" w:hAnsi="Cambria Math" w:eastAsia="宋体"/>
                        <w:i/>
                      </w:rPr>
                    </m:ctrlPr>
                  </m:sub>
                </m:sSub>
                <m:r>
                  <m:rPr/>
                  <w:rPr>
                    <w:rFonts w:ascii="Cambria Math" w:hAnsi="Cambria Math" w:eastAsia="宋体"/>
                  </w:rPr>
                  <m:t>=13.824+0.03085ℎ</m:t>
                </m:r>
              </m:oMath>
            </m:oMathPara>
          </w:p>
        </w:tc>
        <w:tc>
          <w:tcPr>
            <w:tcW w:w="2268" w:type="dxa"/>
            <w:shd w:val="clear" w:color="auto" w:fill="F1F1F1" w:themeFill="background1" w:themeFillShade="F2"/>
            <w:vAlign w:val="center"/>
          </w:tcPr>
          <w:p w14:paraId="43E42F83">
            <w:pPr>
              <w:snapToGrid w:val="0"/>
              <w:spacing w:line="280" w:lineRule="atLeast"/>
              <w:jc w:val="center"/>
              <w:rPr>
                <w:szCs w:val="20"/>
              </w:rPr>
            </w:pPr>
          </w:p>
        </w:tc>
        <w:tc>
          <w:tcPr>
            <w:tcW w:w="2268" w:type="dxa"/>
            <w:shd w:val="clear" w:color="auto" w:fill="FFFFFF"/>
            <w:vAlign w:val="center"/>
          </w:tcPr>
          <w:p w14:paraId="23FF8D15">
            <w:pPr>
              <w:snapToGrid w:val="0"/>
              <w:spacing w:line="280" w:lineRule="atLeast"/>
              <w:jc w:val="center"/>
              <w:rPr>
                <w:szCs w:val="20"/>
              </w:rPr>
            </w:pPr>
          </w:p>
        </w:tc>
      </w:tr>
      <w:tr w14:paraId="42CB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trPr>
        <w:tc>
          <w:tcPr>
            <w:tcW w:w="1507" w:type="dxa"/>
            <w:vMerge w:val="restart"/>
            <w:vAlign w:val="center"/>
          </w:tcPr>
          <w:p w14:paraId="6EC12535">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352" w:type="dxa"/>
          </w:tcPr>
          <w:p w14:paraId="33B6B403">
            <w:pPr>
              <w:snapToGrid w:val="0"/>
              <w:spacing w:line="280" w:lineRule="atLeast"/>
              <w:jc w:val="center"/>
              <w:rPr>
                <w:rFonts w:eastAsia="宋体"/>
                <w:szCs w:val="20"/>
                <w:lang w:val="en-US" w:eastAsia="zh-CN"/>
              </w:rPr>
            </w:pPr>
            <m:oMathPara>
              <m:oMath>
                <m:sSub>
                  <m:sSubPr>
                    <m:ctrlPr>
                      <w:rPr>
                        <w:rFonts w:ascii="Cambria Math" w:hAnsi="Cambria Math" w:eastAsia="宋体"/>
                        <w:i/>
                      </w:rPr>
                    </m:ctrlPr>
                  </m:sSubPr>
                  <m:e>
                    <m:r>
                      <m:rPr/>
                      <w:rPr>
                        <w:rFonts w:ascii="Cambria Math" w:hAnsi="Cambria Math" w:eastAsia="宋体"/>
                      </w:rPr>
                      <m:t>α</m:t>
                    </m:r>
                    <m:ctrlPr>
                      <w:rPr>
                        <w:rFonts w:ascii="Cambria Math" w:hAnsi="Cambria Math" w:eastAsia="宋体"/>
                        <w:i/>
                      </w:rPr>
                    </m:ctrlPr>
                  </m:e>
                  <m:sub>
                    <m:r>
                      <m:rPr/>
                      <w:rPr>
                        <w:rFonts w:ascii="Cambria Math" w:hAnsi="Cambria Math" w:eastAsia="宋体"/>
                      </w:rPr>
                      <m:t>2</m:t>
                    </m:r>
                    <m:ctrlPr>
                      <w:rPr>
                        <w:rFonts w:ascii="Cambria Math" w:hAnsi="Cambria Math" w:eastAsia="宋体"/>
                        <w:i/>
                      </w:rPr>
                    </m:ctrlPr>
                  </m:sub>
                </m:sSub>
                <m:r>
                  <m:rPr/>
                  <w:rPr>
                    <w:rFonts w:ascii="Cambria Math" w:hAnsi="Cambria Math" w:eastAsia="宋体"/>
                  </w:rPr>
                  <m:t>=0.9054−0.0001117ℎ</m:t>
                </m:r>
              </m:oMath>
            </m:oMathPara>
          </w:p>
        </w:tc>
        <w:tc>
          <w:tcPr>
            <w:tcW w:w="2268" w:type="dxa"/>
            <w:shd w:val="clear" w:color="auto" w:fill="F1F1F1" w:themeFill="background1" w:themeFillShade="F2"/>
            <w:vAlign w:val="center"/>
          </w:tcPr>
          <w:p w14:paraId="0324A446">
            <w:pPr>
              <w:snapToGrid w:val="0"/>
              <w:spacing w:line="280" w:lineRule="atLeast"/>
              <w:jc w:val="center"/>
              <w:rPr>
                <w:szCs w:val="20"/>
              </w:rPr>
            </w:pPr>
          </w:p>
        </w:tc>
        <w:tc>
          <w:tcPr>
            <w:tcW w:w="2268" w:type="dxa"/>
            <w:shd w:val="clear" w:color="auto" w:fill="FFFFFF"/>
            <w:vAlign w:val="center"/>
          </w:tcPr>
          <w:p w14:paraId="2FBEB8FE">
            <w:pPr>
              <w:snapToGrid w:val="0"/>
              <w:spacing w:line="280" w:lineRule="atLeast"/>
              <w:jc w:val="center"/>
              <w:rPr>
                <w:szCs w:val="20"/>
              </w:rPr>
            </w:pPr>
          </w:p>
        </w:tc>
      </w:tr>
      <w:tr w14:paraId="6186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1D58C16C">
            <w:pPr>
              <w:snapToGrid w:val="0"/>
              <w:spacing w:line="280" w:lineRule="atLeast"/>
              <w:jc w:val="center"/>
              <w:rPr>
                <w:szCs w:val="20"/>
              </w:rPr>
            </w:pPr>
          </w:p>
        </w:tc>
        <w:tc>
          <w:tcPr>
            <w:tcW w:w="564" w:type="dxa"/>
            <w:vAlign w:val="center"/>
          </w:tcPr>
          <w:p w14:paraId="7100FC30">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352" w:type="dxa"/>
          </w:tcPr>
          <w:p w14:paraId="4DD7A0DE">
            <w:pPr>
              <w:snapToGrid w:val="0"/>
              <w:spacing w:line="280" w:lineRule="atLeast"/>
              <w:jc w:val="center"/>
              <w:rPr>
                <w:szCs w:val="20"/>
              </w:rPr>
            </w:pPr>
            <m:oMathPara>
              <m:oMath>
                <m:sSub>
                  <m:sSubPr>
                    <m:ctrlPr>
                      <w:rPr>
                        <w:rFonts w:ascii="Cambria Math" w:hAnsi="Cambria Math" w:eastAsia="宋体"/>
                        <w:i/>
                      </w:rPr>
                    </m:ctrlPr>
                  </m:sSubPr>
                  <m:e>
                    <m:r>
                      <m:rPr/>
                      <w:rPr>
                        <w:rFonts w:ascii="Cambria Math" w:hAnsi="Cambria Math" w:eastAsia="宋体"/>
                      </w:rPr>
                      <m:t>β</m:t>
                    </m:r>
                    <m:ctrlPr>
                      <w:rPr>
                        <w:rFonts w:ascii="Cambria Math" w:hAnsi="Cambria Math" w:eastAsia="宋体"/>
                        <w:i/>
                      </w:rPr>
                    </m:ctrlPr>
                  </m:e>
                  <m:sub>
                    <m:r>
                      <m:rPr/>
                      <w:rPr>
                        <w:rFonts w:ascii="Cambria Math" w:hAnsi="Cambria Math" w:eastAsia="宋体"/>
                      </w:rPr>
                      <m:t>2</m:t>
                    </m:r>
                    <m:ctrlPr>
                      <w:rPr>
                        <w:rFonts w:ascii="Cambria Math" w:hAnsi="Cambria Math" w:eastAsia="宋体"/>
                        <w:i/>
                      </w:rPr>
                    </m:ctrlPr>
                  </m:sub>
                </m:sSub>
                <m:r>
                  <m:rPr/>
                  <w:rPr>
                    <w:rFonts w:ascii="Cambria Math" w:hAnsi="Cambria Math" w:eastAsia="宋体"/>
                  </w:rPr>
                  <m:t>=</m:t>
                </m:r>
                <m:f>
                  <m:fPr>
                    <m:ctrlPr>
                      <w:rPr>
                        <w:rFonts w:ascii="Cambria Math" w:hAnsi="Cambria Math" w:eastAsia="宋体"/>
                        <w:i/>
                      </w:rPr>
                    </m:ctrlPr>
                  </m:fPr>
                  <m:num>
                    <m:r>
                      <m:rPr/>
                      <w:rPr>
                        <w:rFonts w:hint="eastAsia" w:ascii="Cambria Math" w:hAnsi="Cambria Math" w:eastAsia="宋体"/>
                        <w:lang w:val="en-US" w:eastAsia="zh-CN"/>
                      </w:rPr>
                      <m:t>1</m:t>
                    </m:r>
                    <m:ctrlPr>
                      <w:rPr>
                        <w:rFonts w:ascii="Cambria Math" w:hAnsi="Cambria Math" w:eastAsia="宋体"/>
                        <w:i/>
                      </w:rPr>
                    </m:ctrlPr>
                  </m:num>
                  <m:den>
                    <m:r>
                      <m:rPr/>
                      <w:rPr>
                        <w:rFonts w:ascii="Cambria Math" w:hAnsi="Cambria Math" w:eastAsia="宋体"/>
                      </w:rPr>
                      <m:t>38.672−0.04658ℎ</m:t>
                    </m:r>
                    <m:ctrlPr>
                      <w:rPr>
                        <w:rFonts w:ascii="Cambria Math" w:hAnsi="Cambria Math" w:eastAsia="宋体"/>
                        <w:i/>
                      </w:rPr>
                    </m:ctrlPr>
                  </m:den>
                </m:f>
              </m:oMath>
            </m:oMathPara>
          </w:p>
        </w:tc>
        <w:tc>
          <w:tcPr>
            <w:tcW w:w="2268" w:type="dxa"/>
            <w:shd w:val="clear" w:color="auto" w:fill="F1F1F1" w:themeFill="background1" w:themeFillShade="F2"/>
            <w:vAlign w:val="center"/>
          </w:tcPr>
          <w:p w14:paraId="64433FFC">
            <w:pPr>
              <w:snapToGrid w:val="0"/>
              <w:spacing w:line="280" w:lineRule="atLeast"/>
              <w:jc w:val="center"/>
              <w:rPr>
                <w:szCs w:val="20"/>
              </w:rPr>
            </w:pPr>
          </w:p>
        </w:tc>
        <w:tc>
          <w:tcPr>
            <w:tcW w:w="2268" w:type="dxa"/>
            <w:shd w:val="clear" w:color="auto" w:fill="FFFFFF"/>
            <w:vAlign w:val="center"/>
          </w:tcPr>
          <w:p w14:paraId="02FA9080">
            <w:pPr>
              <w:snapToGrid w:val="0"/>
              <w:spacing w:line="280" w:lineRule="atLeast"/>
              <w:jc w:val="center"/>
              <w:rPr>
                <w:szCs w:val="20"/>
              </w:rPr>
            </w:pPr>
          </w:p>
        </w:tc>
      </w:tr>
      <w:tr w14:paraId="7646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07" w:type="dxa"/>
            <w:vMerge w:val="continue"/>
            <w:vAlign w:val="center"/>
          </w:tcPr>
          <w:p w14:paraId="734C6019">
            <w:pPr>
              <w:snapToGrid w:val="0"/>
              <w:spacing w:line="280" w:lineRule="atLeast"/>
              <w:jc w:val="center"/>
              <w:rPr>
                <w:szCs w:val="20"/>
              </w:rPr>
            </w:pPr>
          </w:p>
        </w:tc>
        <w:tc>
          <w:tcPr>
            <w:tcW w:w="564" w:type="dxa"/>
            <w:vAlign w:val="center"/>
          </w:tcPr>
          <w:p w14:paraId="540F8821">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352" w:type="dxa"/>
          </w:tcPr>
          <w:p w14:paraId="72E64D4D">
            <w:pPr>
              <w:snapToGrid w:val="0"/>
              <w:spacing w:line="280" w:lineRule="atLeast"/>
              <w:jc w:val="center"/>
              <w:rPr>
                <w:szCs w:val="20"/>
              </w:rPr>
            </w:pPr>
            <m:oMathPara>
              <m:oMath>
                <m:sSub>
                  <m:sSubPr>
                    <m:ctrlPr>
                      <w:rPr>
                        <w:rFonts w:ascii="Cambria Math" w:hAnsi="Cambria Math" w:eastAsia="宋体"/>
                        <w:i/>
                      </w:rPr>
                    </m:ctrlPr>
                  </m:sSubPr>
                  <m:e>
                    <m:r>
                      <m:rPr/>
                      <w:rPr>
                        <w:rFonts w:ascii="Cambria Math" w:hAnsi="Cambria Math" w:eastAsia="宋体"/>
                      </w:rPr>
                      <m:t>c</m:t>
                    </m:r>
                    <m:ctrlPr>
                      <w:rPr>
                        <w:rFonts w:ascii="Cambria Math" w:hAnsi="Cambria Math" w:eastAsia="宋体"/>
                        <w:i/>
                      </w:rPr>
                    </m:ctrlPr>
                  </m:e>
                  <m:sub>
                    <m:r>
                      <m:rPr/>
                      <w:rPr>
                        <w:rFonts w:ascii="Cambria Math" w:hAnsi="Cambria Math" w:eastAsia="宋体"/>
                      </w:rPr>
                      <m:t>2</m:t>
                    </m:r>
                    <m:ctrlPr>
                      <w:rPr>
                        <w:rFonts w:ascii="Cambria Math" w:hAnsi="Cambria Math" w:eastAsia="宋体"/>
                        <w:i/>
                      </w:rPr>
                    </m:ctrlPr>
                  </m:sub>
                </m:sSub>
                <m:r>
                  <m:rPr/>
                  <w:rPr>
                    <w:rFonts w:ascii="Cambria Math" w:hAnsi="Cambria Math" w:eastAsia="宋体"/>
                  </w:rPr>
                  <m:t>=25.4898−0.02398ℎ</m:t>
                </m:r>
              </m:oMath>
            </m:oMathPara>
          </w:p>
        </w:tc>
        <w:tc>
          <w:tcPr>
            <w:tcW w:w="2268" w:type="dxa"/>
            <w:shd w:val="clear" w:color="auto" w:fill="F1F1F1" w:themeFill="background1" w:themeFillShade="F2"/>
            <w:vAlign w:val="center"/>
          </w:tcPr>
          <w:p w14:paraId="083071B8">
            <w:pPr>
              <w:snapToGrid w:val="0"/>
              <w:spacing w:line="280" w:lineRule="atLeast"/>
              <w:jc w:val="center"/>
              <w:rPr>
                <w:szCs w:val="20"/>
              </w:rPr>
            </w:pPr>
          </w:p>
        </w:tc>
        <w:tc>
          <w:tcPr>
            <w:tcW w:w="2268" w:type="dxa"/>
            <w:shd w:val="clear" w:color="auto" w:fill="FFFFFF"/>
            <w:vAlign w:val="center"/>
          </w:tcPr>
          <w:p w14:paraId="4587654D">
            <w:pPr>
              <w:snapToGrid w:val="0"/>
              <w:spacing w:line="280" w:lineRule="atLeast"/>
              <w:jc w:val="center"/>
              <w:rPr>
                <w:szCs w:val="20"/>
              </w:rPr>
            </w:pPr>
          </w:p>
        </w:tc>
      </w:tr>
      <w:tr w14:paraId="605D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71" w:type="dxa"/>
            <w:gridSpan w:val="2"/>
            <w:vAlign w:val="center"/>
          </w:tcPr>
          <w:p w14:paraId="7BC9C803">
            <w:pPr>
              <w:snapToGrid w:val="0"/>
              <w:spacing w:line="280" w:lineRule="atLeast"/>
              <w:jc w:val="center"/>
              <w:rPr>
                <w:strike/>
                <w:szCs w:val="20"/>
              </w:rPr>
            </w:pPr>
            <w:r>
              <w:rPr>
                <w:rFonts w:hAnsi="Cambria Math" w:eastAsia="宋体"/>
                <w:strike/>
                <w:szCs w:val="20"/>
                <w:lang w:eastAsia="zh-CN"/>
              </w:rPr>
              <w:t>scaling factor d_s to d3D (if validated)</w:t>
            </w:r>
          </w:p>
        </w:tc>
        <w:tc>
          <w:tcPr>
            <w:tcW w:w="2352" w:type="dxa"/>
            <w:vAlign w:val="center"/>
          </w:tcPr>
          <w:p w14:paraId="070B1CF2">
            <w:pPr>
              <w:snapToGrid w:val="0"/>
              <w:spacing w:line="280" w:lineRule="atLeast"/>
              <w:jc w:val="center"/>
              <w:rPr>
                <w:strike/>
                <w:szCs w:val="20"/>
              </w:rPr>
            </w:pPr>
          </w:p>
        </w:tc>
        <w:tc>
          <w:tcPr>
            <w:tcW w:w="2268" w:type="dxa"/>
            <w:shd w:val="clear" w:color="auto" w:fill="F1F1F1" w:themeFill="background1" w:themeFillShade="F2"/>
            <w:vAlign w:val="center"/>
          </w:tcPr>
          <w:p w14:paraId="50621B26">
            <w:pPr>
              <w:snapToGrid w:val="0"/>
              <w:spacing w:line="280" w:lineRule="atLeast"/>
              <w:jc w:val="center"/>
              <w:rPr>
                <w:strike/>
                <w:szCs w:val="20"/>
              </w:rPr>
            </w:pPr>
          </w:p>
        </w:tc>
        <w:tc>
          <w:tcPr>
            <w:tcW w:w="2268" w:type="dxa"/>
            <w:shd w:val="clear" w:color="auto" w:fill="FFFFFF"/>
            <w:vAlign w:val="center"/>
          </w:tcPr>
          <w:p w14:paraId="5EB85339">
            <w:pPr>
              <w:snapToGrid w:val="0"/>
              <w:spacing w:line="280" w:lineRule="atLeast"/>
              <w:jc w:val="center"/>
              <w:rPr>
                <w:strike/>
                <w:szCs w:val="20"/>
              </w:rPr>
            </w:pPr>
          </w:p>
        </w:tc>
      </w:tr>
      <w:tr w14:paraId="302C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71" w:type="dxa"/>
            <w:gridSpan w:val="2"/>
            <w:vAlign w:val="center"/>
          </w:tcPr>
          <w:p w14:paraId="045F9641">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pPr>
              <w:snapToGrid w:val="0"/>
              <w:spacing w:line="280" w:lineRule="atLeast"/>
              <w:jc w:val="center"/>
              <w:rPr>
                <w:rFonts w:eastAsiaTheme="minorEastAsia"/>
                <w:szCs w:val="20"/>
                <w:lang w:eastAsia="zh-CN"/>
              </w:rPr>
            </w:pPr>
          </w:p>
        </w:tc>
      </w:tr>
      <w:bookmarkEnd w:id="76"/>
    </w:tbl>
    <w:p w14:paraId="3B78A8B4">
      <w:pPr>
        <w:widowControl w:val="0"/>
        <w:spacing w:before="60"/>
        <w:rPr>
          <w:rFonts w:eastAsia="宋体"/>
          <w:u w:val="single"/>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r>
        <w:rPr>
          <w:rFonts w:eastAsia="宋体"/>
          <w:lang w:val="en-US" w:eastAsia="zh-CN"/>
        </w:rPr>
        <w:t>Distributions of h</w:t>
      </w:r>
      <w:r>
        <w:rPr>
          <w:rFonts w:hint="eastAsia" w:eastAsia="宋体"/>
          <w:lang w:val="en-US" w:eastAsia="zh-CN"/>
        </w:rPr>
        <w:t xml:space="preserve">eight and distance of reference point </w:t>
      </w:r>
      <w:r>
        <w:rPr>
          <w:rFonts w:eastAsia="宋体"/>
          <w:lang w:val="en-US" w:eastAsia="zh-CN"/>
        </w:rPr>
        <w:t xml:space="preserve">are not subject to geographical constraints on TRP given </w:t>
      </w:r>
      <w:r>
        <w:rPr>
          <w:rFonts w:hint="eastAsia" w:eastAsia="宋体"/>
          <w:lang w:val="en-US" w:eastAsia="zh-CN"/>
        </w:rPr>
        <w:t>in TR 38.901</w:t>
      </w:r>
      <w:r>
        <w:rPr>
          <w:rFonts w:eastAsia="宋体"/>
          <w:lang w:val="en-US" w:eastAsia="zh-CN"/>
        </w:rPr>
        <w:t xml:space="preserve"> for the corresponding deployment scenario</w:t>
      </w:r>
      <w:r>
        <w:rPr>
          <w:rFonts w:hint="eastAsia" w:eastAsia="宋体"/>
          <w:lang w:val="en-US" w:eastAsia="zh-CN"/>
        </w:rPr>
        <w:t>.</w:t>
      </w:r>
    </w:p>
    <w:p w14:paraId="1EECDFF4">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00584FF6">
      <w:pPr>
        <w:widowControl w:val="0"/>
        <w:spacing w:before="60"/>
        <w:rPr>
          <w:rFonts w:eastAsia="宋体"/>
          <w:lang w:val="en-US" w:eastAsia="zh-CN"/>
        </w:rPr>
      </w:pPr>
      <w:r>
        <w:rPr>
          <w:rFonts w:eastAsia="宋体"/>
          <w:lang w:val="en-US" w:eastAsia="zh-CN"/>
        </w:rPr>
        <w:t xml:space="preserve">Note 3: </w:t>
      </w:r>
      <w:r>
        <w:rPr>
          <w:rFonts w:hint="eastAsia" w:eastAsia="宋体"/>
          <w:lang w:val="en-US" w:eastAsia="zh-CN"/>
        </w:rPr>
        <w:t>In the U</w:t>
      </w:r>
      <w:r>
        <w:rPr>
          <w:rFonts w:eastAsia="宋体"/>
          <w:lang w:val="en-US" w:eastAsia="zh-CN"/>
        </w:rPr>
        <w:t>T</w:t>
      </w:r>
      <w:r>
        <w:rPr>
          <w:rFonts w:hint="eastAsia" w:eastAsia="宋体"/>
          <w:lang w:val="en-US" w:eastAsia="zh-CN"/>
        </w:rPr>
        <w:t xml:space="preserve"> monostatic sensing in UMa and UMi scenario, the ZOD offset should be set as 0</w:t>
      </w:r>
    </w:p>
    <w:p w14:paraId="57004C4F">
      <w:pPr>
        <w:rPr>
          <w:lang w:eastAsia="zh-CN"/>
        </w:rPr>
      </w:pPr>
    </w:p>
    <w:p w14:paraId="599AAC10">
      <w:pPr>
        <w:pStyle w:val="5"/>
        <w:ind w:left="720" w:hanging="720"/>
      </w:pPr>
      <w:r>
        <w:rPr>
          <w:rFonts w:hint="eastAsia"/>
        </w:rPr>
        <w:t>R</w:t>
      </w:r>
      <w:r>
        <w:t>AN1 #121 (May 2024)</w:t>
      </w:r>
    </w:p>
    <w:p w14:paraId="6C2E2773">
      <w:pPr>
        <w:pStyle w:val="132"/>
        <w:ind w:firstLine="0"/>
        <w:rPr>
          <w:b/>
          <w:highlight w:val="green"/>
        </w:rPr>
      </w:pPr>
      <w:r>
        <w:rPr>
          <w:b/>
          <w:highlight w:val="green"/>
        </w:rPr>
        <w:t>Agreement</w:t>
      </w:r>
    </w:p>
    <w:p w14:paraId="41AC4EC7">
      <w:pPr>
        <w:tabs>
          <w:tab w:val="left" w:pos="0"/>
        </w:tabs>
        <w:rPr>
          <w:rFonts w:eastAsia="等线"/>
          <w:lang w:eastAsia="zh-CN"/>
        </w:rPr>
      </w:pPr>
      <w:r>
        <w:rPr>
          <w:rFonts w:eastAsia="等线"/>
          <w:szCs w:val="20"/>
          <w:lang w:eastAsia="zh-CN"/>
        </w:rPr>
        <w:t>C</w:t>
      </w:r>
      <w:r>
        <w:rPr>
          <w:rFonts w:hint="eastAsia" w:eastAsia="等线"/>
          <w:szCs w:val="20"/>
          <w:lang w:eastAsia="zh-CN"/>
        </w:rPr>
        <w:t>onf</w:t>
      </w:r>
      <w:r>
        <w:rPr>
          <w:rFonts w:eastAsia="等线"/>
          <w:szCs w:val="20"/>
          <w:lang w:eastAsia="zh-CN"/>
        </w:rPr>
        <w:t xml:space="preserve">irm the following working assumption with updates in red. </w:t>
      </w:r>
    </w:p>
    <w:p w14:paraId="0A5706A2">
      <w:pPr>
        <w:pStyle w:val="132"/>
        <w:ind w:firstLine="0"/>
        <w:rPr>
          <w:highlight w:val="darkYellow"/>
        </w:rPr>
      </w:pPr>
      <w:r>
        <w:rPr>
          <w:highlight w:val="darkYellow"/>
        </w:rPr>
        <w:t>Working assumption</w:t>
      </w:r>
    </w:p>
    <w:p w14:paraId="47A61C44">
      <w:pPr>
        <w:widowControl w:val="0"/>
        <w:rPr>
          <w:rFonts w:eastAsia="等线"/>
          <w:lang w:val="en-US" w:eastAsia="zh-CN"/>
        </w:rPr>
      </w:pPr>
      <w:r>
        <w:rPr>
          <w:lang w:val="en-US"/>
        </w:rPr>
        <w:t xml:space="preserve">For vehicle with single/multiple scattering points, </w:t>
      </w:r>
      <w:r>
        <w:rPr>
          <w:rFonts w:eastAsia="等线"/>
          <w:lang w:val="en-US" w:eastAsia="zh-CN"/>
        </w:rPr>
        <w:t>the bistatic RCS is generated by</w:t>
      </w:r>
    </w:p>
    <w:p w14:paraId="4A972502">
      <w:pPr>
        <w:pStyle w:val="121"/>
        <w:widowControl w:val="0"/>
        <w:numPr>
          <w:ilvl w:val="0"/>
          <w:numId w:val="130"/>
        </w:numPr>
        <w:rPr>
          <w:rFonts w:ascii="Times New Roman" w:hAnsi="Times New Roman" w:eastAsia="等线"/>
          <w:iCs/>
          <w:szCs w:val="20"/>
          <w:lang w:val="en-US" w:eastAsia="zh-CN"/>
        </w:rPr>
      </w:pPr>
      <w:r>
        <w:rPr>
          <w:lang w:val="en-US"/>
        </w:rPr>
        <w:t>T</w:t>
      </w:r>
      <w:r>
        <w:rPr>
          <w:lang w:eastAsia="zh-CN"/>
        </w:rPr>
        <w:t xml:space="preserve">he values/pattern of </w:t>
      </w:r>
      <w:r>
        <w:rPr>
          <w:rFonts w:ascii="Times New Roman" w:hAnsi="Times New Roman" w:eastAsia="等线"/>
          <w:iCs/>
          <w:szCs w:val="20"/>
          <w:lang w:val="en-US" w:eastAsia="zh-CN"/>
        </w:rPr>
        <w:t>A*B1 of bistatic RCS is given by:</w:t>
      </w:r>
    </w:p>
    <w:p w14:paraId="2373A26F">
      <w:pPr>
        <w:snapToGrid w:val="0"/>
        <w:ind w:left="600" w:leftChars="300"/>
        <w:jc w:val="center"/>
        <w:rPr>
          <w:rFonts w:ascii="Times New Roman" w:hAnsi="Times New Roman" w:eastAsia="等线"/>
          <w:i/>
          <w:iCs/>
          <w:szCs w:val="20"/>
          <w:lang w:val="de-DE" w:eastAsia="zh-CN"/>
        </w:rPr>
      </w:pPr>
      <m:oMathPara>
        <m:oMathParaPr>
          <m:jc m:val="left"/>
        </m:oMathParaPr>
        <m:oMath>
          <m:sSub>
            <m:sSubPr>
              <m:ctrlPr>
                <w:rPr>
                  <w:rFonts w:ascii="Cambria Math" w:hAnsi="Cambria Math" w:eastAsia="Malgun Gothic"/>
                  <w:i/>
                  <w:iCs/>
                  <w:szCs w:val="20"/>
                </w:rPr>
              </m:ctrlPr>
            </m:sSubPr>
            <m:e>
              <m:r>
                <m:rPr/>
                <w:rPr>
                  <w:rFonts w:ascii="Cambria Math" w:hAnsi="Cambria Math"/>
                  <w:szCs w:val="20"/>
                  <w:lang w:eastAsia="ja-JP"/>
                </w:rPr>
                <m:t>rcs</m:t>
              </m:r>
              <m:ctrlPr>
                <w:rPr>
                  <w:rFonts w:ascii="Cambria Math" w:hAnsi="Cambria Math" w:eastAsia="Malgun Gothic"/>
                  <w:i/>
                  <w:iCs/>
                  <w:szCs w:val="20"/>
                </w:rPr>
              </m:ctrlPr>
            </m:e>
            <m:sub>
              <m:r>
                <m:rPr>
                  <m:nor/>
                </m:rPr>
                <w:rPr>
                  <w:rFonts w:ascii="Times New Roman" w:hAnsi="Times New Roman"/>
                  <w:i/>
                  <w:iCs/>
                  <w:szCs w:val="20"/>
                  <w:lang w:val="de-DE" w:eastAsia="ja-JP"/>
                </w:rPr>
                <m:t>dB</m:t>
              </m:r>
              <m:ctrlPr>
                <w:rPr>
                  <w:rFonts w:ascii="Cambria Math" w:hAnsi="Cambria Math" w:eastAsia="Malgun Gothic"/>
                  <w:i/>
                  <w:iCs/>
                  <w:szCs w:val="20"/>
                </w:rPr>
              </m:ctrlPr>
            </m:sub>
          </m:sSub>
          <m:d>
            <m:dPr>
              <m:ctrlPr>
                <w:rPr>
                  <w:rFonts w:ascii="Cambria Math" w:hAnsi="Cambria Math"/>
                  <w:i/>
                  <w:iCs/>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i/>
                  <w:iCs/>
                  <w:szCs w:val="20"/>
                  <w:lang w:eastAsia="ja-JP"/>
                </w:rPr>
              </m:ctrlPr>
            </m:e>
          </m:d>
          <m:r>
            <m:rPr/>
            <w:rPr>
              <w:rFonts w:ascii="Cambria Math" w:hAnsi="Cambria Math"/>
              <w:szCs w:val="20"/>
              <w:lang w:val="de-DE" w:eastAsia="ja-JP"/>
            </w:rPr>
            <m:t>=max</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de-DE"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de-DE"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de-DE"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de-DE"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de-DE"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de-DE"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de-DE"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r>
                <m:rPr/>
                <w:rPr>
                  <w:rFonts w:ascii="Cambria Math" w:hAnsi="Cambria Math"/>
                  <w:szCs w:val="20"/>
                  <w:lang w:val="de-DE" w:eastAsia="ja-JP"/>
                </w:rPr>
                <m:t>−</m:t>
              </m:r>
              <m:r>
                <m:rPr/>
                <w:rPr>
                  <w:rFonts w:ascii="Cambria Math" w:hAnsi="Cambria Math"/>
                  <w:szCs w:val="20"/>
                  <w:lang w:eastAsia="ja-JP"/>
                </w:rPr>
                <m:t>Attenuatefactor</m:t>
              </m:r>
              <m:r>
                <m:rPr/>
                <w:rPr>
                  <w:rFonts w:ascii="Cambria Math" w:hAnsi="Cambria Math"/>
                  <w:color w:val="FF0000"/>
                  <w:szCs w:val="20"/>
                  <w:lang w:val="de-DE" w:eastAsia="ja-JP"/>
                </w:rPr>
                <m:t xml:space="preserve">,  </m:t>
              </m:r>
              <m:sSub>
                <m:sSubPr>
                  <m:ctrlPr>
                    <w:rPr>
                      <w:rFonts w:ascii="Cambria Math" w:hAnsi="Cambria Math" w:eastAsia="Malgun Gothic"/>
                      <w:i/>
                      <w:iCs/>
                      <w:color w:val="FF0000"/>
                      <w:szCs w:val="20"/>
                    </w:rPr>
                  </m:ctrlPr>
                </m:sSubPr>
                <m:e>
                  <m:r>
                    <m:rPr/>
                    <w:rPr>
                      <w:rFonts w:ascii="Cambria Math" w:hAnsi="Cambria Math"/>
                      <w:color w:val="FF0000"/>
                      <w:szCs w:val="20"/>
                      <w:lang w:eastAsia="ja-JP"/>
                    </w:rPr>
                    <m:t>G</m:t>
                  </m:r>
                  <m:ctrlPr>
                    <w:rPr>
                      <w:rFonts w:ascii="Cambria Math" w:hAnsi="Cambria Math" w:eastAsia="Malgun Gothic"/>
                      <w:i/>
                      <w:iCs/>
                      <w:color w:val="FF0000"/>
                      <w:szCs w:val="20"/>
                    </w:rPr>
                  </m:ctrlPr>
                </m:e>
                <m:sub>
                  <m:r>
                    <m:rPr/>
                    <w:rPr>
                      <w:rFonts w:ascii="Cambria Math" w:hAnsi="Cambria Math"/>
                      <w:color w:val="FF0000"/>
                      <w:szCs w:val="20"/>
                      <w:lang w:eastAsia="ja-JP"/>
                    </w:rPr>
                    <m:t>max</m:t>
                  </m:r>
                  <m:ctrlPr>
                    <w:rPr>
                      <w:rFonts w:ascii="Cambria Math" w:hAnsi="Cambria Math" w:eastAsia="Malgun Gothic"/>
                      <w:i/>
                      <w:iCs/>
                      <w:color w:val="FF0000"/>
                      <w:szCs w:val="20"/>
                    </w:rPr>
                  </m:ctrlPr>
                </m:sub>
              </m:sSub>
              <m:r>
                <m:rPr/>
                <w:rPr>
                  <w:rFonts w:ascii="Cambria Math" w:hAnsi="Cambria Math" w:eastAsia="Malgun Gothic"/>
                  <w:color w:val="FF0000"/>
                  <w:szCs w:val="20"/>
                  <w:lang w:val="de-DE"/>
                </w:rPr>
                <m:t>−</m:t>
              </m:r>
              <m:sSub>
                <m:sSubPr>
                  <m:ctrlPr>
                    <w:rPr>
                      <w:rFonts w:ascii="Cambria Math" w:hAnsi="Cambria Math" w:eastAsia="Malgun Gothic"/>
                      <w:i/>
                      <w:iCs/>
                      <w:color w:val="FF0000"/>
                      <w:szCs w:val="20"/>
                    </w:rPr>
                  </m:ctrlPr>
                </m:sSubPr>
                <m:e>
                  <m:r>
                    <m:rPr/>
                    <w:rPr>
                      <w:rFonts w:ascii="Cambria Math" w:hAnsi="Cambria Math"/>
                      <w:color w:val="FF0000"/>
                      <w:szCs w:val="20"/>
                      <w:lang w:eastAsia="ja-JP"/>
                    </w:rPr>
                    <m:t>σ</m:t>
                  </m:r>
                  <m:ctrlPr>
                    <w:rPr>
                      <w:rFonts w:ascii="Cambria Math" w:hAnsi="Cambria Math" w:eastAsia="Malgun Gothic"/>
                      <w:i/>
                      <w:iCs/>
                      <w:color w:val="FF0000"/>
                      <w:szCs w:val="20"/>
                    </w:rPr>
                  </m:ctrlPr>
                </m:e>
                <m:sub>
                  <m:r>
                    <m:rPr/>
                    <w:rPr>
                      <w:rFonts w:ascii="Cambria Math" w:hAnsi="Cambria Math"/>
                      <w:color w:val="FF0000"/>
                      <w:szCs w:val="20"/>
                      <w:lang w:eastAsia="ja-JP"/>
                    </w:rPr>
                    <m:t>max</m:t>
                  </m:r>
                  <m:ctrlPr>
                    <w:rPr>
                      <w:rFonts w:ascii="Cambria Math" w:hAnsi="Cambria Math" w:eastAsia="Malgun Gothic"/>
                      <w:i/>
                      <w:iCs/>
                      <w:color w:val="FF0000"/>
                      <w:szCs w:val="20"/>
                    </w:rPr>
                  </m:ctrlPr>
                </m:sub>
              </m:sSub>
              <m:r>
                <m:rPr/>
                <w:rPr>
                  <w:rFonts w:ascii="Cambria Math" w:hAnsi="Cambria Math" w:eastAsia="Malgun Gothic"/>
                  <w:color w:val="FF0000"/>
                  <w:szCs w:val="20"/>
                  <w:lang w:val="de-DE"/>
                </w:rPr>
                <m:t>,</m:t>
              </m:r>
              <m:sSub>
                <m:sSubPr>
                  <m:ctrlPr>
                    <w:rPr>
                      <w:rFonts w:ascii="Cambria Math" w:hAnsi="Cambria Math" w:eastAsia="MS Mincho"/>
                      <w:szCs w:val="20"/>
                      <w:lang w:eastAsia="ja-JP"/>
                    </w:rPr>
                  </m:ctrlPr>
                </m:sSubPr>
                <m:e>
                  <m:r>
                    <m:rPr>
                      <m:sty m:val="p"/>
                    </m:rPr>
                    <w:rPr>
                      <w:rFonts w:ascii="Cambria Math" w:hAnsi="Cambria Math" w:eastAsia="MS Mincho"/>
                      <w:szCs w:val="20"/>
                      <w:lang w:val="de-DE" w:eastAsia="ja-JP"/>
                    </w:rPr>
                    <m:t>RCS</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dB,</m:t>
                  </m:r>
                  <m:r>
                    <m:rPr>
                      <m:sty m:val="p"/>
                    </m:rPr>
                    <w:rPr>
                      <w:rFonts w:hint="eastAsia" w:ascii="Cambria Math" w:hAnsi="Cambria Math" w:eastAsia="等线"/>
                      <w:szCs w:val="20"/>
                      <w:lang w:val="de-DE" w:eastAsia="zh-CN"/>
                    </w:rPr>
                    <m:t>f</m:t>
                  </m:r>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ctrlPr>
                <w:rPr>
                  <w:rFonts w:ascii="Cambria Math" w:hAnsi="Cambria Math" w:eastAsia="Malgun Gothic"/>
                  <w:i/>
                  <w:iCs/>
                  <w:szCs w:val="20"/>
                </w:rPr>
              </m:ctrlPr>
            </m:e>
          </m:d>
        </m:oMath>
      </m:oMathPara>
    </w:p>
    <w:p w14:paraId="262B3499">
      <w:pPr>
        <w:tabs>
          <w:tab w:val="left" w:pos="0"/>
        </w:tabs>
        <w:rPr>
          <w:rFonts w:ascii="Times New Roman" w:hAnsi="Times New Roman"/>
          <w:szCs w:val="20"/>
          <w:lang w:eastAsia="ja-JP"/>
        </w:rPr>
      </w:pPr>
      <w:r>
        <w:rPr>
          <w:rFonts w:ascii="Times New Roman" w:hAnsi="Times New Roman" w:eastAsia="等线"/>
          <w:szCs w:val="20"/>
          <w:lang w:val="de-DE" w:eastAsia="zh-CN"/>
        </w:rPr>
        <w:tab/>
      </w:r>
      <w:r>
        <w:rPr>
          <w:rFonts w:ascii="Times New Roman" w:hAnsi="Times New Roman" w:eastAsia="等线"/>
          <w:szCs w:val="20"/>
          <w:lang w:eastAsia="zh-CN"/>
        </w:rPr>
        <w:t>where</w:t>
      </w:r>
    </w:p>
    <w:p w14:paraId="628D94DE">
      <w:pPr>
        <w:snapToGrid w:val="0"/>
        <w:jc w:val="center"/>
        <w:rPr>
          <w:rFonts w:ascii="Cambria Math" w:hAnsi="Cambria Math"/>
          <w:i/>
          <w:iCs/>
          <w:szCs w:val="20"/>
          <w:lang w:eastAsia="ja-JP"/>
        </w:rPr>
      </w:pPr>
      <m:oMathPara>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i/>
                  <w:iCs/>
                  <w:szCs w:val="20"/>
                  <w:lang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eastAsia="ja-JP"/>
                    </w:rPr>
                    <m:t>12</m:t>
                  </m:r>
                  <m:sSup>
                    <m:sSupPr>
                      <m:ctrlPr>
                        <w:rPr>
                          <w:rFonts w:ascii="Cambria Math" w:hAnsi="Cambria Math" w:eastAsia="Malgun Gothic"/>
                          <w:i/>
                          <w:iCs/>
                          <w:szCs w:val="20"/>
                        </w:rPr>
                      </m:ctrlPr>
                    </m:sSupPr>
                    <m:e>
                      <m:d>
                        <m:dPr>
                          <m:ctrlPr>
                            <w:rPr>
                              <w:rFonts w:ascii="Cambria Math" w:hAnsi="Cambria Math" w:eastAsia="Malgun Gothic"/>
                              <w:i/>
                              <w:iCs/>
                              <w:szCs w:val="20"/>
                            </w:rPr>
                          </m:ctrlPr>
                        </m:dPr>
                        <m:e>
                          <m:f>
                            <m:fPr>
                              <m:ctrlPr>
                                <w:rPr>
                                  <w:rFonts w:ascii="Cambria Math" w:hAnsi="Cambria Math" w:eastAsia="Malgun Gothic"/>
                                  <w:i/>
                                  <w:iCs/>
                                  <w:szCs w:val="20"/>
                                </w:rPr>
                              </m:ctrlPr>
                            </m:fPr>
                            <m:num>
                              <m:r>
                                <m:rPr/>
                                <w:rPr>
                                  <w:rFonts w:ascii="Cambria Math" w:hAnsi="Cambria Math"/>
                                  <w:szCs w:val="20"/>
                                  <w:lang w:eastAsia="ja-JP"/>
                                </w:rPr>
                                <m:t>θ−</m:t>
                              </m:r>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center</m:t>
                                  </m:r>
                                  <m:ctrlPr>
                                    <w:rPr>
                                      <w:rFonts w:ascii="Cambria Math" w:hAnsi="Cambria Math" w:eastAsia="Malgun Gothic"/>
                                      <w:i/>
                                      <w:iCs/>
                                      <w:szCs w:val="20"/>
                                    </w:rPr>
                                  </m:ctrlPr>
                                </m:sub>
                              </m:sSub>
                              <m:ctrlPr>
                                <w:rPr>
                                  <w:rFonts w:ascii="Cambria Math" w:hAnsi="Cambria Math" w:eastAsia="Malgun Gothic"/>
                                  <w:i/>
                                  <w:iCs/>
                                  <w:szCs w:val="20"/>
                                </w:rPr>
                              </m:ctrlPr>
                            </m:num>
                            <m:den>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3dB</m:t>
                                  </m:r>
                                  <m:ctrlPr>
                                    <w:rPr>
                                      <w:rFonts w:ascii="Cambria Math" w:hAnsi="Cambria Math" w:eastAsia="Malgun Gothic"/>
                                      <w:i/>
                                      <w:iCs/>
                                      <w:szCs w:val="20"/>
                                    </w:rPr>
                                  </m:ctrlPr>
                                </m:sub>
                              </m:sSub>
                              <m:ctrlPr>
                                <w:rPr>
                                  <w:rFonts w:ascii="Cambria Math" w:hAnsi="Cambria Math" w:eastAsia="Malgun Gothic"/>
                                  <w:i/>
                                  <w:iCs/>
                                  <w:szCs w:val="20"/>
                                </w:rPr>
                              </m:ctrlPr>
                            </m:den>
                          </m:f>
                          <m:ctrlPr>
                            <w:rPr>
                              <w:rFonts w:ascii="Cambria Math" w:hAnsi="Cambria Math" w:eastAsia="Malgun Gothic"/>
                              <w:i/>
                              <w:iCs/>
                              <w:szCs w:val="20"/>
                            </w:rPr>
                          </m:ctrlPr>
                        </m:e>
                      </m:d>
                      <m:ctrlPr>
                        <w:rPr>
                          <w:rFonts w:ascii="Cambria Math" w:hAnsi="Cambria Math" w:eastAsia="Malgun Gothic"/>
                          <w:i/>
                          <w:iCs/>
                          <w:szCs w:val="20"/>
                        </w:rPr>
                      </m:ctrlPr>
                    </m:e>
                    <m:sup>
                      <m:r>
                        <m:rPr/>
                        <w:rPr>
                          <w:rFonts w:ascii="Cambria Math" w:hAnsi="Cambria Math"/>
                          <w:szCs w:val="20"/>
                          <w:lang w:eastAsia="ja-JP"/>
                        </w:rPr>
                        <m:t>2</m:t>
                      </m:r>
                      <m:ctrlPr>
                        <w:rPr>
                          <w:rFonts w:ascii="Cambria Math" w:hAnsi="Cambria Math" w:eastAsia="Malgun Gothic"/>
                          <w:i/>
                          <w:iCs/>
                          <w:szCs w:val="20"/>
                        </w:rPr>
                      </m:ctrlPr>
                    </m:sup>
                  </m:sSup>
                  <m:r>
                    <m:rPr/>
                    <w:rPr>
                      <w:rFonts w:ascii="Cambria Math" w:hAnsi="Cambria Math"/>
                      <w:szCs w:val="20"/>
                      <w:lang w:eastAsia="ja-JP"/>
                    </w:rPr>
                    <m:t>,</m:t>
                  </m:r>
                  <m:sSub>
                    <m:sSubPr>
                      <m:ctrlPr>
                        <w:rPr>
                          <w:rFonts w:ascii="Cambria Math" w:hAnsi="Cambria Math" w:eastAsia="Malgun Gothic"/>
                          <w:i/>
                          <w:iCs/>
                          <w:szCs w:val="20"/>
                        </w:rPr>
                      </m:ctrlPr>
                    </m:sSubPr>
                    <m:e>
                      <m:r>
                        <m:rPr/>
                        <w:rPr>
                          <w:rFonts w:ascii="Cambria Math" w:hAnsi="Cambria Math"/>
                          <w:szCs w:val="20"/>
                          <w:lang w:eastAsia="ja-JP"/>
                        </w:rPr>
                        <m:t xml:space="preserve"> 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14:paraId="6C94E6D5">
      <w:pPr>
        <w:pStyle w:val="24"/>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ctrlPr>
                    <w:rPr>
                      <w:rFonts w:ascii="Cambria Math" w:hAnsi="Cambria Math"/>
                      <w:i/>
                      <w:iCs/>
                    </w:rPr>
                  </m:ctrlPr>
                </m:e>
                <m:sup>
                  <m:r>
                    <m:rPr>
                      <m:sty m:val="bi"/>
                    </m:rPr>
                    <w:rPr>
                      <w:rFonts w:ascii="Cambria Math" w:hAnsi="Cambria Math"/>
                      <w:lang w:eastAsia="zh-CN"/>
                    </w:rPr>
                    <m:t>H</m:t>
                  </m:r>
                  <m:ctrlPr>
                    <w:rPr>
                      <w:rFonts w:ascii="Cambria Math" w:hAnsi="Cambria Math"/>
                      <w:i/>
                      <w:iCs/>
                    </w:rPr>
                  </m:ctrlPr>
                </m:sup>
              </m:sSup>
              <m:ctrlPr>
                <w:rPr>
                  <w:rFonts w:ascii="Cambria Math" w:hAnsi="Cambria Math"/>
                  <w:i/>
                  <w:iCs/>
                </w:rPr>
              </m:ctrlPr>
            </m:e>
            <m:sub>
              <m:r>
                <m:rPr>
                  <m:nor/>
                </m:rPr>
                <w:rPr>
                  <w:rFonts w:ascii="Cambria Math" w:hAnsi="Cambria Math"/>
                  <w:i/>
                  <w:iCs/>
                  <w:lang w:val="de-DE"/>
                </w:rPr>
                <m:t>dB</m:t>
              </m:r>
              <m:ctrlPr>
                <w:rPr>
                  <w:rFonts w:ascii="Cambria Math" w:hAnsi="Cambria Math"/>
                  <w:i/>
                  <w:iCs/>
                </w:rPr>
              </m:ctrlP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i/>
                  <w:iCs/>
                </w:rPr>
              </m:ctrlP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ctrlPr>
                <w:rPr>
                  <w:rFonts w:ascii="Cambria Math" w:hAnsi="Cambria Math"/>
                  <w:i/>
                  <w:iCs/>
                </w:rPr>
              </m:ctrlP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ctrlPr>
                                    <w:rPr>
                                      <w:rFonts w:ascii="Cambria Math" w:hAnsi="Cambria Math"/>
                                      <w:i/>
                                      <w:iCs/>
                                    </w:rPr>
                                  </m:ctrlPr>
                                </m:e>
                                <m:sub>
                                  <m:r>
                                    <m:rPr>
                                      <m:sty m:val="bi"/>
                                    </m:rPr>
                                    <w:rPr>
                                      <w:rFonts w:ascii="Cambria Math" w:hAnsi="Cambria Math"/>
                                      <w:lang w:eastAsia="zh-CN"/>
                                    </w:rPr>
                                    <m:t>center</m:t>
                                  </m:r>
                                  <m:ctrlPr>
                                    <w:rPr>
                                      <w:rFonts w:ascii="Cambria Math" w:hAnsi="Cambria Math"/>
                                      <w:i/>
                                      <w:iCs/>
                                    </w:rPr>
                                  </m:ctrlPr>
                                </m:sub>
                              </m:sSub>
                              <m:ctrlPr>
                                <w:rPr>
                                  <w:rFonts w:ascii="Cambria Math" w:hAnsi="Cambria Math"/>
                                  <w:i/>
                                  <w:iCs/>
                                </w:rPr>
                              </m:ctrlPr>
                            </m:num>
                            <m:den>
                              <m:sSub>
                                <m:sSubPr>
                                  <m:ctrlPr>
                                    <w:rPr>
                                      <w:rFonts w:ascii="Cambria Math" w:hAnsi="Cambria Math"/>
                                      <w:i/>
                                      <w:iCs/>
                                    </w:rPr>
                                  </m:ctrlPr>
                                </m:sSubPr>
                                <m:e>
                                  <m:r>
                                    <m:rPr>
                                      <m:sty m:val="bi"/>
                                    </m:rPr>
                                    <w:rPr>
                                      <w:rFonts w:ascii="Cambria Math" w:hAnsi="Cambria Math"/>
                                    </w:rPr>
                                    <m:t>φ</m:t>
                                  </m:r>
                                  <m:ctrlPr>
                                    <w:rPr>
                                      <w:rFonts w:ascii="Cambria Math" w:hAnsi="Cambria Math"/>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i/>
                                      <w:iCs/>
                                    </w:rPr>
                                  </m:ctrlPr>
                                </m:sub>
                              </m:sSub>
                              <m:ctrlPr>
                                <w:rPr>
                                  <w:rFonts w:ascii="Cambria Math" w:hAnsi="Cambria Math"/>
                                  <w:i/>
                                  <w:iCs/>
                                </w:rPr>
                              </m:ctrlPr>
                            </m:den>
                          </m:f>
                          <m:ctrlPr>
                            <w:rPr>
                              <w:rFonts w:ascii="Cambria Math" w:hAnsi="Cambria Math"/>
                              <w:i/>
                              <w:iCs/>
                            </w:rPr>
                          </m:ctrlPr>
                        </m:e>
                      </m:d>
                      <m:ctrlPr>
                        <w:rPr>
                          <w:rFonts w:ascii="Cambria Math" w:hAnsi="Cambria Math"/>
                          <w:i/>
                          <w:iCs/>
                        </w:rPr>
                      </m:ctrlPr>
                    </m:e>
                    <m:sup>
                      <m:r>
                        <m:rPr>
                          <m:sty m:val="bi"/>
                        </m:rPr>
                        <w:rPr>
                          <w:rFonts w:ascii="Cambria Math" w:hAnsi="Cambria Math"/>
                        </w:rPr>
                        <m:t>2</m:t>
                      </m:r>
                      <m:ctrlPr>
                        <w:rPr>
                          <w:rFonts w:ascii="Cambria Math" w:hAnsi="Cambria Math"/>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ctrlPr>
                        <w:rPr>
                          <w:rFonts w:ascii="Cambria Math" w:hAnsi="Cambria Math"/>
                          <w:i/>
                          <w:iCs/>
                        </w:rPr>
                      </m:ctrlPr>
                    </m:e>
                    <m:sub>
                      <m:r>
                        <m:rPr>
                          <m:sty m:val="bi"/>
                        </m:rPr>
                        <w:rPr>
                          <w:rFonts w:ascii="Cambria Math" w:hAnsi="Cambria Math"/>
                        </w:rPr>
                        <m:t>max</m:t>
                      </m:r>
                      <m:ctrlPr>
                        <w:rPr>
                          <w:rFonts w:ascii="Cambria Math" w:hAnsi="Cambria Math"/>
                          <w:i/>
                          <w:iCs/>
                        </w:rPr>
                      </m:ctrlPr>
                    </m:sub>
                  </m:sSub>
                  <m:ctrlPr>
                    <w:rPr>
                      <w:rFonts w:ascii="Cambria Math" w:hAnsi="Cambria Math"/>
                      <w:i/>
                      <w:iCs/>
                    </w:rPr>
                  </m:ctrlPr>
                </m:e>
              </m:d>
              <m:ctrlPr>
                <w:rPr>
                  <w:rFonts w:ascii="Cambria Math" w:hAnsi="Cambria Math"/>
                  <w:i/>
                  <w:iCs/>
                </w:rPr>
              </m:ctrlPr>
            </m:e>
          </m:func>
        </m:oMath>
      </m:oMathPara>
    </w:p>
    <w:p w14:paraId="27685F95">
      <w:pPr>
        <w:pStyle w:val="121"/>
        <w:numPr>
          <w:ilvl w:val="1"/>
          <w:numId w:val="130"/>
        </w:numPr>
        <w:tabs>
          <w:tab w:val="left" w:pos="0"/>
        </w:tabs>
        <w:rPr>
          <w:rFonts w:ascii="Times New Roman" w:hAnsi="Times New Roman" w:eastAsia="等线"/>
          <w:szCs w:val="20"/>
          <w:lang w:val="en-US" w:eastAsia="zh-CN"/>
        </w:rPr>
      </w:pPr>
      <m:oMath>
        <m:r>
          <m:rPr/>
          <w:rPr>
            <w:rFonts w:ascii="Cambria Math" w:hAnsi="Cambria Math"/>
            <w:szCs w:val="20"/>
            <w:lang w:eastAsia="ja-JP"/>
          </w:rPr>
          <m:t>Attenuatefactor=</m:t>
        </m:r>
        <m:r>
          <m:rPr/>
          <w:rPr>
            <w:rFonts w:ascii="Cambria Math" w:hAnsi="Cambria Math" w:eastAsia="宋体"/>
            <w:szCs w:val="20"/>
          </w:rPr>
          <m:t>k1×</m:t>
        </m:r>
        <m:r>
          <m:rPr>
            <m:sty m:val="p"/>
          </m:rPr>
          <w:rPr>
            <w:rFonts w:ascii="Cambria Math" w:hAnsi="Cambria Math" w:eastAsia="宋体"/>
            <w:szCs w:val="20"/>
          </w:rPr>
          <m:t>sin</m:t>
        </m:r>
        <m:r>
          <m:rPr/>
          <w:rPr>
            <w:rFonts w:ascii="Cambria Math" w:hAnsi="Cambria Math" w:eastAsia="宋体"/>
            <w:szCs w:val="20"/>
          </w:rPr>
          <m:t>(k2×</m:t>
        </m:r>
        <m:f>
          <m:fPr>
            <m:ctrlPr>
              <w:rPr>
                <w:rFonts w:ascii="Cambria Math" w:hAnsi="Cambria Math" w:eastAsia="Times"/>
                <w:i/>
                <w:szCs w:val="20"/>
                <w:lang w:eastAsia="ja-JP"/>
              </w:rPr>
            </m:ctrlPr>
          </m:fPr>
          <m:num>
            <m:r>
              <m:rPr/>
              <w:rPr>
                <w:rFonts w:ascii="Cambria Math" w:hAnsi="Cambria Math"/>
                <w:szCs w:val="20"/>
                <w:lang w:eastAsia="ja-JP"/>
              </w:rPr>
              <m:t>β</m:t>
            </m:r>
            <m:ctrlPr>
              <w:rPr>
                <w:rFonts w:ascii="Cambria Math" w:hAnsi="Cambria Math" w:eastAsia="Times"/>
                <w:i/>
                <w:szCs w:val="20"/>
                <w:lang w:eastAsia="ja-JP"/>
              </w:rPr>
            </m:ctrlPr>
          </m:num>
          <m:den>
            <m:r>
              <m:rPr/>
              <w:rPr>
                <w:rFonts w:ascii="Cambria Math" w:hAnsi="Cambria Math"/>
                <w:szCs w:val="20"/>
                <w:lang w:eastAsia="ja-JP"/>
              </w:rPr>
              <m:t>2</m:t>
            </m:r>
            <m:ctrlPr>
              <w:rPr>
                <w:rFonts w:ascii="Cambria Math" w:hAnsi="Cambria Math" w:eastAsia="Times"/>
                <w:i/>
                <w:szCs w:val="20"/>
                <w:lang w:eastAsia="ja-JP"/>
              </w:rPr>
            </m:ctrlPr>
          </m:den>
        </m:f>
        <m:r>
          <m:rPr/>
          <w:rPr>
            <w:rFonts w:ascii="Cambria Math" w:hAnsi="Cambria Math" w:eastAsia="宋体"/>
            <w:szCs w:val="20"/>
          </w:rPr>
          <m:t>)</m:t>
        </m:r>
        <m:r>
          <m:rPr/>
          <w:rPr>
            <w:rFonts w:ascii="Cambria Math" w:hAnsi="Cambria Math" w:eastAsia="Malgun Gothic"/>
            <w:color w:val="FF0000"/>
            <w:szCs w:val="20"/>
          </w:rPr>
          <m:t>−</m:t>
        </m:r>
        <m:r>
          <m:rPr/>
          <w:rPr>
            <w:rFonts w:ascii="Cambria Math" w:hAnsi="Cambria Math" w:eastAsia="Malgun Gothic"/>
            <w:color w:val="FF0000"/>
            <w:szCs w:val="20"/>
            <w:lang w:val="en-US"/>
          </w:rPr>
          <m:t>5</m:t>
        </m:r>
        <m:sSub>
          <m:sSubPr>
            <m:ctrlPr>
              <w:rPr>
                <w:rFonts w:ascii="Cambria Math" w:hAnsi="Cambria Math" w:eastAsia="等线"/>
                <w:i/>
                <w:iCs/>
                <w:color w:val="FF0000"/>
                <w:szCs w:val="20"/>
                <w:lang w:eastAsia="zh-CN"/>
              </w:rPr>
            </m:ctrlPr>
          </m:sSubPr>
          <m:e>
            <m:r>
              <m:rPr/>
              <w:rPr>
                <w:rFonts w:ascii="Cambria Math" w:hAnsi="Cambria Math" w:eastAsia="等线"/>
                <w:color w:val="FF0000"/>
                <w:szCs w:val="20"/>
                <w:lang w:eastAsia="zh-CN"/>
              </w:rPr>
              <m:t>log</m:t>
            </m:r>
            <m:ctrlPr>
              <w:rPr>
                <w:rFonts w:ascii="Cambria Math" w:hAnsi="Cambria Math" w:eastAsia="等线"/>
                <w:i/>
                <w:iCs/>
                <w:color w:val="FF0000"/>
                <w:szCs w:val="20"/>
                <w:lang w:eastAsia="zh-CN"/>
              </w:rPr>
            </m:ctrlPr>
          </m:e>
          <m:sub>
            <m:r>
              <m:rPr/>
              <w:rPr>
                <w:rFonts w:ascii="Cambria Math" w:hAnsi="Cambria Math" w:eastAsia="等线"/>
                <w:color w:val="FF0000"/>
                <w:szCs w:val="20"/>
                <w:lang w:val="en-US" w:eastAsia="zh-CN"/>
              </w:rPr>
              <m:t>10</m:t>
            </m:r>
            <m:ctrlPr>
              <w:rPr>
                <w:rFonts w:ascii="Cambria Math" w:hAnsi="Cambria Math" w:eastAsia="等线"/>
                <w:i/>
                <w:iCs/>
                <w:color w:val="FF0000"/>
                <w:szCs w:val="20"/>
                <w:lang w:eastAsia="zh-CN"/>
              </w:rPr>
            </m:ctrlPr>
          </m:sub>
        </m:sSub>
        <m:d>
          <m:dPr>
            <m:ctrlPr>
              <w:rPr>
                <w:rFonts w:ascii="Cambria Math" w:hAnsi="Cambria Math" w:eastAsia="Malgun Gothic"/>
                <w:i/>
                <w:iCs/>
                <w:color w:val="FF0000"/>
                <w:szCs w:val="20"/>
              </w:rPr>
            </m:ctrlPr>
          </m:dPr>
          <m:e>
            <m:r>
              <m:rPr/>
              <w:rPr>
                <w:rFonts w:ascii="Cambria Math" w:hAnsi="Cambria Math" w:eastAsia="Malgun Gothic"/>
                <w:color w:val="FF0000"/>
                <w:szCs w:val="20"/>
              </w:rPr>
              <m:t>cos</m:t>
            </m:r>
            <m:d>
              <m:dPr>
                <m:ctrlPr>
                  <w:rPr>
                    <w:rFonts w:ascii="Cambria Math" w:hAnsi="Cambria Math" w:eastAsia="Malgun Gothic"/>
                    <w:i/>
                    <w:iCs/>
                    <w:color w:val="FF0000"/>
                    <w:szCs w:val="20"/>
                  </w:rPr>
                </m:ctrlPr>
              </m:dPr>
              <m:e>
                <m:f>
                  <m:fPr>
                    <m:ctrlPr>
                      <w:rPr>
                        <w:rFonts w:ascii="Cambria Math" w:hAnsi="Cambria Math" w:eastAsia="Malgun Gothic"/>
                        <w:i/>
                        <w:iCs/>
                        <w:color w:val="FF0000"/>
                        <w:szCs w:val="20"/>
                      </w:rPr>
                    </m:ctrlPr>
                  </m:fPr>
                  <m:num>
                    <m:r>
                      <m:rPr/>
                      <w:rPr>
                        <w:rFonts w:ascii="Cambria Math" w:hAnsi="Cambria Math" w:eastAsia="Malgun Gothic"/>
                        <w:color w:val="FF0000"/>
                        <w:szCs w:val="20"/>
                      </w:rPr>
                      <m:t>β</m:t>
                    </m:r>
                    <m:ctrlPr>
                      <w:rPr>
                        <w:rFonts w:ascii="Cambria Math" w:hAnsi="Cambria Math" w:eastAsia="Malgun Gothic"/>
                        <w:i/>
                        <w:iCs/>
                        <w:color w:val="FF0000"/>
                        <w:szCs w:val="20"/>
                      </w:rPr>
                    </m:ctrlPr>
                  </m:num>
                  <m:den>
                    <m:r>
                      <m:rPr/>
                      <w:rPr>
                        <w:rFonts w:ascii="Cambria Math" w:hAnsi="Cambria Math" w:eastAsia="Malgun Gothic"/>
                        <w:color w:val="FF0000"/>
                        <w:szCs w:val="20"/>
                      </w:rPr>
                      <m:t>2</m:t>
                    </m:r>
                    <m:ctrlPr>
                      <w:rPr>
                        <w:rFonts w:ascii="Cambria Math" w:hAnsi="Cambria Math" w:eastAsia="Malgun Gothic"/>
                        <w:i/>
                        <w:iCs/>
                        <w:color w:val="FF0000"/>
                        <w:szCs w:val="20"/>
                      </w:rPr>
                    </m:ctrlPr>
                  </m:den>
                </m:f>
                <m:ctrlPr>
                  <w:rPr>
                    <w:rFonts w:ascii="Cambria Math" w:hAnsi="Cambria Math" w:eastAsia="Malgun Gothic"/>
                    <w:i/>
                    <w:iCs/>
                    <w:color w:val="FF0000"/>
                    <w:szCs w:val="20"/>
                  </w:rPr>
                </m:ctrlPr>
              </m:e>
            </m:d>
            <m:ctrlPr>
              <w:rPr>
                <w:rFonts w:ascii="Cambria Math" w:hAnsi="Cambria Math" w:eastAsia="Malgun Gothic"/>
                <w:i/>
                <w:iCs/>
                <w:color w:val="FF0000"/>
                <w:szCs w:val="20"/>
              </w:rPr>
            </m:ctrlPr>
          </m:e>
        </m:d>
      </m:oMath>
      <w:r>
        <w:rPr>
          <w:rFonts w:ascii="Times New Roman" w:hAnsi="Times New Roman" w:eastAsia="等线"/>
          <w:szCs w:val="20"/>
          <w:lang w:eastAsia="zh-CN"/>
        </w:rPr>
        <w:t xml:space="preserve"> is </w:t>
      </w:r>
      <w:r>
        <w:rPr>
          <w:rFonts w:ascii="Times New Roman" w:hAnsi="Times New Roman" w:eastAsia="等线"/>
          <w:lang w:eastAsia="zh-CN"/>
        </w:rPr>
        <w:t>applied</w:t>
      </w:r>
      <w:r>
        <w:rPr>
          <w:rFonts w:ascii="Times New Roman" w:hAnsi="Times New Roman" w:eastAsia="等线"/>
          <w:szCs w:val="20"/>
          <w:lang w:eastAsia="zh-CN"/>
        </w:rPr>
        <w:t xml:space="preserve"> to the </w:t>
      </w:r>
      <m:oMath>
        <m:r>
          <m:rPr/>
          <w:rPr>
            <w:rFonts w:ascii="Cambria Math" w:hAnsi="Cambria Math"/>
            <w:szCs w:val="20"/>
            <w:lang w:eastAsia="ja-JP"/>
          </w:rPr>
          <m:t xml:space="preserve"> β</m:t>
        </m:r>
      </m:oMath>
      <w:r>
        <w:rPr>
          <w:rFonts w:ascii="Times New Roman" w:hAnsi="Times New Roman" w:eastAsia="等线"/>
          <w:szCs w:val="20"/>
          <w:lang w:eastAsia="zh-CN"/>
        </w:rPr>
        <w:t xml:space="preserve"> within 0~180 degrees. k1= 6 and k2=1.65. </w:t>
      </w:r>
      <m:oMath>
        <m:r>
          <m:rPr/>
          <w:rPr>
            <w:rFonts w:ascii="Cambria Math" w:hAnsi="Cambria Math"/>
            <w:szCs w:val="20"/>
            <w:lang w:eastAsia="ja-JP"/>
          </w:rPr>
          <m:t>β</m:t>
        </m:r>
      </m:oMath>
      <w:r>
        <w:rPr>
          <w:rFonts w:ascii="Times New Roman" w:hAnsi="Times New Roman" w:eastAsia="等线"/>
          <w:szCs w:val="20"/>
          <w:lang w:eastAsia="zh-CN"/>
        </w:rPr>
        <w:t xml:space="preserve"> is the </w:t>
      </w:r>
      <w:r>
        <w:rPr>
          <w:rFonts w:eastAsia="等线"/>
          <w:lang w:eastAsia="zh-CN"/>
        </w:rPr>
        <w:t>bistatic angle</w:t>
      </w:r>
      <w:r>
        <w:rPr>
          <w:rFonts w:ascii="Times New Roman" w:hAnsi="Times New Roman" w:eastAsia="等线"/>
          <w:szCs w:val="20"/>
          <w:lang w:eastAsia="zh-CN"/>
        </w:rPr>
        <w:t xml:space="preserve"> </w:t>
      </w:r>
      <w:r>
        <w:rPr>
          <w:rFonts w:ascii="Times New Roman" w:hAnsi="Times New Roman" w:eastAsia="等线"/>
          <w:iCs/>
          <w:szCs w:val="20"/>
          <w:lang w:eastAsia="zh-CN"/>
        </w:rPr>
        <w:t>between the incident ray and scattering ray within the plane of incident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iCs/>
          <w:szCs w:val="20"/>
          <w:lang w:eastAsia="zh-CN"/>
        </w:rPr>
        <w:t>) and scattering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oMath>
      <w:r>
        <w:rPr>
          <w:rFonts w:ascii="Times New Roman" w:hAnsi="Times New Roman" w:eastAsia="等线"/>
          <w:iCs/>
          <w:szCs w:val="20"/>
          <w:lang w:eastAsia="zh-CN"/>
        </w:rPr>
        <w:t>).</w:t>
      </w:r>
    </w:p>
    <w:p w14:paraId="6A27A7AD">
      <w:pPr>
        <w:pStyle w:val="121"/>
        <w:numPr>
          <w:ilvl w:val="1"/>
          <w:numId w:val="130"/>
        </w:numPr>
        <w:tabs>
          <w:tab w:val="left" w:pos="0"/>
        </w:tabs>
        <w:rPr>
          <w:rFonts w:ascii="Times New Roman" w:hAnsi="Times New Roman" w:eastAsia="等线"/>
          <w:szCs w:val="20"/>
          <w:lang w:val="en-US" w:eastAsia="zh-CN"/>
        </w:rPr>
      </w:pPr>
      <w:r>
        <w:rPr>
          <w:rFonts w:ascii="Times New Roman" w:hAnsi="Times New Roman" w:eastAsia="等线"/>
          <w:szCs w:val="20"/>
          <w:lang w:val="en-US" w:eastAsia="zh-CN"/>
        </w:rPr>
        <w:t>The angles of (</w:t>
      </w:r>
      <m:oMath>
        <m:r>
          <m:rPr/>
          <w:rPr>
            <w:rFonts w:ascii="Cambria Math" w:hAnsi="Cambria Math"/>
            <w:szCs w:val="20"/>
            <w:lang w:eastAsia="ja-JP"/>
          </w:rPr>
          <m:t>θ,φ</m:t>
        </m:r>
      </m:oMath>
      <w:r>
        <w:rPr>
          <w:rFonts w:ascii="Times New Roman" w:hAnsi="Times New Roman" w:eastAsia="等线"/>
          <w:szCs w:val="20"/>
          <w:lang w:val="en-US" w:eastAsia="zh-CN"/>
        </w:rPr>
        <w:t xml:space="preserve">) </w:t>
      </w:r>
      <w:r>
        <w:rPr>
          <w:rFonts w:ascii="Times New Roman" w:hAnsi="Times New Roman" w:eastAsia="等线"/>
          <w:iCs/>
          <w:szCs w:val="20"/>
          <w:lang w:eastAsia="zh-CN"/>
        </w:rPr>
        <w:t>are the projections of the bisector angle on the vertical plane and the horizontal plane, respectively.</w:t>
      </w:r>
    </w:p>
    <w:p w14:paraId="0E587BCE">
      <w:pPr>
        <w:pStyle w:val="121"/>
        <w:numPr>
          <w:ilvl w:val="2"/>
          <w:numId w:val="130"/>
        </w:numPr>
        <w:tabs>
          <w:tab w:val="left" w:pos="0"/>
        </w:tabs>
        <w:rPr>
          <w:rFonts w:ascii="Times New Roman" w:hAnsi="Times New Roman" w:eastAsia="等线"/>
          <w:strike/>
          <w:color w:val="FF0000"/>
          <w:szCs w:val="20"/>
          <w:lang w:val="en-US" w:eastAsia="zh-CN"/>
        </w:rPr>
      </w:pPr>
      <w:r>
        <w:rPr>
          <w:rFonts w:hint="eastAsia" w:ascii="Times New Roman" w:hAnsi="Times New Roman" w:eastAsia="等线"/>
          <w:strike/>
          <w:color w:val="FF0000"/>
          <w:szCs w:val="20"/>
          <w:lang w:val="en-US" w:eastAsia="zh-CN"/>
        </w:rPr>
        <w:t>F</w:t>
      </w:r>
      <w:r>
        <w:rPr>
          <w:rFonts w:ascii="Times New Roman" w:hAnsi="Times New Roman" w:eastAsia="等线"/>
          <w:strike/>
          <w:color w:val="FF0000"/>
          <w:szCs w:val="20"/>
          <w:lang w:val="en-US" w:eastAsia="zh-CN"/>
        </w:rPr>
        <w:t xml:space="preserve">FS: </w:t>
      </w:r>
      <w:r>
        <w:rPr>
          <w:rFonts w:ascii="Times New Roman" w:hAnsi="Times New Roman" w:eastAsia="等线"/>
          <w:iCs/>
          <w:strike/>
          <w:color w:val="FF0000"/>
          <w:szCs w:val="20"/>
          <w:lang w:eastAsia="zh-CN"/>
        </w:rPr>
        <w:t xml:space="preserve">RCS value when </w:t>
      </w:r>
      <m:oMath>
        <m:r>
          <m:rPr/>
          <w:rPr>
            <w:rFonts w:ascii="Cambria Math" w:hAnsi="Cambria Math"/>
            <w:strike/>
            <w:color w:val="FF0000"/>
            <w:szCs w:val="20"/>
            <w:lang w:eastAsia="ja-JP"/>
          </w:rPr>
          <m:t>β</m:t>
        </m:r>
      </m:oMath>
      <w:r>
        <w:rPr>
          <w:rFonts w:ascii="Times New Roman" w:hAnsi="Times New Roman" w:eastAsia="等线"/>
          <w:strike/>
          <w:color w:val="FF0000"/>
          <w:szCs w:val="20"/>
          <w:lang w:eastAsia="zh-CN"/>
        </w:rPr>
        <w:t xml:space="preserve"> is 180 degrees</w:t>
      </w:r>
    </w:p>
    <w:p w14:paraId="73924D26">
      <w:pPr>
        <w:pStyle w:val="121"/>
        <w:widowControl w:val="0"/>
        <w:numPr>
          <w:ilvl w:val="1"/>
          <w:numId w:val="130"/>
        </w:numPr>
        <w:rPr>
          <w:rFonts w:ascii="Times New Roman" w:hAnsi="Times New Roman" w:eastAsia="等线"/>
          <w:szCs w:val="20"/>
          <w:lang w:val="en-US" w:eastAsia="zh-CN"/>
        </w:rPr>
      </w:pPr>
      <w:r>
        <w:rPr>
          <w:rFonts w:ascii="Times New Roman" w:hAnsi="Times New Roman" w:eastAsia="等线"/>
          <w:szCs w:val="20"/>
          <w:lang w:eastAsia="zh-CN"/>
        </w:rPr>
        <w:t xml:space="preserve">The effect of forward scattering </w:t>
      </w:r>
      <m:oMath>
        <m:sSub>
          <m:sSubPr>
            <m:ctrlPr>
              <w:rPr>
                <w:rFonts w:ascii="Cambria Math" w:hAnsi="Cambria Math" w:eastAsia="MS Mincho"/>
                <w:szCs w:val="20"/>
                <w:lang w:eastAsia="ja-JP"/>
              </w:rPr>
            </m:ctrlPr>
          </m:sSub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Sub>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is -Inf in Rel-19</w:t>
      </w:r>
    </w:p>
    <w:p w14:paraId="4EA6974D">
      <w:pPr>
        <w:pStyle w:val="121"/>
        <w:numPr>
          <w:ilvl w:val="1"/>
          <w:numId w:val="130"/>
        </w:numPr>
        <w:tabs>
          <w:tab w:val="left" w:pos="0"/>
        </w:tabs>
        <w:rPr>
          <w:rFonts w:ascii="Times New Roman" w:hAnsi="Times New Roman" w:eastAsia="等线"/>
          <w:szCs w:val="20"/>
          <w:lang w:val="en-US" w:eastAsia="zh-CN"/>
        </w:rPr>
      </w:pPr>
      <w:r>
        <w:rPr>
          <w:rFonts w:ascii="Times New Roman" w:hAnsi="Times New Roman" w:eastAsia="等线"/>
          <w:iCs/>
          <w:szCs w:val="20"/>
          <w:lang w:eastAsia="zh-CN"/>
        </w:rPr>
        <w:t xml:space="preserve">5 sets of parameters </w:t>
      </w:r>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hAnsi="Times New Roman" w:eastAsia="等线"/>
          <w:i/>
          <w:lang w:eastAsia="zh-CN"/>
        </w:rPr>
        <w:t xml:space="preserve"> </w:t>
      </w:r>
      <w:r>
        <w:rPr>
          <w:rFonts w:ascii="Times New Roman" w:hAnsi="Times New Roman" w:eastAsia="等线"/>
          <w:iCs/>
          <w:lang w:eastAsia="zh-CN"/>
        </w:rPr>
        <w:t>and</w:t>
      </w:r>
      <w:r>
        <w:rPr>
          <w:rFonts w:ascii="Times New Roman" w:hAnsi="Times New Roman" w:eastAsia="等线"/>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hint="eastAsia" w:ascii="Times New Roman" w:hAnsi="Times New Roman" w:eastAsia="等线"/>
          <w:i/>
          <w:lang w:eastAsia="zh-CN"/>
        </w:rPr>
        <w:t xml:space="preserve"> </w:t>
      </w:r>
      <w:r>
        <w:rPr>
          <w:rFonts w:ascii="Times New Roman" w:hAnsi="Times New Roman" w:eastAsia="等线"/>
          <w:iCs/>
          <w:lang w:eastAsia="zh-CN"/>
        </w:rPr>
        <w:t xml:space="preserve">are applicable as defined for the monostatic </w:t>
      </w:r>
      <w:r>
        <w:rPr>
          <w:rFonts w:hint="eastAsia" w:ascii="Times New Roman" w:hAnsi="Times New Roman" w:eastAsia="等线"/>
          <w:iCs/>
          <w:lang w:eastAsia="zh-CN"/>
        </w:rPr>
        <w:t>RCS</w:t>
      </w:r>
      <w:r>
        <w:rPr>
          <w:rFonts w:ascii="Times New Roman" w:hAnsi="Times New Roman" w:eastAsia="等线"/>
          <w:iCs/>
          <w:lang w:eastAsia="zh-CN"/>
        </w:rPr>
        <w:t xml:space="preserve"> of vehicle with single/multiple SPSTs</w:t>
      </w:r>
    </w:p>
    <w:p w14:paraId="68073F69">
      <w:pPr>
        <w:pStyle w:val="121"/>
        <w:numPr>
          <w:ilvl w:val="1"/>
          <w:numId w:val="130"/>
        </w:numPr>
        <w:tabs>
          <w:tab w:val="left" w:pos="0"/>
        </w:tabs>
        <w:rPr>
          <w:rFonts w:ascii="Times New Roman" w:hAnsi="Times New Roman" w:eastAsia="等线"/>
          <w:strike/>
          <w:color w:val="FF0000"/>
          <w:szCs w:val="20"/>
          <w:lang w:val="en-US" w:eastAsia="zh-CN"/>
        </w:rPr>
      </w:pPr>
      <w:r>
        <w:rPr>
          <w:rFonts w:ascii="Times New Roman" w:hAnsi="Times New Roman" w:eastAsia="等线"/>
          <w:strike/>
          <w:color w:val="FF0000"/>
          <w:szCs w:val="20"/>
          <w:lang w:val="en-US" w:eastAsia="zh-CN"/>
        </w:rPr>
        <w:t xml:space="preserve">Continue study on a new formula for </w:t>
      </w:r>
      <m:oMath>
        <m:r>
          <m:rPr/>
          <w:rPr>
            <w:rFonts w:ascii="Cambria Math" w:hAnsi="Cambria Math"/>
            <w:strike/>
            <w:color w:val="FF0000"/>
            <w:szCs w:val="20"/>
            <w:lang w:eastAsia="ja-JP"/>
          </w:rPr>
          <m:t>Attenuatefactor</m:t>
        </m:r>
      </m:oMath>
      <w:r>
        <w:rPr>
          <w:rFonts w:hint="eastAsia" w:ascii="Times New Roman" w:hAnsi="Times New Roman" w:eastAsia="等线"/>
          <w:strike/>
          <w:color w:val="FF0000"/>
          <w:szCs w:val="20"/>
          <w:lang w:eastAsia="zh-CN"/>
        </w:rPr>
        <w:t xml:space="preserve"> </w:t>
      </w:r>
      <w:r>
        <w:rPr>
          <w:rFonts w:ascii="Times New Roman" w:hAnsi="Times New Roman" w:eastAsia="等线"/>
          <w:strike/>
          <w:color w:val="FF0000"/>
          <w:szCs w:val="20"/>
          <w:lang w:eastAsia="zh-CN"/>
        </w:rPr>
        <w:t xml:space="preserve">to resolve the issue of angular discontinuity. </w:t>
      </w:r>
    </w:p>
    <w:p w14:paraId="79188232">
      <w:pPr>
        <w:pStyle w:val="121"/>
        <w:numPr>
          <w:ilvl w:val="2"/>
          <w:numId w:val="130"/>
        </w:numPr>
        <w:tabs>
          <w:tab w:val="left" w:pos="0"/>
        </w:tabs>
        <w:rPr>
          <w:rFonts w:ascii="Times New Roman" w:hAnsi="Times New Roman" w:eastAsia="等线"/>
          <w:strike/>
          <w:color w:val="FF0000"/>
          <w:szCs w:val="20"/>
          <w:lang w:val="en-US" w:eastAsia="zh-CN"/>
        </w:rPr>
      </w:pPr>
      <w:r>
        <w:rPr>
          <w:rFonts w:ascii="Times New Roman" w:hAnsi="Times New Roman" w:eastAsia="等线"/>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pPr>
        <w:pStyle w:val="121"/>
        <w:numPr>
          <w:ilvl w:val="2"/>
          <w:numId w:val="130"/>
        </w:numPr>
        <w:tabs>
          <w:tab w:val="left" w:pos="0"/>
        </w:tabs>
        <w:rPr>
          <w:rFonts w:ascii="Times New Roman" w:hAnsi="Times New Roman" w:eastAsia="等线"/>
          <w:strike/>
          <w:color w:val="FF0000"/>
          <w:szCs w:val="20"/>
          <w:lang w:val="en-US" w:eastAsia="zh-CN"/>
        </w:rPr>
      </w:pPr>
      <w:r>
        <w:rPr>
          <w:rFonts w:ascii="Times New Roman" w:hAnsi="Times New Roman" w:eastAsia="等线"/>
          <w:strike/>
          <w:color w:val="FF0000"/>
          <w:szCs w:val="20"/>
          <w:lang w:val="en-US" w:eastAsia="zh-CN"/>
        </w:rPr>
        <w:t xml:space="preserve">the following formula can be a reference for the study </w:t>
      </w:r>
    </w:p>
    <w:p w14:paraId="2736775D">
      <w:pPr>
        <w:rPr>
          <w:rFonts w:ascii="Times New Roman" w:hAnsi="Times New Roman" w:eastAsia="Yu Mincho"/>
          <w:strike/>
          <w:color w:val="FF0000"/>
          <w:szCs w:val="20"/>
          <w:lang w:val="de-DE" w:eastAsia="ja-JP"/>
        </w:rPr>
      </w:pPr>
      <m:oMathPara>
        <m:oMath>
          <m:r>
            <m:rPr/>
            <w:rPr>
              <w:rFonts w:ascii="Cambria Math" w:hAnsi="Cambria Math"/>
              <w:strike/>
              <w:color w:val="FF0000"/>
              <w:szCs w:val="20"/>
              <w:lang w:eastAsia="ja-JP"/>
            </w:rPr>
            <m:t>Attenuatefactor</m:t>
          </m:r>
          <m:r>
            <m:rP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1</m:t>
              </m:r>
              <m:ctrlPr>
                <w:rPr>
                  <w:rFonts w:ascii="Cambria Math" w:hAnsi="Cambria Math"/>
                  <w:i/>
                  <w:strike/>
                  <w:color w:val="FF0000"/>
                  <w:szCs w:val="20"/>
                  <w:lang w:eastAsia="ja-JP"/>
                </w:rPr>
              </m:ctrlP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2</m:t>
                      </m:r>
                      <m:ctrlPr>
                        <w:rPr>
                          <w:rFonts w:ascii="Cambria Math" w:hAnsi="Cambria Math"/>
                          <w:i/>
                          <w:strike/>
                          <w:color w:val="FF0000"/>
                          <w:szCs w:val="20"/>
                          <w:lang w:eastAsia="ja-JP"/>
                        </w:rPr>
                      </m:ctrlPr>
                    </m:sub>
                  </m:sSub>
                  <m:f>
                    <m:fPr>
                      <m:ctrlPr>
                        <w:rPr>
                          <w:rFonts w:ascii="Cambria Math" w:hAnsi="Cambria Math" w:eastAsia="Times"/>
                          <w:i/>
                          <w:strike/>
                          <w:color w:val="FF0000"/>
                          <w:szCs w:val="20"/>
                          <w:lang w:eastAsia="ja-JP"/>
                        </w:rPr>
                      </m:ctrlPr>
                    </m:fPr>
                    <m:num>
                      <m:r>
                        <m:rPr/>
                        <w:rPr>
                          <w:rFonts w:ascii="Cambria Math" w:hAnsi="Cambria Math"/>
                          <w:strike/>
                          <w:color w:val="FF0000"/>
                          <w:szCs w:val="20"/>
                          <w:lang w:eastAsia="ja-JP"/>
                        </w:rPr>
                        <m:t>β</m:t>
                      </m:r>
                      <m:ctrlPr>
                        <w:rPr>
                          <w:rFonts w:ascii="Cambria Math" w:hAnsi="Cambria Math" w:eastAsia="Times"/>
                          <w:i/>
                          <w:strike/>
                          <w:color w:val="FF0000"/>
                          <w:szCs w:val="20"/>
                          <w:lang w:eastAsia="ja-JP"/>
                        </w:rPr>
                      </m:ctrlPr>
                    </m:num>
                    <m:den>
                      <m:r>
                        <m:rPr/>
                        <w:rPr>
                          <w:rFonts w:ascii="Cambria Math" w:hAnsi="Cambria Math"/>
                          <w:strike/>
                          <w:color w:val="FF0000"/>
                          <w:szCs w:val="20"/>
                          <w:lang w:val="de-DE" w:eastAsia="ja-JP"/>
                        </w:rPr>
                        <m:t>2</m:t>
                      </m:r>
                      <m:ctrlPr>
                        <w:rPr>
                          <w:rFonts w:ascii="Cambria Math" w:hAnsi="Cambria Math" w:eastAsia="Times"/>
                          <w:i/>
                          <w:strike/>
                          <w:color w:val="FF0000"/>
                          <w:szCs w:val="20"/>
                          <w:lang w:eastAsia="ja-JP"/>
                        </w:rPr>
                      </m:ctrlPr>
                    </m:den>
                  </m:f>
                  <m:ctrlPr>
                    <w:rPr>
                      <w:rFonts w:ascii="Cambria Math" w:hAnsi="Cambria Math"/>
                      <w:strike/>
                      <w:color w:val="FF0000"/>
                      <w:szCs w:val="20"/>
                      <w:lang w:eastAsia="ja-JP"/>
                    </w:rPr>
                  </m:ctrlPr>
                </m:e>
              </m:d>
              <m:ctrlPr>
                <w:rPr>
                  <w:rFonts w:ascii="Cambria Math" w:hAnsi="Cambria Math"/>
                  <w:strike/>
                  <w:color w:val="FF0000"/>
                  <w:szCs w:val="20"/>
                  <w:lang w:eastAsia="ja-JP"/>
                </w:rPr>
              </m:ctrlPr>
            </m:e>
          </m:d>
          <m:r>
            <m:rPr/>
            <w:rPr>
              <w:rFonts w:ascii="Cambria Math" w:hAnsi="Cambria Math"/>
              <w:strike/>
              <w:color w:val="FF0000"/>
              <w:szCs w:val="20"/>
              <w:lang w:val="de-DE" w:eastAsia="ja-JP"/>
            </w:rPr>
            <m:t>(1−</m:t>
          </m:r>
          <m:sSub>
            <m:sSubPr>
              <m:ctrlPr>
                <w:rPr>
                  <w:rFonts w:ascii="Cambria Math" w:hAnsi="Cambria Math" w:eastAsia="Malgun Gothic"/>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3</m:t>
                      </m:r>
                      <m:ctrlPr>
                        <w:rPr>
                          <w:rFonts w:ascii="Cambria Math" w:hAnsi="Cambria Math"/>
                          <w:i/>
                          <w:strike/>
                          <w:color w:val="FF0000"/>
                          <w:szCs w:val="20"/>
                          <w:lang w:eastAsia="ja-JP"/>
                        </w:rPr>
                      </m:ctrlPr>
                    </m:sub>
                  </m:sSub>
                  <m:ctrlPr>
                    <w:rPr>
                      <w:rFonts w:ascii="Cambria Math" w:hAnsi="Cambria Math"/>
                      <w:i/>
                      <w:strike/>
                      <w:color w:val="FF0000"/>
                      <w:szCs w:val="20"/>
                      <w:lang w:eastAsia="ja-JP"/>
                    </w:rPr>
                  </m:ctrlPr>
                </m:num>
                <m:den>
                  <m:r>
                    <m:rPr/>
                    <w:rPr>
                      <w:rFonts w:hint="eastAsia" w:ascii="Cambria Math" w:hAnsi="Cambria Math"/>
                      <w:strike/>
                      <w:color w:val="FF0000"/>
                      <w:szCs w:val="20"/>
                    </w:rPr>
                    <m:t>β</m:t>
                  </m:r>
                  <m:r>
                    <m:rP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4</m:t>
                      </m:r>
                      <m:ctrlPr>
                        <w:rPr>
                          <w:rFonts w:ascii="Cambria Math" w:hAnsi="Cambria Math"/>
                          <w:i/>
                          <w:strike/>
                          <w:color w:val="FF0000"/>
                          <w:szCs w:val="20"/>
                          <w:lang w:eastAsia="ja-JP"/>
                        </w:rPr>
                      </m:ctrlPr>
                    </m:sub>
                  </m:sSub>
                  <m:ctrlPr>
                    <w:rPr>
                      <w:rFonts w:ascii="Cambria Math" w:hAnsi="Cambria Math"/>
                      <w:i/>
                      <w:strike/>
                      <w:color w:val="FF0000"/>
                      <w:szCs w:val="20"/>
                      <w:lang w:eastAsia="ja-JP"/>
                    </w:rPr>
                  </m:ctrlPr>
                </m:den>
              </m:f>
              <m:r>
                <m:rPr/>
                <w:rPr>
                  <w:rFonts w:ascii="Cambria Math" w:hAnsi="Cambria Math"/>
                  <w:strike/>
                  <w:color w:val="FF0000"/>
                  <w:szCs w:val="20"/>
                  <w:lang w:val="de-DE" w:eastAsia="ja-JP"/>
                </w:rPr>
                <m:t>∗</m:t>
              </m:r>
              <m:r>
                <m:rPr/>
                <w:rPr>
                  <w:rFonts w:ascii="Cambria Math" w:hAnsi="Cambria Math"/>
                  <w:strike/>
                  <w:color w:val="FF0000"/>
                  <w:szCs w:val="20"/>
                  <w:lang w:val="de-DE"/>
                </w:rPr>
                <m:t>(</m:t>
              </m:r>
              <m:r>
                <m:rPr/>
                <w:rPr>
                  <w:rFonts w:ascii="Cambria Math" w:hAnsi="Cambria Math"/>
                  <w:strike/>
                  <w:color w:val="FF0000"/>
                  <w:szCs w:val="20"/>
                  <w:lang w:eastAsia="ja-JP"/>
                </w:rPr>
                <m:t>G</m:t>
              </m:r>
              <m:ctrlPr>
                <w:rPr>
                  <w:rFonts w:ascii="Cambria Math" w:hAnsi="Cambria Math" w:eastAsia="Malgun Gothic"/>
                  <w:i/>
                  <w:iCs/>
                  <w:strike/>
                  <w:color w:val="FF0000"/>
                  <w:szCs w:val="20"/>
                </w:rPr>
              </m:ctrlPr>
            </m:e>
            <m:sub>
              <m:r>
                <m:rPr/>
                <w:rPr>
                  <w:rFonts w:ascii="Cambria Math" w:hAnsi="Cambria Math"/>
                  <w:strike/>
                  <w:color w:val="FF0000"/>
                  <w:szCs w:val="20"/>
                  <w:lang w:eastAsia="ja-JP"/>
                </w:rPr>
                <m:t>max</m:t>
              </m:r>
              <m:ctrlPr>
                <w:rPr>
                  <w:rFonts w:ascii="Cambria Math" w:hAnsi="Cambria Math" w:eastAsia="Malgun Gothic"/>
                  <w:i/>
                  <w:iCs/>
                  <w:strike/>
                  <w:color w:val="FF0000"/>
                  <w:szCs w:val="20"/>
                </w:rPr>
              </m:ctrlPr>
            </m:sub>
          </m:sSub>
          <m:r>
            <m:rPr/>
            <w:rPr>
              <w:rFonts w:ascii="Cambria Math" w:hAnsi="Cambria Math"/>
              <w:strike/>
              <w:color w:val="FF0000"/>
              <w:szCs w:val="20"/>
              <w:lang w:val="de-DE" w:eastAsia="ja-JP"/>
            </w:rPr>
            <m:t>−</m:t>
          </m:r>
          <m:func>
            <m:funcPr>
              <m:ctrlPr>
                <w:rPr>
                  <w:rFonts w:ascii="Cambria Math" w:hAnsi="Cambria Math" w:eastAsia="Malgun Gothic"/>
                  <w:i/>
                  <w:iCs/>
                  <w:strike/>
                  <w:color w:val="FF0000"/>
                  <w:szCs w:val="20"/>
                </w:rPr>
              </m:ctrlPr>
            </m:funcPr>
            <m:fName>
              <m:r>
                <m:rPr/>
                <w:rPr>
                  <w:rFonts w:ascii="Cambria Math" w:hAnsi="Cambria Math"/>
                  <w:strike/>
                  <w:color w:val="FF0000"/>
                  <w:szCs w:val="20"/>
                  <w:lang w:eastAsia="ja-JP"/>
                </w:rPr>
                <m:t>min</m:t>
              </m:r>
              <m:ctrlPr>
                <w:rPr>
                  <w:rFonts w:ascii="Cambria Math" w:hAnsi="Cambria Math" w:eastAsia="Malgun Gothic"/>
                  <w:i/>
                  <w:iCs/>
                  <w:strike/>
                  <w:color w:val="FF0000"/>
                  <w:szCs w:val="20"/>
                </w:rPr>
              </m:ctrlPr>
            </m:fName>
            <m:e>
              <m:d>
                <m:dPr>
                  <m:begChr m:val="{"/>
                  <m:endChr m:val="}"/>
                  <m:ctrlPr>
                    <w:rPr>
                      <w:rFonts w:ascii="Cambria Math" w:hAnsi="Cambria Math" w:eastAsia="Malgun Gothic"/>
                      <w:i/>
                      <w:iCs/>
                      <w:strike/>
                      <w:color w:val="FF0000"/>
                      <w:szCs w:val="20"/>
                    </w:rPr>
                  </m:ctrlPr>
                </m:dPr>
                <m:e>
                  <m:r>
                    <m:rPr/>
                    <w:rPr>
                      <w:rFonts w:ascii="Cambria Math" w:hAnsi="Cambria Math"/>
                      <w:strike/>
                      <w:color w:val="FF0000"/>
                      <w:szCs w:val="20"/>
                      <w:lang w:val="de-DE" w:eastAsia="ja-JP"/>
                    </w:rPr>
                    <m:t>−</m:t>
                  </m:r>
                  <m:d>
                    <m:dPr>
                      <m:ctrlPr>
                        <w:rPr>
                          <w:rFonts w:ascii="Cambria Math" w:hAnsi="Cambria Math" w:eastAsia="Malgun Gothic"/>
                          <w:i/>
                          <w:iCs/>
                          <w:strike/>
                          <w:color w:val="FF0000"/>
                          <w:szCs w:val="20"/>
                        </w:rPr>
                      </m:ctrlPr>
                    </m:dPr>
                    <m:e>
                      <m:sSub>
                        <m:sSubPr>
                          <m:ctrlPr>
                            <w:rPr>
                              <w:rFonts w:ascii="Cambria Math" w:hAnsi="Cambria Math" w:eastAsia="Malgun Gothic"/>
                              <w:i/>
                              <w:iCs/>
                              <w:strike/>
                              <w:color w:val="FF0000"/>
                              <w:szCs w:val="20"/>
                            </w:rPr>
                          </m:ctrlPr>
                        </m:sSubPr>
                        <m:e>
                          <m:sSup>
                            <m:sSupPr>
                              <m:ctrlPr>
                                <w:rPr>
                                  <w:rFonts w:ascii="Cambria Math" w:hAnsi="Cambria Math" w:eastAsia="Malgun Gothic"/>
                                  <w:i/>
                                  <w:iCs/>
                                  <w:strike/>
                                  <w:color w:val="FF0000"/>
                                  <w:szCs w:val="20"/>
                                </w:rPr>
                              </m:ctrlPr>
                            </m:sSupPr>
                            <m:e>
                              <m:r>
                                <m:rPr/>
                                <w:rPr>
                                  <w:rFonts w:ascii="Cambria Math" w:hAnsi="Cambria Math"/>
                                  <w:strike/>
                                  <w:color w:val="FF0000"/>
                                  <w:szCs w:val="20"/>
                                  <w:lang w:eastAsia="ja-JP"/>
                                </w:rPr>
                                <m:t>σ</m:t>
                              </m:r>
                              <m:ctrlPr>
                                <w:rPr>
                                  <w:rFonts w:ascii="Cambria Math" w:hAnsi="Cambria Math" w:eastAsia="Malgun Gothic"/>
                                  <w:i/>
                                  <w:iCs/>
                                  <w:strike/>
                                  <w:color w:val="FF0000"/>
                                  <w:szCs w:val="20"/>
                                </w:rPr>
                              </m:ctrlPr>
                            </m:e>
                            <m:sup>
                              <m:r>
                                <m:rPr/>
                                <w:rPr>
                                  <w:rFonts w:ascii="Cambria Math" w:hAnsi="Cambria Math"/>
                                  <w:strike/>
                                  <w:color w:val="FF0000"/>
                                  <w:szCs w:val="20"/>
                                  <w:lang w:eastAsia="ja-JP"/>
                                </w:rPr>
                                <m:t>V</m:t>
                              </m:r>
                              <m:ctrlPr>
                                <w:rPr>
                                  <w:rFonts w:ascii="Cambria Math" w:hAnsi="Cambria Math" w:eastAsia="Malgun Gothic"/>
                                  <w:i/>
                                  <w:iCs/>
                                  <w:strike/>
                                  <w:color w:val="FF0000"/>
                                  <w:szCs w:val="20"/>
                                </w:rPr>
                              </m:ctrlPr>
                            </m:sup>
                          </m:sSup>
                          <m:ctrlPr>
                            <w:rPr>
                              <w:rFonts w:ascii="Cambria Math" w:hAnsi="Cambria Math" w:eastAsia="Malgun Gothic"/>
                              <w:i/>
                              <w:iCs/>
                              <w:strike/>
                              <w:color w:val="FF0000"/>
                              <w:szCs w:val="20"/>
                            </w:rPr>
                          </m:ctrlPr>
                        </m:e>
                        <m:sub>
                          <m:r>
                            <m:rPr>
                              <m:nor/>
                            </m:rPr>
                            <w:rPr>
                              <w:rFonts w:ascii="Times New Roman" w:hAnsi="Times New Roman"/>
                              <w:i/>
                              <w:iCs/>
                              <w:strike/>
                              <w:color w:val="FF0000"/>
                              <w:szCs w:val="20"/>
                              <w:lang w:val="de-DE" w:eastAsia="ja-JP"/>
                            </w:rPr>
                            <m:t>dB</m:t>
                          </m:r>
                          <m:ctrlPr>
                            <w:rPr>
                              <w:rFonts w:ascii="Cambria Math" w:hAnsi="Cambria Math" w:eastAsia="Malgun Gothic"/>
                              <w:i/>
                              <w:iCs/>
                              <w:strike/>
                              <w:color w:val="FF0000"/>
                              <w:szCs w:val="20"/>
                            </w:rPr>
                          </m:ctrlPr>
                        </m:sub>
                      </m:sSub>
                      <m:d>
                        <m:dPr>
                          <m:ctrlPr>
                            <w:rPr>
                              <w:rFonts w:ascii="Cambria Math" w:hAnsi="Cambria Math" w:eastAsia="Malgun Gothic"/>
                              <w:i/>
                              <w:iCs/>
                              <w:strike/>
                              <w:color w:val="FF0000"/>
                              <w:szCs w:val="20"/>
                            </w:rPr>
                          </m:ctrlPr>
                        </m:dPr>
                        <m:e>
                          <m:r>
                            <m:rPr/>
                            <w:rPr>
                              <w:rFonts w:ascii="Cambria Math" w:hAnsi="Cambria Math"/>
                              <w:strike/>
                              <w:color w:val="FF0000"/>
                              <w:szCs w:val="20"/>
                              <w:lang w:eastAsia="ja-JP"/>
                            </w:rPr>
                            <m:t>θ</m:t>
                          </m:r>
                          <m:ctrlPr>
                            <w:rPr>
                              <w:rFonts w:ascii="Cambria Math" w:hAnsi="Cambria Math" w:eastAsia="Malgun Gothic"/>
                              <w:i/>
                              <w:iCs/>
                              <w:strike/>
                              <w:color w:val="FF0000"/>
                              <w:szCs w:val="20"/>
                            </w:rPr>
                          </m:ctrlPr>
                        </m:e>
                      </m:d>
                      <m:r>
                        <m:rPr/>
                        <w:rPr>
                          <w:rFonts w:ascii="Cambria Math" w:hAnsi="Cambria Math"/>
                          <w:strike/>
                          <w:color w:val="FF0000"/>
                          <w:szCs w:val="20"/>
                          <w:lang w:val="de-DE" w:eastAsia="ja-JP"/>
                        </w:rPr>
                        <m:t>+</m:t>
                      </m:r>
                      <m:sSub>
                        <m:sSubPr>
                          <m:ctrlPr>
                            <w:rPr>
                              <w:rFonts w:ascii="Cambria Math" w:hAnsi="Cambria Math" w:eastAsia="Malgun Gothic"/>
                              <w:i/>
                              <w:iCs/>
                              <w:strike/>
                              <w:color w:val="FF0000"/>
                              <w:szCs w:val="20"/>
                            </w:rPr>
                          </m:ctrlPr>
                        </m:sSubPr>
                        <m:e>
                          <m:sSup>
                            <m:sSupPr>
                              <m:ctrlPr>
                                <w:rPr>
                                  <w:rFonts w:ascii="Cambria Math" w:hAnsi="Cambria Math" w:eastAsia="Malgun Gothic"/>
                                  <w:i/>
                                  <w:iCs/>
                                  <w:strike/>
                                  <w:color w:val="FF0000"/>
                                  <w:szCs w:val="20"/>
                                </w:rPr>
                              </m:ctrlPr>
                            </m:sSupPr>
                            <m:e>
                              <m:r>
                                <m:rPr/>
                                <w:rPr>
                                  <w:rFonts w:ascii="Cambria Math" w:hAnsi="Cambria Math"/>
                                  <w:strike/>
                                  <w:color w:val="FF0000"/>
                                  <w:szCs w:val="20"/>
                                  <w:lang w:eastAsia="ja-JP"/>
                                </w:rPr>
                                <m:t>σ</m:t>
                              </m:r>
                              <m:ctrlPr>
                                <w:rPr>
                                  <w:rFonts w:ascii="Cambria Math" w:hAnsi="Cambria Math" w:eastAsia="Malgun Gothic"/>
                                  <w:i/>
                                  <w:iCs/>
                                  <w:strike/>
                                  <w:color w:val="FF0000"/>
                                  <w:szCs w:val="20"/>
                                </w:rPr>
                              </m:ctrlPr>
                            </m:e>
                            <m:sup>
                              <m:r>
                                <m:rPr/>
                                <w:rPr>
                                  <w:rFonts w:ascii="Cambria Math" w:hAnsi="Cambria Math"/>
                                  <w:strike/>
                                  <w:color w:val="FF0000"/>
                                  <w:szCs w:val="20"/>
                                  <w:lang w:eastAsia="ja-JP"/>
                                </w:rPr>
                                <m:t>H</m:t>
                              </m:r>
                              <m:ctrlPr>
                                <w:rPr>
                                  <w:rFonts w:ascii="Cambria Math" w:hAnsi="Cambria Math" w:eastAsia="Malgun Gothic"/>
                                  <w:i/>
                                  <w:iCs/>
                                  <w:strike/>
                                  <w:color w:val="FF0000"/>
                                  <w:szCs w:val="20"/>
                                </w:rPr>
                              </m:ctrlPr>
                            </m:sup>
                          </m:sSup>
                          <m:ctrlPr>
                            <w:rPr>
                              <w:rFonts w:ascii="Cambria Math" w:hAnsi="Cambria Math" w:eastAsia="Malgun Gothic"/>
                              <w:i/>
                              <w:iCs/>
                              <w:strike/>
                              <w:color w:val="FF0000"/>
                              <w:szCs w:val="20"/>
                            </w:rPr>
                          </m:ctrlPr>
                        </m:e>
                        <m:sub>
                          <m:r>
                            <m:rPr>
                              <m:nor/>
                            </m:rPr>
                            <w:rPr>
                              <w:rFonts w:ascii="Times New Roman" w:hAnsi="Times New Roman"/>
                              <w:i/>
                              <w:iCs/>
                              <w:strike/>
                              <w:color w:val="FF0000"/>
                              <w:szCs w:val="20"/>
                              <w:lang w:val="de-DE" w:eastAsia="ja-JP"/>
                            </w:rPr>
                            <m:t>dB</m:t>
                          </m:r>
                          <m:ctrlPr>
                            <w:rPr>
                              <w:rFonts w:ascii="Cambria Math" w:hAnsi="Cambria Math" w:eastAsia="Malgun Gothic"/>
                              <w:i/>
                              <w:iCs/>
                              <w:strike/>
                              <w:color w:val="FF0000"/>
                              <w:szCs w:val="20"/>
                            </w:rPr>
                          </m:ctrlPr>
                        </m:sub>
                      </m:sSub>
                      <m:d>
                        <m:dPr>
                          <m:ctrlPr>
                            <w:rPr>
                              <w:rFonts w:ascii="Cambria Math" w:hAnsi="Cambria Math" w:eastAsia="Malgun Gothic"/>
                              <w:i/>
                              <w:iCs/>
                              <w:strike/>
                              <w:color w:val="FF0000"/>
                              <w:szCs w:val="20"/>
                            </w:rPr>
                          </m:ctrlPr>
                        </m:dPr>
                        <m:e>
                          <m:r>
                            <m:rPr/>
                            <w:rPr>
                              <w:rFonts w:ascii="Cambria Math" w:hAnsi="Cambria Math"/>
                              <w:strike/>
                              <w:color w:val="FF0000"/>
                              <w:szCs w:val="20"/>
                              <w:lang w:val="de-DE" w:eastAsia="ja-JP"/>
                            </w:rPr>
                            <m:t> </m:t>
                          </m:r>
                          <m:r>
                            <m:rPr/>
                            <w:rPr>
                              <w:rFonts w:ascii="Cambria Math" w:hAnsi="Cambria Math"/>
                              <w:strike/>
                              <w:color w:val="FF0000"/>
                              <w:szCs w:val="20"/>
                              <w:lang w:eastAsia="ja-JP"/>
                            </w:rPr>
                            <m:t>φ</m:t>
                          </m:r>
                          <m:ctrlPr>
                            <w:rPr>
                              <w:rFonts w:ascii="Cambria Math" w:hAnsi="Cambria Math" w:eastAsia="Malgun Gothic"/>
                              <w:i/>
                              <w:iCs/>
                              <w:strike/>
                              <w:color w:val="FF0000"/>
                              <w:szCs w:val="20"/>
                            </w:rPr>
                          </m:ctrlPr>
                        </m:e>
                      </m:d>
                      <m:ctrlPr>
                        <w:rPr>
                          <w:rFonts w:ascii="Cambria Math" w:hAnsi="Cambria Math" w:eastAsia="Malgun Gothic"/>
                          <w:i/>
                          <w:iCs/>
                          <w:strike/>
                          <w:color w:val="FF0000"/>
                          <w:szCs w:val="20"/>
                        </w:rPr>
                      </m:ctrlPr>
                    </m:e>
                  </m:d>
                  <m:r>
                    <m:rPr/>
                    <w:rPr>
                      <w:rFonts w:ascii="Cambria Math" w:hAnsi="Cambria Math"/>
                      <w:strike/>
                      <w:color w:val="FF0000"/>
                      <w:szCs w:val="20"/>
                      <w:lang w:val="de-DE" w:eastAsia="ja-JP"/>
                    </w:rPr>
                    <m:t>,</m:t>
                  </m:r>
                  <m:sSub>
                    <m:sSubPr>
                      <m:ctrlPr>
                        <w:rPr>
                          <w:rFonts w:ascii="Cambria Math" w:hAnsi="Cambria Math" w:eastAsia="Malgun Gothic"/>
                          <w:i/>
                          <w:iCs/>
                          <w:strike/>
                          <w:color w:val="FF0000"/>
                          <w:szCs w:val="20"/>
                        </w:rPr>
                      </m:ctrlPr>
                    </m:sSubPr>
                    <m:e>
                      <m:r>
                        <m:rPr/>
                        <w:rPr>
                          <w:rFonts w:ascii="Cambria Math" w:hAnsi="Cambria Math"/>
                          <w:strike/>
                          <w:color w:val="FF0000"/>
                          <w:szCs w:val="20"/>
                          <w:lang w:eastAsia="ja-JP"/>
                        </w:rPr>
                        <m:t>σ</m:t>
                      </m:r>
                      <m:ctrlPr>
                        <w:rPr>
                          <w:rFonts w:ascii="Cambria Math" w:hAnsi="Cambria Math" w:eastAsia="Malgun Gothic"/>
                          <w:i/>
                          <w:iCs/>
                          <w:strike/>
                          <w:color w:val="FF0000"/>
                          <w:szCs w:val="20"/>
                        </w:rPr>
                      </m:ctrlPr>
                    </m:e>
                    <m:sub>
                      <m:r>
                        <m:rPr/>
                        <w:rPr>
                          <w:rFonts w:ascii="Cambria Math" w:hAnsi="Cambria Math"/>
                          <w:strike/>
                          <w:color w:val="FF0000"/>
                          <w:szCs w:val="20"/>
                          <w:lang w:eastAsia="ja-JP"/>
                        </w:rPr>
                        <m:t>max</m:t>
                      </m:r>
                      <m:ctrlPr>
                        <w:rPr>
                          <w:rFonts w:ascii="Cambria Math" w:hAnsi="Cambria Math" w:eastAsia="Malgun Gothic"/>
                          <w:i/>
                          <w:iCs/>
                          <w:strike/>
                          <w:color w:val="FF0000"/>
                          <w:szCs w:val="20"/>
                        </w:rPr>
                      </m:ctrlPr>
                    </m:sub>
                  </m:sSub>
                  <m:ctrlPr>
                    <w:rPr>
                      <w:rFonts w:ascii="Cambria Math" w:hAnsi="Cambria Math" w:eastAsia="Malgun Gothic"/>
                      <w:i/>
                      <w:iCs/>
                      <w:strike/>
                      <w:color w:val="FF0000"/>
                      <w:szCs w:val="20"/>
                    </w:rPr>
                  </m:ctrlPr>
                </m:e>
              </m:d>
              <m:r>
                <m:rPr/>
                <w:rPr>
                  <w:rFonts w:ascii="Cambria Math" w:hAnsi="Cambria Math" w:eastAsia="Malgun Gothic"/>
                  <w:strike/>
                  <w:color w:val="FF0000"/>
                  <w:szCs w:val="20"/>
                  <w:lang w:val="de-DE"/>
                </w:rPr>
                <m:t>)</m:t>
              </m:r>
              <m:ctrlPr>
                <w:rPr>
                  <w:rFonts w:ascii="Cambria Math" w:hAnsi="Cambria Math" w:eastAsia="Malgun Gothic"/>
                  <w:i/>
                  <w:iCs/>
                  <w:strike/>
                  <w:color w:val="FF0000"/>
                  <w:szCs w:val="20"/>
                </w:rPr>
              </m:ctrlPr>
            </m:e>
          </m:func>
          <m:r>
            <m:rPr/>
            <w:rPr>
              <w:rFonts w:ascii="Cambria Math" w:hAnsi="Cambria Math"/>
              <w:strike/>
              <w:color w:val="FF0000"/>
              <w:szCs w:val="20"/>
              <w:lang w:val="de-DE" w:eastAsia="ja-JP"/>
            </w:rPr>
            <m:t>)</m:t>
          </m:r>
        </m:oMath>
      </m:oMathPara>
    </w:p>
    <w:p w14:paraId="6F8DE155">
      <w:pPr>
        <w:rPr>
          <w:lang w:val="de-DE" w:eastAsia="zh-CN"/>
        </w:rPr>
      </w:pPr>
    </w:p>
    <w:p w14:paraId="310A5CB6">
      <w:pPr>
        <w:rPr>
          <w:lang w:eastAsia="zh-CN"/>
        </w:rPr>
      </w:pPr>
    </w:p>
    <w:p w14:paraId="75937C12">
      <w:pPr>
        <w:pStyle w:val="132"/>
        <w:ind w:firstLine="0"/>
        <w:rPr>
          <w:b/>
          <w:highlight w:val="green"/>
        </w:rPr>
      </w:pPr>
      <w:r>
        <w:rPr>
          <w:b/>
          <w:highlight w:val="green"/>
        </w:rPr>
        <w:t>Agreement</w:t>
      </w:r>
    </w:p>
    <w:p w14:paraId="360BA318">
      <w:pPr>
        <w:rPr>
          <w:rFonts w:eastAsia="等线"/>
          <w:szCs w:val="20"/>
          <w:lang w:eastAsia="zh-CN"/>
        </w:rPr>
      </w:pPr>
      <w:r>
        <w:rPr>
          <w:rFonts w:eastAsia="等线"/>
          <w:szCs w:val="20"/>
          <w:lang w:eastAsia="zh-CN"/>
        </w:rPr>
        <w:t>The agreement on bistatic RCS for vehicle is reused for large size UAV and AGV.</w:t>
      </w:r>
    </w:p>
    <w:p w14:paraId="777CA090">
      <w:pPr>
        <w:pStyle w:val="121"/>
        <w:numPr>
          <w:ilvl w:val="1"/>
          <w:numId w:val="47"/>
        </w:numPr>
        <w:rPr>
          <w:rFonts w:eastAsia="等线"/>
          <w:szCs w:val="20"/>
          <w:lang w:eastAsia="zh-CN"/>
        </w:rPr>
      </w:pPr>
      <w:r>
        <w:rPr>
          <w:rFonts w:hint="eastAsia" w:eastAsia="等线"/>
          <w:lang w:val="en-US" w:eastAsia="zh-CN"/>
        </w:rPr>
        <w:t>For large</w:t>
      </w:r>
      <w:r>
        <w:rPr>
          <w:rFonts w:eastAsia="等线"/>
          <w:lang w:val="en-US" w:eastAsia="zh-CN"/>
        </w:rPr>
        <w:t xml:space="preserve"> size</w:t>
      </w:r>
      <w:r>
        <w:rPr>
          <w:rFonts w:hint="eastAsia" w:eastAsia="等线"/>
          <w:lang w:val="en-US" w:eastAsia="zh-CN"/>
        </w:rPr>
        <w:t xml:space="preserve"> UAV</w:t>
      </w:r>
      <w:r>
        <w:rPr>
          <w:rFonts w:eastAsia="等线"/>
          <w:lang w:val="en-US" w:eastAsia="zh-CN"/>
        </w:rPr>
        <w:t>,</w:t>
      </w:r>
      <w:r>
        <w:rPr>
          <w:rFonts w:hint="eastAsia" w:eastAsia="等线"/>
          <w:lang w:val="en-US" w:eastAsia="zh-CN"/>
        </w:rPr>
        <w:t xml:space="preserve"> k</w:t>
      </w:r>
      <w:r>
        <w:rPr>
          <w:rFonts w:ascii="Cambria Math" w:hAnsi="Cambria Math" w:eastAsia="等线" w:cs="Cambria Math"/>
          <w:lang w:val="en-US" w:eastAsia="zh-CN"/>
        </w:rPr>
        <w:t>₁</w:t>
      </w:r>
      <w:r>
        <w:rPr>
          <w:rFonts w:hint="eastAsia" w:eastAsia="等线"/>
          <w:lang w:val="en-US" w:eastAsia="zh-CN"/>
        </w:rPr>
        <w:t>=</w:t>
      </w:r>
      <w:r>
        <w:rPr>
          <w:rFonts w:eastAsia="等线"/>
          <w:lang w:val="en-US" w:eastAsia="zh-CN"/>
        </w:rPr>
        <w:t>6.05</w:t>
      </w:r>
      <w:r>
        <w:rPr>
          <w:rFonts w:hint="eastAsia" w:eastAsia="等线"/>
          <w:lang w:val="en-US" w:eastAsia="zh-CN"/>
        </w:rPr>
        <w:t xml:space="preserve"> and k</w:t>
      </w:r>
      <w:r>
        <w:rPr>
          <w:rFonts w:ascii="Cambria Math" w:hAnsi="Cambria Math" w:eastAsia="等线" w:cs="Cambria Math"/>
          <w:lang w:val="en-US" w:eastAsia="zh-CN"/>
        </w:rPr>
        <w:t>₂</w:t>
      </w:r>
      <w:r>
        <w:rPr>
          <w:rFonts w:hint="eastAsia" w:eastAsia="等线"/>
          <w:lang w:val="en-US" w:eastAsia="zh-CN"/>
        </w:rPr>
        <w:t>=1.</w:t>
      </w:r>
      <w:r>
        <w:rPr>
          <w:rFonts w:eastAsia="等线"/>
          <w:lang w:val="en-US" w:eastAsia="zh-CN"/>
        </w:rPr>
        <w:t>33</w:t>
      </w:r>
    </w:p>
    <w:p w14:paraId="0328B425">
      <w:pPr>
        <w:pStyle w:val="121"/>
        <w:numPr>
          <w:ilvl w:val="1"/>
          <w:numId w:val="47"/>
        </w:numPr>
        <w:rPr>
          <w:rFonts w:eastAsia="等线"/>
          <w:szCs w:val="20"/>
          <w:lang w:eastAsia="zh-CN"/>
        </w:rPr>
      </w:pPr>
      <w:r>
        <w:rPr>
          <w:rFonts w:hint="eastAsia" w:eastAsia="等线"/>
          <w:lang w:val="en-US" w:eastAsia="zh-CN"/>
        </w:rPr>
        <w:t>For AGV, k</w:t>
      </w:r>
      <w:r>
        <w:rPr>
          <w:rFonts w:ascii="Cambria Math" w:hAnsi="Cambria Math" w:eastAsia="等线" w:cs="Cambria Math"/>
          <w:lang w:val="en-US" w:eastAsia="zh-CN"/>
        </w:rPr>
        <w:t>₁</w:t>
      </w:r>
      <w:r>
        <w:rPr>
          <w:rFonts w:hint="eastAsia" w:eastAsia="等线"/>
          <w:lang w:val="en-US" w:eastAsia="zh-CN"/>
        </w:rPr>
        <w:t>=</w:t>
      </w:r>
      <w:r>
        <w:rPr>
          <w:rFonts w:eastAsia="等线"/>
          <w:lang w:val="en-US" w:eastAsia="zh-CN"/>
        </w:rPr>
        <w:t>12</w:t>
      </w:r>
      <w:r>
        <w:rPr>
          <w:rFonts w:hint="eastAsia" w:eastAsia="等线"/>
          <w:lang w:val="en-US" w:eastAsia="zh-CN"/>
        </w:rPr>
        <w:t xml:space="preserve"> and k</w:t>
      </w:r>
      <w:r>
        <w:rPr>
          <w:rFonts w:ascii="Cambria Math" w:hAnsi="Cambria Math" w:eastAsia="等线" w:cs="Cambria Math"/>
          <w:lang w:val="en-US" w:eastAsia="zh-CN"/>
        </w:rPr>
        <w:t>₂</w:t>
      </w:r>
      <w:r>
        <w:rPr>
          <w:rFonts w:hint="eastAsia" w:eastAsia="等线"/>
          <w:lang w:val="en-US" w:eastAsia="zh-CN"/>
        </w:rPr>
        <w:t>=1.45</w:t>
      </w:r>
    </w:p>
    <w:p w14:paraId="4B939E6C">
      <w:pPr>
        <w:rPr>
          <w:lang w:eastAsia="zh-CN"/>
        </w:rPr>
      </w:pPr>
    </w:p>
    <w:p w14:paraId="79316ACD">
      <w:pPr>
        <w:rPr>
          <w:lang w:eastAsia="zh-CN"/>
        </w:rPr>
      </w:pPr>
    </w:p>
    <w:p w14:paraId="77DB3BF2">
      <w:pPr>
        <w:pStyle w:val="132"/>
        <w:ind w:firstLine="0"/>
        <w:rPr>
          <w:b/>
          <w:highlight w:val="green"/>
        </w:rPr>
      </w:pPr>
      <w:r>
        <w:rPr>
          <w:b/>
          <w:highlight w:val="green"/>
        </w:rPr>
        <w:t>Agreement</w:t>
      </w:r>
    </w:p>
    <w:p w14:paraId="3097AE52">
      <w:pPr>
        <w:tabs>
          <w:tab w:val="left" w:pos="0"/>
        </w:tabs>
        <w:autoSpaceDN w:val="0"/>
        <w:rPr>
          <w:rFonts w:eastAsia="等线"/>
          <w:lang w:eastAsia="zh-CN"/>
        </w:rPr>
      </w:pPr>
      <w:r>
        <w:rPr>
          <w:rFonts w:ascii="Times New Roman" w:hAnsi="Times New Roman"/>
          <w:lang w:eastAsia="ja-JP"/>
        </w:rPr>
        <w:t>AGV can be modelled with multiple scattering points</w:t>
      </w:r>
      <w:r>
        <w:rPr>
          <w:rFonts w:eastAsia="等线"/>
          <w:szCs w:val="20"/>
          <w:lang w:eastAsia="zh-CN"/>
        </w:rPr>
        <w:t xml:space="preserve">. </w:t>
      </w:r>
    </w:p>
    <w:p w14:paraId="46075FEC">
      <w:pPr>
        <w:pStyle w:val="121"/>
        <w:numPr>
          <w:ilvl w:val="0"/>
          <w:numId w:val="92"/>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93"/>
        <w:gridCol w:w="978"/>
        <w:gridCol w:w="808"/>
        <w:gridCol w:w="753"/>
        <w:gridCol w:w="804"/>
        <w:gridCol w:w="667"/>
        <w:gridCol w:w="667"/>
        <w:gridCol w:w="1097"/>
        <w:gridCol w:w="1108"/>
      </w:tblGrid>
      <w:tr w14:paraId="0392584C">
        <w:tblPrEx>
          <w:tblCellMar>
            <w:top w:w="0" w:type="dxa"/>
            <w:left w:w="0" w:type="dxa"/>
            <w:bottom w:w="0" w:type="dxa"/>
            <w:right w:w="0" w:type="dxa"/>
          </w:tblCellMar>
        </w:tblPrEx>
        <w:trPr>
          <w:trHeight w:val="366" w:hRule="atLeast"/>
          <w:jc w:val="center"/>
        </w:trPr>
        <w:tc>
          <w:tcPr>
            <w:tcW w:w="693"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14:paraId="23F7BC4C">
            <w:pPr>
              <w:jc w:val="center"/>
              <w:rPr>
                <w:rFonts w:ascii="Times New Roman" w:hAnsi="Times New Roman"/>
                <w:i/>
                <w:iCs/>
                <w:lang w:val="en-US" w:eastAsia="zh-CN"/>
              </w:rPr>
            </w:pPr>
          </w:p>
        </w:tc>
        <w:tc>
          <w:tcPr>
            <w:tcW w:w="97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1FF8819">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hAnsi="Cambria Math" w:eastAsia="Malgun Gothic"/>
                      <w:sz w:val="18"/>
                      <w:szCs w:val="18"/>
                    </w:rPr>
                    <m:t>ϕ</m:t>
                  </m:r>
                  <m:ctrlPr>
                    <w:rPr>
                      <w:rFonts w:ascii="Cambria Math" w:hAnsi="Cambria Math"/>
                      <w:b/>
                      <w:bCs/>
                      <w:sz w:val="18"/>
                      <w:szCs w:val="18"/>
                    </w:rPr>
                  </m:ctrlPr>
                </m:e>
                <m:sub>
                  <m:r>
                    <m:rPr>
                      <m:sty m:val="bi"/>
                    </m:rPr>
                    <w:rPr>
                      <w:rFonts w:ascii="Cambria Math" w:hAnsi="Cambria Math"/>
                      <w:sz w:val="18"/>
                      <w:szCs w:val="18"/>
                    </w:rPr>
                    <m:t>center</m:t>
                  </m:r>
                  <m:ctrlPr>
                    <w:rPr>
                      <w:rFonts w:ascii="Cambria Math" w:hAnsi="Cambria Math"/>
                      <w:b/>
                      <w:bCs/>
                      <w:sz w:val="18"/>
                      <w:szCs w:val="18"/>
                    </w:rPr>
                  </m:ctrlPr>
                </m:sub>
              </m:sSub>
              <m:r>
                <m:rPr>
                  <m:sty m:val="bi"/>
                </m:rPr>
                <w:rPr>
                  <w:rFonts w:ascii="Cambria Math" w:hAnsi="Cambria Math"/>
                  <w:sz w:val="18"/>
                  <w:szCs w:val="18"/>
                </w:rPr>
                <m:t xml:space="preserve"> </m:t>
              </m:r>
            </m:oMath>
            <w:r>
              <w:rPr>
                <w:rFonts w:ascii="Times New Roman" w:hAnsi="Times New Roman"/>
                <w:b/>
                <w:bCs/>
                <w:iCs/>
                <w:sz w:val="18"/>
                <w:szCs w:val="18"/>
                <w:lang w:eastAsia="zh-CN"/>
              </w:rPr>
              <w:t>in [</w:t>
            </w:r>
            <w:r>
              <w:rPr>
                <w:rFonts w:ascii="Times New Roman" w:hAnsi="Times New Roman"/>
                <w:sz w:val="18"/>
                <w:szCs w:val="18"/>
              </w:rPr>
              <w:t>°</w:t>
            </w:r>
            <w:r>
              <w:rPr>
                <w:rFonts w:ascii="Times New Roman" w:hAnsi="Times New Roman"/>
                <w:b/>
                <w:bCs/>
                <w:iCs/>
                <w:sz w:val="18"/>
                <w:szCs w:val="18"/>
                <w:lang w:eastAsia="zh-CN"/>
              </w:rPr>
              <w:t>]</w:t>
            </w:r>
          </w:p>
        </w:tc>
        <w:tc>
          <w:tcPr>
            <w:tcW w:w="80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31514C6">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eastAsia="Malgun Gothic"/>
                      <w:sz w:val="18"/>
                      <w:szCs w:val="18"/>
                    </w:rPr>
                    <m:t>ϕ</m:t>
                  </m:r>
                  <m:ctrlPr>
                    <w:rPr>
                      <w:rFonts w:ascii="Cambria Math" w:hAnsi="Cambria Math"/>
                      <w:b/>
                      <w:bCs/>
                      <w:i/>
                      <w:iCs/>
                      <w:sz w:val="18"/>
                      <w:szCs w:val="18"/>
                    </w:rPr>
                  </m:ctrlPr>
                </m:e>
                <m:sub>
                  <m:r>
                    <m:rPr>
                      <m:sty m:val="b"/>
                    </m:rPr>
                    <w:rPr>
                      <w:rFonts w:ascii="Cambria Math" w:hAnsi="Cambria Math"/>
                      <w:sz w:val="18"/>
                      <w:szCs w:val="18"/>
                    </w:rPr>
                    <m:t xml:space="preserve">3dB, </m:t>
                  </m:r>
                  <m:r>
                    <m:rPr>
                      <m:sty m:val="bi"/>
                    </m:rPr>
                    <w:rPr>
                      <w:rFonts w:ascii="Cambria Math" w:hAnsi="Cambria Math"/>
                      <w:sz w:val="18"/>
                      <w:szCs w:val="18"/>
                    </w:rPr>
                    <m:t>n</m:t>
                  </m:r>
                  <m:ctrlPr>
                    <w:rPr>
                      <w:rFonts w:ascii="Cambria Math" w:hAnsi="Cambria Math"/>
                      <w:b/>
                      <w:bCs/>
                      <w:i/>
                      <w:iCs/>
                      <w:sz w:val="18"/>
                      <w:szCs w:val="18"/>
                    </w:rPr>
                  </m:ctrlP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75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0ACAED23">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ctrlPr>
                    <w:rPr>
                      <w:rFonts w:ascii="Cambria Math" w:hAnsi="Cambria Math"/>
                      <w:b/>
                      <w:bCs/>
                      <w:i/>
                      <w:iCs/>
                      <w:sz w:val="18"/>
                      <w:szCs w:val="18"/>
                    </w:rPr>
                  </m:ctrlPr>
                </m:e>
                <m:sub>
                  <m:r>
                    <m:rPr>
                      <m:sty m:val="bi"/>
                    </m:rPr>
                    <w:rPr>
                      <w:rFonts w:ascii="Cambria Math" w:hAnsi="Cambria Math"/>
                      <w:sz w:val="18"/>
                      <w:szCs w:val="18"/>
                    </w:rPr>
                    <m:t>center</m:t>
                  </m:r>
                  <m:ctrlPr>
                    <w:rPr>
                      <w:rFonts w:ascii="Cambria Math" w:hAnsi="Cambria Math"/>
                      <w:b/>
                      <w:bCs/>
                      <w:i/>
                      <w:iCs/>
                      <w:sz w:val="18"/>
                      <w:szCs w:val="18"/>
                    </w:rPr>
                  </m:ctrlP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80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25F81F46">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ctrlPr>
                    <w:rPr>
                      <w:rFonts w:ascii="Cambria Math" w:hAnsi="Cambria Math"/>
                      <w:b/>
                      <w:bCs/>
                      <w:i/>
                      <w:iCs/>
                      <w:sz w:val="18"/>
                      <w:szCs w:val="18"/>
                    </w:rPr>
                  </m:ctrlPr>
                </m:e>
                <m:sub>
                  <m:r>
                    <m:rPr>
                      <m:sty m:val="b"/>
                    </m:rPr>
                    <w:rPr>
                      <w:rFonts w:ascii="Cambria Math" w:hAnsi="Cambria Math"/>
                      <w:sz w:val="18"/>
                      <w:szCs w:val="18"/>
                    </w:rPr>
                    <m:t>3dB,</m:t>
                  </m:r>
                  <m:r>
                    <m:rPr>
                      <m:sty m:val="bi"/>
                    </m:rPr>
                    <w:rPr>
                      <w:rFonts w:ascii="Cambria Math" w:hAnsi="Cambria Math"/>
                      <w:sz w:val="18"/>
                      <w:szCs w:val="18"/>
                    </w:rPr>
                    <m:t>n</m:t>
                  </m:r>
                  <m:ctrlPr>
                    <w:rPr>
                      <w:rFonts w:ascii="Cambria Math" w:hAnsi="Cambria Math"/>
                      <w:b/>
                      <w:bCs/>
                      <w:i/>
                      <w:iCs/>
                      <w:sz w:val="18"/>
                      <w:szCs w:val="18"/>
                    </w:rPr>
                  </m:ctrlP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66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3AD485D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ctrlPr>
                      <w:rPr>
                        <w:rFonts w:ascii="Cambria Math" w:hAnsi="Cambria Math"/>
                        <w:b/>
                        <w:bCs/>
                        <w:sz w:val="18"/>
                        <w:szCs w:val="18"/>
                      </w:rPr>
                    </m:ctrlPr>
                  </m:e>
                  <m:sub>
                    <m:r>
                      <m:rPr>
                        <m:sty m:val="bi"/>
                      </m:rPr>
                      <w:rPr>
                        <w:rFonts w:ascii="Cambria Math" w:hAnsi="Cambria Math"/>
                        <w:sz w:val="18"/>
                        <w:szCs w:val="18"/>
                      </w:rPr>
                      <m:t>max</m:t>
                    </m:r>
                    <m:ctrlPr>
                      <w:rPr>
                        <w:rFonts w:ascii="Cambria Math" w:hAnsi="Cambria Math"/>
                        <w:b/>
                        <w:bCs/>
                        <w:sz w:val="18"/>
                        <w:szCs w:val="18"/>
                      </w:rPr>
                    </m:ctrlPr>
                  </m:sub>
                </m:sSub>
              </m:oMath>
            </m:oMathPara>
          </w:p>
        </w:tc>
        <w:tc>
          <w:tcPr>
            <w:tcW w:w="66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061E5E0C">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ctrlPr>
                      <w:rPr>
                        <w:rFonts w:ascii="Cambria Math" w:hAnsi="Cambria Math"/>
                        <w:b/>
                        <w:bCs/>
                        <w:i/>
                        <w:iCs/>
                        <w:sz w:val="18"/>
                        <w:szCs w:val="18"/>
                      </w:rPr>
                    </m:ctrlPr>
                  </m:e>
                  <m:sub>
                    <m:r>
                      <m:rPr>
                        <m:sty m:val="b"/>
                      </m:rPr>
                      <w:rPr>
                        <w:rFonts w:ascii="Cambria Math" w:hAnsi="Cambria Math"/>
                        <w:sz w:val="18"/>
                        <w:szCs w:val="18"/>
                      </w:rPr>
                      <m:t>max</m:t>
                    </m:r>
                    <m:ctrlPr>
                      <w:rPr>
                        <w:rFonts w:ascii="Cambria Math" w:hAnsi="Cambria Math"/>
                        <w:b/>
                        <w:bCs/>
                        <w:i/>
                        <w:iCs/>
                        <w:sz w:val="18"/>
                        <w:szCs w:val="18"/>
                      </w:rPr>
                    </m:ctrlPr>
                  </m:sub>
                </m:sSub>
              </m:oMath>
            </m:oMathPara>
          </w:p>
        </w:tc>
        <w:tc>
          <w:tcPr>
            <w:tcW w:w="109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560AB1E6">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3579F97">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hAnsi="Cambria Math" w:eastAsia="Malgun Gothic"/>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14:paraId="1610FEDE">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521994">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08ABFE90">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49518BD7">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586E936A">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251A4152">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7B48AB45">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2DDF7705">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70E5C584">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39D75CD4">
            <w:pPr>
              <w:jc w:val="center"/>
              <w:rPr>
                <w:rFonts w:ascii="Times New Roman" w:hAnsi="Times New Roman"/>
                <w:i/>
                <w:iCs/>
              </w:rPr>
            </w:pPr>
            <w:r>
              <w:rPr>
                <w:rFonts w:ascii="Times New Roman" w:hAnsi="Times New Roman"/>
                <w:sz w:val="18"/>
                <w:szCs w:val="18"/>
              </w:rPr>
              <w:t>[0,360]</w:t>
            </w:r>
          </w:p>
        </w:tc>
      </w:tr>
      <w:tr w14:paraId="15DF15AF">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50E59ED">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329C9351">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3BCC696F">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2BF5AD74">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0B0C04B9">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71DEEEB">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026392A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40FEC081">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082BDD8D">
            <w:pPr>
              <w:jc w:val="center"/>
              <w:rPr>
                <w:rFonts w:ascii="Times New Roman" w:hAnsi="Times New Roman"/>
                <w:i/>
                <w:iCs/>
              </w:rPr>
            </w:pPr>
            <w:r>
              <w:rPr>
                <w:rFonts w:ascii="Times New Roman" w:hAnsi="Times New Roman"/>
                <w:sz w:val="18"/>
                <w:szCs w:val="18"/>
              </w:rPr>
              <w:t>[0,360]</w:t>
            </w:r>
          </w:p>
        </w:tc>
      </w:tr>
      <w:tr w14:paraId="53292E99">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A4F9B8A">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4B0EC31E">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10602267">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53148E5A">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56A5F0BB">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37110E33">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245A9352">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41D26DA2">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40C4A636">
            <w:pPr>
              <w:jc w:val="center"/>
              <w:rPr>
                <w:rFonts w:ascii="Times New Roman" w:hAnsi="Times New Roman"/>
                <w:i/>
                <w:iCs/>
              </w:rPr>
            </w:pPr>
            <w:r>
              <w:rPr>
                <w:rFonts w:ascii="Times New Roman" w:hAnsi="Times New Roman"/>
                <w:sz w:val="18"/>
                <w:szCs w:val="18"/>
              </w:rPr>
              <w:t>[0,360]</w:t>
            </w:r>
          </w:p>
        </w:tc>
      </w:tr>
      <w:tr w14:paraId="02C1FDD1">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ED7A46">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4A78AF56">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12EB6344">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6B4BE631">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59CAD25F">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54F567F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65A3612D">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47D3D663">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24D4620B">
            <w:pPr>
              <w:jc w:val="center"/>
              <w:rPr>
                <w:rFonts w:ascii="Times New Roman" w:hAnsi="Times New Roman"/>
                <w:i/>
                <w:iCs/>
              </w:rPr>
            </w:pPr>
            <w:r>
              <w:rPr>
                <w:rFonts w:ascii="Times New Roman" w:hAnsi="Times New Roman"/>
                <w:sz w:val="18"/>
                <w:szCs w:val="18"/>
              </w:rPr>
              <w:t>[0,360]</w:t>
            </w:r>
          </w:p>
        </w:tc>
      </w:tr>
      <w:tr w14:paraId="4C9E5CB5">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732E8C8">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14:paraId="271920CB">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14:paraId="0A0BD7F4">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14:paraId="036854B5">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14:paraId="5486458C">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3E26E2A0">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74D0FB00">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14:paraId="103A17E7">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14:paraId="1FB3B7C9">
            <w:pPr>
              <w:jc w:val="center"/>
              <w:rPr>
                <w:rFonts w:ascii="Times New Roman" w:hAnsi="Times New Roman"/>
                <w:i/>
                <w:iCs/>
                <w:color w:val="FF0000"/>
              </w:rPr>
            </w:pPr>
            <w:r>
              <w:rPr>
                <w:rFonts w:ascii="Times New Roman" w:hAnsi="Times New Roman"/>
                <w:sz w:val="18"/>
                <w:szCs w:val="18"/>
              </w:rPr>
              <w:t>[0,360]</w:t>
            </w:r>
          </w:p>
        </w:tc>
      </w:tr>
    </w:tbl>
    <w:p w14:paraId="7257588D">
      <w:pPr>
        <w:pStyle w:val="121"/>
        <w:numPr>
          <w:ilvl w:val="1"/>
          <w:numId w:val="92"/>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hint="eastAsia" w:ascii="Times New Roman" w:hAnsi="Times New Roman"/>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m:rPr/>
                  <w:rPr>
                    <w:rFonts w:ascii="Cambria Math" w:hAnsi="Cambria Math"/>
                    <w:lang w:eastAsia="ja-JP"/>
                  </w:rPr>
                  <m:t>σ</m:t>
                </m:r>
                <m:ctrlPr>
                  <w:rPr>
                    <w:rFonts w:ascii="Cambria Math" w:hAnsi="Cambria Math"/>
                    <w:lang w:eastAsia="ja-JP"/>
                  </w:rPr>
                </m:ctrlPr>
              </m:e>
              <m:sup>
                <m:r>
                  <m:rPr/>
                  <w:rPr>
                    <w:rFonts w:ascii="Cambria Math" w:hAnsi="Cambria Math"/>
                    <w:lang w:eastAsia="ja-JP"/>
                  </w:rPr>
                  <m:t>H</m:t>
                </m:r>
                <m:ctrlPr>
                  <w:rPr>
                    <w:rFonts w:ascii="Cambria Math" w:hAnsi="Cambria Math"/>
                    <w:lang w:eastAsia="ja-JP"/>
                  </w:rPr>
                </m:ctrlPr>
              </m:sup>
            </m:sSup>
            <m:ctrlPr>
              <w:rPr>
                <w:rFonts w:ascii="Cambria Math" w:hAnsi="Cambria Math"/>
                <w:lang w:eastAsia="ja-JP"/>
              </w:rPr>
            </m:ctrlPr>
          </m:e>
          <m:sub>
            <m:r>
              <m:rPr>
                <m:nor/>
                <m:sty m:val="p"/>
              </m:rPr>
              <w:rPr>
                <w:rFonts w:ascii="Times New Roman" w:hAnsi="Times New Roman"/>
                <w:b w:val="0"/>
                <w:i w:val="0"/>
                <w:lang w:eastAsia="ja-JP"/>
              </w:rPr>
              <m:t>dB</m:t>
            </m:r>
            <m:ctrlPr>
              <w:rPr>
                <w:rFonts w:ascii="Cambria Math" w:hAnsi="Cambria Math"/>
                <w:lang w:eastAsia="ja-JP"/>
              </w:rPr>
            </m:ctrlPr>
          </m:sub>
        </m:sSub>
        <m:d>
          <m:dPr>
            <m:ctrlPr>
              <w:rPr>
                <w:rFonts w:ascii="Cambria Math" w:hAnsi="Cambria Math"/>
                <w:lang w:eastAsia="ja-JP"/>
              </w:rPr>
            </m:ctrlPr>
          </m:dPr>
          <m:e>
            <m:r>
              <m:rPr/>
              <w:rPr>
                <w:rFonts w:ascii="Cambria Math" w:hAnsi="Cambria Math"/>
                <w:lang w:eastAsia="ja-JP"/>
              </w:rPr>
              <m:t>ϕ</m:t>
            </m:r>
            <m:ctrlPr>
              <w:rPr>
                <w:rFonts w:ascii="Cambria Math" w:hAnsi="Cambria Math"/>
                <w:lang w:eastAsia="ja-JP"/>
              </w:rPr>
            </m:ctrlPr>
          </m:e>
        </m:d>
        <m:r>
          <m:rPr>
            <m:sty m:val="p"/>
          </m:rPr>
          <w:rPr>
            <w:rFonts w:ascii="Cambria Math" w:hAnsi="Cambria Math"/>
            <w:lang w:eastAsia="ja-JP"/>
          </w:rPr>
          <m:t>=0</m:t>
        </m:r>
      </m:oMath>
      <w:r>
        <w:rPr>
          <w:rFonts w:hint="eastAsia" w:ascii="Times New Roman" w:hAnsi="Times New Roman"/>
          <w:lang w:eastAsia="ja-JP"/>
        </w:rPr>
        <w:t>.</w:t>
      </w:r>
    </w:p>
    <w:p w14:paraId="1BED2065">
      <w:pPr>
        <w:pStyle w:val="121"/>
        <w:numPr>
          <w:ilvl w:val="1"/>
          <w:numId w:val="92"/>
        </w:numPr>
        <w:suppressAutoHyphens w:val="0"/>
        <w:autoSpaceDN w:val="0"/>
        <w:rPr>
          <w:rFonts w:ascii="Times New Roman" w:hAnsi="Times New Roman"/>
          <w:lang w:eastAsia="ja-JP"/>
        </w:rPr>
      </w:pPr>
      <w:r>
        <w:rPr>
          <w:rFonts w:hint="eastAsia" w:ascii="Times New Roman" w:hAnsi="Times New Roman" w:eastAsia="等线"/>
          <w:lang w:eastAsia="zh-CN"/>
        </w:rPr>
        <w:t>N</w:t>
      </w:r>
      <w:r>
        <w:rPr>
          <w:rFonts w:ascii="Times New Roman" w:hAnsi="Times New Roman" w:eastAsia="等线"/>
          <w:lang w:eastAsia="zh-CN"/>
        </w:rPr>
        <w:t xml:space="preserve">ote: the measurements from companies are done by AGV option 1. </w:t>
      </w:r>
    </w:p>
    <w:p w14:paraId="7300903D">
      <w:pPr>
        <w:rPr>
          <w:lang w:eastAsia="zh-CN"/>
        </w:rPr>
      </w:pPr>
    </w:p>
    <w:p w14:paraId="77AA7449">
      <w:pPr>
        <w:rPr>
          <w:lang w:eastAsia="zh-CN"/>
        </w:rPr>
      </w:pPr>
    </w:p>
    <w:p w14:paraId="613C05BC">
      <w:pPr>
        <w:pStyle w:val="132"/>
        <w:ind w:firstLine="0"/>
        <w:rPr>
          <w:b/>
          <w:highlight w:val="green"/>
        </w:rPr>
      </w:pPr>
      <w:r>
        <w:rPr>
          <w:b/>
          <w:highlight w:val="green"/>
        </w:rPr>
        <w:t>Agreement</w:t>
      </w:r>
    </w:p>
    <w:p w14:paraId="56B4E8D1">
      <w:pPr>
        <w:pStyle w:val="121"/>
        <w:numPr>
          <w:ilvl w:val="0"/>
          <w:numId w:val="47"/>
        </w:numPr>
        <w:rPr>
          <w:rFonts w:eastAsia="等线"/>
          <w:szCs w:val="20"/>
          <w:lang w:eastAsia="zh-CN"/>
        </w:rPr>
      </w:pPr>
      <w:r>
        <w:rPr>
          <w:lang w:val="en-US"/>
        </w:rPr>
        <w:t>T</w:t>
      </w:r>
      <w:r>
        <w:rPr>
          <w:lang w:eastAsia="zh-CN"/>
        </w:rPr>
        <w:t xml:space="preserve">he </w:t>
      </w:r>
      <w:r>
        <w:rPr>
          <w:rFonts w:ascii="Times New Roman" w:hAnsi="Times New Roman" w:eastAsia="等线"/>
          <w:iCs/>
          <w:szCs w:val="20"/>
          <w:lang w:val="en-US" w:eastAsia="zh-CN"/>
        </w:rPr>
        <w:t>bistatic RCS</w:t>
      </w:r>
      <w:r>
        <w:rPr>
          <w:rFonts w:eastAsia="等线"/>
          <w:szCs w:val="20"/>
          <w:lang w:eastAsia="zh-CN"/>
        </w:rPr>
        <w:t xml:space="preserve"> of UAV with small size is modelled as </w:t>
      </w:r>
    </w:p>
    <w:p w14:paraId="75548CDD">
      <w:pPr>
        <w:pStyle w:val="121"/>
        <w:numPr>
          <w:ilvl w:val="1"/>
          <w:numId w:val="47"/>
        </w:numPr>
        <w:rPr>
          <w:rFonts w:eastAsia="等线"/>
          <w:szCs w:val="20"/>
          <w:lang w:eastAsia="zh-CN"/>
        </w:rPr>
      </w:pPr>
      <w:r>
        <w:rPr>
          <w:lang w:eastAsia="zh-CN"/>
        </w:rPr>
        <w:t xml:space="preserve">The values/pattern of </w:t>
      </w:r>
      <w:r>
        <w:rPr>
          <w:rFonts w:ascii="Times New Roman" w:hAnsi="Times New Roman" w:eastAsia="等线"/>
          <w:iCs/>
          <w:szCs w:val="20"/>
          <w:lang w:val="en-US" w:eastAsia="zh-CN"/>
        </w:rPr>
        <w:t>A*B1 is given by</w:t>
      </w:r>
    </w:p>
    <w:p w14:paraId="47ACEC8D">
      <w:pPr>
        <w:rPr>
          <w:rFonts w:eastAsia="等线"/>
          <w:szCs w:val="20"/>
          <w:lang w:eastAsia="zh-CN"/>
        </w:rPr>
      </w:pPr>
      <m:oMathPara>
        <m:oMath>
          <m:sSub>
            <m:sSubPr>
              <m:ctrlPr>
                <w:rPr>
                  <w:rFonts w:ascii="Cambria Math" w:hAnsi="Cambria Math" w:eastAsia="Malgun Gothic"/>
                  <w:i/>
                  <w:iCs/>
                </w:rPr>
              </m:ctrlPr>
            </m:sSubPr>
            <m:e>
              <m:r>
                <m:rPr/>
                <w:rPr>
                  <w:rFonts w:ascii="Cambria Math" w:hAnsi="Cambria Math"/>
                  <w:szCs w:val="20"/>
                  <w:lang w:eastAsia="ja-JP"/>
                </w:rPr>
                <m:t>rcs</m:t>
              </m:r>
              <m:ctrlPr>
                <w:rPr>
                  <w:rFonts w:ascii="Cambria Math" w:hAnsi="Cambria Math" w:eastAsia="Malgun Gothic"/>
                  <w:i/>
                  <w:iCs/>
                </w:rPr>
              </m:ctrlPr>
            </m:e>
            <m:sub>
              <m:r>
                <m:rPr>
                  <m:nor/>
                </m:rPr>
                <w:rPr>
                  <w:rFonts w:ascii="Times New Roman" w:hAnsi="Times New Roman"/>
                  <w:i/>
                  <w:iCs/>
                  <w:szCs w:val="20"/>
                  <w:lang w:eastAsia="ja-JP"/>
                </w:rPr>
                <m:t>dB</m:t>
              </m:r>
              <m:ctrlPr>
                <w:rPr>
                  <w:rFonts w:ascii="Cambria Math" w:hAnsi="Cambria Math" w:eastAsia="Malgun Gothic"/>
                  <w:i/>
                  <w:iCs/>
                </w:rPr>
              </m:ctrlPr>
            </m:sub>
          </m:sSub>
          <m:d>
            <m:dPr>
              <m:ctrlPr>
                <w:rPr>
                  <w:rFonts w:ascii="Cambria Math" w:hAnsi="Cambria Math"/>
                  <w:i/>
                  <w:iCs/>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i/>
                  <w:iCs/>
                  <w:lang w:eastAsia="ja-JP"/>
                </w:rPr>
              </m:ctrlPr>
            </m:e>
          </m:d>
          <m:r>
            <m:rPr/>
            <w:rPr>
              <w:rFonts w:ascii="Cambria Math" w:hAnsi="Cambria Math"/>
              <w:szCs w:val="20"/>
              <w:lang w:eastAsia="ja-JP"/>
            </w:rPr>
            <m:t>=</m:t>
          </m:r>
          <m:r>
            <m:rPr/>
            <w:rPr>
              <w:rFonts w:ascii="Cambria Math" w:hAnsi="Cambria Math"/>
              <w:szCs w:val="20"/>
              <w:lang w:val="de-DE" w:eastAsia="ja-JP"/>
            </w:rPr>
            <m:t>max</m:t>
          </m:r>
          <m:d>
            <m:dPr>
              <m:ctrlPr>
                <w:rPr>
                  <w:rFonts w:ascii="Cambria Math" w:hAnsi="Cambria Math" w:eastAsia="Malgun Gothic"/>
                  <w:i/>
                  <w:iCs/>
                </w:rPr>
              </m:ctrlPr>
            </m:dPr>
            <m:e>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r>
                <m:rPr/>
                <w:rPr>
                  <w:rFonts w:ascii="Cambria Math" w:hAnsi="Cambria Math" w:eastAsia="Malgun Gothic"/>
                  <w:szCs w:val="20"/>
                </w:rPr>
                <m:t>−</m:t>
              </m:r>
              <m:r>
                <m:rPr/>
                <w:rPr>
                  <w:rFonts w:ascii="Cambria Math" w:hAnsi="Cambria Math"/>
                  <w:szCs w:val="20"/>
                  <w:lang w:eastAsia="ja-JP"/>
                </w:rPr>
                <m:t>Attenuatefactor,</m:t>
              </m:r>
              <m:sSubSup>
                <m:sSubSupPr>
                  <m:ctrlPr>
                    <w:rPr>
                      <w:rFonts w:ascii="Cambria Math" w:hAnsi="Cambria Math" w:eastAsia="MS Mincho"/>
                      <w:lang w:eastAsia="ja-JP"/>
                    </w:rPr>
                  </m:ctrlPr>
                </m:sSubSupPr>
                <m:e>
                  <m:r>
                    <m:rPr>
                      <m:sty m:val="p"/>
                    </m:rPr>
                    <w:rPr>
                      <w:rFonts w:ascii="Cambria Math" w:hAnsi="Cambria Math" w:eastAsia="MS Mincho"/>
                      <w:szCs w:val="20"/>
                      <w:lang w:eastAsia="ja-JP"/>
                    </w:rPr>
                    <m:t>RCS</m:t>
                  </m:r>
                  <m:ctrlPr>
                    <w:rPr>
                      <w:rFonts w:ascii="Cambria Math" w:hAnsi="Cambria Math" w:eastAsia="MS Mincho"/>
                      <w:lang w:eastAsia="ja-JP"/>
                    </w:rPr>
                  </m:ctrlPr>
                </m:e>
                <m:sub>
                  <m:r>
                    <m:rPr>
                      <m:sty m:val="p"/>
                    </m:rPr>
                    <w:rPr>
                      <w:rFonts w:ascii="Cambria Math" w:hAnsi="Cambria Math" w:eastAsia="MS Mincho"/>
                      <w:szCs w:val="20"/>
                      <w:lang w:eastAsia="ja-JP"/>
                    </w:rPr>
                    <m:t>dB,</m:t>
                  </m:r>
                  <m:r>
                    <m:rPr>
                      <m:sty m:val="p"/>
                    </m:rPr>
                    <w:rPr>
                      <w:rFonts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lang w:eastAsia="ja-JP"/>
                    </w:rPr>
                  </m:ctrlPr>
                </m:sub>
                <m:sup>
                  <m:ctrlPr>
                    <w:rPr>
                      <w:rFonts w:ascii="Cambria Math" w:hAnsi="Cambria Math" w:eastAsia="MS Mincho"/>
                      <w:lang w:eastAsia="ja-JP"/>
                    </w:rPr>
                  </m:ctrlPr>
                </m:sup>
              </m:sSubSup>
              <m:d>
                <m:dPr>
                  <m:ctrlPr>
                    <w:rPr>
                      <w:rFonts w:ascii="Cambria Math" w:hAnsi="Cambria Math" w:eastAsia="MS Mincho"/>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eastAsia="MS Mincho"/>
                      <w:lang w:eastAsia="ja-JP"/>
                    </w:rPr>
                  </m:ctrlPr>
                </m:e>
              </m:d>
              <m:r>
                <m:rPr/>
                <w:rPr>
                  <w:rFonts w:ascii="Cambria Math" w:hAnsi="Cambria Math"/>
                  <w:szCs w:val="20"/>
                  <w:lang w:eastAsia="ja-JP"/>
                </w:rPr>
                <m:t xml:space="preserve"> </m:t>
              </m:r>
              <m:ctrlPr>
                <w:rPr>
                  <w:rFonts w:ascii="Cambria Math" w:hAnsi="Cambria Math" w:eastAsia="Malgun Gothic"/>
                  <w:i/>
                  <w:iCs/>
                </w:rPr>
              </m:ctrlPr>
            </m:e>
          </m:d>
        </m:oMath>
      </m:oMathPara>
    </w:p>
    <w:p w14:paraId="4FFBB736">
      <w:pPr>
        <w:pStyle w:val="121"/>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oMath>
      <w:r>
        <w:rPr>
          <w:szCs w:val="20"/>
          <w:lang w:eastAsia="zh-CN"/>
        </w:rPr>
        <w:t>: same as component A of mono-static RCS for UAV of small size</w:t>
      </w:r>
    </w:p>
    <w:p w14:paraId="06B0723B">
      <w:pPr>
        <w:pStyle w:val="121"/>
        <w:numPr>
          <w:ilvl w:val="2"/>
          <w:numId w:val="47"/>
        </w:numPr>
        <w:rPr>
          <w:szCs w:val="20"/>
          <w:lang w:eastAsia="zh-CN"/>
        </w:rPr>
      </w:pPr>
      <m:oMath>
        <m:r>
          <m:rPr/>
          <w:rPr>
            <w:rFonts w:ascii="Cambria Math" w:hAnsi="Cambria Math"/>
            <w:szCs w:val="20"/>
            <w:lang w:eastAsia="ja-JP"/>
          </w:rPr>
          <m:t>Attenuatefactor=</m:t>
        </m:r>
        <m:r>
          <m:rPr/>
          <w:rPr>
            <w:rFonts w:ascii="Cambria Math"/>
            <w:szCs w:val="20"/>
            <w:lang w:eastAsia="zh-CN"/>
          </w:rPr>
          <m:t>3</m:t>
        </m:r>
        <m:func>
          <m:funcPr>
            <m:ctrlPr>
              <w:rPr>
                <w:rFonts w:ascii="Cambria Math" w:hAnsi="Cambria Math"/>
                <w:i/>
              </w:rPr>
            </m:ctrlPr>
          </m:funcPr>
          <m:fName>
            <m:r>
              <m:rPr/>
              <w:rPr>
                <w:rFonts w:ascii="Cambria Math"/>
                <w:szCs w:val="20"/>
                <w:lang w:eastAsia="zh-CN"/>
              </w:rPr>
              <m:t>sin</m:t>
            </m:r>
            <m:ctrlPr>
              <w:rPr>
                <w:rFonts w:ascii="Cambria Math" w:hAnsi="Cambria Math"/>
                <w:i/>
              </w:rPr>
            </m:ctrlPr>
          </m:fName>
          <m:e>
            <m:r>
              <m:rPr/>
              <w:rPr>
                <w:rFonts w:ascii="Cambria Math"/>
                <w:szCs w:val="20"/>
                <w:lang w:eastAsia="zh-CN"/>
              </w:rPr>
              <m:t>(</m:t>
            </m:r>
            <m:ctrlPr>
              <w:rPr>
                <w:rFonts w:ascii="Cambria Math" w:hAnsi="Cambria Math"/>
                <w:i/>
              </w:rPr>
            </m:ctrlPr>
          </m:e>
        </m:func>
        <m:f>
          <m:fPr>
            <m:ctrlPr>
              <w:rPr>
                <w:rFonts w:ascii="Cambria Math" w:hAnsi="Cambria Math"/>
                <w:i/>
              </w:rPr>
            </m:ctrlPr>
          </m:fPr>
          <m:num>
            <m:r>
              <m:rPr/>
              <w:rPr>
                <w:rFonts w:ascii="Cambria Math"/>
                <w:szCs w:val="20"/>
                <w:lang w:eastAsia="zh-CN"/>
              </w:rPr>
              <m:t>β</m:t>
            </m:r>
            <m:ctrlPr>
              <w:rPr>
                <w:rFonts w:ascii="Cambria Math" w:hAnsi="Cambria Math"/>
                <w:i/>
              </w:rPr>
            </m:ctrlPr>
          </m:num>
          <m:den>
            <m:r>
              <m:rPr/>
              <w:rPr>
                <w:rFonts w:ascii="Cambria Math"/>
                <w:szCs w:val="20"/>
                <w:lang w:eastAsia="zh-CN"/>
              </w:rPr>
              <m:t>2</m:t>
            </m:r>
            <m:ctrlPr>
              <w:rPr>
                <w:rFonts w:ascii="Cambria Math" w:hAnsi="Cambria Math"/>
                <w:i/>
              </w:rPr>
            </m:ctrlPr>
          </m:den>
        </m:f>
        <m:r>
          <m:rPr/>
          <w:rPr>
            <w:rFonts w:ascii="Cambria Math"/>
            <w:szCs w:val="20"/>
            <w:lang w:eastAsia="zh-CN"/>
          </w:rPr>
          <m:t>)</m:t>
        </m:r>
      </m:oMath>
      <w:r>
        <w:rPr>
          <w:szCs w:val="20"/>
          <w:lang w:eastAsia="zh-CN"/>
        </w:rPr>
        <w:t xml:space="preserve"> dB, where </w:t>
      </w:r>
      <m:oMath>
        <m:r>
          <m:rPr/>
          <w:rPr>
            <w:rFonts w:ascii="Cambria Math"/>
            <w:szCs w:val="20"/>
            <w:lang w:eastAsia="zh-CN"/>
          </w:rPr>
          <m:t>β</m:t>
        </m:r>
      </m:oMath>
      <w:r>
        <w:rPr>
          <w:szCs w:val="20"/>
          <w:lang w:eastAsia="zh-CN"/>
        </w:rPr>
        <w:t xml:space="preserve"> is the bi-static angle between incident ray and scattered ray, </w:t>
      </w:r>
      <m:oMath>
        <m:r>
          <m:rPr/>
          <w:rPr>
            <w:rFonts w:ascii="Cambria Math"/>
            <w:szCs w:val="20"/>
            <w:lang w:eastAsia="zh-CN"/>
          </w:rPr>
          <m:t>β</m:t>
        </m:r>
      </m:oMath>
      <w:r>
        <w:rPr>
          <w:rFonts w:eastAsia="等线"/>
          <w:szCs w:val="20"/>
          <w:lang w:eastAsia="zh-CN"/>
        </w:rPr>
        <w:t xml:space="preserve"> is within 0 and 180 degree</w:t>
      </w:r>
    </w:p>
    <w:p w14:paraId="3A1AEC38">
      <w:pPr>
        <w:pStyle w:val="121"/>
        <w:widowControl w:val="0"/>
        <w:numPr>
          <w:ilvl w:val="2"/>
          <w:numId w:val="47"/>
        </w:numPr>
        <w:rPr>
          <w:rFonts w:ascii="Times New Roman" w:hAnsi="Times New Roman" w:eastAsia="等线"/>
          <w:szCs w:val="20"/>
          <w:lang w:val="en-US" w:eastAsia="zh-CN"/>
        </w:rPr>
      </w:pPr>
      <w:r>
        <w:rPr>
          <w:rFonts w:ascii="Times New Roman" w:hAnsi="Times New Roman" w:eastAsia="等线"/>
          <w:szCs w:val="20"/>
          <w:lang w:eastAsia="zh-CN"/>
        </w:rPr>
        <w:t xml:space="preserve">The effect of forward scattering </w:t>
      </w:r>
      <m:oMath>
        <m:sSubSup>
          <m:sSubSupPr>
            <m:ctrlPr>
              <w:rPr>
                <w:rFonts w:ascii="Cambria Math" w:hAnsi="Cambria Math" w:eastAsia="MS Mincho"/>
                <w:szCs w:val="20"/>
                <w:lang w:eastAsia="ja-JP"/>
              </w:rPr>
            </m:ctrlPr>
          </m:sSubSup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is -Inf in Rel-19</w:t>
      </w:r>
    </w:p>
    <w:p w14:paraId="35E4EF52">
      <w:pPr>
        <w:pStyle w:val="121"/>
        <w:numPr>
          <w:ilvl w:val="1"/>
          <w:numId w:val="47"/>
        </w:numPr>
        <w:rPr>
          <w:szCs w:val="20"/>
          <w:lang w:eastAsia="zh-CN"/>
        </w:rPr>
      </w:pPr>
      <w:r>
        <w:rPr>
          <w:szCs w:val="20"/>
          <w:lang w:eastAsia="zh-CN"/>
        </w:rPr>
        <w:t>Component B2: same as component B2 of mono-static RCS for UAV of small size</w:t>
      </w:r>
    </w:p>
    <w:p w14:paraId="2ABDE180">
      <w:pPr>
        <w:pStyle w:val="121"/>
        <w:numPr>
          <w:ilvl w:val="0"/>
          <w:numId w:val="47"/>
        </w:numPr>
        <w:rPr>
          <w:rFonts w:eastAsia="等线"/>
          <w:szCs w:val="20"/>
          <w:lang w:eastAsia="zh-CN"/>
        </w:rPr>
      </w:pPr>
      <w:r>
        <w:rPr>
          <w:rFonts w:eastAsia="等线"/>
          <w:szCs w:val="20"/>
          <w:lang w:eastAsia="zh-CN"/>
        </w:rPr>
        <w:t xml:space="preserve">The </w:t>
      </w:r>
      <w:r>
        <w:rPr>
          <w:szCs w:val="20"/>
          <w:lang w:eastAsia="zh-CN"/>
        </w:rPr>
        <w:t>bistatic</w:t>
      </w:r>
      <w:r>
        <w:rPr>
          <w:rFonts w:eastAsia="等线"/>
          <w:szCs w:val="20"/>
          <w:lang w:eastAsia="zh-CN"/>
        </w:rPr>
        <w:t xml:space="preserve"> RCS of Human with RCS model 1 is modelled as</w:t>
      </w:r>
    </w:p>
    <w:p w14:paraId="5180B4A1">
      <w:pPr>
        <w:pStyle w:val="121"/>
        <w:numPr>
          <w:ilvl w:val="1"/>
          <w:numId w:val="47"/>
        </w:numPr>
        <w:rPr>
          <w:rFonts w:eastAsia="等线"/>
          <w:szCs w:val="20"/>
          <w:lang w:eastAsia="zh-CN"/>
        </w:rPr>
      </w:pPr>
      <w:r>
        <w:rPr>
          <w:lang w:eastAsia="zh-CN"/>
        </w:rPr>
        <w:t xml:space="preserve">The values/pattern of </w:t>
      </w:r>
      <w:r>
        <w:rPr>
          <w:rFonts w:ascii="Times New Roman" w:hAnsi="Times New Roman" w:eastAsia="等线"/>
          <w:iCs/>
          <w:szCs w:val="20"/>
          <w:lang w:val="en-US" w:eastAsia="zh-CN"/>
        </w:rPr>
        <w:t>A*B1 is given by</w:t>
      </w:r>
    </w:p>
    <w:p w14:paraId="519E691E">
      <w:pPr>
        <w:rPr>
          <w:rFonts w:eastAsia="等线"/>
          <w:szCs w:val="20"/>
          <w:lang w:eastAsia="zh-CN"/>
        </w:rPr>
      </w:pPr>
      <m:oMathPara>
        <m:oMath>
          <m:sSub>
            <m:sSubPr>
              <m:ctrlPr>
                <w:rPr>
                  <w:rFonts w:ascii="Cambria Math" w:hAnsi="Cambria Math" w:eastAsia="Malgun Gothic"/>
                  <w:i/>
                  <w:iCs/>
                </w:rPr>
              </m:ctrlPr>
            </m:sSubPr>
            <m:e>
              <m:r>
                <m:rPr/>
                <w:rPr>
                  <w:rFonts w:ascii="Cambria Math" w:hAnsi="Cambria Math"/>
                  <w:szCs w:val="20"/>
                  <w:lang w:eastAsia="ja-JP"/>
                </w:rPr>
                <m:t>rcs</m:t>
              </m:r>
              <m:ctrlPr>
                <w:rPr>
                  <w:rFonts w:ascii="Cambria Math" w:hAnsi="Cambria Math" w:eastAsia="Malgun Gothic"/>
                  <w:i/>
                  <w:iCs/>
                </w:rPr>
              </m:ctrlPr>
            </m:e>
            <m:sub>
              <m:r>
                <m:rPr>
                  <m:nor/>
                </m:rPr>
                <w:rPr>
                  <w:rFonts w:ascii="Times New Roman" w:hAnsi="Times New Roman"/>
                  <w:i/>
                  <w:iCs/>
                  <w:szCs w:val="20"/>
                  <w:lang w:eastAsia="ja-JP"/>
                </w:rPr>
                <m:t>dB</m:t>
              </m:r>
              <m:ctrlPr>
                <w:rPr>
                  <w:rFonts w:ascii="Cambria Math" w:hAnsi="Cambria Math" w:eastAsia="Malgun Gothic"/>
                  <w:i/>
                  <w:iCs/>
                </w:rPr>
              </m:ctrlPr>
            </m:sub>
          </m:sSub>
          <m:d>
            <m:dPr>
              <m:ctrlPr>
                <w:rPr>
                  <w:rFonts w:ascii="Cambria Math" w:hAnsi="Cambria Math"/>
                  <w:i/>
                  <w:iCs/>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i/>
                  <w:iCs/>
                  <w:lang w:eastAsia="ja-JP"/>
                </w:rPr>
              </m:ctrlPr>
            </m:e>
          </m:d>
          <m:r>
            <m:rPr/>
            <w:rPr>
              <w:rFonts w:ascii="Cambria Math" w:hAnsi="Cambria Math"/>
              <w:szCs w:val="20"/>
              <w:lang w:eastAsia="ja-JP"/>
            </w:rPr>
            <m:t>=</m:t>
          </m:r>
          <m:r>
            <m:rPr/>
            <w:rPr>
              <w:rFonts w:ascii="Cambria Math" w:hAnsi="Cambria Math"/>
              <w:szCs w:val="20"/>
              <w:lang w:val="de-DE" w:eastAsia="ja-JP"/>
            </w:rPr>
            <m:t>max</m:t>
          </m:r>
          <m:d>
            <m:dPr>
              <m:ctrlPr>
                <w:rPr>
                  <w:rFonts w:ascii="Cambria Math" w:hAnsi="Cambria Math" w:eastAsia="Malgun Gothic"/>
                  <w:i/>
                  <w:iCs/>
                </w:rPr>
              </m:ctrlPr>
            </m:dPr>
            <m:e>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r>
                <m:rPr/>
                <w:rPr>
                  <w:rFonts w:ascii="Cambria Math" w:hAnsi="Cambria Math" w:eastAsia="Malgun Gothic"/>
                  <w:szCs w:val="20"/>
                </w:rPr>
                <m:t>−</m:t>
              </m:r>
              <m:r>
                <m:rPr/>
                <w:rPr>
                  <w:rFonts w:ascii="Cambria Math" w:hAnsi="Cambria Math"/>
                  <w:szCs w:val="20"/>
                  <w:lang w:eastAsia="ja-JP"/>
                </w:rPr>
                <m:t>Attenuatefactor,</m:t>
              </m:r>
              <m:sSubSup>
                <m:sSubSupPr>
                  <m:ctrlPr>
                    <w:rPr>
                      <w:rFonts w:ascii="Cambria Math" w:hAnsi="Cambria Math" w:eastAsia="MS Mincho"/>
                      <w:lang w:eastAsia="ja-JP"/>
                    </w:rPr>
                  </m:ctrlPr>
                </m:sSubSupPr>
                <m:e>
                  <m:r>
                    <m:rPr>
                      <m:sty m:val="p"/>
                    </m:rPr>
                    <w:rPr>
                      <w:rFonts w:ascii="Cambria Math" w:hAnsi="Cambria Math" w:eastAsia="MS Mincho"/>
                      <w:szCs w:val="20"/>
                      <w:lang w:eastAsia="ja-JP"/>
                    </w:rPr>
                    <m:t>RCS</m:t>
                  </m:r>
                  <m:ctrlPr>
                    <w:rPr>
                      <w:rFonts w:ascii="Cambria Math" w:hAnsi="Cambria Math" w:eastAsia="MS Mincho"/>
                      <w:lang w:eastAsia="ja-JP"/>
                    </w:rPr>
                  </m:ctrlPr>
                </m:e>
                <m:sub>
                  <m:r>
                    <m:rPr>
                      <m:sty m:val="p"/>
                    </m:rPr>
                    <w:rPr>
                      <w:rFonts w:ascii="Cambria Math" w:hAnsi="Cambria Math" w:eastAsia="MS Mincho"/>
                      <w:szCs w:val="20"/>
                      <w:lang w:eastAsia="ja-JP"/>
                    </w:rPr>
                    <m:t>dB,</m:t>
                  </m:r>
                  <m:r>
                    <m:rPr>
                      <m:sty m:val="p"/>
                    </m:rPr>
                    <w:rPr>
                      <w:rFonts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lang w:eastAsia="ja-JP"/>
                    </w:rPr>
                  </m:ctrlPr>
                </m:sub>
                <m:sup>
                  <m:ctrlPr>
                    <w:rPr>
                      <w:rFonts w:ascii="Cambria Math" w:hAnsi="Cambria Math" w:eastAsia="MS Mincho"/>
                      <w:lang w:eastAsia="ja-JP"/>
                    </w:rPr>
                  </m:ctrlPr>
                </m:sup>
              </m:sSubSup>
              <m:d>
                <m:dPr>
                  <m:ctrlPr>
                    <w:rPr>
                      <w:rFonts w:ascii="Cambria Math" w:hAnsi="Cambria Math" w:eastAsia="MS Mincho"/>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eastAsia="MS Mincho"/>
                      <w:lang w:eastAsia="ja-JP"/>
                    </w:rPr>
                  </m:ctrlPr>
                </m:e>
              </m:d>
              <m:r>
                <m:rPr/>
                <w:rPr>
                  <w:rFonts w:ascii="Cambria Math" w:hAnsi="Cambria Math"/>
                  <w:szCs w:val="20"/>
                  <w:lang w:eastAsia="ja-JP"/>
                </w:rPr>
                <m:t xml:space="preserve"> </m:t>
              </m:r>
              <m:ctrlPr>
                <w:rPr>
                  <w:rFonts w:ascii="Cambria Math" w:hAnsi="Cambria Math" w:eastAsia="Malgun Gothic"/>
                  <w:i/>
                  <w:iCs/>
                </w:rPr>
              </m:ctrlPr>
            </m:e>
          </m:d>
        </m:oMath>
      </m:oMathPara>
    </w:p>
    <w:p w14:paraId="45337B91">
      <w:pPr>
        <w:pStyle w:val="121"/>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oMath>
      <w:r>
        <w:rPr>
          <w:szCs w:val="20"/>
          <w:lang w:eastAsia="zh-CN"/>
        </w:rPr>
        <w:t xml:space="preserve">: same as component A of mono-static RCS for </w:t>
      </w:r>
      <w:r>
        <w:rPr>
          <w:rFonts w:eastAsia="等线"/>
          <w:szCs w:val="20"/>
          <w:lang w:eastAsia="zh-CN"/>
        </w:rPr>
        <w:t>Human with RCS model 1</w:t>
      </w:r>
    </w:p>
    <w:p w14:paraId="63183115">
      <w:pPr>
        <w:pStyle w:val="121"/>
        <w:numPr>
          <w:ilvl w:val="2"/>
          <w:numId w:val="47"/>
        </w:numPr>
        <w:rPr>
          <w:szCs w:val="20"/>
          <w:lang w:eastAsia="zh-CN"/>
        </w:rPr>
      </w:pPr>
      <m:oMath>
        <m:r>
          <m:rPr/>
          <w:rPr>
            <w:rFonts w:ascii="Cambria Math" w:hAnsi="Cambria Math"/>
            <w:szCs w:val="20"/>
            <w:lang w:eastAsia="ja-JP"/>
          </w:rPr>
          <m:t>Attenuatefactor=</m:t>
        </m:r>
        <m:r>
          <m:rPr/>
          <w:rPr>
            <w:rFonts w:ascii="Cambria Math"/>
            <w:szCs w:val="20"/>
            <w:lang w:eastAsia="zh-CN"/>
          </w:rPr>
          <m:t>3</m:t>
        </m:r>
        <m:func>
          <m:funcPr>
            <m:ctrlPr>
              <w:rPr>
                <w:rFonts w:ascii="Cambria Math" w:hAnsi="Cambria Math"/>
                <w:i/>
              </w:rPr>
            </m:ctrlPr>
          </m:funcPr>
          <m:fName>
            <m:r>
              <m:rPr/>
              <w:rPr>
                <w:rFonts w:ascii="Cambria Math"/>
                <w:szCs w:val="20"/>
                <w:lang w:eastAsia="zh-CN"/>
              </w:rPr>
              <m:t>sin</m:t>
            </m:r>
            <m:ctrlPr>
              <w:rPr>
                <w:rFonts w:ascii="Cambria Math" w:hAnsi="Cambria Math"/>
                <w:i/>
              </w:rPr>
            </m:ctrlPr>
          </m:fName>
          <m:e>
            <m:r>
              <m:rPr/>
              <w:rPr>
                <w:rFonts w:ascii="Cambria Math"/>
                <w:szCs w:val="20"/>
                <w:lang w:eastAsia="zh-CN"/>
              </w:rPr>
              <m:t>(</m:t>
            </m:r>
            <m:ctrlPr>
              <w:rPr>
                <w:rFonts w:ascii="Cambria Math" w:hAnsi="Cambria Math"/>
                <w:i/>
              </w:rPr>
            </m:ctrlPr>
          </m:e>
        </m:func>
        <m:f>
          <m:fPr>
            <m:ctrlPr>
              <w:rPr>
                <w:rFonts w:ascii="Cambria Math" w:hAnsi="Cambria Math"/>
                <w:i/>
              </w:rPr>
            </m:ctrlPr>
          </m:fPr>
          <m:num>
            <m:r>
              <m:rPr/>
              <w:rPr>
                <w:rFonts w:ascii="Cambria Math"/>
                <w:szCs w:val="20"/>
                <w:lang w:eastAsia="zh-CN"/>
              </w:rPr>
              <m:t>β</m:t>
            </m:r>
            <m:ctrlPr>
              <w:rPr>
                <w:rFonts w:ascii="Cambria Math" w:hAnsi="Cambria Math"/>
                <w:i/>
              </w:rPr>
            </m:ctrlPr>
          </m:num>
          <m:den>
            <m:r>
              <m:rPr/>
              <w:rPr>
                <w:rFonts w:ascii="Cambria Math"/>
                <w:szCs w:val="20"/>
                <w:lang w:eastAsia="zh-CN"/>
              </w:rPr>
              <m:t>2</m:t>
            </m:r>
            <m:ctrlPr>
              <w:rPr>
                <w:rFonts w:ascii="Cambria Math" w:hAnsi="Cambria Math"/>
                <w:i/>
              </w:rPr>
            </m:ctrlPr>
          </m:den>
        </m:f>
        <m:r>
          <m:rPr/>
          <w:rPr>
            <w:rFonts w:ascii="Cambria Math"/>
            <w:szCs w:val="20"/>
            <w:lang w:eastAsia="zh-CN"/>
          </w:rPr>
          <m:t>)</m:t>
        </m:r>
      </m:oMath>
      <w:r>
        <w:rPr>
          <w:szCs w:val="20"/>
          <w:lang w:eastAsia="zh-CN"/>
        </w:rPr>
        <w:t xml:space="preserve"> dB, where </w:t>
      </w:r>
      <m:oMath>
        <m:r>
          <m:rPr/>
          <w:rPr>
            <w:rFonts w:ascii="Cambria Math"/>
            <w:szCs w:val="20"/>
            <w:lang w:eastAsia="zh-CN"/>
          </w:rPr>
          <m:t>β</m:t>
        </m:r>
      </m:oMath>
      <w:r>
        <w:rPr>
          <w:szCs w:val="20"/>
          <w:lang w:eastAsia="zh-CN"/>
        </w:rPr>
        <w:t xml:space="preserve"> is the bi-static angle between incident ray and scattered ray, </w:t>
      </w:r>
      <m:oMath>
        <m:r>
          <m:rPr/>
          <w:rPr>
            <w:rFonts w:ascii="Cambria Math"/>
            <w:szCs w:val="20"/>
            <w:lang w:eastAsia="zh-CN"/>
          </w:rPr>
          <m:t>β</m:t>
        </m:r>
      </m:oMath>
      <w:r>
        <w:rPr>
          <w:rFonts w:eastAsia="等线"/>
          <w:szCs w:val="20"/>
          <w:lang w:eastAsia="zh-CN"/>
        </w:rPr>
        <w:t xml:space="preserve"> is within 0 and 180 degree</w:t>
      </w:r>
    </w:p>
    <w:p w14:paraId="321FD071">
      <w:pPr>
        <w:pStyle w:val="121"/>
        <w:widowControl w:val="0"/>
        <w:numPr>
          <w:ilvl w:val="2"/>
          <w:numId w:val="47"/>
        </w:numPr>
        <w:rPr>
          <w:rFonts w:ascii="Times New Roman" w:hAnsi="Times New Roman" w:eastAsia="等线"/>
          <w:szCs w:val="20"/>
          <w:lang w:val="en-US" w:eastAsia="zh-CN"/>
        </w:rPr>
      </w:pPr>
      <w:r>
        <w:rPr>
          <w:rFonts w:ascii="Times New Roman" w:hAnsi="Times New Roman" w:eastAsia="等线"/>
          <w:szCs w:val="20"/>
          <w:lang w:eastAsia="zh-CN"/>
        </w:rPr>
        <w:t xml:space="preserve">The effect of forward scattering </w:t>
      </w:r>
      <m:oMath>
        <m:sSubSup>
          <m:sSubSupPr>
            <m:ctrlPr>
              <w:rPr>
                <w:rFonts w:ascii="Cambria Math" w:hAnsi="Cambria Math" w:eastAsia="MS Mincho"/>
                <w:szCs w:val="20"/>
                <w:lang w:eastAsia="ja-JP"/>
              </w:rPr>
            </m:ctrlPr>
          </m:sSubSup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is -Inf in Rel-19</w:t>
      </w:r>
    </w:p>
    <w:p w14:paraId="098C426A">
      <w:pPr>
        <w:pStyle w:val="121"/>
        <w:numPr>
          <w:ilvl w:val="1"/>
          <w:numId w:val="47"/>
        </w:numPr>
        <w:rPr>
          <w:szCs w:val="20"/>
          <w:lang w:eastAsia="zh-CN"/>
        </w:rPr>
      </w:pPr>
      <w:r>
        <w:rPr>
          <w:szCs w:val="20"/>
          <w:lang w:eastAsia="zh-CN"/>
        </w:rPr>
        <w:t>Component B2: same as component B2 of mono-static RCS for Human with RCS model 1</w:t>
      </w:r>
    </w:p>
    <w:p w14:paraId="64DC9B4C">
      <w:pPr>
        <w:rPr>
          <w:rFonts w:eastAsia="等线"/>
          <w:szCs w:val="20"/>
          <w:lang w:eastAsia="zh-CN"/>
        </w:rPr>
      </w:pPr>
    </w:p>
    <w:p w14:paraId="7E3E94B0">
      <w:pPr>
        <w:rPr>
          <w:lang w:eastAsia="zh-CN"/>
        </w:rPr>
      </w:pPr>
    </w:p>
    <w:p w14:paraId="41DB1B39">
      <w:pPr>
        <w:pStyle w:val="132"/>
        <w:ind w:firstLine="0"/>
        <w:rPr>
          <w:b/>
          <w:highlight w:val="green"/>
        </w:rPr>
      </w:pPr>
      <w:r>
        <w:rPr>
          <w:b/>
          <w:highlight w:val="green"/>
        </w:rPr>
        <w:t>Agreement</w:t>
      </w:r>
    </w:p>
    <w:p w14:paraId="0DB03A25">
      <w:pPr>
        <w:rPr>
          <w:rFonts w:ascii="Times New Roman" w:hAnsi="Times New Roman" w:eastAsia="Malgun Gothic"/>
          <w:lang w:val="en-US" w:eastAsia="ja-JP"/>
        </w:rPr>
      </w:pPr>
      <w:r>
        <w:rPr>
          <w:rFonts w:ascii="Times New Roman" w:hAnsi="Times New Roman"/>
          <w:lang w:eastAsia="ja-JP"/>
        </w:rPr>
        <w:t>On the monostatic RCS of human with RCS model 2,</w:t>
      </w:r>
    </w:p>
    <w:p w14:paraId="3CB34827">
      <w:pPr>
        <w:pStyle w:val="121"/>
        <w:numPr>
          <w:ilvl w:val="0"/>
          <w:numId w:val="92"/>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81"/>
        <w:gridCol w:w="823"/>
        <w:gridCol w:w="766"/>
        <w:gridCol w:w="793"/>
        <w:gridCol w:w="724"/>
        <w:gridCol w:w="667"/>
        <w:gridCol w:w="673"/>
        <w:gridCol w:w="1165"/>
        <w:gridCol w:w="1283"/>
      </w:tblGrid>
      <w:tr w14:paraId="11267E88">
        <w:tblPrEx>
          <w:tblCellMar>
            <w:top w:w="0" w:type="dxa"/>
            <w:left w:w="0" w:type="dxa"/>
            <w:bottom w:w="0" w:type="dxa"/>
            <w:right w:w="0" w:type="dxa"/>
          </w:tblCellMar>
        </w:tblPrEx>
        <w:trPr>
          <w:trHeight w:val="366" w:hRule="atLeast"/>
          <w:jc w:val="center"/>
        </w:trPr>
        <w:tc>
          <w:tcPr>
            <w:tcW w:w="681"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14:paraId="44E3C82D">
            <w:pPr>
              <w:rPr>
                <w:rFonts w:ascii="Times New Roman" w:hAnsi="Times New Roman"/>
                <w:i/>
                <w:iCs/>
                <w:lang w:eastAsia="zh-CN"/>
              </w:rPr>
            </w:pPr>
          </w:p>
        </w:tc>
        <w:tc>
          <w:tcPr>
            <w:tcW w:w="82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1832F2D">
            <w:pPr>
              <w:rPr>
                <w:rFonts w:ascii="Times New Roman" w:hAnsi="Times New Roman"/>
                <w:i/>
                <w:iCs/>
                <w:szCs w:val="20"/>
              </w:rPr>
            </w:pPr>
            <m:oMath>
              <m:sSub>
                <m:sSubPr>
                  <m:ctrlPr>
                    <w:rPr>
                      <w:rFonts w:ascii="Cambria Math" w:hAnsi="Cambria Math"/>
                      <w:szCs w:val="20"/>
                    </w:rPr>
                  </m:ctrlPr>
                </m:sSubPr>
                <m:e>
                  <m:r>
                    <m:rPr/>
                    <w:rPr>
                      <w:rFonts w:ascii="Cambria Math" w:hAnsi="Cambria Math" w:eastAsia="Malgun Gothic"/>
                      <w:szCs w:val="20"/>
                    </w:rPr>
                    <m:t>ϕ</m:t>
                  </m:r>
                  <m:ctrlPr>
                    <w:rPr>
                      <w:rFonts w:ascii="Cambria Math" w:hAnsi="Cambria Math"/>
                      <w:szCs w:val="20"/>
                    </w:rPr>
                  </m:ctrlPr>
                </m:e>
                <m:sub>
                  <m:r>
                    <m:rPr/>
                    <w:rPr>
                      <w:rFonts w:ascii="Cambria Math" w:hAnsi="Cambria Math"/>
                      <w:szCs w:val="20"/>
                    </w:rPr>
                    <m:t>center</m:t>
                  </m:r>
                  <m:ctrlPr>
                    <w:rPr>
                      <w:rFonts w:ascii="Cambria Math" w:hAnsi="Cambria Math"/>
                      <w:szCs w:val="20"/>
                    </w:rPr>
                  </m:ctrlPr>
                </m:sub>
              </m:sSub>
              <m:r>
                <m:rPr/>
                <w:rPr>
                  <w:rFonts w:ascii="Cambria Math" w:hAnsi="Cambria Math"/>
                  <w:szCs w:val="20"/>
                </w:rPr>
                <m:t xml:space="preserve"> </m:t>
              </m:r>
            </m:oMath>
            <w:r>
              <w:rPr>
                <w:rFonts w:ascii="Times New Roman" w:hAnsi="Times New Roman"/>
                <w:iCs/>
                <w:szCs w:val="20"/>
                <w:lang w:eastAsia="zh-CN"/>
              </w:rPr>
              <w:t>in [</w:t>
            </w:r>
            <w:r>
              <w:rPr>
                <w:rFonts w:ascii="Times New Roman" w:hAnsi="Times New Roman"/>
                <w:szCs w:val="20"/>
              </w:rPr>
              <w:t>°</w:t>
            </w:r>
            <w:r>
              <w:rPr>
                <w:rFonts w:ascii="Times New Roman" w:hAnsi="Times New Roman"/>
                <w:iCs/>
                <w:szCs w:val="20"/>
                <w:lang w:eastAsia="zh-CN"/>
              </w:rPr>
              <w:t>]</w:t>
            </w:r>
          </w:p>
        </w:tc>
        <w:tc>
          <w:tcPr>
            <w:tcW w:w="76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50B5C077">
            <w:pPr>
              <w:rPr>
                <w:rFonts w:ascii="Times New Roman" w:hAnsi="Times New Roman"/>
                <w:i/>
                <w:iCs/>
                <w:szCs w:val="20"/>
                <w:lang w:eastAsia="zh-CN"/>
              </w:rPr>
            </w:pPr>
            <m:oMath>
              <m:sSub>
                <m:sSubPr>
                  <m:ctrlPr>
                    <w:rPr>
                      <w:rFonts w:ascii="Cambria Math" w:hAnsi="Cambria Math"/>
                      <w:i/>
                      <w:iCs/>
                      <w:szCs w:val="20"/>
                    </w:rPr>
                  </m:ctrlPr>
                </m:sSubPr>
                <m:e>
                  <m:r>
                    <m:rPr/>
                    <w:rPr>
                      <w:rFonts w:ascii="Cambria Math" w:hAnsi="Cambria Math" w:eastAsia="Malgun Gothic"/>
                      <w:szCs w:val="20"/>
                    </w:rPr>
                    <m:t>ϕ</m:t>
                  </m:r>
                  <m:ctrlPr>
                    <w:rPr>
                      <w:rFonts w:ascii="Cambria Math" w:hAnsi="Cambria Math"/>
                      <w:i/>
                      <w:iCs/>
                      <w:szCs w:val="20"/>
                    </w:rPr>
                  </m:ctrlPr>
                </m:e>
                <m:sub>
                  <m:r>
                    <m:rPr>
                      <m:sty m:val="p"/>
                    </m:rPr>
                    <w:rPr>
                      <w:rFonts w:ascii="Cambria Math" w:hAnsi="Cambria Math"/>
                      <w:szCs w:val="20"/>
                    </w:rPr>
                    <m:t xml:space="preserve">3dB, </m:t>
                  </m:r>
                  <m:r>
                    <m:rPr/>
                    <w:rPr>
                      <w:rFonts w:ascii="Cambria Math" w:hAnsi="Cambria Math"/>
                      <w:szCs w:val="20"/>
                    </w:rPr>
                    <m:t>n</m:t>
                  </m:r>
                  <m:ctrlPr>
                    <w:rPr>
                      <w:rFonts w:ascii="Cambria Math" w:hAnsi="Cambria Math"/>
                      <w:i/>
                      <w:iCs/>
                      <w:szCs w:val="20"/>
                    </w:rPr>
                  </m:ctrlP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9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67A57D74">
            <w:pPr>
              <w:rPr>
                <w:rFonts w:ascii="Times New Roman" w:hAnsi="Times New Roman"/>
                <w:i/>
                <w:iCs/>
                <w:szCs w:val="20"/>
              </w:rPr>
            </w:pPr>
            <m:oMath>
              <m:sSub>
                <m:sSubPr>
                  <m:ctrlPr>
                    <w:rPr>
                      <w:rFonts w:ascii="Cambria Math" w:hAnsi="Cambria Math"/>
                      <w:i/>
                      <w:iCs/>
                      <w:szCs w:val="20"/>
                    </w:rPr>
                  </m:ctrlPr>
                </m:sSubPr>
                <m:e>
                  <m:r>
                    <m:rPr/>
                    <w:rPr>
                      <w:rFonts w:ascii="Cambria Math" w:hAnsi="Cambria Math"/>
                      <w:szCs w:val="20"/>
                    </w:rPr>
                    <m:t>θ</m:t>
                  </m:r>
                  <m:ctrlPr>
                    <w:rPr>
                      <w:rFonts w:ascii="Cambria Math" w:hAnsi="Cambria Math"/>
                      <w:i/>
                      <w:iCs/>
                      <w:szCs w:val="20"/>
                    </w:rPr>
                  </m:ctrlPr>
                </m:e>
                <m:sub>
                  <m:r>
                    <m:rPr/>
                    <w:rPr>
                      <w:rFonts w:ascii="Cambria Math" w:hAnsi="Cambria Math"/>
                      <w:szCs w:val="20"/>
                    </w:rPr>
                    <m:t>center</m:t>
                  </m:r>
                  <m:ctrlPr>
                    <w:rPr>
                      <w:rFonts w:ascii="Cambria Math" w:hAnsi="Cambria Math"/>
                      <w:i/>
                      <w:iCs/>
                      <w:szCs w:val="20"/>
                    </w:rPr>
                  </m:ctrlP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2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52CABE61">
            <w:pPr>
              <w:rPr>
                <w:rFonts w:ascii="Times New Roman" w:hAnsi="Times New Roman"/>
                <w:i/>
                <w:iCs/>
                <w:szCs w:val="20"/>
                <w:lang w:val="en-US"/>
              </w:rPr>
            </w:pPr>
            <m:oMath>
              <m:sSub>
                <m:sSubPr>
                  <m:ctrlPr>
                    <w:rPr>
                      <w:rFonts w:ascii="Cambria Math" w:hAnsi="Cambria Math"/>
                      <w:i/>
                      <w:iCs/>
                      <w:szCs w:val="20"/>
                    </w:rPr>
                  </m:ctrlPr>
                </m:sSubPr>
                <m:e>
                  <m:r>
                    <m:rPr/>
                    <w:rPr>
                      <w:rFonts w:ascii="Cambria Math" w:hAnsi="Cambria Math"/>
                      <w:szCs w:val="20"/>
                    </w:rPr>
                    <m:t>θ</m:t>
                  </m:r>
                  <m:ctrlPr>
                    <w:rPr>
                      <w:rFonts w:ascii="Cambria Math" w:hAnsi="Cambria Math"/>
                      <w:i/>
                      <w:iCs/>
                      <w:szCs w:val="20"/>
                    </w:rPr>
                  </m:ctrlPr>
                </m:e>
                <m:sub>
                  <m:r>
                    <m:rPr>
                      <m:sty m:val="p"/>
                    </m:rPr>
                    <w:rPr>
                      <w:rFonts w:ascii="Cambria Math" w:hAnsi="Cambria Math"/>
                      <w:szCs w:val="20"/>
                    </w:rPr>
                    <m:t>3dB,</m:t>
                  </m:r>
                  <m:r>
                    <m:rPr/>
                    <w:rPr>
                      <w:rFonts w:ascii="Cambria Math" w:hAnsi="Cambria Math"/>
                      <w:szCs w:val="20"/>
                    </w:rPr>
                    <m:t>n</m:t>
                  </m:r>
                  <m:ctrlPr>
                    <w:rPr>
                      <w:rFonts w:ascii="Cambria Math" w:hAnsi="Cambria Math"/>
                      <w:i/>
                      <w:iCs/>
                      <w:szCs w:val="20"/>
                    </w:rPr>
                  </m:ctrlP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66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46F67704">
            <w:pPr>
              <w:rPr>
                <w:rFonts w:ascii="Times New Roman" w:hAnsi="Times New Roman"/>
                <w:i/>
                <w:iCs/>
                <w:szCs w:val="20"/>
              </w:rPr>
            </w:pPr>
            <m:oMathPara>
              <m:oMath>
                <m:sSub>
                  <m:sSubPr>
                    <m:ctrlPr>
                      <w:rPr>
                        <w:rFonts w:ascii="Cambria Math" w:hAnsi="Cambria Math"/>
                        <w:szCs w:val="20"/>
                      </w:rPr>
                    </m:ctrlPr>
                  </m:sSubPr>
                  <m:e>
                    <m:r>
                      <m:rPr/>
                      <w:rPr>
                        <w:rFonts w:ascii="Cambria Math" w:hAnsi="Cambria Math"/>
                        <w:szCs w:val="20"/>
                      </w:rPr>
                      <m:t>G</m:t>
                    </m:r>
                    <m:ctrlPr>
                      <w:rPr>
                        <w:rFonts w:ascii="Cambria Math" w:hAnsi="Cambria Math"/>
                        <w:szCs w:val="20"/>
                      </w:rPr>
                    </m:ctrlPr>
                  </m:e>
                  <m:sub>
                    <m:r>
                      <m:rPr/>
                      <w:rPr>
                        <w:rFonts w:ascii="Cambria Math" w:hAnsi="Cambria Math"/>
                        <w:szCs w:val="20"/>
                      </w:rPr>
                      <m:t>max</m:t>
                    </m:r>
                    <m:ctrlPr>
                      <w:rPr>
                        <w:rFonts w:ascii="Cambria Math" w:hAnsi="Cambria Math"/>
                        <w:szCs w:val="20"/>
                      </w:rPr>
                    </m:ctrlPr>
                  </m:sub>
                </m:sSub>
              </m:oMath>
            </m:oMathPara>
          </w:p>
        </w:tc>
        <w:tc>
          <w:tcPr>
            <w:tcW w:w="67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78409DE1">
            <w:pPr>
              <w:rPr>
                <w:rFonts w:ascii="Times New Roman" w:hAnsi="Times New Roman"/>
                <w:i/>
                <w:iCs/>
                <w:szCs w:val="20"/>
              </w:rPr>
            </w:pPr>
            <m:oMathPara>
              <m:oMath>
                <m:sSub>
                  <m:sSubPr>
                    <m:ctrlPr>
                      <w:rPr>
                        <w:rFonts w:ascii="Cambria Math" w:hAnsi="Cambria Math"/>
                        <w:i/>
                        <w:iCs/>
                        <w:szCs w:val="20"/>
                      </w:rPr>
                    </m:ctrlPr>
                  </m:sSubPr>
                  <m:e>
                    <m:r>
                      <m:rPr/>
                      <w:rPr>
                        <w:rFonts w:ascii="Cambria Math" w:hAnsi="Cambria Math"/>
                        <w:szCs w:val="20"/>
                      </w:rPr>
                      <m:t>σ</m:t>
                    </m:r>
                    <m:ctrlPr>
                      <w:rPr>
                        <w:rFonts w:ascii="Cambria Math" w:hAnsi="Cambria Math"/>
                        <w:i/>
                        <w:iCs/>
                        <w:szCs w:val="20"/>
                      </w:rPr>
                    </m:ctrlPr>
                  </m:e>
                  <m:sub>
                    <m:r>
                      <m:rPr>
                        <m:sty m:val="p"/>
                      </m:rPr>
                      <w:rPr>
                        <w:rFonts w:ascii="Cambria Math" w:hAnsi="Cambria Math"/>
                        <w:szCs w:val="20"/>
                      </w:rPr>
                      <m:t>max</m:t>
                    </m:r>
                    <m:ctrlPr>
                      <w:rPr>
                        <w:rFonts w:ascii="Cambria Math" w:hAnsi="Cambria Math"/>
                        <w:i/>
                        <w:iCs/>
                        <w:szCs w:val="20"/>
                      </w:rPr>
                    </m:ctrlPr>
                  </m:sub>
                </m:sSub>
              </m:oMath>
            </m:oMathPara>
          </w:p>
        </w:tc>
        <w:tc>
          <w:tcPr>
            <w:tcW w:w="116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61F5C13D">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14:paraId="2C032EC8">
            <w:pPr>
              <w:rPr>
                <w:rFonts w:ascii="Times New Roman" w:hAnsi="Times New Roman"/>
                <w:i/>
                <w:iCs/>
                <w:szCs w:val="20"/>
              </w:rPr>
            </w:pPr>
            <w:r>
              <w:rPr>
                <w:rFonts w:ascii="Times New Roman" w:hAnsi="Times New Roman"/>
                <w:i/>
                <w:iCs/>
                <w:szCs w:val="20"/>
              </w:rPr>
              <w:t xml:space="preserve">Range of </w:t>
            </w:r>
            <m:oMath>
              <m:r>
                <m:rPr/>
                <w:rPr>
                  <w:rFonts w:ascii="Cambria Math" w:hAnsi="Cambria Math" w:eastAsia="Malgun Gothic"/>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14:paraId="6FBC961B">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D0F303">
            <w:pPr>
              <w:rPr>
                <w:rFonts w:ascii="Times New Roman" w:hAnsi="Times New Roman"/>
              </w:rPr>
            </w:pPr>
            <w:r>
              <w:rPr>
                <w:rFonts w:ascii="Times New Roman" w:hAnsi="Times New Roman"/>
              </w:rPr>
              <w:t>Front</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14:paraId="47077821">
            <w:pPr>
              <w:rPr>
                <w:rFonts w:ascii="Times New Roman" w:hAnsi="Times New Roman" w:eastAsia="等线"/>
                <w:lang w:eastAsia="zh-CN"/>
              </w:rPr>
            </w:pPr>
            <w:r>
              <w:rPr>
                <w:rFonts w:ascii="Times New Roman" w:hAnsi="Times New Roman" w:eastAsia="等线"/>
                <w:lang w:eastAsia="zh-CN"/>
              </w:rPr>
              <w:t>0</w:t>
            </w:r>
          </w:p>
        </w:tc>
        <w:tc>
          <w:tcPr>
            <w:tcW w:w="766" w:type="dxa"/>
            <w:tcBorders>
              <w:top w:val="nil"/>
              <w:left w:val="nil"/>
              <w:bottom w:val="single" w:color="auto" w:sz="8" w:space="0"/>
              <w:right w:val="single" w:color="auto" w:sz="8" w:space="0"/>
            </w:tcBorders>
            <w:tcMar>
              <w:top w:w="0" w:type="dxa"/>
              <w:left w:w="108" w:type="dxa"/>
              <w:bottom w:w="0" w:type="dxa"/>
              <w:right w:w="108" w:type="dxa"/>
            </w:tcMar>
            <w:vAlign w:val="center"/>
          </w:tcPr>
          <w:p w14:paraId="0498731E">
            <w:pPr>
              <w:rPr>
                <w:rFonts w:ascii="Times New Roman" w:hAnsi="Times New Roman" w:eastAsia="等线"/>
                <w:lang w:eastAsia="zh-CN"/>
              </w:rPr>
            </w:pPr>
            <w:r>
              <w:rPr>
                <w:rFonts w:ascii="Times New Roman" w:hAnsi="Times New Roman" w:eastAsia="等线"/>
                <w:lang w:eastAsia="zh-CN"/>
              </w:rPr>
              <w:t>216.65</w:t>
            </w:r>
          </w:p>
        </w:tc>
        <w:tc>
          <w:tcPr>
            <w:tcW w:w="793" w:type="dxa"/>
            <w:tcBorders>
              <w:top w:val="nil"/>
              <w:left w:val="nil"/>
              <w:bottom w:val="single" w:color="auto" w:sz="8" w:space="0"/>
              <w:right w:val="single" w:color="auto" w:sz="8" w:space="0"/>
            </w:tcBorders>
            <w:tcMar>
              <w:top w:w="0" w:type="dxa"/>
              <w:left w:w="108" w:type="dxa"/>
              <w:bottom w:w="0" w:type="dxa"/>
              <w:right w:w="108" w:type="dxa"/>
            </w:tcMar>
            <w:vAlign w:val="center"/>
          </w:tcPr>
          <w:p w14:paraId="6784F34E">
            <w:pPr>
              <w:rPr>
                <w:rFonts w:ascii="Times New Roman" w:hAnsi="Times New Roman" w:eastAsia="等线"/>
                <w:lang w:eastAsia="zh-CN"/>
              </w:rPr>
            </w:pPr>
            <w:r>
              <w:rPr>
                <w:rFonts w:ascii="Times New Roman" w:hAnsi="Times New Roman" w:eastAsia="等线"/>
                <w:lang w:eastAsia="zh-CN"/>
              </w:rPr>
              <w:t>90</w:t>
            </w:r>
          </w:p>
        </w:tc>
        <w:tc>
          <w:tcPr>
            <w:tcW w:w="724" w:type="dxa"/>
            <w:tcBorders>
              <w:top w:val="nil"/>
              <w:left w:val="nil"/>
              <w:bottom w:val="single" w:color="auto" w:sz="8" w:space="0"/>
              <w:right w:val="single" w:color="auto" w:sz="8" w:space="0"/>
            </w:tcBorders>
            <w:tcMar>
              <w:top w:w="0" w:type="dxa"/>
              <w:left w:w="108" w:type="dxa"/>
              <w:bottom w:w="0" w:type="dxa"/>
              <w:right w:w="108" w:type="dxa"/>
            </w:tcMar>
            <w:vAlign w:val="center"/>
          </w:tcPr>
          <w:p w14:paraId="7276D405">
            <w:pPr>
              <w:rPr>
                <w:rFonts w:ascii="Times New Roman" w:hAnsi="Times New Roman" w:eastAsia="等线"/>
                <w:lang w:eastAsia="zh-CN"/>
              </w:rPr>
            </w:pPr>
            <w:r>
              <w:rPr>
                <w:rFonts w:ascii="Times New Roman" w:hAnsi="Times New Roman" w:eastAsia="等线"/>
                <w:lang w:eastAsia="zh-CN"/>
              </w:rPr>
              <w:t>55.7</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53B0B81B">
            <w:pPr>
              <w:rPr>
                <w:rFonts w:ascii="Times New Roman" w:hAnsi="Times New Roman" w:eastAsia="等线"/>
                <w:lang w:eastAsia="zh-CN"/>
              </w:rPr>
            </w:pPr>
            <w:r>
              <w:rPr>
                <w:rFonts w:ascii="Times New Roman" w:hAnsi="Times New Roman" w:eastAsia="等线"/>
                <w:lang w:eastAsia="zh-CN"/>
              </w:rPr>
              <w:t>2.14</w:t>
            </w:r>
          </w:p>
        </w:tc>
        <w:tc>
          <w:tcPr>
            <w:tcW w:w="673" w:type="dxa"/>
            <w:tcBorders>
              <w:top w:val="nil"/>
              <w:left w:val="nil"/>
              <w:bottom w:val="single" w:color="auto" w:sz="8" w:space="0"/>
              <w:right w:val="single" w:color="auto" w:sz="8" w:space="0"/>
            </w:tcBorders>
            <w:tcMar>
              <w:top w:w="0" w:type="dxa"/>
              <w:left w:w="108" w:type="dxa"/>
              <w:bottom w:w="0" w:type="dxa"/>
              <w:right w:w="108" w:type="dxa"/>
            </w:tcMar>
            <w:vAlign w:val="center"/>
          </w:tcPr>
          <w:p w14:paraId="3D93BA0D">
            <w:pPr>
              <w:rPr>
                <w:rFonts w:ascii="Times New Roman" w:hAnsi="Times New Roman" w:eastAsia="等线"/>
                <w:lang w:eastAsia="zh-CN"/>
              </w:rPr>
            </w:pPr>
            <w:r>
              <w:rPr>
                <w:rFonts w:ascii="Times New Roman" w:hAnsi="Times New Roman" w:eastAsia="等线"/>
                <w:lang w:eastAsia="zh-CN"/>
              </w:rPr>
              <w:t>7.7</w:t>
            </w:r>
          </w:p>
        </w:tc>
        <w:tc>
          <w:tcPr>
            <w:tcW w:w="1165" w:type="dxa"/>
            <w:tcBorders>
              <w:top w:val="nil"/>
              <w:left w:val="nil"/>
              <w:bottom w:val="single" w:color="auto" w:sz="8" w:space="0"/>
              <w:right w:val="single" w:color="auto" w:sz="8" w:space="0"/>
            </w:tcBorders>
            <w:tcMar>
              <w:top w:w="0" w:type="dxa"/>
              <w:left w:w="108" w:type="dxa"/>
              <w:bottom w:w="0" w:type="dxa"/>
              <w:right w:w="108" w:type="dxa"/>
            </w:tcMar>
            <w:vAlign w:val="center"/>
          </w:tcPr>
          <w:p w14:paraId="6755612F">
            <w:pPr>
              <w:rPr>
                <w:rFonts w:ascii="Times New Roman" w:hAnsi="Times New Roman" w:eastAsia="等线"/>
                <w:lang w:eastAsia="zh-CN"/>
              </w:rPr>
            </w:pPr>
            <w:r>
              <w:rPr>
                <w:rFonts w:ascii="Times New Roman" w:hAnsi="Times New Roman" w:eastAsia="等线"/>
                <w:lang w:eastAsia="zh-CN"/>
              </w:rPr>
              <w:t>[0,180]</w:t>
            </w:r>
          </w:p>
        </w:tc>
        <w:tc>
          <w:tcPr>
            <w:tcW w:w="1283" w:type="dxa"/>
            <w:tcBorders>
              <w:top w:val="nil"/>
              <w:left w:val="nil"/>
              <w:bottom w:val="single" w:color="auto" w:sz="8" w:space="0"/>
              <w:right w:val="single" w:color="auto" w:sz="8" w:space="0"/>
            </w:tcBorders>
            <w:tcMar>
              <w:top w:w="0" w:type="dxa"/>
              <w:left w:w="108" w:type="dxa"/>
              <w:bottom w:w="0" w:type="dxa"/>
              <w:right w:w="108" w:type="dxa"/>
            </w:tcMar>
            <w:vAlign w:val="center"/>
          </w:tcPr>
          <w:p w14:paraId="517E2775">
            <w:pPr>
              <w:rPr>
                <w:rFonts w:ascii="Times New Roman" w:hAnsi="Times New Roman" w:eastAsia="等线"/>
                <w:lang w:eastAsia="zh-CN"/>
              </w:rPr>
            </w:pPr>
            <w:r>
              <w:rPr>
                <w:rFonts w:ascii="Times New Roman" w:hAnsi="Times New Roman" w:eastAsia="等线"/>
                <w:lang w:eastAsia="zh-CN"/>
              </w:rPr>
              <w:t>[-90, 90]</w:t>
            </w:r>
          </w:p>
        </w:tc>
      </w:tr>
      <w:tr w14:paraId="4AA46218">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D78B83">
            <w:pPr>
              <w:rPr>
                <w:rFonts w:ascii="Times New Roman" w:hAnsi="Times New Roman"/>
              </w:rPr>
            </w:pPr>
            <w:r>
              <w:rPr>
                <w:rFonts w:ascii="Times New Roman" w:hAnsi="Times New Roman"/>
              </w:rPr>
              <w:t>Back</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14:paraId="580FE440">
            <w:pPr>
              <w:rPr>
                <w:rFonts w:ascii="Times New Roman" w:hAnsi="Times New Roman" w:eastAsia="等线"/>
                <w:lang w:eastAsia="zh-CN"/>
              </w:rPr>
            </w:pPr>
            <w:r>
              <w:rPr>
                <w:rFonts w:ascii="Times New Roman" w:hAnsi="Times New Roman" w:eastAsia="等线"/>
                <w:lang w:eastAsia="zh-CN"/>
              </w:rPr>
              <w:t>180</w:t>
            </w:r>
          </w:p>
        </w:tc>
        <w:tc>
          <w:tcPr>
            <w:tcW w:w="766" w:type="dxa"/>
            <w:tcBorders>
              <w:top w:val="nil"/>
              <w:left w:val="nil"/>
              <w:bottom w:val="single" w:color="auto" w:sz="8" w:space="0"/>
              <w:right w:val="single" w:color="auto" w:sz="8" w:space="0"/>
            </w:tcBorders>
            <w:tcMar>
              <w:top w:w="0" w:type="dxa"/>
              <w:left w:w="108" w:type="dxa"/>
              <w:bottom w:w="0" w:type="dxa"/>
              <w:right w:w="108" w:type="dxa"/>
            </w:tcMar>
            <w:vAlign w:val="center"/>
          </w:tcPr>
          <w:p w14:paraId="74B445E9">
            <w:pPr>
              <w:rPr>
                <w:rFonts w:ascii="Times New Roman" w:hAnsi="Times New Roman" w:eastAsia="等线"/>
                <w:lang w:eastAsia="zh-CN"/>
              </w:rPr>
            </w:pPr>
            <w:r>
              <w:rPr>
                <w:rFonts w:ascii="Times New Roman" w:hAnsi="Times New Roman" w:eastAsia="等线"/>
                <w:lang w:eastAsia="zh-CN"/>
              </w:rPr>
              <w:t>216.65</w:t>
            </w:r>
          </w:p>
        </w:tc>
        <w:tc>
          <w:tcPr>
            <w:tcW w:w="793" w:type="dxa"/>
            <w:tcBorders>
              <w:top w:val="nil"/>
              <w:left w:val="nil"/>
              <w:bottom w:val="single" w:color="auto" w:sz="8" w:space="0"/>
              <w:right w:val="single" w:color="auto" w:sz="8" w:space="0"/>
            </w:tcBorders>
            <w:tcMar>
              <w:top w:w="0" w:type="dxa"/>
              <w:left w:w="108" w:type="dxa"/>
              <w:bottom w:w="0" w:type="dxa"/>
              <w:right w:w="108" w:type="dxa"/>
            </w:tcMar>
            <w:vAlign w:val="center"/>
          </w:tcPr>
          <w:p w14:paraId="42EAF39B">
            <w:pPr>
              <w:rPr>
                <w:rFonts w:ascii="Times New Roman" w:hAnsi="Times New Roman" w:eastAsia="等线"/>
                <w:lang w:eastAsia="zh-CN"/>
              </w:rPr>
            </w:pPr>
            <w:r>
              <w:rPr>
                <w:rFonts w:ascii="Times New Roman" w:hAnsi="Times New Roman" w:eastAsia="等线"/>
                <w:lang w:eastAsia="zh-CN"/>
              </w:rPr>
              <w:t>90</w:t>
            </w:r>
          </w:p>
        </w:tc>
        <w:tc>
          <w:tcPr>
            <w:tcW w:w="724" w:type="dxa"/>
            <w:tcBorders>
              <w:top w:val="nil"/>
              <w:left w:val="nil"/>
              <w:bottom w:val="single" w:color="auto" w:sz="8" w:space="0"/>
              <w:right w:val="single" w:color="auto" w:sz="8" w:space="0"/>
            </w:tcBorders>
            <w:tcMar>
              <w:top w:w="0" w:type="dxa"/>
              <w:left w:w="108" w:type="dxa"/>
              <w:bottom w:w="0" w:type="dxa"/>
              <w:right w:w="108" w:type="dxa"/>
            </w:tcMar>
            <w:vAlign w:val="center"/>
          </w:tcPr>
          <w:p w14:paraId="4A9053CE">
            <w:pPr>
              <w:rPr>
                <w:rFonts w:ascii="Times New Roman" w:hAnsi="Times New Roman" w:eastAsia="等线"/>
                <w:lang w:eastAsia="zh-CN"/>
              </w:rPr>
            </w:pPr>
            <w:r>
              <w:rPr>
                <w:rFonts w:ascii="Times New Roman" w:hAnsi="Times New Roman" w:eastAsia="等线"/>
                <w:lang w:eastAsia="zh-CN"/>
              </w:rPr>
              <w:t>55.7</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1DEBDF27">
            <w:pPr>
              <w:rPr>
                <w:rFonts w:ascii="Times New Roman" w:hAnsi="Times New Roman" w:eastAsia="等线"/>
                <w:lang w:eastAsia="zh-CN"/>
              </w:rPr>
            </w:pPr>
            <w:r>
              <w:rPr>
                <w:rFonts w:ascii="Times New Roman" w:hAnsi="Times New Roman" w:eastAsia="等线"/>
                <w:lang w:eastAsia="zh-CN"/>
              </w:rPr>
              <w:t>2.14</w:t>
            </w:r>
          </w:p>
        </w:tc>
        <w:tc>
          <w:tcPr>
            <w:tcW w:w="673" w:type="dxa"/>
            <w:tcBorders>
              <w:top w:val="nil"/>
              <w:left w:val="nil"/>
              <w:bottom w:val="single" w:color="auto" w:sz="8" w:space="0"/>
              <w:right w:val="single" w:color="auto" w:sz="8" w:space="0"/>
            </w:tcBorders>
            <w:tcMar>
              <w:top w:w="0" w:type="dxa"/>
              <w:left w:w="108" w:type="dxa"/>
              <w:bottom w:w="0" w:type="dxa"/>
              <w:right w:w="108" w:type="dxa"/>
            </w:tcMar>
            <w:vAlign w:val="center"/>
          </w:tcPr>
          <w:p w14:paraId="7CDCA26C">
            <w:pPr>
              <w:rPr>
                <w:rFonts w:ascii="Times New Roman" w:hAnsi="Times New Roman" w:eastAsia="等线"/>
                <w:lang w:eastAsia="zh-CN"/>
              </w:rPr>
            </w:pPr>
            <w:r>
              <w:rPr>
                <w:rFonts w:ascii="Times New Roman" w:hAnsi="Times New Roman" w:eastAsia="等线"/>
                <w:lang w:eastAsia="zh-CN"/>
              </w:rPr>
              <w:t>7.7</w:t>
            </w:r>
          </w:p>
        </w:tc>
        <w:tc>
          <w:tcPr>
            <w:tcW w:w="1165" w:type="dxa"/>
            <w:tcBorders>
              <w:top w:val="nil"/>
              <w:left w:val="nil"/>
              <w:bottom w:val="single" w:color="auto" w:sz="8" w:space="0"/>
              <w:right w:val="single" w:color="auto" w:sz="8" w:space="0"/>
            </w:tcBorders>
            <w:tcMar>
              <w:top w:w="0" w:type="dxa"/>
              <w:left w:w="108" w:type="dxa"/>
              <w:bottom w:w="0" w:type="dxa"/>
              <w:right w:w="108" w:type="dxa"/>
            </w:tcMar>
            <w:vAlign w:val="center"/>
          </w:tcPr>
          <w:p w14:paraId="374FFF79">
            <w:pPr>
              <w:rPr>
                <w:rFonts w:ascii="Times New Roman" w:hAnsi="Times New Roman"/>
              </w:rPr>
            </w:pPr>
            <w:r>
              <w:rPr>
                <w:rFonts w:ascii="Times New Roman" w:hAnsi="Times New Roman" w:eastAsia="等线"/>
                <w:lang w:eastAsia="zh-CN"/>
              </w:rPr>
              <w:t>[0,180]</w:t>
            </w:r>
          </w:p>
        </w:tc>
        <w:tc>
          <w:tcPr>
            <w:tcW w:w="1283" w:type="dxa"/>
            <w:tcBorders>
              <w:top w:val="nil"/>
              <w:left w:val="nil"/>
              <w:bottom w:val="single" w:color="auto" w:sz="8" w:space="0"/>
              <w:right w:val="single" w:color="auto" w:sz="8" w:space="0"/>
            </w:tcBorders>
            <w:tcMar>
              <w:top w:w="0" w:type="dxa"/>
              <w:left w:w="108" w:type="dxa"/>
              <w:bottom w:w="0" w:type="dxa"/>
              <w:right w:w="108" w:type="dxa"/>
            </w:tcMar>
            <w:vAlign w:val="center"/>
          </w:tcPr>
          <w:p w14:paraId="130890B6">
            <w:pPr>
              <w:rPr>
                <w:rFonts w:ascii="Times New Roman" w:hAnsi="Times New Roman" w:eastAsia="等线"/>
                <w:lang w:eastAsia="zh-CN"/>
              </w:rPr>
            </w:pPr>
            <w:r>
              <w:rPr>
                <w:rFonts w:ascii="Times New Roman" w:hAnsi="Times New Roman" w:eastAsia="等线"/>
                <w:lang w:eastAsia="zh-CN"/>
              </w:rPr>
              <w:t>[90,270]</w:t>
            </w:r>
          </w:p>
        </w:tc>
      </w:tr>
    </w:tbl>
    <w:p w14:paraId="1F54139A">
      <w:pPr>
        <w:rPr>
          <w:rFonts w:eastAsia="Malgun Gothic" w:cs="Times"/>
          <w:szCs w:val="20"/>
          <w:lang w:eastAsia="ja-JP"/>
        </w:rPr>
      </w:pPr>
    </w:p>
    <w:p w14:paraId="7780CF76">
      <w:pPr>
        <w:pStyle w:val="121"/>
        <w:numPr>
          <w:ilvl w:val="0"/>
          <w:numId w:val="92"/>
        </w:numPr>
        <w:suppressAutoHyphens w:val="0"/>
        <w:autoSpaceDN w:val="0"/>
        <w:rPr>
          <w:szCs w:val="20"/>
          <w:lang w:eastAsia="ja-JP"/>
        </w:rPr>
      </w:pPr>
      <w:r>
        <w:rPr>
          <w:rFonts w:ascii="Times New Roman" w:hAnsi="Times New Roman"/>
          <w:lang w:eastAsia="ja-JP"/>
        </w:rPr>
        <w:t>The standard deviation of component B2 is 3.94 dB</w:t>
      </w:r>
    </w:p>
    <w:p w14:paraId="23A3DDE0">
      <w:pPr>
        <w:rPr>
          <w:rFonts w:eastAsia="等线"/>
          <w:lang w:eastAsia="zh-CN"/>
        </w:rPr>
      </w:pPr>
    </w:p>
    <w:p w14:paraId="6083A587">
      <w:pPr>
        <w:rPr>
          <w:lang w:eastAsia="zh-CN"/>
        </w:rPr>
      </w:pPr>
    </w:p>
    <w:p w14:paraId="35720D00">
      <w:pPr>
        <w:pStyle w:val="132"/>
        <w:ind w:firstLine="0"/>
        <w:rPr>
          <w:b/>
          <w:highlight w:val="green"/>
        </w:rPr>
      </w:pPr>
      <w:r>
        <w:rPr>
          <w:b/>
          <w:highlight w:val="green"/>
        </w:rPr>
        <w:t>Agreement</w:t>
      </w:r>
    </w:p>
    <w:p w14:paraId="7369947C">
      <w:pPr>
        <w:tabs>
          <w:tab w:val="left" w:pos="0"/>
        </w:tabs>
        <w:rPr>
          <w:rFonts w:eastAsia="等线"/>
          <w:szCs w:val="20"/>
          <w:lang w:eastAsia="zh-CN"/>
        </w:rPr>
      </w:pPr>
      <w:r>
        <w:rPr>
          <w:rFonts w:eastAsia="等线"/>
          <w:szCs w:val="20"/>
          <w:lang w:eastAsia="zh-CN"/>
        </w:rPr>
        <w:t>The agreement on bistatic RCS for vehicle with single scattering point is reused to model bistatic RCS of human with RCS model 2</w:t>
      </w:r>
    </w:p>
    <w:p w14:paraId="347250EF">
      <w:pPr>
        <w:pStyle w:val="121"/>
        <w:numPr>
          <w:ilvl w:val="1"/>
          <w:numId w:val="47"/>
        </w:numPr>
        <w:rPr>
          <w:rFonts w:eastAsia="等线"/>
          <w:szCs w:val="20"/>
          <w:lang w:eastAsia="zh-CN"/>
        </w:rPr>
      </w:pPr>
      <w:r>
        <w:rPr>
          <w:rFonts w:eastAsia="等线"/>
          <w:szCs w:val="20"/>
          <w:lang w:eastAsia="zh-CN"/>
        </w:rPr>
        <w:t>k1=0.5714 and k2=0.1</w:t>
      </w:r>
    </w:p>
    <w:p w14:paraId="2097AC47">
      <w:pPr>
        <w:rPr>
          <w:rFonts w:eastAsia="等线"/>
          <w:szCs w:val="20"/>
          <w:lang w:eastAsia="zh-CN"/>
        </w:rPr>
      </w:pPr>
    </w:p>
    <w:p w14:paraId="75B8F642">
      <w:pPr>
        <w:pStyle w:val="132"/>
        <w:ind w:firstLine="0"/>
        <w:rPr>
          <w:b/>
          <w:highlight w:val="green"/>
        </w:rPr>
      </w:pPr>
      <w:r>
        <w:rPr>
          <w:b/>
          <w:highlight w:val="green"/>
        </w:rPr>
        <w:t>Agreement</w:t>
      </w:r>
    </w:p>
    <w:p w14:paraId="53CC3358">
      <w:pPr>
        <w:tabs>
          <w:tab w:val="left" w:pos="0"/>
        </w:tabs>
        <w:rPr>
          <w:rFonts w:eastAsia="等线"/>
          <w:lang w:eastAsia="zh-CN"/>
        </w:rPr>
      </w:pPr>
      <w:r>
        <w:rPr>
          <w:lang w:eastAsia="zh-CN"/>
        </w:rPr>
        <w:t>The following values of t</w:t>
      </w:r>
      <w:r>
        <w:rPr>
          <w:lang w:val="en-US" w:eastAsia="zh-CN"/>
        </w:rPr>
        <w:t>he RCS component A</w:t>
      </w:r>
      <w:r>
        <w:rPr>
          <w:rFonts w:eastAsia="等线"/>
          <w:lang w:eastAsia="zh-CN"/>
        </w:rPr>
        <w:t xml:space="preserve"> are applied to both monostatic and bistatic RCS of the target. </w:t>
      </w:r>
    </w:p>
    <w:p w14:paraId="5BDA8A10">
      <w:pPr>
        <w:pStyle w:val="121"/>
        <w:numPr>
          <w:ilvl w:val="1"/>
          <w:numId w:val="47"/>
        </w:numPr>
        <w:rPr>
          <w:rFonts w:eastAsia="等线"/>
          <w:lang w:eastAsia="zh-CN"/>
        </w:rPr>
      </w:pPr>
      <w:r>
        <w:rPr>
          <w:rFonts w:hint="eastAsia" w:eastAsia="等线"/>
          <w:lang w:eastAsia="zh-CN"/>
        </w:rPr>
        <w:t>UAV</w:t>
      </w:r>
      <w:r>
        <w:rPr>
          <w:rFonts w:eastAsia="等线"/>
          <w:lang w:eastAsia="zh-CN"/>
        </w:rPr>
        <w:t xml:space="preserve"> with large size</w:t>
      </w:r>
      <w:r>
        <w:rPr>
          <w:rFonts w:hint="eastAsia" w:eastAsia="等线"/>
          <w:lang w:eastAsia="zh-CN"/>
        </w:rPr>
        <w:t>:</w:t>
      </w:r>
      <w:r>
        <w:rPr>
          <w:rFonts w:eastAsia="等线"/>
          <w:lang w:eastAsia="zh-CN"/>
        </w:rPr>
        <w:t xml:space="preserve"> </w:t>
      </w:r>
      <w:r>
        <w:rPr>
          <w:rFonts w:hint="eastAsia" w:eastAsia="等线"/>
          <w:lang w:eastAsia="zh-CN"/>
        </w:rPr>
        <w:t>-5.85</w:t>
      </w:r>
      <w:r>
        <w:rPr>
          <w:rFonts w:eastAsia="等线"/>
          <w:lang w:eastAsia="zh-CN"/>
        </w:rPr>
        <w:t xml:space="preserve"> dBsm</w:t>
      </w:r>
    </w:p>
    <w:p w14:paraId="69EF7282">
      <w:pPr>
        <w:pStyle w:val="121"/>
        <w:numPr>
          <w:ilvl w:val="1"/>
          <w:numId w:val="47"/>
        </w:numPr>
        <w:rPr>
          <w:rFonts w:eastAsia="等线"/>
          <w:lang w:eastAsia="zh-CN"/>
        </w:rPr>
      </w:pPr>
      <w:r>
        <w:rPr>
          <w:rFonts w:eastAsia="等线"/>
          <w:lang w:eastAsia="zh-CN"/>
        </w:rPr>
        <w:t>H</w:t>
      </w:r>
      <w:r>
        <w:rPr>
          <w:rFonts w:hint="eastAsia" w:eastAsia="等线"/>
          <w:lang w:eastAsia="zh-CN"/>
        </w:rPr>
        <w:t>uman</w:t>
      </w:r>
      <w:r>
        <w:rPr>
          <w:rFonts w:eastAsia="等线"/>
          <w:lang w:eastAsia="zh-CN"/>
        </w:rPr>
        <w:t xml:space="preserve"> with RCS model 2</w:t>
      </w:r>
      <w:r>
        <w:rPr>
          <w:rFonts w:hint="eastAsia" w:eastAsia="等线"/>
          <w:lang w:eastAsia="zh-CN"/>
        </w:rPr>
        <w:t>:</w:t>
      </w:r>
      <w:r>
        <w:rPr>
          <w:rFonts w:eastAsia="等线"/>
          <w:lang w:eastAsia="zh-CN"/>
        </w:rPr>
        <w:t xml:space="preserve"> </w:t>
      </w:r>
      <w:r>
        <w:rPr>
          <w:rFonts w:hint="eastAsia" w:eastAsia="等线"/>
          <w:lang w:eastAsia="zh-CN"/>
        </w:rPr>
        <w:t>-1.37</w:t>
      </w:r>
      <w:r>
        <w:rPr>
          <w:rFonts w:eastAsia="等线"/>
          <w:lang w:eastAsia="zh-CN"/>
        </w:rPr>
        <w:t xml:space="preserve"> dBsm</w:t>
      </w:r>
    </w:p>
    <w:p w14:paraId="2208D83E">
      <w:pPr>
        <w:pStyle w:val="121"/>
        <w:numPr>
          <w:ilvl w:val="2"/>
          <w:numId w:val="47"/>
        </w:numPr>
        <w:rPr>
          <w:rFonts w:eastAsia="等线"/>
          <w:lang w:eastAsia="zh-CN"/>
        </w:rPr>
      </w:pPr>
      <w:r>
        <w:rPr>
          <w:rFonts w:eastAsia="等线"/>
          <w:lang w:eastAsia="zh-CN"/>
        </w:rPr>
        <w:t>Note: measurement is based on adult</w:t>
      </w:r>
    </w:p>
    <w:p w14:paraId="485C9565">
      <w:pPr>
        <w:pStyle w:val="121"/>
        <w:numPr>
          <w:ilvl w:val="1"/>
          <w:numId w:val="47"/>
        </w:numPr>
        <w:rPr>
          <w:rFonts w:eastAsia="等线"/>
          <w:lang w:eastAsia="zh-CN"/>
        </w:rPr>
      </w:pPr>
      <w:r>
        <w:rPr>
          <w:rFonts w:eastAsia="等线"/>
          <w:lang w:eastAsia="zh-CN"/>
        </w:rPr>
        <w:t>V</w:t>
      </w:r>
      <w:r>
        <w:rPr>
          <w:rFonts w:hint="eastAsia" w:eastAsia="等线"/>
          <w:lang w:eastAsia="zh-CN"/>
        </w:rPr>
        <w:t>ehicle:</w:t>
      </w:r>
      <w:r>
        <w:rPr>
          <w:rFonts w:eastAsia="等线"/>
          <w:lang w:eastAsia="zh-CN"/>
        </w:rPr>
        <w:t xml:space="preserve"> </w:t>
      </w:r>
      <w:r>
        <w:rPr>
          <w:rFonts w:hint="eastAsia" w:eastAsia="等线"/>
          <w:lang w:eastAsia="zh-CN"/>
        </w:rPr>
        <w:t>11.25</w:t>
      </w:r>
      <w:r>
        <w:rPr>
          <w:rFonts w:eastAsia="等线"/>
          <w:lang w:eastAsia="zh-CN"/>
        </w:rPr>
        <w:t xml:space="preserve"> dBsm</w:t>
      </w:r>
    </w:p>
    <w:p w14:paraId="22DC197D">
      <w:pPr>
        <w:pStyle w:val="121"/>
        <w:numPr>
          <w:ilvl w:val="2"/>
          <w:numId w:val="47"/>
        </w:numPr>
        <w:rPr>
          <w:rFonts w:eastAsia="等线"/>
          <w:lang w:eastAsia="zh-CN"/>
        </w:rPr>
      </w:pPr>
      <w:r>
        <w:rPr>
          <w:rFonts w:eastAsia="等线"/>
          <w:lang w:eastAsia="zh-CN"/>
        </w:rPr>
        <w:t>Note: measurement is based on vehicle type 1 and 2</w:t>
      </w:r>
    </w:p>
    <w:p w14:paraId="70CA830F">
      <w:pPr>
        <w:pStyle w:val="121"/>
        <w:numPr>
          <w:ilvl w:val="1"/>
          <w:numId w:val="47"/>
        </w:numPr>
        <w:rPr>
          <w:rFonts w:eastAsia="等线"/>
          <w:lang w:eastAsia="zh-CN"/>
        </w:rPr>
      </w:pPr>
      <w:r>
        <w:rPr>
          <w:rFonts w:hint="eastAsia" w:eastAsia="等线"/>
          <w:lang w:eastAsia="zh-CN"/>
        </w:rPr>
        <w:t>AGV:</w:t>
      </w:r>
      <w:r>
        <w:rPr>
          <w:rFonts w:eastAsia="等线"/>
          <w:lang w:eastAsia="zh-CN"/>
        </w:rPr>
        <w:t xml:space="preserve"> </w:t>
      </w:r>
      <w:r>
        <w:rPr>
          <w:rFonts w:hint="eastAsia" w:eastAsia="等线"/>
          <w:lang w:eastAsia="zh-CN"/>
        </w:rPr>
        <w:t xml:space="preserve">-4.25 </w:t>
      </w:r>
      <w:r>
        <w:rPr>
          <w:rFonts w:eastAsia="等线"/>
          <w:lang w:eastAsia="zh-CN"/>
        </w:rPr>
        <w:t>dBsm</w:t>
      </w:r>
    </w:p>
    <w:p w14:paraId="2412CE90">
      <w:pPr>
        <w:pStyle w:val="121"/>
        <w:numPr>
          <w:ilvl w:val="2"/>
          <w:numId w:val="47"/>
        </w:numPr>
        <w:rPr>
          <w:rFonts w:eastAsia="等线"/>
          <w:lang w:eastAsia="zh-CN"/>
        </w:rPr>
      </w:pPr>
      <w:r>
        <w:rPr>
          <w:rFonts w:eastAsia="等线"/>
          <w:lang w:eastAsia="zh-CN"/>
        </w:rPr>
        <w:t>Note: measurement is based on AGV option 1</w:t>
      </w:r>
    </w:p>
    <w:p w14:paraId="008B2463">
      <w:pPr>
        <w:tabs>
          <w:tab w:val="left" w:pos="0"/>
        </w:tabs>
        <w:rPr>
          <w:rFonts w:eastAsia="等线"/>
          <w:lang w:eastAsia="zh-CN"/>
        </w:rPr>
      </w:pPr>
      <w:r>
        <w:rPr>
          <w:rFonts w:hint="eastAsia" w:eastAsia="等线"/>
          <w:lang w:eastAsia="zh-CN"/>
        </w:rPr>
        <w:t>N</w:t>
      </w:r>
      <w:r>
        <w:rPr>
          <w:rFonts w:eastAsia="等线"/>
          <w:lang w:eastAsia="zh-CN"/>
        </w:rPr>
        <w:t>ote: component A on its own may not fully reflect the RCS in the target channel. This note will not be captured in the TR.</w:t>
      </w:r>
    </w:p>
    <w:p w14:paraId="74FF94AC">
      <w:pPr>
        <w:rPr>
          <w:rFonts w:eastAsia="等线"/>
          <w:lang w:eastAsia="zh-CN"/>
        </w:rPr>
      </w:pPr>
    </w:p>
    <w:p w14:paraId="0BF778DC">
      <w:pPr>
        <w:rPr>
          <w:lang w:eastAsia="zh-CN"/>
        </w:rPr>
      </w:pPr>
    </w:p>
    <w:p w14:paraId="2FE43E01">
      <w:pPr>
        <w:pStyle w:val="132"/>
        <w:ind w:firstLine="0"/>
        <w:rPr>
          <w:b/>
          <w:highlight w:val="green"/>
        </w:rPr>
      </w:pPr>
      <w:r>
        <w:rPr>
          <w:b/>
          <w:highlight w:val="green"/>
        </w:rPr>
        <w:t>Agreement</w:t>
      </w:r>
    </w:p>
    <w:p w14:paraId="622B7B09">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hAnsi="Times New Roman" w:eastAsia="宋体"/>
          <w:szCs w:val="20"/>
          <w:lang w:eastAsia="zh-CN"/>
        </w:rPr>
        <w:t>(9.60, 6.85) dB.</w:t>
      </w:r>
      <w:r>
        <w:rPr>
          <w:szCs w:val="20"/>
          <w:lang w:val="en-US" w:eastAsia="zh-CN"/>
        </w:rPr>
        <w:t xml:space="preserve"> </w:t>
      </w:r>
    </w:p>
    <w:p w14:paraId="391BFDD5">
      <w:pPr>
        <w:rPr>
          <w:lang w:val="en-US" w:eastAsia="zh-CN"/>
        </w:rPr>
      </w:pPr>
    </w:p>
    <w:p w14:paraId="01E5ADFF">
      <w:pPr>
        <w:pStyle w:val="132"/>
        <w:ind w:firstLine="0"/>
        <w:rPr>
          <w:b/>
          <w:u w:val="single"/>
        </w:rPr>
      </w:pPr>
      <w:r>
        <w:rPr>
          <w:b/>
          <w:u w:val="single"/>
        </w:rPr>
        <w:t>Conclusion</w:t>
      </w:r>
    </w:p>
    <w:p w14:paraId="6350CC67">
      <w:pPr>
        <w:tabs>
          <w:tab w:val="left" w:pos="0"/>
        </w:tabs>
        <w:rPr>
          <w:lang w:val="en-US" w:eastAsia="zh-CN"/>
        </w:rPr>
      </w:pPr>
      <w:r>
        <w:rPr>
          <w:rFonts w:eastAsia="等线"/>
          <w:lang w:val="en-US" w:eastAsia="zh-CN"/>
        </w:rPr>
        <w:t>The</w:t>
      </w:r>
      <w:r>
        <w:rPr>
          <w:lang w:val="en-US" w:eastAsia="zh-CN"/>
        </w:rPr>
        <w:t xml:space="preserve"> component B2 of two different targets are generated independently.</w:t>
      </w:r>
    </w:p>
    <w:p w14:paraId="2DBE712D">
      <w:pPr>
        <w:tabs>
          <w:tab w:val="left" w:pos="0"/>
        </w:tabs>
        <w:rPr>
          <w:lang w:val="en-US" w:eastAsia="zh-CN"/>
        </w:rPr>
      </w:pPr>
    </w:p>
    <w:p w14:paraId="7E088916">
      <w:pPr>
        <w:pStyle w:val="132"/>
        <w:ind w:firstLine="0"/>
        <w:rPr>
          <w:b/>
          <w:u w:val="single"/>
        </w:rPr>
      </w:pPr>
      <w:r>
        <w:rPr>
          <w:b/>
          <w:u w:val="single"/>
        </w:rPr>
        <w:t>Conclusion</w:t>
      </w:r>
    </w:p>
    <w:p w14:paraId="2880049C">
      <w:pPr>
        <w:tabs>
          <w:tab w:val="left" w:pos="0"/>
        </w:tabs>
        <w:rPr>
          <w:lang w:val="en-US" w:eastAsia="zh-CN"/>
        </w:rPr>
      </w:pPr>
      <w:r>
        <w:rPr>
          <w:rFonts w:eastAsia="等线"/>
          <w:lang w:val="en-US" w:eastAsia="zh-CN"/>
        </w:rPr>
        <w:t>The</w:t>
      </w:r>
      <w:r>
        <w:rPr>
          <w:lang w:val="en-US" w:eastAsia="zh-CN"/>
        </w:rPr>
        <w:t xml:space="preserve"> component XPR/initial random phase of two different targets are generated independently.</w:t>
      </w:r>
    </w:p>
    <w:p w14:paraId="523D92A3">
      <w:pPr>
        <w:rPr>
          <w:lang w:val="en-US" w:eastAsia="zh-CN"/>
        </w:rPr>
      </w:pPr>
    </w:p>
    <w:p w14:paraId="1F2F5960">
      <w:pPr>
        <w:rPr>
          <w:lang w:eastAsia="zh-CN"/>
        </w:rPr>
      </w:pPr>
    </w:p>
    <w:p w14:paraId="76846966">
      <w:pPr>
        <w:pStyle w:val="132"/>
        <w:ind w:firstLine="0"/>
        <w:rPr>
          <w:b/>
          <w:highlight w:val="green"/>
          <w:lang w:val="en-US"/>
        </w:rPr>
      </w:pPr>
      <w:r>
        <w:rPr>
          <w:b/>
          <w:highlight w:val="green"/>
        </w:rPr>
        <w:t>Agreement</w:t>
      </w:r>
    </w:p>
    <w:p w14:paraId="50CC70BB">
      <w:pPr>
        <w:tabs>
          <w:tab w:val="left" w:pos="0"/>
        </w:tabs>
        <w:rPr>
          <w:rFonts w:eastAsia="等线"/>
          <w:lang w:val="en-US" w:eastAsia="zh-CN"/>
        </w:rPr>
      </w:pPr>
      <w:r>
        <w:rPr>
          <w:rFonts w:eastAsia="等线"/>
          <w:lang w:val="en-US" w:eastAsia="zh-CN"/>
        </w:rPr>
        <w:t>In order to generate Tx-target link, target-Rx link and the background channel between a RSU-type UE and another node (TRP, pedestrian UE, vehicle UE, RSU-type UE), the following reference TRs are adopted</w:t>
      </w:r>
    </w:p>
    <w:p w14:paraId="4E0D8761">
      <w:pPr>
        <w:rPr>
          <w:rFonts w:eastAsia="等线"/>
          <w:lang w:val="en-US" w:eastAsia="zh-CN"/>
        </w:rPr>
      </w:pPr>
    </w:p>
    <w:tbl>
      <w:tblPr>
        <w:tblStyle w:val="88"/>
        <w:tblW w:w="9606" w:type="dxa"/>
        <w:tblInd w:w="0" w:type="dxa"/>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fixed"/>
        <w:tblCellMar>
          <w:top w:w="0" w:type="dxa"/>
          <w:left w:w="108" w:type="dxa"/>
          <w:bottom w:w="0" w:type="dxa"/>
          <w:right w:w="108" w:type="dxa"/>
        </w:tblCellMar>
      </w:tblPr>
      <w:tblGrid>
        <w:gridCol w:w="846"/>
        <w:gridCol w:w="992"/>
        <w:gridCol w:w="992"/>
        <w:gridCol w:w="6776"/>
      </w:tblGrid>
      <w:tr w14:paraId="559C9BAD">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127" w:hRule="atLeast"/>
        </w:trPr>
        <w:tc>
          <w:tcPr>
            <w:tcW w:w="846" w:type="dxa"/>
            <w:shd w:val="clear" w:color="auto" w:fill="D9D9D9"/>
          </w:tcPr>
          <w:p w14:paraId="780F7F15">
            <w:pPr>
              <w:widowControl w:val="0"/>
              <w:rPr>
                <w:rFonts w:ascii="Times New Roman" w:hAnsi="Times New Roman" w:eastAsia="宋体"/>
                <w:b/>
                <w:bCs/>
                <w:szCs w:val="20"/>
              </w:rPr>
            </w:pPr>
            <w:r>
              <w:rPr>
                <w:rFonts w:ascii="Times New Roman" w:hAnsi="Times New Roman" w:eastAsia="宋体"/>
                <w:b/>
                <w:bCs/>
                <w:szCs w:val="20"/>
              </w:rPr>
              <w:t>Case</w:t>
            </w:r>
          </w:p>
        </w:tc>
        <w:tc>
          <w:tcPr>
            <w:tcW w:w="992" w:type="dxa"/>
            <w:shd w:val="clear" w:color="auto" w:fill="D9D9D9"/>
          </w:tcPr>
          <w:p w14:paraId="058B4996">
            <w:pPr>
              <w:widowControl w:val="0"/>
              <w:rPr>
                <w:rFonts w:ascii="Times New Roman" w:hAnsi="Times New Roman" w:eastAsia="宋体"/>
                <w:b/>
                <w:bCs/>
                <w:szCs w:val="20"/>
                <w:lang w:val="en-US"/>
              </w:rPr>
            </w:pPr>
            <w:r>
              <w:rPr>
                <w:rFonts w:ascii="Times New Roman" w:hAnsi="Times New Roman" w:eastAsia="宋体"/>
                <w:b/>
                <w:bCs/>
                <w:szCs w:val="20"/>
                <w:lang w:val="en-US"/>
              </w:rPr>
              <w:t xml:space="preserve">Tx/Rx </w:t>
            </w:r>
          </w:p>
        </w:tc>
        <w:tc>
          <w:tcPr>
            <w:tcW w:w="992" w:type="dxa"/>
            <w:shd w:val="clear" w:color="auto" w:fill="D9D9D9"/>
          </w:tcPr>
          <w:p w14:paraId="4B92A3D5">
            <w:pPr>
              <w:widowControl w:val="0"/>
              <w:rPr>
                <w:rFonts w:ascii="Times New Roman" w:hAnsi="Times New Roman" w:eastAsia="宋体"/>
                <w:b/>
                <w:bCs/>
                <w:szCs w:val="20"/>
                <w:lang w:val="en-US"/>
              </w:rPr>
            </w:pPr>
            <w:r>
              <w:rPr>
                <w:rFonts w:ascii="Times New Roman" w:hAnsi="Times New Roman" w:eastAsia="宋体"/>
                <w:b/>
                <w:bCs/>
                <w:szCs w:val="20"/>
                <w:lang w:val="en-US"/>
              </w:rPr>
              <w:t>Rx/Tx</w:t>
            </w:r>
          </w:p>
        </w:tc>
        <w:tc>
          <w:tcPr>
            <w:tcW w:w="6776" w:type="dxa"/>
            <w:shd w:val="clear" w:color="auto" w:fill="D9D9D9"/>
          </w:tcPr>
          <w:p w14:paraId="53A3FFE3">
            <w:pPr>
              <w:widowControl w:val="0"/>
              <w:rPr>
                <w:rFonts w:ascii="Times New Roman" w:hAnsi="Times New Roman" w:eastAsia="宋体"/>
                <w:b/>
                <w:bCs/>
                <w:szCs w:val="20"/>
                <w:lang w:val="en-US"/>
              </w:rPr>
            </w:pPr>
            <w:r>
              <w:rPr>
                <w:rFonts w:ascii="Times New Roman" w:hAnsi="Times New Roman" w:eastAsia="宋体"/>
                <w:b/>
                <w:bCs/>
                <w:szCs w:val="20"/>
              </w:rPr>
              <w:t>Existing TRs as starting point</w:t>
            </w:r>
          </w:p>
        </w:tc>
      </w:tr>
      <w:tr w14:paraId="46858F6F">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137" w:hRule="atLeast"/>
        </w:trPr>
        <w:tc>
          <w:tcPr>
            <w:tcW w:w="846" w:type="dxa"/>
          </w:tcPr>
          <w:p w14:paraId="740D317B">
            <w:pPr>
              <w:widowControl w:val="0"/>
              <w:rPr>
                <w:rFonts w:ascii="Times New Roman" w:hAnsi="Times New Roman"/>
                <w:szCs w:val="20"/>
              </w:rPr>
            </w:pPr>
          </w:p>
        </w:tc>
        <w:tc>
          <w:tcPr>
            <w:tcW w:w="992" w:type="dxa"/>
          </w:tcPr>
          <w:p w14:paraId="393042A1">
            <w:pPr>
              <w:widowControl w:val="0"/>
              <w:rPr>
                <w:rFonts w:ascii="Times New Roman" w:hAnsi="Times New Roman"/>
                <w:szCs w:val="20"/>
              </w:rPr>
            </w:pPr>
            <w:r>
              <w:rPr>
                <w:rFonts w:ascii="Times New Roman" w:hAnsi="Times New Roman"/>
                <w:szCs w:val="20"/>
              </w:rPr>
              <w:t xml:space="preserve">TRP </w:t>
            </w:r>
          </w:p>
        </w:tc>
        <w:tc>
          <w:tcPr>
            <w:tcW w:w="992" w:type="dxa"/>
          </w:tcPr>
          <w:p w14:paraId="0B78F993">
            <w:pPr>
              <w:widowControl w:val="0"/>
              <w:rPr>
                <w:rFonts w:ascii="Times New Roman" w:hAnsi="Times New Roman"/>
                <w:szCs w:val="20"/>
              </w:rPr>
            </w:pPr>
            <w:r>
              <w:rPr>
                <w:rFonts w:ascii="Times New Roman" w:hAnsi="Times New Roman" w:eastAsia="宋体"/>
                <w:bCs/>
                <w:szCs w:val="20"/>
              </w:rPr>
              <w:t>RSU-type UE</w:t>
            </w:r>
          </w:p>
        </w:tc>
        <w:tc>
          <w:tcPr>
            <w:tcW w:w="6776" w:type="dxa"/>
          </w:tcPr>
          <w:p w14:paraId="3B0B4323">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14:paraId="3A1B5B2D">
            <w:pPr>
              <w:pStyle w:val="121"/>
              <w:widowControl w:val="0"/>
              <w:numPr>
                <w:ilvl w:val="0"/>
                <w:numId w:val="114"/>
              </w:numPr>
              <w:jc w:val="both"/>
              <w:rPr>
                <w:rFonts w:ascii="Times New Roman" w:hAnsi="Times New Roman" w:eastAsia="等线"/>
                <w:szCs w:val="20"/>
              </w:rPr>
            </w:pPr>
            <w:r>
              <w:rPr>
                <w:rFonts w:ascii="Times New Roman" w:hAnsi="Times New Roman" w:eastAsia="等线"/>
                <w:szCs w:val="20"/>
                <w:lang w:eastAsia="zh-CN"/>
              </w:rPr>
              <w:t>B</w:t>
            </w:r>
            <w:r>
              <w:rPr>
                <w:rFonts w:ascii="Times New Roman" w:hAnsi="Times New Roman" w:eastAsia="等线"/>
                <w:szCs w:val="20"/>
              </w:rPr>
              <w:t>2</w:t>
            </w:r>
            <w:r>
              <w:rPr>
                <w:rFonts w:ascii="Times New Roman" w:hAnsi="Times New Roman" w:eastAsia="等线"/>
                <w:szCs w:val="20"/>
                <w:lang w:eastAsia="zh-CN"/>
              </w:rPr>
              <w:t>R</w:t>
            </w:r>
            <w:r>
              <w:rPr>
                <w:rFonts w:ascii="Times New Roman" w:hAnsi="Times New Roman" w:eastAsia="等线"/>
                <w:szCs w:val="20"/>
              </w:rPr>
              <w:t xml:space="preserve">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p>
        </w:tc>
      </w:tr>
      <w:tr w14:paraId="5BAEA728">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75" w:hRule="atLeast"/>
        </w:trPr>
        <w:tc>
          <w:tcPr>
            <w:tcW w:w="846" w:type="dxa"/>
          </w:tcPr>
          <w:p w14:paraId="0CDC771C">
            <w:pPr>
              <w:widowControl w:val="0"/>
              <w:rPr>
                <w:rFonts w:ascii="Times New Roman" w:hAnsi="Times New Roman" w:eastAsia="宋体"/>
                <w:bCs/>
                <w:szCs w:val="20"/>
              </w:rPr>
            </w:pPr>
          </w:p>
        </w:tc>
        <w:tc>
          <w:tcPr>
            <w:tcW w:w="992" w:type="dxa"/>
          </w:tcPr>
          <w:p w14:paraId="00D2223A">
            <w:pPr>
              <w:widowControl w:val="0"/>
              <w:rPr>
                <w:rFonts w:ascii="Times New Roman" w:hAnsi="Times New Roman"/>
                <w:szCs w:val="20"/>
              </w:rPr>
            </w:pPr>
            <w:r>
              <w:rPr>
                <w:rFonts w:ascii="Times New Roman" w:hAnsi="Times New Roman" w:eastAsia="宋体"/>
                <w:bCs/>
                <w:szCs w:val="20"/>
              </w:rPr>
              <w:t>RSU-type UE</w:t>
            </w:r>
          </w:p>
        </w:tc>
        <w:tc>
          <w:tcPr>
            <w:tcW w:w="992" w:type="dxa"/>
          </w:tcPr>
          <w:p w14:paraId="1877AF43">
            <w:pPr>
              <w:widowControl w:val="0"/>
              <w:rPr>
                <w:rFonts w:ascii="Times New Roman" w:hAnsi="Times New Roman"/>
                <w:szCs w:val="20"/>
              </w:rPr>
            </w:pPr>
            <w:r>
              <w:rPr>
                <w:rFonts w:ascii="Times New Roman" w:hAnsi="Times New Roman" w:eastAsia="宋体"/>
                <w:bCs/>
                <w:szCs w:val="20"/>
              </w:rPr>
              <w:t>normal UE</w:t>
            </w:r>
          </w:p>
        </w:tc>
        <w:tc>
          <w:tcPr>
            <w:tcW w:w="6776" w:type="dxa"/>
          </w:tcPr>
          <w:p w14:paraId="428B6CEA">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14:paraId="79DE2E99">
            <w:pPr>
              <w:pStyle w:val="121"/>
              <w:widowControl w:val="0"/>
              <w:numPr>
                <w:ilvl w:val="0"/>
                <w:numId w:val="114"/>
              </w:numPr>
              <w:jc w:val="both"/>
              <w:rPr>
                <w:rFonts w:ascii="Times New Roman" w:hAnsi="Times New Roman" w:eastAsia="等线"/>
                <w:szCs w:val="20"/>
              </w:rPr>
            </w:pPr>
            <w:r>
              <w:rPr>
                <w:rFonts w:ascii="Times New Roman" w:hAnsi="Times New Roman" w:eastAsia="等线"/>
                <w:szCs w:val="20"/>
              </w:rPr>
              <w:t xml:space="preserve">V2V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r>
              <w:rPr>
                <w:rFonts w:ascii="Times New Roman" w:hAnsi="Times New Roman" w:eastAsia="等线"/>
                <w:szCs w:val="20"/>
              </w:rPr>
              <w:t>with antenna height at RSU is 5m</w:t>
            </w:r>
            <w:r>
              <w:rPr>
                <w:rFonts w:ascii="Times New Roman" w:hAnsi="Times New Roman" w:eastAsia="等线"/>
                <w:szCs w:val="20"/>
                <w:lang w:eastAsia="zh-CN"/>
              </w:rPr>
              <w:t xml:space="preserve"> </w:t>
            </w:r>
          </w:p>
        </w:tc>
      </w:tr>
      <w:tr w14:paraId="6B071DD3">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75" w:hRule="atLeast"/>
        </w:trPr>
        <w:tc>
          <w:tcPr>
            <w:tcW w:w="846" w:type="dxa"/>
          </w:tcPr>
          <w:p w14:paraId="564F81DF">
            <w:pPr>
              <w:widowControl w:val="0"/>
              <w:rPr>
                <w:rFonts w:ascii="Times New Roman" w:hAnsi="Times New Roman" w:eastAsia="宋体"/>
                <w:bCs/>
                <w:szCs w:val="20"/>
              </w:rPr>
            </w:pPr>
          </w:p>
        </w:tc>
        <w:tc>
          <w:tcPr>
            <w:tcW w:w="992" w:type="dxa"/>
          </w:tcPr>
          <w:p w14:paraId="433627C5">
            <w:pPr>
              <w:widowControl w:val="0"/>
              <w:rPr>
                <w:rFonts w:ascii="Times New Roman" w:hAnsi="Times New Roman"/>
                <w:szCs w:val="20"/>
              </w:rPr>
            </w:pPr>
            <w:r>
              <w:rPr>
                <w:rFonts w:ascii="Times New Roman" w:hAnsi="Times New Roman" w:eastAsia="宋体"/>
                <w:bCs/>
                <w:szCs w:val="20"/>
              </w:rPr>
              <w:t>RSU-type UE</w:t>
            </w:r>
          </w:p>
        </w:tc>
        <w:tc>
          <w:tcPr>
            <w:tcW w:w="992" w:type="dxa"/>
          </w:tcPr>
          <w:p w14:paraId="0FA08FA7">
            <w:pPr>
              <w:widowControl w:val="0"/>
              <w:rPr>
                <w:rFonts w:ascii="Times New Roman" w:hAnsi="Times New Roman"/>
                <w:szCs w:val="20"/>
              </w:rPr>
            </w:pPr>
            <w:r>
              <w:rPr>
                <w:rFonts w:ascii="Times New Roman" w:hAnsi="Times New Roman" w:eastAsia="宋体"/>
                <w:bCs/>
                <w:szCs w:val="20"/>
              </w:rPr>
              <w:t>RSU-type UE</w:t>
            </w:r>
          </w:p>
        </w:tc>
        <w:tc>
          <w:tcPr>
            <w:tcW w:w="6776" w:type="dxa"/>
          </w:tcPr>
          <w:p w14:paraId="1DB3C067">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14:paraId="13E8F4E1">
            <w:pPr>
              <w:pStyle w:val="121"/>
              <w:widowControl w:val="0"/>
              <w:numPr>
                <w:ilvl w:val="0"/>
                <w:numId w:val="114"/>
              </w:numPr>
              <w:jc w:val="both"/>
              <w:rPr>
                <w:rFonts w:ascii="Times New Roman" w:hAnsi="Times New Roman" w:eastAsia="等线"/>
                <w:szCs w:val="20"/>
              </w:rPr>
            </w:pPr>
            <w:r>
              <w:rPr>
                <w:rFonts w:ascii="Times New Roman" w:hAnsi="Times New Roman" w:eastAsia="等线"/>
                <w:szCs w:val="20"/>
              </w:rPr>
              <w:t xml:space="preserve">V2V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r>
              <w:rPr>
                <w:rFonts w:ascii="Times New Roman" w:hAnsi="Times New Roman" w:eastAsia="等线"/>
                <w:szCs w:val="20"/>
              </w:rPr>
              <w:t>with antenna height at RSU is 5m</w:t>
            </w:r>
          </w:p>
        </w:tc>
      </w:tr>
      <w:tr w14:paraId="609BA64A">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457" w:hRule="atLeast"/>
        </w:trPr>
        <w:tc>
          <w:tcPr>
            <w:tcW w:w="846" w:type="dxa"/>
          </w:tcPr>
          <w:p w14:paraId="0B100970">
            <w:pPr>
              <w:widowControl w:val="0"/>
              <w:rPr>
                <w:rFonts w:ascii="Times New Roman" w:hAnsi="Times New Roman" w:eastAsia="宋体"/>
                <w:bCs/>
                <w:szCs w:val="20"/>
              </w:rPr>
            </w:pPr>
          </w:p>
        </w:tc>
        <w:tc>
          <w:tcPr>
            <w:tcW w:w="992" w:type="dxa"/>
          </w:tcPr>
          <w:p w14:paraId="0146C2D1">
            <w:pPr>
              <w:widowControl w:val="0"/>
              <w:rPr>
                <w:rFonts w:ascii="Times New Roman" w:hAnsi="Times New Roman"/>
                <w:szCs w:val="20"/>
              </w:rPr>
            </w:pPr>
            <w:r>
              <w:rPr>
                <w:rFonts w:ascii="Times New Roman" w:hAnsi="Times New Roman" w:eastAsia="宋体"/>
                <w:bCs/>
                <w:szCs w:val="20"/>
              </w:rPr>
              <w:t>RSU-type UE</w:t>
            </w:r>
          </w:p>
        </w:tc>
        <w:tc>
          <w:tcPr>
            <w:tcW w:w="992" w:type="dxa"/>
          </w:tcPr>
          <w:p w14:paraId="12AC7716">
            <w:pPr>
              <w:widowControl w:val="0"/>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6776" w:type="dxa"/>
          </w:tcPr>
          <w:p w14:paraId="7D615271">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14:paraId="19A4C163">
            <w:pPr>
              <w:pStyle w:val="121"/>
              <w:widowControl w:val="0"/>
              <w:numPr>
                <w:ilvl w:val="0"/>
                <w:numId w:val="114"/>
              </w:numPr>
              <w:jc w:val="both"/>
              <w:rPr>
                <w:rFonts w:ascii="Times New Roman" w:hAnsi="Times New Roman" w:eastAsia="等线"/>
                <w:szCs w:val="20"/>
                <w:lang w:eastAsia="zh-CN"/>
              </w:rPr>
            </w:pPr>
            <w:r>
              <w:rPr>
                <w:rFonts w:ascii="Times New Roman" w:hAnsi="Times New Roman" w:eastAsia="等线"/>
                <w:szCs w:val="20"/>
              </w:rPr>
              <w:t xml:space="preserve">V2V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r>
              <w:rPr>
                <w:rFonts w:ascii="Times New Roman" w:hAnsi="Times New Roman" w:eastAsia="等线"/>
                <w:szCs w:val="20"/>
              </w:rPr>
              <w:t>with antenna height at RSU is 5m</w:t>
            </w:r>
          </w:p>
        </w:tc>
      </w:tr>
    </w:tbl>
    <w:p w14:paraId="4E474EFB">
      <w:pPr>
        <w:rPr>
          <w:rFonts w:eastAsia="等线"/>
          <w:lang w:val="en-US" w:eastAsia="zh-CN"/>
        </w:rPr>
      </w:pPr>
    </w:p>
    <w:p w14:paraId="20ADD4D1">
      <w:pPr>
        <w:pStyle w:val="132"/>
        <w:ind w:firstLine="0"/>
        <w:rPr>
          <w:b/>
          <w:highlight w:val="green"/>
          <w:lang w:val="en-US"/>
        </w:rPr>
      </w:pPr>
      <w:r>
        <w:rPr>
          <w:b/>
          <w:highlight w:val="green"/>
        </w:rPr>
        <w:t>Agreement</w:t>
      </w:r>
    </w:p>
    <w:p w14:paraId="47CA2367">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pPr>
        <w:rPr>
          <w:lang w:val="en-US" w:eastAsia="zh-CN"/>
        </w:rPr>
      </w:pPr>
    </w:p>
    <w:p w14:paraId="5CB181CE">
      <w:pPr>
        <w:pStyle w:val="132"/>
        <w:ind w:firstLine="0"/>
        <w:rPr>
          <w:b/>
          <w:highlight w:val="green"/>
          <w:lang w:val="en-US"/>
        </w:rPr>
      </w:pPr>
      <w:r>
        <w:rPr>
          <w:b/>
          <w:highlight w:val="green"/>
        </w:rPr>
        <w:t>Agreement</w:t>
      </w:r>
    </w:p>
    <w:p w14:paraId="20CD98F9">
      <w:pPr>
        <w:snapToGrid w:val="0"/>
        <w:jc w:val="both"/>
        <w:rPr>
          <w:rFonts w:hAnsi="Cambria Math" w:eastAsia="宋体"/>
          <w:lang w:val="en-US" w:eastAsia="zh-CN"/>
        </w:rPr>
      </w:pPr>
      <w:r>
        <w:rPr>
          <w:rFonts w:hAnsi="Cambria Math" w:eastAsia="宋体"/>
          <w:lang w:val="en-US" w:eastAsia="zh-CN"/>
        </w:rPr>
        <w:t xml:space="preserve">For UMi-AV and RMa-AV with aerial UE as sensing transmitter or receiver, the values of parameters to generate background channel for UT monostatic sensing are provided in the following table </w:t>
      </w:r>
    </w:p>
    <w:p w14:paraId="0A7259D5">
      <w:pPr>
        <w:snapToGrid w:val="0"/>
        <w:jc w:val="both"/>
        <w:rPr>
          <w:rFonts w:hAnsi="Cambria Math" w:eastAsia="宋体"/>
          <w:color w:val="FF0000"/>
          <w:lang w:val="en-US" w:eastAsia="zh-CN"/>
        </w:rPr>
      </w:pPr>
    </w:p>
    <w:tbl>
      <w:tblPr>
        <w:tblStyle w:val="88"/>
        <w:tblW w:w="7316"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564"/>
        <w:gridCol w:w="2551"/>
        <w:gridCol w:w="2694"/>
      </w:tblGrid>
      <w:tr w14:paraId="0729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071" w:type="dxa"/>
            <w:gridSpan w:val="2"/>
            <w:vMerge w:val="restart"/>
            <w:vAlign w:val="center"/>
          </w:tcPr>
          <w:p w14:paraId="5FECFDE5">
            <w:pPr>
              <w:snapToGrid w:val="0"/>
              <w:jc w:val="center"/>
              <w:rPr>
                <w:szCs w:val="20"/>
              </w:rPr>
            </w:pPr>
            <w:r>
              <w:rPr>
                <w:rFonts w:hint="eastAsia"/>
                <w:szCs w:val="20"/>
              </w:rPr>
              <w:t>Scenario</w:t>
            </w:r>
          </w:p>
        </w:tc>
        <w:tc>
          <w:tcPr>
            <w:tcW w:w="5245" w:type="dxa"/>
            <w:gridSpan w:val="2"/>
            <w:vAlign w:val="center"/>
          </w:tcPr>
          <w:p w14:paraId="21D518E7">
            <w:pPr>
              <w:snapToGrid w:val="0"/>
              <w:jc w:val="center"/>
              <w:rPr>
                <w:rFonts w:eastAsia="宋体"/>
                <w:szCs w:val="20"/>
                <w:lang w:val="en-US" w:eastAsia="zh-CN"/>
              </w:rPr>
            </w:pPr>
            <w:r>
              <w:rPr>
                <w:rFonts w:eastAsia="宋体"/>
                <w:szCs w:val="20"/>
                <w:lang w:val="en-US" w:eastAsia="zh-CN"/>
              </w:rPr>
              <w:t>UT monostatic sensing</w:t>
            </w:r>
          </w:p>
        </w:tc>
      </w:tr>
      <w:tr w14:paraId="31BC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071" w:type="dxa"/>
            <w:gridSpan w:val="2"/>
            <w:vMerge w:val="continue"/>
            <w:vAlign w:val="center"/>
          </w:tcPr>
          <w:p w14:paraId="4FC4120C">
            <w:pPr>
              <w:snapToGrid w:val="0"/>
              <w:jc w:val="center"/>
              <w:rPr>
                <w:szCs w:val="20"/>
              </w:rPr>
            </w:pPr>
          </w:p>
        </w:tc>
        <w:tc>
          <w:tcPr>
            <w:tcW w:w="2551" w:type="dxa"/>
            <w:vAlign w:val="center"/>
          </w:tcPr>
          <w:p w14:paraId="2FF53CF0">
            <w:pPr>
              <w:snapToGrid w:val="0"/>
              <w:jc w:val="center"/>
              <w:rPr>
                <w:szCs w:val="20"/>
              </w:rPr>
            </w:pPr>
            <w:r>
              <w:rPr>
                <w:rFonts w:hint="eastAsia"/>
                <w:szCs w:val="20"/>
              </w:rPr>
              <w:t>UMi</w:t>
            </w:r>
            <w:r>
              <w:rPr>
                <w:szCs w:val="20"/>
              </w:rPr>
              <w:t>-AV</w:t>
            </w:r>
          </w:p>
        </w:tc>
        <w:tc>
          <w:tcPr>
            <w:tcW w:w="2694" w:type="dxa"/>
            <w:vAlign w:val="center"/>
          </w:tcPr>
          <w:p w14:paraId="6E2F9036">
            <w:pPr>
              <w:snapToGrid w:val="0"/>
              <w:jc w:val="center"/>
              <w:rPr>
                <w:szCs w:val="20"/>
              </w:rPr>
            </w:pPr>
            <w:r>
              <w:rPr>
                <w:rFonts w:hint="eastAsia"/>
                <w:szCs w:val="20"/>
              </w:rPr>
              <w:t>R</w:t>
            </w:r>
            <w:r>
              <w:rPr>
                <w:szCs w:val="20"/>
              </w:rPr>
              <w:t>Ma-AV</w:t>
            </w:r>
          </w:p>
        </w:tc>
      </w:tr>
      <w:tr w14:paraId="1676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vAlign w:val="center"/>
          </w:tcPr>
          <w:p w14:paraId="22554725">
            <w:pPr>
              <w:snapToGrid w:val="0"/>
              <w:jc w:val="center"/>
              <w:rPr>
                <w:szCs w:val="20"/>
              </w:rPr>
            </w:pPr>
            <w:r>
              <w:rPr>
                <w:rFonts w:hint="eastAsia"/>
                <w:szCs w:val="20"/>
              </w:rPr>
              <w:t>Distribution of 2D distance between Tx and reference points</w:t>
            </w:r>
          </w:p>
        </w:tc>
        <w:tc>
          <w:tcPr>
            <w:tcW w:w="564" w:type="dxa"/>
            <w:vAlign w:val="center"/>
          </w:tcPr>
          <w:p w14:paraId="3C9711EF">
            <w:pPr>
              <w:snapToGrid w:val="0"/>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551" w:type="dxa"/>
            <w:shd w:val="clear" w:color="auto" w:fill="F2F2F2"/>
            <w:vAlign w:val="center"/>
          </w:tcPr>
          <w:p w14:paraId="0A97E035">
            <w:pPr>
              <w:snapToGrid w:val="0"/>
              <w:jc w:val="center"/>
              <w:rPr>
                <w:rFonts w:eastAsia="等线"/>
                <w:szCs w:val="20"/>
                <w:lang w:eastAsia="zh-CN"/>
              </w:rPr>
            </w:pPr>
            <m:oMathPara>
              <m:oMath>
                <m:r>
                  <m:rPr/>
                  <w:rPr>
                    <w:rFonts w:ascii="Cambria Math" w:hAnsi="Cambria Math" w:eastAsia="宋体"/>
                    <w:color w:val="000000"/>
                    <w:szCs w:val="20"/>
                    <w:lang w:val="en-US" w:eastAsia="zh-CN"/>
                  </w:rPr>
                  <m:t>0.0156ℎ+5.5399</m:t>
                </m:r>
              </m:oMath>
            </m:oMathPara>
          </w:p>
        </w:tc>
        <w:tc>
          <w:tcPr>
            <w:tcW w:w="2694" w:type="dxa"/>
            <w:shd w:val="clear" w:color="auto" w:fill="FFFFFF"/>
          </w:tcPr>
          <w:p w14:paraId="7F8117AF">
            <w:pPr>
              <w:snapToGrid w:val="0"/>
              <w:jc w:val="center"/>
              <w:rPr>
                <w:szCs w:val="20"/>
              </w:rPr>
            </w:pPr>
            <m:oMathPara>
              <m:oMath>
                <m:r>
                  <m:rPr/>
                  <w:rPr>
                    <w:rFonts w:hint="eastAsia" w:ascii="Cambria Math" w:hAnsi="Cambria Math" w:eastAsia="仿宋"/>
                    <w:szCs w:val="20"/>
                    <w:shd w:val="clear" w:color="auto" w:fill="FFFFFF"/>
                  </w:rPr>
                  <m:t>4.423</m:t>
                </m:r>
                <m:r>
                  <m:rPr/>
                  <w:rPr>
                    <w:rFonts w:ascii="Cambria Math" w:hAnsi="Cambria Math" w:eastAsia="仿宋"/>
                    <w:szCs w:val="20"/>
                  </w:rPr>
                  <m:t>+</m:t>
                </m:r>
                <m:r>
                  <m:rPr/>
                  <w:rPr>
                    <w:rFonts w:hint="eastAsia" w:ascii="Cambria Math" w:hAnsi="Cambria Math" w:eastAsia="仿宋"/>
                    <w:szCs w:val="20"/>
                    <w:shd w:val="clear" w:color="auto" w:fill="FFFFFF"/>
                  </w:rPr>
                  <m:t>0.00192</m:t>
                </m:r>
                <m:r>
                  <m:rPr/>
                  <w:rPr>
                    <w:rFonts w:ascii="Cambria Math" w:hAnsi="Cambria Math" w:eastAsia="仿宋"/>
                    <w:szCs w:val="20"/>
                    <w:shd w:val="clear" w:color="auto" w:fill="FFFFFF"/>
                  </w:rPr>
                  <m:t>6</m:t>
                </m:r>
                <m:r>
                  <m:rPr/>
                  <w:rPr>
                    <w:rFonts w:ascii="Cambria Math" w:hAnsi="Cambria Math" w:eastAsia="仿宋"/>
                    <w:szCs w:val="20"/>
                  </w:rPr>
                  <m:t>ℎ</m:t>
                </m:r>
              </m:oMath>
            </m:oMathPara>
          </w:p>
        </w:tc>
      </w:tr>
      <w:tr w14:paraId="168E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5CBAF91C">
            <w:pPr>
              <w:snapToGrid w:val="0"/>
              <w:jc w:val="center"/>
              <w:rPr>
                <w:szCs w:val="20"/>
              </w:rPr>
            </w:pPr>
          </w:p>
        </w:tc>
        <w:tc>
          <w:tcPr>
            <w:tcW w:w="564" w:type="dxa"/>
            <w:vAlign w:val="center"/>
          </w:tcPr>
          <w:p w14:paraId="0BF38E6D">
            <w:pPr>
              <w:snapToGrid w:val="0"/>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551" w:type="dxa"/>
            <w:shd w:val="clear" w:color="auto" w:fill="F2F2F2"/>
          </w:tcPr>
          <w:p w14:paraId="19ABAA9D">
            <w:pPr>
              <w:snapToGrid w:val="0"/>
              <w:jc w:val="center"/>
              <w:rPr>
                <w:szCs w:val="20"/>
              </w:rPr>
            </w:pPr>
            <m:oMathPara>
              <m:oMath>
                <m:r>
                  <m:rPr/>
                  <w:rPr>
                    <w:rFonts w:ascii="Cambria Math" w:hAnsi="Cambria Math" w:eastAsia="宋体"/>
                    <w:color w:val="000000"/>
                    <w:szCs w:val="20"/>
                    <w:lang w:val="en-US" w:eastAsia="zh-CN"/>
                  </w:rPr>
                  <m:t>40.4517/(ℎ+254.6318)</m:t>
                </m:r>
              </m:oMath>
            </m:oMathPara>
          </w:p>
        </w:tc>
        <w:tc>
          <w:tcPr>
            <w:tcW w:w="2694" w:type="dxa"/>
            <w:shd w:val="clear" w:color="auto" w:fill="FFFFFF"/>
          </w:tcPr>
          <w:p w14:paraId="69BD19A8">
            <w:pPr>
              <w:snapToGrid w:val="0"/>
              <w:jc w:val="center"/>
              <w:rPr>
                <w:szCs w:val="20"/>
              </w:rPr>
            </w:pPr>
            <m:oMathPara>
              <m:oMath>
                <m:f>
                  <m:fPr>
                    <m:type m:val="lin"/>
                    <m:ctrlPr>
                      <w:rPr>
                        <w:rFonts w:ascii="Cambria Math" w:hAnsi="Cambria Math" w:eastAsia="仿宋"/>
                        <w:i/>
                        <w:szCs w:val="20"/>
                      </w:rPr>
                    </m:ctrlPr>
                  </m:fPr>
                  <m:num>
                    <m:r>
                      <m:rPr/>
                      <w:rPr>
                        <w:rFonts w:hint="eastAsia" w:ascii="Cambria Math" w:hAnsi="Cambria Math" w:eastAsia="仿宋"/>
                        <w:szCs w:val="20"/>
                      </w:rPr>
                      <m:t>1</m:t>
                    </m:r>
                    <m:ctrlPr>
                      <w:rPr>
                        <w:rFonts w:ascii="Cambria Math" w:hAnsi="Cambria Math" w:eastAsia="仿宋"/>
                        <w:i/>
                        <w:szCs w:val="20"/>
                      </w:rPr>
                    </m:ctrlPr>
                  </m:num>
                  <m:den>
                    <m:d>
                      <m:dPr>
                        <m:ctrlPr>
                          <w:rPr>
                            <w:rFonts w:ascii="Cambria Math" w:hAnsi="Cambria Math" w:eastAsia="仿宋"/>
                            <w:i/>
                            <w:szCs w:val="20"/>
                          </w:rPr>
                        </m:ctrlPr>
                      </m:dPr>
                      <m:e>
                        <m:r>
                          <m:rPr/>
                          <w:rPr>
                            <w:rFonts w:hint="eastAsia" w:ascii="Cambria Math" w:hAnsi="Cambria Math" w:eastAsia="仿宋"/>
                            <w:szCs w:val="20"/>
                          </w:rPr>
                          <m:t>3.846</m:t>
                        </m:r>
                        <m:r>
                          <m:rPr/>
                          <w:rPr>
                            <w:rFonts w:ascii="Cambria Math" w:hAnsi="Cambria Math" w:eastAsia="仿宋"/>
                            <w:szCs w:val="20"/>
                          </w:rPr>
                          <m:t>7+</m:t>
                        </m:r>
                        <m:r>
                          <m:rPr/>
                          <w:rPr>
                            <w:rFonts w:hint="eastAsia" w:ascii="Cambria Math" w:hAnsi="Cambria Math" w:eastAsia="仿宋"/>
                            <w:szCs w:val="20"/>
                          </w:rPr>
                          <m:t>0.654</m:t>
                        </m:r>
                        <m:r>
                          <m:rPr/>
                          <w:rPr>
                            <w:rFonts w:ascii="Cambria Math" w:hAnsi="Cambria Math" w:eastAsia="仿宋"/>
                            <w:szCs w:val="20"/>
                          </w:rPr>
                          <m:t>7ℎ</m:t>
                        </m:r>
                        <m:ctrlPr>
                          <w:rPr>
                            <w:rFonts w:ascii="Cambria Math" w:hAnsi="Cambria Math" w:eastAsia="仿宋"/>
                            <w:i/>
                            <w:szCs w:val="20"/>
                          </w:rPr>
                        </m:ctrlPr>
                      </m:e>
                    </m:d>
                    <m:ctrlPr>
                      <w:rPr>
                        <w:rFonts w:ascii="Cambria Math" w:hAnsi="Cambria Math" w:eastAsia="仿宋"/>
                        <w:i/>
                        <w:szCs w:val="20"/>
                      </w:rPr>
                    </m:ctrlPr>
                  </m:den>
                </m:f>
              </m:oMath>
            </m:oMathPara>
          </w:p>
        </w:tc>
      </w:tr>
      <w:tr w14:paraId="2709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675F6E32">
            <w:pPr>
              <w:snapToGrid w:val="0"/>
              <w:jc w:val="center"/>
              <w:rPr>
                <w:szCs w:val="20"/>
              </w:rPr>
            </w:pPr>
          </w:p>
        </w:tc>
        <w:tc>
          <w:tcPr>
            <w:tcW w:w="564" w:type="dxa"/>
            <w:vAlign w:val="center"/>
          </w:tcPr>
          <w:p w14:paraId="53136109">
            <w:pPr>
              <w:snapToGrid w:val="0"/>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551" w:type="dxa"/>
            <w:shd w:val="clear" w:color="auto" w:fill="F2F2F2"/>
            <w:vAlign w:val="center"/>
          </w:tcPr>
          <w:p w14:paraId="297E6D30">
            <w:pPr>
              <w:snapToGrid w:val="0"/>
              <w:jc w:val="center"/>
              <w:rPr>
                <w:szCs w:val="20"/>
              </w:rPr>
            </w:pPr>
            <m:oMathPara>
              <m:oMath>
                <m:r>
                  <m:rPr/>
                  <w:rPr>
                    <w:rFonts w:ascii="Cambria Math" w:hAnsi="Cambria Math" w:eastAsia="宋体"/>
                    <w:color w:val="000000"/>
                    <w:szCs w:val="20"/>
                    <w:lang w:val="en-US" w:eastAsia="zh-CN"/>
                  </w:rPr>
                  <m:t>0.0140ℎ+15.1184</m:t>
                </m:r>
              </m:oMath>
            </m:oMathPara>
          </w:p>
        </w:tc>
        <w:tc>
          <w:tcPr>
            <w:tcW w:w="2694" w:type="dxa"/>
            <w:shd w:val="clear" w:color="auto" w:fill="FFFFFF"/>
          </w:tcPr>
          <w:p w14:paraId="722F98E2">
            <w:pPr>
              <w:snapToGrid w:val="0"/>
              <w:jc w:val="center"/>
              <w:rPr>
                <w:szCs w:val="20"/>
              </w:rPr>
            </w:pPr>
            <m:oMathPara>
              <m:oMath>
                <m:r>
                  <m:rPr/>
                  <w:rPr>
                    <w:rFonts w:hint="eastAsia" w:ascii="Cambria Math" w:hAnsi="Cambria Math" w:eastAsia="仿宋"/>
                    <w:szCs w:val="20"/>
                  </w:rPr>
                  <m:t>3.864</m:t>
                </m:r>
                <m:r>
                  <m:rPr/>
                  <w:rPr>
                    <w:rFonts w:ascii="Cambria Math" w:hAnsi="Cambria Math" w:eastAsia="仿宋"/>
                    <w:szCs w:val="20"/>
                  </w:rPr>
                  <m:t>+</m:t>
                </m:r>
                <m:r>
                  <m:rPr/>
                  <w:rPr>
                    <w:rFonts w:ascii="Cambria Math" w:hAnsi="Cambria Math" w:eastAsia="仿宋"/>
                    <w:szCs w:val="20"/>
                    <w:shd w:val="clear" w:color="auto" w:fill="FFFFFF"/>
                  </w:rPr>
                  <m:t>0.</m:t>
                </m:r>
                <m:r>
                  <m:rPr/>
                  <w:rPr>
                    <w:rFonts w:hint="eastAsia" w:ascii="Cambria Math" w:hAnsi="Cambria Math" w:eastAsia="仿宋"/>
                    <w:szCs w:val="20"/>
                    <w:shd w:val="clear" w:color="auto" w:fill="FFFFFF"/>
                  </w:rPr>
                  <m:t>1538</m:t>
                </m:r>
                <m:r>
                  <m:rPr/>
                  <w:rPr>
                    <w:rFonts w:ascii="Cambria Math" w:hAnsi="Cambria Math" w:eastAsia="仿宋"/>
                    <w:szCs w:val="20"/>
                  </w:rPr>
                  <m:t>ℎ</m:t>
                </m:r>
              </m:oMath>
            </m:oMathPara>
          </w:p>
        </w:tc>
      </w:tr>
      <w:tr w14:paraId="6DC6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vAlign w:val="center"/>
          </w:tcPr>
          <w:p w14:paraId="23AF1464">
            <w:pPr>
              <w:snapToGrid w:val="0"/>
              <w:jc w:val="center"/>
              <w:rPr>
                <w:szCs w:val="20"/>
              </w:rPr>
            </w:pPr>
            <w:r>
              <w:rPr>
                <w:rFonts w:hint="eastAsia"/>
                <w:szCs w:val="20"/>
              </w:rPr>
              <w:t>Distribution of height of reference points</w:t>
            </w:r>
          </w:p>
        </w:tc>
        <w:tc>
          <w:tcPr>
            <w:tcW w:w="564" w:type="dxa"/>
            <w:vAlign w:val="center"/>
          </w:tcPr>
          <w:p w14:paraId="0EAE09E9">
            <w:pPr>
              <w:snapToGrid w:val="0"/>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551" w:type="dxa"/>
            <w:shd w:val="clear" w:color="auto" w:fill="F2F2F2"/>
            <w:vAlign w:val="center"/>
          </w:tcPr>
          <w:p w14:paraId="45BEF15B">
            <w:pPr>
              <w:snapToGrid w:val="0"/>
              <w:jc w:val="center"/>
              <w:rPr>
                <w:szCs w:val="20"/>
              </w:rPr>
            </w:pPr>
            <m:oMathPara>
              <m:oMath>
                <m:r>
                  <m:rPr/>
                  <w:rPr>
                    <w:rFonts w:ascii="Cambria Math" w:hAnsi="Cambria Math" w:eastAsia="宋体"/>
                    <w:color w:val="000000"/>
                    <w:szCs w:val="20"/>
                    <w:lang w:val="en-US" w:eastAsia="zh-CN"/>
                  </w:rPr>
                  <m:t>0.0123ℎ+11.9569</m:t>
                </m:r>
              </m:oMath>
            </m:oMathPara>
          </w:p>
        </w:tc>
        <w:tc>
          <w:tcPr>
            <w:tcW w:w="2694" w:type="dxa"/>
            <w:shd w:val="clear" w:color="auto" w:fill="FFFFFF"/>
          </w:tcPr>
          <w:p w14:paraId="493E155D">
            <w:pPr>
              <w:snapToGrid w:val="0"/>
              <w:jc w:val="center"/>
              <w:rPr>
                <w:szCs w:val="20"/>
              </w:rPr>
            </w:pPr>
            <m:oMathPara>
              <m:oMath>
                <m:r>
                  <m:rPr/>
                  <w:rPr>
                    <w:rFonts w:hint="eastAsia" w:ascii="Cambria Math" w:hAnsi="Cambria Math" w:eastAsia="仿宋"/>
                    <w:szCs w:val="20"/>
                  </w:rPr>
                  <m:t>1.423</m:t>
                </m:r>
                <m:r>
                  <m:rPr/>
                  <w:rPr>
                    <w:rFonts w:ascii="Cambria Math" w:hAnsi="Cambria Math" w:eastAsia="仿宋"/>
                    <w:szCs w:val="20"/>
                    <w:shd w:val="clear" w:color="auto" w:fill="FFFFFF"/>
                  </w:rPr>
                  <m:t>1+</m:t>
                </m:r>
                <m:r>
                  <m:rPr/>
                  <w:rPr>
                    <w:rFonts w:hint="eastAsia" w:ascii="Cambria Math" w:hAnsi="Cambria Math" w:eastAsia="仿宋"/>
                    <w:szCs w:val="20"/>
                  </w:rPr>
                  <m:t>0.00192</m:t>
                </m:r>
                <m:r>
                  <m:rPr/>
                  <w:rPr>
                    <w:rFonts w:ascii="Cambria Math" w:hAnsi="Cambria Math" w:eastAsia="仿宋"/>
                    <w:szCs w:val="20"/>
                  </w:rPr>
                  <m:t>ℎ</m:t>
                </m:r>
              </m:oMath>
            </m:oMathPara>
          </w:p>
        </w:tc>
      </w:tr>
      <w:tr w14:paraId="2BB0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vAlign w:val="center"/>
          </w:tcPr>
          <w:p w14:paraId="6D8869BB">
            <w:pPr>
              <w:snapToGrid w:val="0"/>
              <w:jc w:val="center"/>
              <w:rPr>
                <w:szCs w:val="20"/>
              </w:rPr>
            </w:pPr>
          </w:p>
        </w:tc>
        <w:tc>
          <w:tcPr>
            <w:tcW w:w="564" w:type="dxa"/>
            <w:vAlign w:val="center"/>
          </w:tcPr>
          <w:p w14:paraId="254D0C44">
            <w:pPr>
              <w:snapToGrid w:val="0"/>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551" w:type="dxa"/>
            <w:shd w:val="clear" w:color="auto" w:fill="F2F2F2"/>
            <w:vAlign w:val="center"/>
          </w:tcPr>
          <w:p w14:paraId="17DC64BF">
            <w:pPr>
              <w:snapToGrid w:val="0"/>
              <w:jc w:val="center"/>
              <w:rPr>
                <w:szCs w:val="20"/>
              </w:rPr>
            </w:pPr>
            <m:oMathPara>
              <m:oMath>
                <m:r>
                  <m:rPr/>
                  <w:rPr>
                    <w:rFonts w:ascii="Cambria Math" w:hAnsi="Cambria Math" w:eastAsia="宋体"/>
                    <w:color w:val="000000"/>
                    <w:szCs w:val="20"/>
                    <w:lang w:val="en-US" w:eastAsia="zh-CN"/>
                  </w:rPr>
                  <m:t>17.8047/(ℎ−0.2202)</m:t>
                </m:r>
              </m:oMath>
            </m:oMathPara>
          </w:p>
        </w:tc>
        <w:tc>
          <w:tcPr>
            <w:tcW w:w="2694" w:type="dxa"/>
            <w:shd w:val="clear" w:color="auto" w:fill="FFFFFF"/>
          </w:tcPr>
          <w:p w14:paraId="7D11B745">
            <w:pPr>
              <w:snapToGrid w:val="0"/>
              <w:jc w:val="center"/>
              <w:rPr>
                <w:szCs w:val="20"/>
              </w:rPr>
            </w:pPr>
            <m:oMathPara>
              <m:oMath>
                <m:f>
                  <m:fPr>
                    <m:type m:val="lin"/>
                    <m:ctrlPr>
                      <w:rPr>
                        <w:rFonts w:ascii="Cambria Math" w:hAnsi="Cambria Math" w:eastAsia="仿宋"/>
                        <w:i/>
                        <w:szCs w:val="20"/>
                      </w:rPr>
                    </m:ctrlPr>
                  </m:fPr>
                  <m:num>
                    <m:r>
                      <m:rPr/>
                      <w:rPr>
                        <w:rFonts w:ascii="Cambria Math" w:hAnsi="Cambria Math" w:eastAsia="仿宋"/>
                        <w:szCs w:val="20"/>
                      </w:rPr>
                      <m:t>1</m:t>
                    </m:r>
                    <m:ctrlPr>
                      <w:rPr>
                        <w:rFonts w:ascii="Cambria Math" w:hAnsi="Cambria Math" w:eastAsia="仿宋"/>
                        <w:i/>
                        <w:szCs w:val="20"/>
                      </w:rPr>
                    </m:ctrlPr>
                  </m:num>
                  <m:den>
                    <m:d>
                      <m:dPr>
                        <m:ctrlPr>
                          <w:rPr>
                            <w:rFonts w:ascii="Cambria Math" w:hAnsi="Cambria Math" w:eastAsia="仿宋"/>
                            <w:i/>
                            <w:szCs w:val="20"/>
                          </w:rPr>
                        </m:ctrlPr>
                      </m:dPr>
                      <m:e>
                        <m:r>
                          <m:rPr/>
                          <w:rPr>
                            <w:rFonts w:hint="eastAsia" w:ascii="Cambria Math" w:hAnsi="Cambria Math" w:eastAsia="仿宋"/>
                            <w:szCs w:val="20"/>
                          </w:rPr>
                          <m:t>1.715</m:t>
                        </m:r>
                        <m:r>
                          <m:rPr/>
                          <w:rPr>
                            <w:rFonts w:ascii="Cambria Math" w:hAnsi="Cambria Math" w:eastAsia="仿宋"/>
                            <w:szCs w:val="20"/>
                          </w:rPr>
                          <m:t>7</m:t>
                        </m:r>
                        <m:r>
                          <m:rPr/>
                          <w:rPr>
                            <w:rFonts w:ascii="Cambria Math" w:hAnsi="Cambria Math" w:eastAsia="仿宋" w:cs="Cambria Math"/>
                            <w:szCs w:val="20"/>
                          </w:rPr>
                          <m:t>−</m:t>
                        </m:r>
                        <m:r>
                          <m:rPr/>
                          <w:rPr>
                            <w:rFonts w:hint="eastAsia" w:ascii="Cambria Math" w:hAnsi="Cambria Math" w:eastAsia="仿宋"/>
                            <w:szCs w:val="20"/>
                          </w:rPr>
                          <m:t>0.00538</m:t>
                        </m:r>
                        <m:r>
                          <m:rPr/>
                          <w:rPr>
                            <w:rFonts w:ascii="Cambria Math" w:hAnsi="Cambria Math" w:eastAsia="仿宋"/>
                            <w:szCs w:val="20"/>
                          </w:rPr>
                          <m:t>ℎ</m:t>
                        </m:r>
                        <m:ctrlPr>
                          <w:rPr>
                            <w:rFonts w:ascii="Cambria Math" w:hAnsi="Cambria Math" w:eastAsia="仿宋"/>
                            <w:i/>
                            <w:szCs w:val="20"/>
                          </w:rPr>
                        </m:ctrlPr>
                      </m:e>
                    </m:d>
                    <m:ctrlPr>
                      <w:rPr>
                        <w:rFonts w:ascii="Cambria Math" w:hAnsi="Cambria Math" w:eastAsia="仿宋"/>
                        <w:i/>
                        <w:szCs w:val="20"/>
                      </w:rPr>
                    </m:ctrlPr>
                  </m:den>
                </m:f>
              </m:oMath>
            </m:oMathPara>
          </w:p>
        </w:tc>
      </w:tr>
      <w:tr w14:paraId="5852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07" w:type="dxa"/>
            <w:vMerge w:val="continue"/>
            <w:vAlign w:val="center"/>
          </w:tcPr>
          <w:p w14:paraId="37014F86">
            <w:pPr>
              <w:snapToGrid w:val="0"/>
              <w:jc w:val="center"/>
              <w:rPr>
                <w:szCs w:val="20"/>
              </w:rPr>
            </w:pPr>
          </w:p>
        </w:tc>
        <w:tc>
          <w:tcPr>
            <w:tcW w:w="564" w:type="dxa"/>
            <w:vAlign w:val="center"/>
          </w:tcPr>
          <w:p w14:paraId="4854A231">
            <w:pPr>
              <w:snapToGrid w:val="0"/>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551" w:type="dxa"/>
            <w:shd w:val="clear" w:color="auto" w:fill="F2F2F2"/>
            <w:vAlign w:val="center"/>
          </w:tcPr>
          <w:p w14:paraId="71DF1BD2">
            <w:pPr>
              <w:snapToGrid w:val="0"/>
              <w:jc w:val="center"/>
              <w:rPr>
                <w:szCs w:val="20"/>
              </w:rPr>
            </w:pPr>
            <m:oMathPara>
              <m:oMath>
                <m:r>
                  <m:rPr/>
                  <w:rPr>
                    <w:rFonts w:ascii="Cambria Math" w:hAnsi="Cambria Math" w:eastAsia="宋体"/>
                    <w:color w:val="000000"/>
                    <w:szCs w:val="20"/>
                    <w:lang w:val="en-US" w:eastAsia="zh-CN"/>
                  </w:rPr>
                  <m:t>0.0532ℎ−0.0120</m:t>
                </m:r>
              </m:oMath>
            </m:oMathPara>
          </w:p>
        </w:tc>
        <w:tc>
          <w:tcPr>
            <w:tcW w:w="2694" w:type="dxa"/>
            <w:shd w:val="clear" w:color="auto" w:fill="FFFFFF"/>
          </w:tcPr>
          <w:p w14:paraId="173B4852">
            <w:pPr>
              <w:snapToGrid w:val="0"/>
              <w:jc w:val="center"/>
              <w:rPr>
                <w:szCs w:val="20"/>
              </w:rPr>
            </w:pPr>
            <m:oMathPara>
              <m:oMath>
                <m:r>
                  <m:rPr/>
                  <w:rPr>
                    <w:rFonts w:hint="eastAsia" w:ascii="Cambria Math" w:hAnsi="Cambria Math" w:eastAsia="仿宋"/>
                    <w:szCs w:val="20"/>
                  </w:rPr>
                  <m:t>2.654</m:t>
                </m:r>
                <m:r>
                  <m:rPr/>
                  <w:rPr>
                    <w:rFonts w:ascii="Cambria Math" w:hAnsi="Cambria Math" w:eastAsia="仿宋"/>
                    <w:szCs w:val="20"/>
                    <w:shd w:val="clear" w:color="auto" w:fill="FFFFFF"/>
                  </w:rPr>
                  <m:t>1</m:t>
                </m:r>
                <m:r>
                  <m:rPr/>
                  <w:rPr>
                    <w:rFonts w:ascii="Cambria Math" w:hAnsi="Cambria Math" w:eastAsia="仿宋" w:cs="Cambria Math"/>
                    <w:szCs w:val="20"/>
                    <w:shd w:val="clear" w:color="auto" w:fill="FFFFFF"/>
                  </w:rPr>
                  <m:t>−</m:t>
                </m:r>
                <m:r>
                  <m:rPr/>
                  <w:rPr>
                    <w:rFonts w:hint="eastAsia" w:ascii="Cambria Math" w:hAnsi="Cambria Math" w:eastAsia="仿宋"/>
                    <w:szCs w:val="20"/>
                    <w:shd w:val="clear" w:color="auto" w:fill="FFFFFF"/>
                  </w:rPr>
                  <m:t>0.00385</m:t>
                </m:r>
                <m:r>
                  <m:rPr/>
                  <w:rPr>
                    <w:rFonts w:ascii="Cambria Math" w:hAnsi="Cambria Math" w:eastAsia="仿宋"/>
                    <w:szCs w:val="20"/>
                    <w:shd w:val="clear" w:color="auto" w:fill="FFFFFF"/>
                  </w:rPr>
                  <m:t>1</m:t>
                </m:r>
                <m:r>
                  <m:rPr/>
                  <w:rPr>
                    <w:rFonts w:ascii="Cambria Math" w:hAnsi="Cambria Math" w:eastAsia="仿宋"/>
                    <w:szCs w:val="20"/>
                  </w:rPr>
                  <m:t>ℎ</m:t>
                </m:r>
              </m:oMath>
            </m:oMathPara>
          </w:p>
        </w:tc>
      </w:tr>
    </w:tbl>
    <w:p w14:paraId="61360157">
      <w:pPr>
        <w:widowControl w:val="0"/>
        <w:rPr>
          <w:rFonts w:eastAsia="宋体"/>
          <w:u w:val="single"/>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r>
        <w:rPr>
          <w:rFonts w:eastAsia="宋体"/>
          <w:lang w:val="en-US" w:eastAsia="zh-CN"/>
        </w:rPr>
        <w:t>Distributions of h</w:t>
      </w:r>
      <w:r>
        <w:rPr>
          <w:rFonts w:hint="eastAsia" w:eastAsia="宋体"/>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hint="eastAsia" w:eastAsia="宋体"/>
          <w:lang w:val="en-US" w:eastAsia="zh-CN"/>
        </w:rPr>
        <w:t>.</w:t>
      </w:r>
    </w:p>
    <w:p w14:paraId="6FDE5712">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pPr>
        <w:widowControl w:val="0"/>
        <w:rPr>
          <w:rFonts w:eastAsia="宋体"/>
          <w:lang w:val="en-US" w:eastAsia="zh-CN"/>
        </w:rPr>
      </w:pPr>
      <w:r>
        <w:rPr>
          <w:rFonts w:eastAsia="宋体"/>
          <w:lang w:val="en-US" w:eastAsia="zh-CN"/>
        </w:rPr>
        <w:t xml:space="preserve">Note 3: </w:t>
      </w:r>
      <w:r>
        <w:rPr>
          <w:rFonts w:hint="eastAsia" w:eastAsia="宋体"/>
          <w:lang w:val="en-US" w:eastAsia="zh-CN"/>
        </w:rPr>
        <w:t>In the U</w:t>
      </w:r>
      <w:r>
        <w:rPr>
          <w:rFonts w:eastAsia="宋体"/>
          <w:lang w:val="en-US" w:eastAsia="zh-CN"/>
        </w:rPr>
        <w:t>T</w:t>
      </w:r>
      <w:r>
        <w:rPr>
          <w:rFonts w:hint="eastAsia" w:eastAsia="宋体"/>
          <w:lang w:val="en-US" w:eastAsia="zh-CN"/>
        </w:rPr>
        <w:t xml:space="preserve"> monostatic sensing in UMa and UMi scenario, the ZOD offset </w:t>
      </w:r>
      <w:r>
        <w:rPr>
          <w:rFonts w:eastAsia="宋体"/>
          <w:lang w:val="en-US" w:eastAsia="zh-CN"/>
        </w:rPr>
        <w:t xml:space="preserve">in the background channel </w:t>
      </w:r>
      <w:r>
        <w:rPr>
          <w:rFonts w:hint="eastAsia" w:eastAsia="宋体"/>
          <w:lang w:val="en-US" w:eastAsia="zh-CN"/>
        </w:rPr>
        <w:t>should be set as 0</w:t>
      </w:r>
    </w:p>
    <w:p w14:paraId="27083B5D">
      <w:pPr>
        <w:rPr>
          <w:rFonts w:eastAsia="等线"/>
          <w:lang w:val="en-US" w:eastAsia="zh-CN"/>
        </w:rPr>
      </w:pPr>
    </w:p>
    <w:p w14:paraId="01DA2B11">
      <w:pPr>
        <w:rPr>
          <w:lang w:val="en-US" w:eastAsia="zh-CN"/>
        </w:rPr>
      </w:pPr>
    </w:p>
    <w:p w14:paraId="29B2DB35">
      <w:pPr>
        <w:pStyle w:val="132"/>
        <w:ind w:firstLine="0"/>
        <w:rPr>
          <w:b/>
          <w:highlight w:val="green"/>
          <w:lang w:val="en-US"/>
        </w:rPr>
      </w:pPr>
      <w:r>
        <w:rPr>
          <w:b/>
          <w:highlight w:val="green"/>
        </w:rPr>
        <w:t>Agreement</w:t>
      </w:r>
    </w:p>
    <w:p w14:paraId="4D90444A">
      <w:pPr>
        <w:rPr>
          <w:rFonts w:eastAsia="等线"/>
          <w:lang w:val="en-US" w:eastAsia="zh-CN"/>
        </w:rPr>
      </w:pPr>
      <w:r>
        <w:rPr>
          <w:rFonts w:hAnsi="Cambria Math" w:eastAsia="宋体"/>
          <w:szCs w:val="20"/>
          <w:lang w:eastAsia="zh-CN"/>
        </w:rPr>
        <w:t>To generate the background channel for TRP monostatic sensing and UT monostatic sensing, ‘</w:t>
      </w:r>
      <m:oMath>
        <m:r>
          <m:rPr/>
          <w:rPr>
            <w:rFonts w:ascii="Cambria Math" w:hAnsi="Cambria Math" w:eastAsia="宋体"/>
            <w:szCs w:val="20"/>
            <w:lang w:eastAsia="zh-CN"/>
          </w:rPr>
          <m:t>max</m:t>
        </m:r>
        <m:d>
          <m:dPr>
            <m:ctrlPr>
              <w:rPr>
                <w:rFonts w:ascii="Cambria Math" w:hAnsi="Cambria Math" w:eastAsia="宋体"/>
                <w:i/>
                <w:szCs w:val="20"/>
                <w:lang w:eastAsia="zh-CN"/>
              </w:rPr>
            </m:ctrlPr>
          </m:dPr>
          <m:e>
            <m:f>
              <m:fPr>
                <m:ctrlPr>
                  <w:rPr>
                    <w:rFonts w:ascii="Cambria Math" w:hAnsi="Cambria Math" w:eastAsia="宋体"/>
                    <w:i/>
                    <w:szCs w:val="20"/>
                    <w:lang w:eastAsia="zh-CN"/>
                  </w:rPr>
                </m:ctrlPr>
              </m:fPr>
              <m:num>
                <m:r>
                  <m:rPr>
                    <m:sty m:val="p"/>
                  </m:rPr>
                  <w:rPr>
                    <w:rFonts w:ascii="Cambria Math" w:hAnsi="Cambria Math" w:eastAsia="宋体"/>
                    <w:szCs w:val="20"/>
                    <w:lang w:eastAsia="zh-CN"/>
                  </w:rPr>
                  <m:t>d3D−</m:t>
                </m:r>
                <m:rad>
                  <m:radPr>
                    <m:degHide m:val="1"/>
                    <m:ctrlPr>
                      <w:rPr>
                        <w:rFonts w:ascii="Cambria Math" w:hAnsi="Cambria Math"/>
                      </w:rPr>
                    </m:ctrlPr>
                  </m:radPr>
                  <m:deg>
                    <m:ctrlPr>
                      <w:rPr>
                        <w:rFonts w:ascii="Cambria Math" w:hAnsi="Cambria Math"/>
                      </w:rPr>
                    </m:ctrlPr>
                  </m:deg>
                  <m:e>
                    <m:r>
                      <m:rPr/>
                      <w:rPr>
                        <w:rFonts w:ascii="Cambria Math" w:hAnsi="Cambria Math" w:eastAsia="Cambria Math" w:cs="Cambria Math"/>
                      </w:rPr>
                      <m:t>c</m:t>
                    </m:r>
                    <m:sSup>
                      <m:sSupPr>
                        <m:ctrlPr>
                          <w:rPr>
                            <w:rFonts w:ascii="Cambria Math" w:hAnsi="Cambria Math"/>
                          </w:rPr>
                        </m:ctrlPr>
                      </m:sSupPr>
                      <m:e>
                        <m:r>
                          <m:rPr/>
                          <w:rPr>
                            <w:rFonts w:ascii="Cambria Math" w:hAnsi="Cambria Math" w:eastAsia="Cambria Math" w:cs="Cambria Math"/>
                          </w:rPr>
                          <m:t>1</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r>
                      <m:rPr/>
                      <w:rPr>
                        <w:rFonts w:ascii="Cambria Math" w:hAnsi="Cambria Math" w:eastAsia="Cambria Math" w:cs="Cambria Math"/>
                      </w:rPr>
                      <m:t>+(c2−ℎeigℎt_Tx</m:t>
                    </m:r>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eastAsia="宋体"/>
                    <w:i/>
                    <w:szCs w:val="20"/>
                    <w:lang w:eastAsia="zh-CN"/>
                  </w:rPr>
                </m:ctrlPr>
              </m:num>
              <m:den>
                <m:r>
                  <m:rPr/>
                  <w:rPr>
                    <w:rFonts w:ascii="Cambria Math" w:hAnsi="Cambria Math" w:eastAsia="宋体"/>
                    <w:szCs w:val="20"/>
                    <w:lang w:eastAsia="zh-CN"/>
                  </w:rPr>
                  <m:t>c</m:t>
                </m:r>
                <m:ctrlPr>
                  <w:rPr>
                    <w:rFonts w:ascii="Cambria Math" w:hAnsi="Cambria Math" w:eastAsia="宋体"/>
                    <w:i/>
                    <w:szCs w:val="20"/>
                    <w:lang w:eastAsia="zh-CN"/>
                  </w:rPr>
                </m:ctrlPr>
              </m:den>
            </m:f>
            <m:r>
              <m:rPr/>
              <w:rPr>
                <w:rFonts w:ascii="Cambria Math" w:hAnsi="Cambria Math" w:eastAsia="宋体"/>
                <w:szCs w:val="20"/>
                <w:lang w:eastAsia="zh-CN"/>
              </w:rPr>
              <m:t>,0</m:t>
            </m:r>
            <m:ctrlPr>
              <w:rPr>
                <w:rFonts w:ascii="Cambria Math" w:hAnsi="Cambria Math" w:eastAsia="宋体"/>
                <w:i/>
                <w:szCs w:val="20"/>
                <w:lang w:eastAsia="zh-CN"/>
              </w:rPr>
            </m:ctrlPr>
          </m:e>
        </m:d>
      </m:oMath>
      <w:r>
        <w:rPr>
          <w:rFonts w:hAnsi="Cambria Math" w:eastAsia="宋体"/>
          <w:szCs w:val="20"/>
          <w:lang w:eastAsia="zh-CN"/>
        </w:rPr>
        <w:t xml:space="preserve"> +</w:t>
      </w:r>
      <m:oMath>
        <m:r>
          <m:rPr/>
          <w:rPr>
            <w:rFonts w:ascii="Cambria Math" w:hAnsi="Cambria Math" w:eastAsia="宋体"/>
            <w:szCs w:val="20"/>
            <w:lang w:eastAsia="zh-CN"/>
          </w:rPr>
          <m:t>Δτ</m:t>
        </m:r>
      </m:oMath>
      <w:r>
        <w:rPr>
          <w:rFonts w:hAnsi="Cambria Math" w:eastAsia="宋体"/>
          <w:szCs w:val="20"/>
          <w:lang w:eastAsia="zh-CN"/>
        </w:rPr>
        <w:t>’ is used to model</w:t>
      </w:r>
      <w:r>
        <w:rPr>
          <w:rFonts w:eastAsia="等线"/>
          <w:lang w:val="en-US" w:eastAsia="zh-CN"/>
        </w:rPr>
        <w:t xml:space="preserve"> the </w:t>
      </w:r>
      <w:r>
        <w:rPr>
          <w:rFonts w:hAnsi="Cambria Math" w:eastAsia="宋体"/>
          <w:szCs w:val="20"/>
          <w:lang w:eastAsia="zh-CN"/>
        </w:rPr>
        <w:t>absolute delay between the Tx and each reference point.</w:t>
      </w:r>
    </w:p>
    <w:p w14:paraId="3298B907">
      <w:pPr>
        <w:widowControl w:val="0"/>
        <w:rPr>
          <w:rFonts w:ascii="Times New Roman" w:hAnsi="Times New Roman" w:eastAsia="等线"/>
          <w:iCs/>
          <w:szCs w:val="20"/>
        </w:rPr>
      </w:pPr>
    </w:p>
    <w:p w14:paraId="27FF1BD5">
      <w:pPr>
        <w:rPr>
          <w:lang w:eastAsia="zh-CN"/>
        </w:rPr>
      </w:pPr>
    </w:p>
    <w:p w14:paraId="00DB8F80">
      <w:pPr>
        <w:pStyle w:val="132"/>
        <w:ind w:firstLine="0"/>
        <w:rPr>
          <w:b/>
          <w:highlight w:val="green"/>
          <w:lang w:val="en-US"/>
        </w:rPr>
      </w:pPr>
      <w:r>
        <w:rPr>
          <w:b/>
          <w:highlight w:val="green"/>
        </w:rPr>
        <w:t>Agreement</w:t>
      </w:r>
    </w:p>
    <w:p w14:paraId="021CE22B">
      <w:pPr>
        <w:snapToGrid w:val="0"/>
        <w:jc w:val="both"/>
      </w:pPr>
      <w:r>
        <w:t>Power threshold for path dropping after concatenation is up to -40dB for target channel for option 3. Up to company to choose a value in the implementation.</w:t>
      </w:r>
    </w:p>
    <w:p w14:paraId="291D35BC">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60A32F6B">
      <w:pPr>
        <w:rPr>
          <w:lang w:val="en-US" w:eastAsia="zh-CN"/>
        </w:rPr>
      </w:pPr>
      <w:r>
        <w:rPr>
          <w:lang w:val="en-US" w:eastAsia="zh-CN"/>
        </w:rPr>
        <w:t xml:space="preserve">For calibrations for both option 0 and option 3, </w:t>
      </w:r>
      <w:r>
        <w:t>power threshold for path dropping after concatenation is -40dB for target channel.</w:t>
      </w:r>
    </w:p>
    <w:p w14:paraId="6F5EFD50">
      <w:pPr>
        <w:rPr>
          <w:lang w:eastAsia="zh-CN"/>
        </w:rPr>
      </w:pPr>
    </w:p>
    <w:p w14:paraId="2A28DBB4">
      <w:pPr>
        <w:pStyle w:val="132"/>
        <w:ind w:firstLine="0"/>
        <w:rPr>
          <w:b/>
          <w:highlight w:val="green"/>
        </w:rPr>
      </w:pPr>
      <w:r>
        <w:rPr>
          <w:b/>
          <w:highlight w:val="green"/>
        </w:rPr>
        <w:t>Agreement</w:t>
      </w:r>
    </w:p>
    <w:p w14:paraId="7C8142C2">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Urban grid, highway and HST, for both target channel and background channel</w:t>
      </w:r>
    </w:p>
    <w:p w14:paraId="05EAF96D">
      <w:pPr>
        <w:pStyle w:val="121"/>
        <w:numPr>
          <w:ilvl w:val="0"/>
          <w:numId w:val="133"/>
        </w:numPr>
        <w:tabs>
          <w:tab w:val="left" w:pos="0"/>
        </w:tabs>
        <w:rPr>
          <w:rFonts w:eastAsia="等线"/>
          <w:szCs w:val="20"/>
          <w:lang w:val="en-US" w:eastAsia="zh-CN"/>
        </w:rPr>
      </w:pPr>
      <w:r>
        <w:rPr>
          <w:rFonts w:eastAsia="等线"/>
          <w:szCs w:val="20"/>
          <w:lang w:val="en-US" w:eastAsia="zh-CN"/>
        </w:rPr>
        <w:t xml:space="preserve">For Urban grid, 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UMa are reused. </w:t>
      </w:r>
    </w:p>
    <w:p w14:paraId="226F8246">
      <w:pPr>
        <w:pStyle w:val="121"/>
        <w:numPr>
          <w:ilvl w:val="0"/>
          <w:numId w:val="133"/>
        </w:numPr>
        <w:tabs>
          <w:tab w:val="left" w:pos="0"/>
        </w:tabs>
        <w:rPr>
          <w:rFonts w:eastAsia="等线"/>
          <w:szCs w:val="20"/>
          <w:lang w:val="en-US" w:eastAsia="zh-CN"/>
        </w:rPr>
      </w:pPr>
      <w:r>
        <w:rPr>
          <w:rFonts w:eastAsia="等线"/>
          <w:szCs w:val="20"/>
          <w:lang w:val="en-US" w:eastAsia="zh-CN"/>
        </w:rPr>
        <w:t xml:space="preserve">For Highway, 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RMa and UMa are reused for FR1 and FR2 respectively. </w:t>
      </w:r>
    </w:p>
    <w:p w14:paraId="2AE56955">
      <w:pPr>
        <w:pStyle w:val="121"/>
        <w:numPr>
          <w:ilvl w:val="0"/>
          <w:numId w:val="133"/>
        </w:numPr>
        <w:tabs>
          <w:tab w:val="left" w:pos="0"/>
        </w:tabs>
        <w:rPr>
          <w:rFonts w:eastAsia="等线"/>
          <w:szCs w:val="20"/>
          <w:lang w:val="en-US" w:eastAsia="zh-CN"/>
        </w:rPr>
      </w:pPr>
      <w:r>
        <w:rPr>
          <w:rFonts w:eastAsia="等线"/>
          <w:szCs w:val="20"/>
          <w:lang w:val="en-US" w:eastAsia="zh-CN"/>
        </w:rPr>
        <w:t xml:space="preserve">For HST, 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RMa and UMa are reused for FR1 and FR2 respectively. </w:t>
      </w:r>
    </w:p>
    <w:p w14:paraId="3E06BAAB">
      <w:pPr>
        <w:tabs>
          <w:tab w:val="left" w:pos="0"/>
        </w:tabs>
        <w:rPr>
          <w:rFonts w:eastAsia="等线"/>
          <w:szCs w:val="20"/>
          <w:lang w:eastAsia="zh-CN"/>
        </w:rPr>
      </w:pPr>
      <w:r>
        <w:rPr>
          <w:rFonts w:hint="eastAsia" w:eastAsia="等线"/>
          <w:szCs w:val="20"/>
          <w:lang w:eastAsia="zh-CN"/>
        </w:rPr>
        <w:t>N</w:t>
      </w:r>
      <w:r>
        <w:rPr>
          <w:rFonts w:eastAsia="等线"/>
          <w:szCs w:val="20"/>
          <w:lang w:eastAsia="zh-CN"/>
        </w:rPr>
        <w:t xml:space="preserve">ote: no measurements on </w:t>
      </w:r>
      <m:oMath>
        <m:r>
          <m:rPr/>
          <w:rPr>
            <w:rFonts w:ascii="Cambria Math" w:hAnsi="Cambria Math"/>
            <w:szCs w:val="20"/>
          </w:rPr>
          <m:t>Δτ</m:t>
        </m:r>
      </m:oMath>
      <w:r>
        <w:rPr>
          <w:rFonts w:eastAsia="等线"/>
          <w:szCs w:val="20"/>
          <w:lang w:eastAsia="zh-CN"/>
        </w:rPr>
        <w:t xml:space="preserve"> of the 3 scenarios are submitted in Rel-19. </w:t>
      </w:r>
    </w:p>
    <w:p w14:paraId="23341554">
      <w:pPr>
        <w:rPr>
          <w:rFonts w:eastAsia="等线"/>
          <w:lang w:eastAsia="zh-CN"/>
        </w:rPr>
      </w:pPr>
    </w:p>
    <w:p w14:paraId="2022FDE0">
      <w:pPr>
        <w:rPr>
          <w:rFonts w:eastAsia="等线"/>
          <w:lang w:eastAsia="zh-CN"/>
        </w:rPr>
      </w:pPr>
    </w:p>
    <w:p w14:paraId="7972435A">
      <w:pPr>
        <w:pStyle w:val="132"/>
        <w:ind w:firstLine="0"/>
        <w:rPr>
          <w:b/>
          <w:highlight w:val="green"/>
        </w:rPr>
      </w:pPr>
      <w:r>
        <w:rPr>
          <w:b/>
          <w:highlight w:val="green"/>
        </w:rPr>
        <w:t>Agreement</w:t>
      </w:r>
    </w:p>
    <w:p w14:paraId="2F8ED0C1">
      <w:pPr>
        <w:tabs>
          <w:tab w:val="left" w:pos="0"/>
        </w:tabs>
        <w:rPr>
          <w:szCs w:val="20"/>
          <w:lang w:eastAsia="zh-CN"/>
        </w:rPr>
      </w:pPr>
      <w:r>
        <w:rPr>
          <w:szCs w:val="20"/>
          <w:lang w:eastAsia="zh-CN"/>
        </w:rPr>
        <w:t>Spatial consistency is not modelled for</w:t>
      </w:r>
    </w:p>
    <w:p w14:paraId="14EB35BC">
      <w:pPr>
        <w:pStyle w:val="121"/>
        <w:numPr>
          <w:ilvl w:val="0"/>
          <w:numId w:val="47"/>
        </w:numPr>
        <w:rPr>
          <w:szCs w:val="20"/>
          <w:lang w:eastAsia="zh-CN"/>
        </w:rPr>
      </w:pPr>
      <w:r>
        <w:rPr>
          <w:szCs w:val="20"/>
          <w:lang w:eastAsia="zh-CN"/>
        </w:rPr>
        <w:t>the links that are generated referring to channel models with parameter values of different communication scenarios</w:t>
      </w:r>
    </w:p>
    <w:p w14:paraId="1E793AED">
      <w:pPr>
        <w:pStyle w:val="121"/>
        <w:numPr>
          <w:ilvl w:val="1"/>
          <w:numId w:val="47"/>
        </w:numPr>
        <w:rPr>
          <w:szCs w:val="20"/>
          <w:lang w:eastAsia="zh-CN"/>
        </w:rPr>
      </w:pPr>
      <w:r>
        <w:rPr>
          <w:rFonts w:eastAsia="等线"/>
          <w:szCs w:val="20"/>
          <w:lang w:eastAsia="zh-CN"/>
        </w:rPr>
        <w:t xml:space="preserve">E.g., between TRP-target/UT link </w:t>
      </w:r>
      <w:r>
        <w:rPr>
          <w:rFonts w:eastAsia="等线"/>
          <w:szCs w:val="20"/>
          <w:u w:val="single"/>
          <w:lang w:eastAsia="zh-CN"/>
        </w:rPr>
        <w:t>in one scenario</w:t>
      </w:r>
      <w:r>
        <w:rPr>
          <w:rFonts w:eastAsia="等线"/>
          <w:szCs w:val="20"/>
          <w:lang w:eastAsia="zh-CN"/>
        </w:rPr>
        <w:t xml:space="preserve"> and target/UT-UT link </w:t>
      </w:r>
      <w:r>
        <w:rPr>
          <w:rFonts w:eastAsia="等线"/>
          <w:szCs w:val="20"/>
          <w:u w:val="single"/>
          <w:lang w:eastAsia="zh-CN"/>
        </w:rPr>
        <w:t>in another scenario</w:t>
      </w:r>
    </w:p>
    <w:p w14:paraId="2BD65078">
      <w:pPr>
        <w:pStyle w:val="121"/>
        <w:numPr>
          <w:ilvl w:val="0"/>
          <w:numId w:val="47"/>
        </w:numPr>
        <w:rPr>
          <w:rFonts w:eastAsia="等线"/>
          <w:lang w:val="en-US" w:eastAsia="zh-CN"/>
        </w:rPr>
      </w:pPr>
      <w:r>
        <w:rPr>
          <w:rFonts w:eastAsia="等线"/>
          <w:lang w:val="en-US" w:eastAsia="zh-CN"/>
        </w:rPr>
        <w:t>the background channels for TRP monostatic sensing of different TRPs</w:t>
      </w:r>
    </w:p>
    <w:p w14:paraId="57D9D22D">
      <w:pPr>
        <w:rPr>
          <w:rFonts w:eastAsia="等线"/>
          <w:lang w:eastAsia="zh-CN"/>
        </w:rPr>
      </w:pPr>
    </w:p>
    <w:p w14:paraId="5A60E63B">
      <w:pPr>
        <w:rPr>
          <w:rFonts w:eastAsia="等线"/>
          <w:lang w:eastAsia="zh-CN"/>
        </w:rPr>
      </w:pPr>
    </w:p>
    <w:p w14:paraId="526D5620">
      <w:pPr>
        <w:pStyle w:val="132"/>
        <w:ind w:firstLine="0"/>
        <w:rPr>
          <w:b/>
          <w:highlight w:val="green"/>
        </w:rPr>
      </w:pPr>
      <w:r>
        <w:rPr>
          <w:b/>
          <w:highlight w:val="green"/>
        </w:rPr>
        <w:t>Agreement</w:t>
      </w:r>
    </w:p>
    <w:p w14:paraId="478DEAA8">
      <w:pPr>
        <w:tabs>
          <w:tab w:val="left" w:pos="0"/>
        </w:tabs>
        <w:rPr>
          <w:szCs w:val="20"/>
          <w:lang w:eastAsia="zh-CN"/>
        </w:rPr>
      </w:pPr>
      <w:r>
        <w:rPr>
          <w:szCs w:val="20"/>
          <w:lang w:eastAsia="zh-CN"/>
        </w:rPr>
        <w:t>Spatial consistency is not modelled between</w:t>
      </w:r>
      <w:r>
        <w:rPr>
          <w:rFonts w:eastAsia="等线"/>
          <w:szCs w:val="20"/>
          <w:lang w:eastAsia="zh-CN"/>
        </w:rPr>
        <w:t xml:space="preserve"> TRP-target/UT link and target/UT-UT link for sensing scenario UMi, InH and InF.</w:t>
      </w:r>
    </w:p>
    <w:p w14:paraId="2A70117D">
      <w:pPr>
        <w:rPr>
          <w:rFonts w:eastAsia="等线"/>
          <w:lang w:eastAsia="zh-CN"/>
        </w:rPr>
      </w:pPr>
    </w:p>
    <w:p w14:paraId="285BB5D0">
      <w:pPr>
        <w:pStyle w:val="132"/>
        <w:ind w:firstLine="0"/>
        <w:rPr>
          <w:b/>
          <w:highlight w:val="green"/>
        </w:rPr>
      </w:pPr>
      <w:r>
        <w:rPr>
          <w:b/>
          <w:highlight w:val="green"/>
        </w:rPr>
        <w:t>Agreement</w:t>
      </w:r>
    </w:p>
    <w:p w14:paraId="615AB863">
      <w:pPr>
        <w:tabs>
          <w:tab w:val="left" w:pos="0"/>
        </w:tabs>
        <w:rPr>
          <w:szCs w:val="20"/>
          <w:lang w:eastAsia="zh-CN"/>
        </w:rPr>
      </w:pPr>
      <w:r>
        <w:rPr>
          <w:szCs w:val="20"/>
          <w:lang w:eastAsia="zh-CN"/>
        </w:rPr>
        <w:t>Spatial consistency is not modelled between</w:t>
      </w:r>
      <w:r>
        <w:rPr>
          <w:rFonts w:eastAsia="等线"/>
          <w:szCs w:val="20"/>
          <w:lang w:eastAsia="zh-CN"/>
        </w:rPr>
        <w:t xml:space="preserve"> TRP-TRP link and any other links for ISAC channel.</w:t>
      </w:r>
    </w:p>
    <w:p w14:paraId="7060A745">
      <w:pPr>
        <w:rPr>
          <w:rFonts w:eastAsia="等线"/>
          <w:lang w:eastAsia="zh-CN"/>
        </w:rPr>
      </w:pPr>
    </w:p>
    <w:p w14:paraId="46FE0531">
      <w:pPr>
        <w:pStyle w:val="132"/>
        <w:ind w:firstLine="0"/>
        <w:rPr>
          <w:b/>
          <w:highlight w:val="green"/>
        </w:rPr>
      </w:pPr>
      <w:r>
        <w:rPr>
          <w:b/>
          <w:highlight w:val="green"/>
        </w:rPr>
        <w:t>Agreement</w:t>
      </w:r>
    </w:p>
    <w:p w14:paraId="1A19FDD9">
      <w:pPr>
        <w:tabs>
          <w:tab w:val="left" w:pos="0"/>
        </w:tabs>
        <w:rPr>
          <w:szCs w:val="20"/>
        </w:rPr>
      </w:pPr>
      <w:r>
        <w:rPr>
          <w:szCs w:val="20"/>
        </w:rPr>
        <w:t>Spatial consistency can be enabled for multiple scattering points</w:t>
      </w:r>
      <w:r>
        <w:rPr>
          <w:szCs w:val="20"/>
          <w:lang w:eastAsia="zh-CN"/>
        </w:rPr>
        <w:t xml:space="preserve"> of a target. </w:t>
      </w:r>
    </w:p>
    <w:p w14:paraId="722C2786">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22F53AA4">
      <w:pPr>
        <w:rPr>
          <w:rFonts w:eastAsia="等线"/>
          <w:lang w:eastAsia="zh-CN"/>
        </w:rPr>
      </w:pPr>
    </w:p>
    <w:p w14:paraId="34D75BE7">
      <w:pPr>
        <w:pStyle w:val="132"/>
        <w:ind w:firstLine="0"/>
        <w:rPr>
          <w:b/>
          <w:highlight w:val="green"/>
        </w:rPr>
      </w:pPr>
      <w:r>
        <w:rPr>
          <w:b/>
          <w:highlight w:val="green"/>
        </w:rPr>
        <w:t>Agreement</w:t>
      </w:r>
    </w:p>
    <w:p w14:paraId="44ED7AD8">
      <w:pPr>
        <w:rPr>
          <w:szCs w:val="20"/>
        </w:rPr>
      </w:pPr>
      <w:r>
        <w:rPr>
          <w:rFonts w:eastAsia="等线"/>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658E86B6">
      <w:pPr>
        <w:rPr>
          <w:rFonts w:eastAsia="等线"/>
          <w:lang w:eastAsia="zh-CN"/>
        </w:rPr>
      </w:pPr>
    </w:p>
    <w:p w14:paraId="27D2D095">
      <w:pPr>
        <w:pStyle w:val="132"/>
        <w:ind w:firstLine="0"/>
        <w:rPr>
          <w:b/>
          <w:highlight w:val="green"/>
        </w:rPr>
      </w:pPr>
      <w:r>
        <w:rPr>
          <w:b/>
          <w:highlight w:val="green"/>
        </w:rPr>
        <w:t>Agreement</w:t>
      </w:r>
    </w:p>
    <w:p w14:paraId="5D989D26">
      <w:pPr>
        <w:rPr>
          <w:rFonts w:eastAsia="等线"/>
          <w:lang w:eastAsia="zh-CN"/>
        </w:rPr>
      </w:pPr>
      <w:r>
        <w:rPr>
          <w:rFonts w:hint="eastAsia" w:eastAsia="等线"/>
          <w:lang w:eastAsia="zh-CN"/>
        </w:rPr>
        <w:t>E</w:t>
      </w:r>
      <w:r>
        <w:rPr>
          <w:rFonts w:eastAsia="等线"/>
          <w:lang w:eastAsia="zh-CN"/>
        </w:rPr>
        <w:t>O type-2 can be modelled in NLOS condition.</w:t>
      </w:r>
    </w:p>
    <w:p w14:paraId="42D19D69">
      <w:pPr>
        <w:rPr>
          <w:rFonts w:eastAsia="等线"/>
          <w:lang w:eastAsia="zh-CN"/>
        </w:rPr>
      </w:pPr>
    </w:p>
    <w:p w14:paraId="7E90A07B">
      <w:pPr>
        <w:pStyle w:val="132"/>
        <w:ind w:firstLine="0"/>
        <w:rPr>
          <w:b/>
          <w:highlight w:val="green"/>
          <w:lang w:val="en-US"/>
        </w:rPr>
      </w:pPr>
      <w:r>
        <w:rPr>
          <w:b/>
          <w:highlight w:val="green"/>
        </w:rPr>
        <w:t>Agreement</w:t>
      </w:r>
    </w:p>
    <w:p w14:paraId="0D6978A3">
      <w:pPr>
        <w:tabs>
          <w:tab w:val="left" w:pos="0"/>
        </w:tabs>
        <w:rPr>
          <w:rFonts w:eastAsia="等线"/>
          <w:szCs w:val="20"/>
          <w:lang w:eastAsia="zh-CN"/>
        </w:rPr>
      </w:pPr>
      <w:r>
        <w:rPr>
          <w:rFonts w:eastAsia="等线"/>
          <w:szCs w:val="20"/>
          <w:lang w:eastAsia="zh-CN"/>
        </w:rPr>
        <w:t xml:space="preserve">In sensing scenario UMi, UMa, if the height of a scattering point of target is less than 1.5m, for pathloss calculation, </w:t>
      </w:r>
    </w:p>
    <w:p w14:paraId="2245B2B3">
      <w:pPr>
        <w:pStyle w:val="121"/>
        <w:numPr>
          <w:ilvl w:val="1"/>
          <w:numId w:val="132"/>
        </w:numPr>
        <w:tabs>
          <w:tab w:val="left" w:pos="0"/>
        </w:tabs>
        <w:rPr>
          <w:rFonts w:eastAsia="等线"/>
          <w:szCs w:val="20"/>
          <w:lang w:eastAsia="zh-CN"/>
        </w:rPr>
      </w:pPr>
      <w:r>
        <w:rPr>
          <w:rFonts w:eastAsia="等线"/>
          <w:szCs w:val="20"/>
          <w:lang w:eastAsia="zh-CN"/>
        </w:rPr>
        <w:t>use h</w:t>
      </w:r>
      <w:r>
        <w:rPr>
          <w:rFonts w:eastAsia="等线"/>
          <w:szCs w:val="20"/>
          <w:vertAlign w:val="subscript"/>
          <w:lang w:eastAsia="zh-CN"/>
        </w:rPr>
        <w:t>UT</w:t>
      </w:r>
      <w:r>
        <w:rPr>
          <w:rFonts w:eastAsia="等线"/>
          <w:szCs w:val="20"/>
          <w:lang w:eastAsia="zh-CN"/>
        </w:rPr>
        <w:t xml:space="preserve"> 1.5 m for breakpoint distance (d</w:t>
      </w:r>
      <w:r>
        <w:rPr>
          <w:rFonts w:eastAsia="等线"/>
          <w:szCs w:val="20"/>
          <w:vertAlign w:val="subscript"/>
          <w:lang w:eastAsia="zh-CN"/>
        </w:rPr>
        <w:t>BP</w:t>
      </w:r>
      <w:r>
        <w:rPr>
          <w:rFonts w:eastAsia="等线"/>
          <w:szCs w:val="20"/>
          <w:lang w:eastAsia="zh-CN"/>
        </w:rPr>
        <w:t>) calculation</w:t>
      </w:r>
    </w:p>
    <w:p w14:paraId="66E53A51">
      <w:pPr>
        <w:pStyle w:val="121"/>
        <w:numPr>
          <w:ilvl w:val="1"/>
          <w:numId w:val="132"/>
        </w:numPr>
        <w:suppressAutoHyphens w:val="0"/>
        <w:rPr>
          <w:rFonts w:eastAsia="Times New Roman"/>
          <w:szCs w:val="20"/>
        </w:rPr>
      </w:pPr>
      <w:r>
        <w:rPr>
          <w:szCs w:val="20"/>
          <w:lang w:eastAsia="zh-CN"/>
        </w:rPr>
        <w:t xml:space="preserve">Note: </w:t>
      </w:r>
      <w:r>
        <w:rPr>
          <w:rFonts w:eastAsia="等线"/>
          <w:szCs w:val="20"/>
          <w:lang w:eastAsia="zh-CN"/>
        </w:rPr>
        <w:t>h</w:t>
      </w:r>
      <w:r>
        <w:rPr>
          <w:rFonts w:eastAsia="等线"/>
          <w:szCs w:val="20"/>
          <w:vertAlign w:val="subscript"/>
          <w:lang w:eastAsia="zh-CN"/>
        </w:rPr>
        <w:t>UT</w:t>
      </w:r>
      <w:r>
        <w:rPr>
          <w:rFonts w:eastAsia="等线"/>
          <w:szCs w:val="20"/>
          <w:lang w:eastAsia="zh-CN"/>
        </w:rPr>
        <w:t xml:space="preserve"> 1.5 m is only used for d</w:t>
      </w:r>
      <w:r>
        <w:rPr>
          <w:rFonts w:eastAsia="等线"/>
          <w:szCs w:val="20"/>
          <w:vertAlign w:val="subscript"/>
          <w:lang w:eastAsia="zh-CN"/>
        </w:rPr>
        <w:t>BP</w:t>
      </w:r>
      <w:r>
        <w:rPr>
          <w:rFonts w:eastAsia="等线"/>
          <w:szCs w:val="20"/>
          <w:lang w:eastAsia="zh-CN"/>
        </w:rPr>
        <w:t xml:space="preserve"> calculation.</w:t>
      </w:r>
      <w:r>
        <w:rPr>
          <w:szCs w:val="20"/>
          <w:lang w:eastAsia="zh-CN"/>
        </w:rPr>
        <w:t xml:space="preserve"> The exact h_UT of the scattering point is still used to determine all other parameters of ISAC channel, e.g., delay, AOD/ZOD/AOA/ZOA, etc. </w:t>
      </w:r>
    </w:p>
    <w:p w14:paraId="02FB2599">
      <w:pPr>
        <w:rPr>
          <w:rFonts w:eastAsia="等线"/>
          <w:lang w:eastAsia="zh-CN"/>
        </w:rPr>
      </w:pPr>
    </w:p>
    <w:p w14:paraId="77DE0ED5">
      <w:pPr>
        <w:pStyle w:val="132"/>
        <w:ind w:firstLine="0"/>
        <w:rPr>
          <w:b/>
          <w:highlight w:val="green"/>
        </w:rPr>
      </w:pPr>
      <w:r>
        <w:rPr>
          <w:b/>
          <w:highlight w:val="green"/>
        </w:rPr>
        <w:t>Agreement</w:t>
      </w:r>
    </w:p>
    <w:p w14:paraId="1CEC00B0">
      <w:pPr>
        <w:rPr>
          <w:rFonts w:eastAsia="等线"/>
          <w:szCs w:val="20"/>
          <w:lang w:eastAsia="zh-CN"/>
        </w:rPr>
      </w:pPr>
      <w:r>
        <w:rPr>
          <w:rFonts w:eastAsia="等线"/>
          <w:szCs w:val="20"/>
          <w:lang w:eastAsia="zh-CN"/>
        </w:rPr>
        <w:t>On background channel modelling,</w:t>
      </w:r>
    </w:p>
    <w:p w14:paraId="24E31B5C">
      <w:pPr>
        <w:pStyle w:val="121"/>
        <w:numPr>
          <w:ilvl w:val="0"/>
          <w:numId w:val="134"/>
        </w:numPr>
        <w:rPr>
          <w:rFonts w:eastAsia="等线"/>
          <w:szCs w:val="20"/>
          <w:lang w:eastAsia="zh-CN"/>
        </w:rPr>
      </w:pPr>
      <w:r>
        <w:rPr>
          <w:rFonts w:eastAsia="等线"/>
          <w:szCs w:val="20"/>
          <w:lang w:eastAsia="zh-CN"/>
        </w:rPr>
        <w:t xml:space="preserve">Spatial consistency is not supported for TRP monostatic sensing across different TRPs </w:t>
      </w:r>
    </w:p>
    <w:p w14:paraId="379D4D79">
      <w:pPr>
        <w:pStyle w:val="121"/>
        <w:numPr>
          <w:ilvl w:val="0"/>
          <w:numId w:val="134"/>
        </w:numPr>
        <w:rPr>
          <w:rFonts w:eastAsia="等线"/>
          <w:szCs w:val="20"/>
          <w:lang w:eastAsia="zh-CN"/>
        </w:rPr>
      </w:pPr>
      <w:r>
        <w:rPr>
          <w:rFonts w:eastAsia="等线"/>
          <w:szCs w:val="20"/>
          <w:lang w:eastAsia="zh-CN"/>
        </w:rPr>
        <w:t>Spatial consistency is not supported for UE monostatic sensing across different UEs</w:t>
      </w:r>
    </w:p>
    <w:p w14:paraId="28B1E583">
      <w:pPr>
        <w:pStyle w:val="121"/>
        <w:numPr>
          <w:ilvl w:val="0"/>
          <w:numId w:val="134"/>
        </w:numPr>
        <w:rPr>
          <w:rFonts w:eastAsia="等线"/>
          <w:szCs w:val="20"/>
          <w:lang w:eastAsia="zh-CN"/>
        </w:rPr>
      </w:pPr>
      <w:r>
        <w:rPr>
          <w:rFonts w:eastAsia="等线"/>
          <w:szCs w:val="20"/>
          <w:lang w:eastAsia="zh-CN"/>
        </w:rPr>
        <w:t>Spatial consistency is not supported across different Reference Points for same TRP for TRP monostatic sensing</w:t>
      </w:r>
    </w:p>
    <w:p w14:paraId="4BBEA22A">
      <w:pPr>
        <w:pStyle w:val="121"/>
        <w:numPr>
          <w:ilvl w:val="0"/>
          <w:numId w:val="134"/>
        </w:numPr>
        <w:rPr>
          <w:rFonts w:eastAsia="等线"/>
          <w:szCs w:val="20"/>
          <w:lang w:eastAsia="zh-CN"/>
        </w:rPr>
      </w:pPr>
      <w:r>
        <w:rPr>
          <w:rFonts w:eastAsia="等线"/>
          <w:szCs w:val="20"/>
          <w:lang w:eastAsia="zh-CN"/>
        </w:rPr>
        <w:t>Spatial consistency is not supported across different Reference Points for same UE for UE monostatic sensing</w:t>
      </w:r>
    </w:p>
    <w:p w14:paraId="6B5FFB59">
      <w:pPr>
        <w:rPr>
          <w:rFonts w:eastAsia="等线"/>
          <w:lang w:eastAsia="zh-CN"/>
        </w:rPr>
      </w:pPr>
    </w:p>
    <w:p w14:paraId="5C3A7A38">
      <w:pPr>
        <w:pStyle w:val="132"/>
        <w:ind w:firstLine="0"/>
        <w:rPr>
          <w:b/>
          <w:highlight w:val="green"/>
        </w:rPr>
      </w:pPr>
      <w:r>
        <w:rPr>
          <w:b/>
          <w:highlight w:val="green"/>
        </w:rPr>
        <w:t>Agreement</w:t>
      </w:r>
    </w:p>
    <w:p w14:paraId="4A6F9DF8">
      <w:pPr>
        <w:pStyle w:val="121"/>
        <w:numPr>
          <w:ilvl w:val="0"/>
          <w:numId w:val="134"/>
        </w:numPr>
        <w:rPr>
          <w:rFonts w:eastAsia="等线"/>
          <w:szCs w:val="20"/>
          <w:lang w:eastAsia="zh-CN"/>
        </w:rPr>
      </w:pPr>
      <w:r>
        <w:rPr>
          <w:rFonts w:eastAsia="等线"/>
          <w:szCs w:val="20"/>
          <w:lang w:eastAsia="zh-CN"/>
        </w:rPr>
        <w:t>RCS component B2 of different direct/indirect paths of a target in the target channel are generated independently.</w:t>
      </w:r>
    </w:p>
    <w:p w14:paraId="370C14F3">
      <w:pPr>
        <w:pStyle w:val="121"/>
        <w:numPr>
          <w:ilvl w:val="0"/>
          <w:numId w:val="134"/>
        </w:numPr>
        <w:rPr>
          <w:rFonts w:eastAsia="等线"/>
          <w:szCs w:val="20"/>
          <w:lang w:eastAsia="zh-CN"/>
        </w:rPr>
      </w:pPr>
      <w:r>
        <w:rPr>
          <w:rFonts w:eastAsia="等线"/>
          <w:szCs w:val="20"/>
          <w:lang w:eastAsia="zh-CN"/>
        </w:rPr>
        <w:t>On the RCS component B2 of a direct/indirect path of a target in the target channel, the same value of B2 applies to a path before the value of B2 is updated.</w:t>
      </w:r>
    </w:p>
    <w:p w14:paraId="658C90A8">
      <w:pPr>
        <w:pStyle w:val="121"/>
        <w:numPr>
          <w:ilvl w:val="1"/>
          <w:numId w:val="134"/>
        </w:numPr>
        <w:rPr>
          <w:rFonts w:eastAsia="等线"/>
          <w:szCs w:val="20"/>
          <w:lang w:eastAsia="zh-CN"/>
        </w:rPr>
      </w:pPr>
      <w:r>
        <w:rPr>
          <w:rFonts w:eastAsia="等线"/>
          <w:szCs w:val="20"/>
          <w:lang w:eastAsia="zh-CN"/>
        </w:rPr>
        <w:t>Note: w</w:t>
      </w:r>
      <w:r>
        <w:rPr>
          <w:rFonts w:hint="eastAsia" w:eastAsia="等线"/>
          <w:szCs w:val="20"/>
          <w:lang w:eastAsia="zh-CN"/>
        </w:rPr>
        <w:t>hether/how/when</w:t>
      </w:r>
      <w:r>
        <w:rPr>
          <w:rFonts w:eastAsia="等线"/>
          <w:szCs w:val="20"/>
          <w:lang w:eastAsia="zh-CN"/>
        </w:rPr>
        <w:t xml:space="preserve"> to update B2 can be discussed in evaluation phase or up to compan</w:t>
      </w:r>
      <w:r>
        <w:rPr>
          <w:rFonts w:hint="eastAsia" w:eastAsia="等线"/>
          <w:szCs w:val="20"/>
          <w:lang w:eastAsia="zh-CN"/>
        </w:rPr>
        <w:t>ies</w:t>
      </w:r>
      <w:r>
        <w:rPr>
          <w:rFonts w:eastAsia="等线"/>
          <w:szCs w:val="20"/>
          <w:lang w:eastAsia="zh-CN"/>
        </w:rPr>
        <w:t>’ choice</w:t>
      </w:r>
      <w:r>
        <w:rPr>
          <w:rFonts w:hint="eastAsia" w:eastAsia="等线"/>
          <w:szCs w:val="20"/>
          <w:lang w:eastAsia="zh-CN"/>
        </w:rPr>
        <w:t>s</w:t>
      </w:r>
    </w:p>
    <w:p w14:paraId="5C9669D3">
      <w:pPr>
        <w:rPr>
          <w:rFonts w:eastAsia="等线"/>
          <w:lang w:eastAsia="zh-CN"/>
        </w:rPr>
      </w:pPr>
    </w:p>
    <w:p w14:paraId="1166B9F8">
      <w:pPr>
        <w:pStyle w:val="132"/>
        <w:ind w:firstLine="0"/>
        <w:rPr>
          <w:b/>
          <w:highlight w:val="green"/>
        </w:rPr>
      </w:pPr>
      <w:r>
        <w:rPr>
          <w:b/>
          <w:highlight w:val="green"/>
        </w:rPr>
        <w:t>Agreement</w:t>
      </w:r>
    </w:p>
    <w:p w14:paraId="2CF90B4E">
      <w:pPr>
        <w:pStyle w:val="121"/>
        <w:numPr>
          <w:ilvl w:val="0"/>
          <w:numId w:val="134"/>
        </w:numPr>
        <w:rPr>
          <w:rFonts w:eastAsia="等线"/>
          <w:szCs w:val="20"/>
          <w:lang w:eastAsia="zh-CN"/>
        </w:rPr>
      </w:pPr>
      <w:r>
        <w:rPr>
          <w:lang w:val="en-US" w:eastAsia="zh-CN"/>
        </w:rPr>
        <w:t>XPR</w:t>
      </w:r>
      <w:r>
        <w:rPr>
          <w:rFonts w:eastAsia="等线"/>
          <w:szCs w:val="20"/>
          <w:lang w:eastAsia="zh-CN"/>
        </w:rPr>
        <w:t xml:space="preserve"> of different direct/indirect paths of a target in the target channel are generated independently.</w:t>
      </w:r>
    </w:p>
    <w:p w14:paraId="69336941">
      <w:pPr>
        <w:pStyle w:val="121"/>
        <w:numPr>
          <w:ilvl w:val="0"/>
          <w:numId w:val="134"/>
        </w:numPr>
        <w:rPr>
          <w:rFonts w:eastAsia="等线"/>
          <w:szCs w:val="20"/>
          <w:lang w:eastAsia="zh-CN"/>
        </w:rPr>
      </w:pPr>
      <w:r>
        <w:rPr>
          <w:rFonts w:eastAsia="等线"/>
          <w:szCs w:val="20"/>
          <w:lang w:eastAsia="zh-CN"/>
        </w:rPr>
        <w:t xml:space="preserve">On the </w:t>
      </w:r>
      <w:r>
        <w:rPr>
          <w:lang w:val="en-US" w:eastAsia="zh-CN"/>
        </w:rPr>
        <w:t>XPR</w:t>
      </w:r>
      <w:r>
        <w:rPr>
          <w:rFonts w:eastAsia="等线"/>
          <w:szCs w:val="20"/>
          <w:lang w:eastAsia="zh-CN"/>
        </w:rPr>
        <w:t xml:space="preserve"> of a direct/indirect path of a target in the target channel, the same value of XPR applies to a path before the value of XPR is updated.</w:t>
      </w:r>
    </w:p>
    <w:p w14:paraId="7459CC1C">
      <w:pPr>
        <w:pStyle w:val="121"/>
        <w:numPr>
          <w:ilvl w:val="1"/>
          <w:numId w:val="134"/>
        </w:numPr>
        <w:rPr>
          <w:rFonts w:eastAsia="等线"/>
          <w:szCs w:val="20"/>
          <w:lang w:eastAsia="zh-CN"/>
        </w:rPr>
      </w:pPr>
      <w:r>
        <w:rPr>
          <w:rFonts w:eastAsia="等线"/>
          <w:szCs w:val="20"/>
          <w:lang w:eastAsia="zh-CN"/>
        </w:rPr>
        <w:t>Note: w</w:t>
      </w:r>
      <w:r>
        <w:rPr>
          <w:rFonts w:hint="eastAsia" w:eastAsia="等线"/>
          <w:szCs w:val="20"/>
          <w:lang w:eastAsia="zh-CN"/>
        </w:rPr>
        <w:t>hether/how/when</w:t>
      </w:r>
      <w:r>
        <w:rPr>
          <w:rFonts w:eastAsia="等线"/>
          <w:szCs w:val="20"/>
          <w:lang w:eastAsia="zh-CN"/>
        </w:rPr>
        <w:t xml:space="preserve"> to update XPR can be discussed in evaluation phase or up to compan</w:t>
      </w:r>
      <w:r>
        <w:rPr>
          <w:rFonts w:hint="eastAsia" w:eastAsia="等线"/>
          <w:szCs w:val="20"/>
          <w:lang w:eastAsia="zh-CN"/>
        </w:rPr>
        <w:t>ies</w:t>
      </w:r>
      <w:r>
        <w:rPr>
          <w:rFonts w:eastAsia="等线"/>
          <w:szCs w:val="20"/>
          <w:lang w:eastAsia="zh-CN"/>
        </w:rPr>
        <w:t>’ choice</w:t>
      </w:r>
      <w:r>
        <w:rPr>
          <w:rFonts w:hint="eastAsia" w:eastAsia="等线"/>
          <w:szCs w:val="20"/>
          <w:lang w:eastAsia="zh-CN"/>
        </w:rPr>
        <w:t>s</w:t>
      </w:r>
    </w:p>
    <w:p w14:paraId="33F844C9">
      <w:pPr>
        <w:rPr>
          <w:rFonts w:eastAsia="等线"/>
          <w:lang w:eastAsia="zh-CN"/>
        </w:rPr>
      </w:pPr>
    </w:p>
    <w:p w14:paraId="56739B2D">
      <w:pPr>
        <w:pStyle w:val="132"/>
        <w:ind w:firstLine="0"/>
        <w:rPr>
          <w:b/>
          <w:highlight w:val="green"/>
        </w:rPr>
      </w:pPr>
      <w:r>
        <w:rPr>
          <w:b/>
          <w:highlight w:val="green"/>
        </w:rPr>
        <w:t>Agreement</w:t>
      </w:r>
    </w:p>
    <w:p w14:paraId="2C14E41E">
      <w:pPr>
        <w:pStyle w:val="121"/>
        <w:numPr>
          <w:ilvl w:val="0"/>
          <w:numId w:val="134"/>
        </w:numPr>
        <w:rPr>
          <w:rFonts w:eastAsia="等线"/>
          <w:szCs w:val="20"/>
          <w:lang w:eastAsia="zh-CN"/>
        </w:rPr>
      </w:pPr>
      <w:r>
        <w:rPr>
          <w:rFonts w:eastAsia="等线"/>
          <w:lang w:eastAsia="zh-CN"/>
        </w:rPr>
        <w:t>Initial random phase</w:t>
      </w:r>
      <w:r>
        <w:rPr>
          <w:rFonts w:eastAsia="等线"/>
          <w:szCs w:val="20"/>
          <w:lang w:eastAsia="zh-CN"/>
        </w:rPr>
        <w:t xml:space="preserve"> of different direct/indirect paths of a target in the target channel are generated independently.</w:t>
      </w:r>
    </w:p>
    <w:p w14:paraId="3880136A">
      <w:pPr>
        <w:pStyle w:val="121"/>
        <w:numPr>
          <w:ilvl w:val="0"/>
          <w:numId w:val="134"/>
        </w:numPr>
        <w:rPr>
          <w:rFonts w:eastAsia="等线"/>
          <w:szCs w:val="20"/>
          <w:lang w:eastAsia="zh-CN"/>
        </w:rPr>
      </w:pPr>
      <w:r>
        <w:rPr>
          <w:rFonts w:eastAsia="等线"/>
          <w:szCs w:val="20"/>
          <w:lang w:eastAsia="zh-CN"/>
        </w:rPr>
        <w:t xml:space="preserve">On the </w:t>
      </w:r>
      <w:r>
        <w:rPr>
          <w:rFonts w:eastAsia="等线"/>
          <w:lang w:eastAsia="zh-CN"/>
        </w:rPr>
        <w:t>initial random phase</w:t>
      </w:r>
      <w:r>
        <w:rPr>
          <w:rFonts w:eastAsia="等线"/>
          <w:szCs w:val="20"/>
          <w:lang w:eastAsia="zh-CN"/>
        </w:rPr>
        <w:t xml:space="preserve"> of a direct/indirect path of a target in the target channel, the same value of </w:t>
      </w:r>
      <w:r>
        <w:rPr>
          <w:rFonts w:eastAsia="等线"/>
          <w:lang w:eastAsia="zh-CN"/>
        </w:rPr>
        <w:t>initial random phase</w:t>
      </w:r>
      <w:r>
        <w:rPr>
          <w:rFonts w:eastAsia="等线"/>
          <w:szCs w:val="20"/>
          <w:lang w:eastAsia="zh-CN"/>
        </w:rPr>
        <w:t xml:space="preserve"> applies to a path before the value of </w:t>
      </w:r>
      <w:r>
        <w:rPr>
          <w:rFonts w:eastAsia="等线"/>
          <w:lang w:eastAsia="zh-CN"/>
        </w:rPr>
        <w:t>initial random phase</w:t>
      </w:r>
      <w:r>
        <w:rPr>
          <w:rFonts w:eastAsia="等线"/>
          <w:szCs w:val="20"/>
          <w:lang w:eastAsia="zh-CN"/>
        </w:rPr>
        <w:t xml:space="preserve"> is updated.</w:t>
      </w:r>
    </w:p>
    <w:p w14:paraId="24758C0C">
      <w:pPr>
        <w:pStyle w:val="121"/>
        <w:numPr>
          <w:ilvl w:val="1"/>
          <w:numId w:val="134"/>
        </w:numPr>
        <w:rPr>
          <w:rFonts w:eastAsia="等线"/>
          <w:szCs w:val="20"/>
          <w:lang w:eastAsia="zh-CN"/>
        </w:rPr>
      </w:pPr>
      <w:r>
        <w:rPr>
          <w:rFonts w:eastAsia="等线"/>
          <w:szCs w:val="20"/>
          <w:lang w:eastAsia="zh-CN"/>
        </w:rPr>
        <w:t>Note: w</w:t>
      </w:r>
      <w:r>
        <w:rPr>
          <w:rFonts w:hint="eastAsia" w:eastAsia="等线"/>
          <w:szCs w:val="20"/>
          <w:lang w:eastAsia="zh-CN"/>
        </w:rPr>
        <w:t>hether/how/when</w:t>
      </w:r>
      <w:r>
        <w:rPr>
          <w:rFonts w:eastAsia="等线"/>
          <w:szCs w:val="20"/>
          <w:lang w:eastAsia="zh-CN"/>
        </w:rPr>
        <w:t xml:space="preserve"> to update </w:t>
      </w:r>
      <w:r>
        <w:rPr>
          <w:rFonts w:eastAsia="等线"/>
          <w:lang w:eastAsia="zh-CN"/>
        </w:rPr>
        <w:t>initial random phase</w:t>
      </w:r>
      <w:r>
        <w:rPr>
          <w:rFonts w:eastAsia="等线"/>
          <w:szCs w:val="20"/>
          <w:lang w:eastAsia="zh-CN"/>
        </w:rPr>
        <w:t xml:space="preserve"> can be discussed in evaluation phase or up to compan</w:t>
      </w:r>
      <w:r>
        <w:rPr>
          <w:rFonts w:hint="eastAsia" w:eastAsia="等线"/>
          <w:szCs w:val="20"/>
          <w:lang w:eastAsia="zh-CN"/>
        </w:rPr>
        <w:t>ies</w:t>
      </w:r>
      <w:r>
        <w:rPr>
          <w:rFonts w:eastAsia="等线"/>
          <w:szCs w:val="20"/>
          <w:lang w:eastAsia="zh-CN"/>
        </w:rPr>
        <w:t>’ choice</w:t>
      </w:r>
      <w:r>
        <w:rPr>
          <w:rFonts w:hint="eastAsia" w:eastAsia="等线"/>
          <w:szCs w:val="20"/>
          <w:lang w:eastAsia="zh-CN"/>
        </w:rPr>
        <w:t>s</w:t>
      </w:r>
    </w:p>
    <w:p w14:paraId="4C8A6739">
      <w:pPr>
        <w:rPr>
          <w:lang w:eastAsia="zh-CN"/>
        </w:rPr>
      </w:pPr>
    </w:p>
    <w:p w14:paraId="1B51D5AE">
      <w:pPr>
        <w:pStyle w:val="132"/>
        <w:ind w:firstLine="0"/>
        <w:rPr>
          <w:b/>
          <w:highlight w:val="green"/>
        </w:rPr>
      </w:pPr>
      <w:r>
        <w:rPr>
          <w:b/>
          <w:highlight w:val="green"/>
        </w:rPr>
        <w:t>Agreement</w:t>
      </w:r>
    </w:p>
    <w:p w14:paraId="2D7F225E">
      <w:pPr>
        <w:widowControl w:val="0"/>
        <w:rPr>
          <w:rFonts w:ascii="Times New Roman" w:hAnsi="Times New Roman" w:eastAsia="宋体"/>
          <w:szCs w:val="20"/>
          <w:lang w:eastAsia="zh-CN"/>
        </w:rPr>
      </w:pPr>
      <w:r>
        <w:rPr>
          <w:rFonts w:hint="eastAsia" w:ascii="Times New Roman" w:hAnsi="Times New Roman" w:eastAsia="宋体"/>
          <w:szCs w:val="20"/>
          <w:lang w:eastAsia="zh-CN"/>
        </w:rPr>
        <w:t>T</w:t>
      </w:r>
      <w:r>
        <w:rPr>
          <w:rFonts w:ascii="Times New Roman" w:hAnsi="Times New Roman" w:eastAsia="宋体"/>
          <w:szCs w:val="20"/>
          <w:lang w:eastAsia="zh-CN"/>
        </w:rPr>
        <w:t xml:space="preserve">he follow TP is used generate the power (except for the impact of polarization matrix of EO type-2) of the ray specular reflected by an EO type 2 in the STX-SPST link or SPST-SRX link. </w:t>
      </w:r>
    </w:p>
    <w:tbl>
      <w:tblPr>
        <w:tblStyle w:val="88"/>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628"/>
      </w:tblGrid>
      <w:tr w14:paraId="4C6C316D">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28" w:type="dxa"/>
          </w:tcPr>
          <w:p w14:paraId="015645CC">
            <w:pPr>
              <w:pStyle w:val="6"/>
              <w:numPr>
                <w:ilvl w:val="0"/>
                <w:numId w:val="0"/>
              </w:numPr>
              <w:spacing w:before="0" w:after="0"/>
              <w:ind w:left="864" w:hanging="864"/>
              <w:rPr>
                <w:szCs w:val="20"/>
              </w:rPr>
            </w:pPr>
            <w:r>
              <w:rPr>
                <w:szCs w:val="20"/>
              </w:rPr>
              <w:t>7.9.5.2</w:t>
            </w:r>
            <w:r>
              <w:rPr>
                <w:szCs w:val="20"/>
              </w:rPr>
              <w:tab/>
            </w:r>
            <w:r>
              <w:rPr>
                <w:szCs w:val="20"/>
              </w:rPr>
              <w:t>Type-2 environment object</w:t>
            </w:r>
          </w:p>
          <w:p w14:paraId="65C047D3">
            <w:pPr>
              <w:widowControl w:val="0"/>
              <w:jc w:val="center"/>
              <w:rPr>
                <w:b/>
                <w:bCs/>
                <w:szCs w:val="20"/>
                <w:lang w:eastAsia="zh-CN"/>
              </w:rPr>
            </w:pPr>
            <w:r>
              <w:rPr>
                <w:b/>
                <w:bCs/>
                <w:szCs w:val="20"/>
                <w:lang w:eastAsia="zh-CN"/>
              </w:rPr>
              <w:t>&lt; Unchanged text omitted &gt;</w:t>
            </w:r>
          </w:p>
          <w:p w14:paraId="1C9043A5">
            <w:pPr>
              <w:pStyle w:val="121"/>
              <w:numPr>
                <w:ilvl w:val="0"/>
                <w:numId w:val="135"/>
              </w:numPr>
              <w:suppressAutoHyphens w:val="0"/>
              <w:jc w:val="both"/>
              <w:rPr>
                <w:szCs w:val="20"/>
              </w:rPr>
            </w:pPr>
            <w:r>
              <w:rPr>
                <w:szCs w:val="20"/>
                <w:lang w:eastAsia="zh-CN"/>
              </w:rPr>
              <w:t xml:space="preserve">In </w:t>
            </w:r>
            <w:r>
              <w:rPr>
                <w:szCs w:val="20"/>
              </w:rPr>
              <w:t xml:space="preserve">Step 10 in Clause 7.9.4.1, </w:t>
            </w:r>
          </w:p>
          <w:p w14:paraId="657FD5A6">
            <w:pPr>
              <w:pStyle w:val="121"/>
              <w:ind w:left="20" w:leftChars="10"/>
              <w:rPr>
                <w:color w:val="FF0000"/>
                <w:szCs w:val="20"/>
                <w:lang w:eastAsia="zh-CN"/>
              </w:rPr>
            </w:pPr>
            <m:oMath>
              <m:sSubSup>
                <m:sSubSupPr>
                  <m:ctrlPr>
                    <w:rPr>
                      <w:rFonts w:ascii="Cambria Math" w:hAnsi="Cambria Math"/>
                      <w:i/>
                      <w:szCs w:val="20"/>
                    </w:rPr>
                  </m:ctrlPr>
                </m:sSubSupPr>
                <m:e>
                  <m:r>
                    <m:rPr/>
                    <w:rPr>
                      <w:rFonts w:ascii="Cambria Math" w:hAnsi="Cambria Math"/>
                      <w:szCs w:val="20"/>
                    </w:rPr>
                    <m:t>P</m:t>
                  </m:r>
                  <m:ctrlPr>
                    <w:rPr>
                      <w:rFonts w:ascii="Cambria Math" w:hAnsi="Cambria Math"/>
                      <w:i/>
                      <w:szCs w:val="20"/>
                    </w:rPr>
                  </m:ctrlPr>
                </m:e>
                <m:sub>
                  <m:r>
                    <m:rPr/>
                    <w:rPr>
                      <w:rFonts w:ascii="Cambria Math" w:hAnsi="Cambria Math"/>
                      <w:szCs w:val="20"/>
                    </w:rPr>
                    <m:t>rx,0,</m:t>
                  </m:r>
                  <m:sSup>
                    <m:sSupPr>
                      <m:ctrlPr>
                        <w:rPr>
                          <w:rFonts w:ascii="Cambria Math" w:hAnsi="Cambria Math"/>
                          <w:i/>
                          <w:szCs w:val="20"/>
                        </w:rPr>
                      </m:ctrlPr>
                    </m:sSupPr>
                    <m:e>
                      <m:r>
                        <m:rPr/>
                        <w:rPr>
                          <w:rFonts w:ascii="Cambria Math" w:hAnsi="Cambria Math"/>
                          <w:szCs w:val="20"/>
                        </w:rPr>
                        <m:t>m</m:t>
                      </m:r>
                      <m:ctrlPr>
                        <w:rPr>
                          <w:rFonts w:ascii="Cambria Math" w:hAnsi="Cambria Math"/>
                          <w:i/>
                          <w:szCs w:val="20"/>
                        </w:rPr>
                      </m:ctrlPr>
                    </m:e>
                    <m:sup>
                      <m:r>
                        <m:rPr/>
                        <w:rPr>
                          <w:rFonts w:ascii="Cambria Math" w:hAnsi="Cambria Math"/>
                          <w:szCs w:val="20"/>
                        </w:rPr>
                        <m:t>'</m:t>
                      </m:r>
                      <m:ctrlPr>
                        <w:rPr>
                          <w:rFonts w:ascii="Cambria Math" w:hAnsi="Cambria Math"/>
                          <w:i/>
                          <w:szCs w:val="20"/>
                        </w:rPr>
                      </m:ctrlPr>
                    </m:sup>
                  </m:sSup>
                  <m:ctrlPr>
                    <w:rPr>
                      <w:rFonts w:ascii="Cambria Math" w:hAnsi="Cambria Math"/>
                      <w:i/>
                      <w:szCs w:val="20"/>
                    </w:rPr>
                  </m:ctrlPr>
                </m:sub>
                <m:sup>
                  <m:r>
                    <m:rPr/>
                    <w:rPr>
                      <w:rFonts w:ascii="Cambria Math" w:hAnsi="Cambria Math"/>
                      <w:szCs w:val="20"/>
                    </w:rPr>
                    <m:t>k,p</m:t>
                  </m:r>
                  <m:ctrlPr>
                    <w:rPr>
                      <w:rFonts w:ascii="Cambria Math" w:hAnsi="Cambria Math"/>
                      <w:i/>
                      <w:szCs w:val="20"/>
                    </w:rPr>
                  </m:ctrlPr>
                </m:sup>
              </m:sSubSup>
              <m:r>
                <m:rPr/>
                <w:rPr>
                  <w:rFonts w:ascii="Cambria Math" w:hAnsi="Cambria Math"/>
                  <w:szCs w:val="20"/>
                </w:rPr>
                <m:t>,</m:t>
              </m:r>
              <m:sSubSup>
                <m:sSubSupPr>
                  <m:ctrlPr>
                    <w:rPr>
                      <w:rFonts w:ascii="Cambria Math" w:hAnsi="Cambria Math"/>
                      <w:i/>
                      <w:szCs w:val="20"/>
                    </w:rPr>
                  </m:ctrlPr>
                </m:sSubSupPr>
                <m:e>
                  <m:r>
                    <m:rPr/>
                    <w:rPr>
                      <w:rFonts w:ascii="Cambria Math" w:hAnsi="Cambria Math"/>
                      <w:szCs w:val="20"/>
                    </w:rPr>
                    <m:t>P</m:t>
                  </m:r>
                  <m:ctrlPr>
                    <w:rPr>
                      <w:rFonts w:ascii="Cambria Math" w:hAnsi="Cambria Math"/>
                      <w:i/>
                      <w:szCs w:val="20"/>
                    </w:rPr>
                  </m:ctrlPr>
                </m:e>
                <m:sub>
                  <m:r>
                    <m:rPr/>
                    <w:rPr>
                      <w:rFonts w:ascii="Cambria Math" w:hAnsi="Cambria Math"/>
                      <w:szCs w:val="20"/>
                    </w:rPr>
                    <m:t>tx,0,m</m:t>
                  </m:r>
                  <m:ctrlPr>
                    <w:rPr>
                      <w:rFonts w:ascii="Cambria Math" w:hAnsi="Cambria Math"/>
                      <w:i/>
                      <w:szCs w:val="20"/>
                    </w:rPr>
                  </m:ctrlPr>
                </m:sub>
                <m:sup>
                  <m:r>
                    <m:rPr/>
                    <w:rPr>
                      <w:rFonts w:ascii="Cambria Math" w:hAnsi="Cambria Math"/>
                      <w:szCs w:val="20"/>
                    </w:rPr>
                    <m:t>k,p</m:t>
                  </m:r>
                  <m:ctrlPr>
                    <w:rPr>
                      <w:rFonts w:ascii="Cambria Math" w:hAnsi="Cambria Math"/>
                      <w:i/>
                      <w:szCs w:val="20"/>
                    </w:rPr>
                  </m:ctrlPr>
                </m:sup>
              </m:sSubSup>
            </m:oMath>
            <w:r>
              <w:rPr>
                <w:szCs w:val="20"/>
                <w:lang w:eastAsia="zh-CN"/>
              </w:rPr>
              <w:t xml:space="preserve"> for a NLOS ray specularly reflected by a type-2 EO, if present, in the SPST-SRX link and the STX-SPST link is determined as follows. </w:t>
            </w:r>
          </w:p>
          <w:p w14:paraId="743430CC">
            <w:pPr>
              <w:pStyle w:val="145"/>
              <w:spacing w:after="0"/>
              <w:rPr>
                <w:lang w:eastAsia="zh-CN"/>
              </w:rPr>
            </w:pPr>
            <w:r>
              <w:rPr>
                <w:lang w:eastAsia="zh-CN"/>
              </w:rPr>
              <w:t>-</w:t>
            </w:r>
            <w:r>
              <w:rPr>
                <w:lang w:eastAsia="zh-CN"/>
              </w:rPr>
              <w:tab/>
            </w:r>
            <w:r>
              <w:rPr>
                <w:lang w:eastAsia="zh-CN"/>
              </w:rPr>
              <w:t xml:space="preserve">If the STX-SPST link is in LOS condition,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tx</m:t>
                  </m:r>
                  <m:r>
                    <m:rPr>
                      <m:sty m:val="p"/>
                    </m:rPr>
                    <w:rPr>
                      <w:rFonts w:ascii="Cambria Math" w:hAnsi="Cambria Math"/>
                    </w:rPr>
                    <m:t>,0,</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tx</m:t>
                              </m:r>
                              <m:r>
                                <m:rPr>
                                  <m:sty m:val="p"/>
                                </m:rPr>
                                <w:rPr>
                                  <w:rFonts w:ascii="Cambria Math" w:hAnsi="Cambria Math"/>
                                </w:rPr>
                                <m:t>,3</m:t>
                              </m:r>
                              <m:r>
                                <m:rPr/>
                                <w:rPr>
                                  <w:rFonts w:ascii="Cambria Math" w:hAnsi="Cambria Math"/>
                                </w:rPr>
                                <m:t>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EO</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oMath>
          </w:p>
          <w:p w14:paraId="1140E6BE">
            <w:pPr>
              <w:pStyle w:val="145"/>
              <w:spacing w:after="0"/>
              <w:rPr>
                <w:rFonts w:eastAsia="等线"/>
                <w:lang w:eastAsia="zh-CN"/>
              </w:rPr>
            </w:pPr>
            <w:r>
              <w:rPr>
                <w:lang w:eastAsia="zh-CN"/>
              </w:rPr>
              <w:t>-</w:t>
            </w:r>
            <w:r>
              <w:rPr>
                <w:lang w:eastAsia="zh-CN"/>
              </w:rPr>
              <w:tab/>
            </w:r>
            <w:r>
              <w:rPr>
                <w:lang w:eastAsia="zh-CN"/>
              </w:rPr>
              <w:t xml:space="preserve">If the STX-SPST link is not in LOS condition,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tx</m:t>
                  </m:r>
                  <m:r>
                    <m:rPr>
                      <m:sty m:val="p"/>
                    </m:rPr>
                    <w:rPr>
                      <w:rFonts w:ascii="Cambria Math" w:hAnsi="Cambria Math"/>
                    </w:rPr>
                    <m:t>,0,</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m:rPr/>
                        <w:rPr>
                          <w:rFonts w:ascii="Cambria Math" w:hAnsi="Cambria Math"/>
                          <w:color w:val="FF0000"/>
                        </w:rPr>
                        <m:t>10</m:t>
                      </m:r>
                      <m:ctrlPr>
                        <w:rPr>
                          <w:rFonts w:ascii="Cambria Math" w:hAnsi="Cambria Math"/>
                          <w:i/>
                          <w:color w:val="FF0000"/>
                        </w:rPr>
                      </m:ctrlPr>
                    </m:e>
                    <m:sup>
                      <m:d>
                        <m:dPr>
                          <m:ctrlPr>
                            <w:rPr>
                              <w:rFonts w:ascii="Cambria Math" w:hAnsi="Cambria Math"/>
                              <w:i/>
                              <w:color w:val="FF0000"/>
                            </w:rPr>
                          </m:ctrlPr>
                        </m:dPr>
                        <m:e>
                          <m:r>
                            <m:rPr/>
                            <w:rPr>
                              <w:rFonts w:ascii="Cambria Math" w:hAnsi="Cambria Math"/>
                              <w:color w:val="FF0000"/>
                            </w:rPr>
                            <m:t>−</m:t>
                          </m:r>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tx,k,p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r>
                            <m:rPr/>
                            <w:rPr>
                              <w:rFonts w:ascii="Cambria Math" w:hAnsi="Cambria Math"/>
                              <w:color w:val="FF0000"/>
                            </w:rPr>
                            <m:t>+</m:t>
                          </m:r>
                          <m:sSub>
                            <m:sSubPr>
                              <m:ctrlPr>
                                <w:rPr>
                                  <w:rFonts w:ascii="Cambria Math" w:hAnsi="Cambria Math"/>
                                  <w:i/>
                                  <w:color w:val="FF0000"/>
                                </w:rPr>
                              </m:ctrlPr>
                            </m:sSub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tx,k,p</m:t>
                              </m:r>
                              <m:ctrlPr>
                                <w:rPr>
                                  <w:rFonts w:ascii="Cambria Math" w:hAnsi="Cambria Math"/>
                                  <w:i/>
                                  <w:color w:val="FF0000"/>
                                </w:rPr>
                              </m:ctrlPr>
                            </m:sub>
                          </m:sSub>
                          <m:ctrlPr>
                            <w:rPr>
                              <w:rFonts w:ascii="Cambria Math" w:hAnsi="Cambria Math"/>
                              <w:i/>
                              <w:color w:val="FF0000"/>
                            </w:rPr>
                          </m:ctrlPr>
                        </m:e>
                      </m:d>
                      <m:r>
                        <m:rPr/>
                        <w:rPr>
                          <w:rFonts w:ascii="Cambria Math" w:hAnsi="Cambria Math"/>
                          <w:color w:val="FF0000"/>
                        </w:rPr>
                        <m:t>/10</m:t>
                      </m:r>
                      <m:ctrlPr>
                        <w:rPr>
                          <w:rFonts w:ascii="Cambria Math" w:hAnsi="Cambria Math"/>
                          <w:i/>
                          <w:color w:val="FF0000"/>
                        </w:rPr>
                      </m:ctrlPr>
                    </m:sup>
                  </m:sSup>
                  <m:r>
                    <m:rP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tx</m:t>
                              </m:r>
                              <m:r>
                                <m:rPr>
                                  <m:sty m:val="p"/>
                                </m:rPr>
                                <w:rPr>
                                  <w:rFonts w:ascii="Cambria Math" w:hAnsi="Cambria Math"/>
                                  <w:color w:val="FF0000"/>
                                </w:rPr>
                                <m:t>,3</m:t>
                              </m:r>
                              <m:r>
                                <m:rPr/>
                                <w:rPr>
                                  <w:rFonts w:ascii="Cambria Math" w:hAnsi="Cambria Math"/>
                                  <w:color w:val="FF0000"/>
                                </w:rPr>
                                <m:t>D</m:t>
                              </m:r>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num>
                        <m:den>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tx</m:t>
                              </m:r>
                              <m:r>
                                <m:rPr>
                                  <m:sty m:val="p"/>
                                </m:rPr>
                                <w:rPr>
                                  <w:rFonts w:ascii="Cambria Math" w:hAnsi="Cambria Math"/>
                                  <w:color w:val="FF0000"/>
                                </w:rPr>
                                <m:t>,</m:t>
                              </m:r>
                              <m:r>
                                <m:rPr/>
                                <w:rPr>
                                  <w:rFonts w:ascii="Cambria Math" w:hAnsi="Cambria Math"/>
                                  <w:color w:val="FF0000"/>
                                </w:rPr>
                                <m:t>EO</m:t>
                              </m:r>
                              <m:r>
                                <m:rPr>
                                  <m:sty m:val="p"/>
                                </m:rPr>
                                <w:rPr>
                                  <w:rFonts w:ascii="Cambria Math" w:hAnsi="Cambria Math"/>
                                  <w:color w:val="FF0000"/>
                                </w:rPr>
                                <m:t>,</m:t>
                              </m:r>
                              <m:r>
                                <m:rPr/>
                                <w:rPr>
                                  <w:rFonts w:ascii="Cambria Math" w:hAnsi="Cambria Math"/>
                                  <w:color w:val="FF0000"/>
                                </w:rPr>
                                <m:t>m</m:t>
                              </m:r>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den>
                      </m:f>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oMath>
            <w:r>
              <w:rPr>
                <w:rFonts w:hint="eastAsia" w:eastAsia="等线"/>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tx,k,p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oMath>
            <w:r>
              <w:rPr>
                <w:rFonts w:hint="eastAsia" w:eastAsia="等线"/>
                <w:color w:val="FF0000"/>
                <w:lang w:eastAsia="zh-CN"/>
              </w:rPr>
              <w:t xml:space="preserve"> </w:t>
            </w:r>
            <w:r>
              <w:rPr>
                <w:rFonts w:eastAsia="等线"/>
                <w:color w:val="FF0000"/>
                <w:lang w:eastAsia="zh-CN"/>
              </w:rPr>
              <w:t xml:space="preserve">is the pathloss of </w:t>
            </w:r>
            <w:r>
              <w:rPr>
                <w:color w:val="FF0000"/>
                <w:lang w:eastAsia="zh-CN"/>
              </w:rPr>
              <w:t>STX-SPST link assuming LOS condition.</w:t>
            </w:r>
          </w:p>
          <w:p w14:paraId="01E0B868">
            <w:pPr>
              <w:pStyle w:val="145"/>
              <w:spacing w:after="0"/>
              <w:rPr>
                <w:lang w:eastAsia="zh-CN"/>
              </w:rPr>
            </w:pPr>
            <w:r>
              <w:rPr>
                <w:lang w:eastAsia="zh-CN"/>
              </w:rPr>
              <w:t>-</w:t>
            </w:r>
            <w:r>
              <w:rPr>
                <w:lang w:eastAsia="zh-CN"/>
              </w:rPr>
              <w:tab/>
            </w:r>
            <w:r>
              <w:rPr>
                <w:lang w:eastAsia="zh-CN"/>
              </w:rPr>
              <w:t>If the SPST-SRX link is in LOS condition,</w:t>
            </w:r>
            <w:r>
              <w:t xml:space="preserve">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rx</m:t>
                  </m:r>
                  <m:r>
                    <m:rPr>
                      <m:sty m:val="p"/>
                    </m:rPr>
                    <w:rPr>
                      <w:rFonts w:ascii="Cambria Math" w:hAnsi="Cambria Math"/>
                    </w:rPr>
                    <m:t>,0,</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rx</m:t>
                              </m:r>
                              <m:r>
                                <m:rPr>
                                  <m:sty m:val="p"/>
                                </m:rPr>
                                <w:rPr>
                                  <w:rFonts w:ascii="Cambria Math" w:hAnsi="Cambria Math"/>
                                </w:rPr>
                                <m:t>,3</m:t>
                              </m:r>
                              <m:r>
                                <m:rPr/>
                                <w:rPr>
                                  <w:rFonts w:ascii="Cambria Math" w:hAnsi="Cambria Math"/>
                                </w:rPr>
                                <m:t>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EO</m:t>
                              </m:r>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oMath>
          </w:p>
          <w:p w14:paraId="250F15CC">
            <w:pPr>
              <w:pStyle w:val="145"/>
              <w:spacing w:after="0"/>
              <w:rPr>
                <w:lang w:eastAsia="zh-CN"/>
              </w:rPr>
            </w:pPr>
            <w:r>
              <w:rPr>
                <w:lang w:eastAsia="zh-CN"/>
              </w:rPr>
              <w:t>-</w:t>
            </w:r>
            <w:r>
              <w:rPr>
                <w:lang w:eastAsia="zh-CN"/>
              </w:rPr>
              <w:tab/>
            </w:r>
            <w:r>
              <w:rPr>
                <w:lang w:eastAsia="zh-CN"/>
              </w:rPr>
              <w:t xml:space="preserve">If the SPST-SRX link is not in LOS condition,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rx</m:t>
                  </m:r>
                  <m:r>
                    <m:rPr>
                      <m:sty m:val="p"/>
                    </m:rPr>
                    <w:rPr>
                      <w:rFonts w:ascii="Cambria Math" w:hAnsi="Cambria Math"/>
                    </w:rPr>
                    <m:t>,0,</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m:rPr/>
                        <w:rPr>
                          <w:rFonts w:ascii="Cambria Math" w:hAnsi="Cambria Math"/>
                          <w:color w:val="FF0000"/>
                        </w:rPr>
                        <m:t>10</m:t>
                      </m:r>
                      <m:ctrlPr>
                        <w:rPr>
                          <w:rFonts w:ascii="Cambria Math" w:hAnsi="Cambria Math"/>
                          <w:i/>
                          <w:color w:val="FF0000"/>
                        </w:rPr>
                      </m:ctrlPr>
                    </m:e>
                    <m:sup>
                      <m:d>
                        <m:dPr>
                          <m:ctrlPr>
                            <w:rPr>
                              <w:rFonts w:ascii="Cambria Math" w:hAnsi="Cambria Math"/>
                              <w:i/>
                              <w:color w:val="FF0000"/>
                            </w:rPr>
                          </m:ctrlPr>
                        </m:dPr>
                        <m:e>
                          <m:r>
                            <m:rPr/>
                            <w:rPr>
                              <w:rFonts w:ascii="Cambria Math" w:hAnsi="Cambria Math"/>
                              <w:color w:val="FF0000"/>
                            </w:rPr>
                            <m:t>−</m:t>
                          </m:r>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rx,k,p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r>
                            <m:rPr/>
                            <w:rPr>
                              <w:rFonts w:ascii="Cambria Math" w:hAnsi="Cambria Math"/>
                              <w:color w:val="FF0000"/>
                            </w:rPr>
                            <m:t>+</m:t>
                          </m:r>
                          <m:sSub>
                            <m:sSubPr>
                              <m:ctrlPr>
                                <w:rPr>
                                  <w:rFonts w:ascii="Cambria Math" w:hAnsi="Cambria Math"/>
                                  <w:i/>
                                  <w:color w:val="FF0000"/>
                                </w:rPr>
                              </m:ctrlPr>
                            </m:sSub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rx,k,p</m:t>
                              </m:r>
                              <m:ctrlPr>
                                <w:rPr>
                                  <w:rFonts w:ascii="Cambria Math" w:hAnsi="Cambria Math"/>
                                  <w:i/>
                                  <w:color w:val="FF0000"/>
                                </w:rPr>
                              </m:ctrlPr>
                            </m:sub>
                          </m:sSub>
                          <m:ctrlPr>
                            <w:rPr>
                              <w:rFonts w:ascii="Cambria Math" w:hAnsi="Cambria Math"/>
                              <w:i/>
                              <w:color w:val="FF0000"/>
                            </w:rPr>
                          </m:ctrlPr>
                        </m:e>
                      </m:d>
                      <m:r>
                        <m:rPr/>
                        <w:rPr>
                          <w:rFonts w:ascii="Cambria Math" w:hAnsi="Cambria Math"/>
                          <w:color w:val="FF0000"/>
                        </w:rPr>
                        <m:t>/10</m:t>
                      </m:r>
                      <m:ctrlPr>
                        <w:rPr>
                          <w:rFonts w:ascii="Cambria Math" w:hAnsi="Cambria Math"/>
                          <w:i/>
                          <w:color w:val="FF0000"/>
                        </w:rPr>
                      </m:ctrlPr>
                    </m:sup>
                  </m:sSup>
                  <m:r>
                    <m:rP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rx</m:t>
                              </m:r>
                              <m:r>
                                <m:rPr>
                                  <m:sty m:val="p"/>
                                </m:rPr>
                                <w:rPr>
                                  <w:rFonts w:ascii="Cambria Math" w:hAnsi="Cambria Math"/>
                                  <w:color w:val="FF0000"/>
                                </w:rPr>
                                <m:t>,3</m:t>
                              </m:r>
                              <m:r>
                                <m:rPr/>
                                <w:rPr>
                                  <w:rFonts w:ascii="Cambria Math" w:hAnsi="Cambria Math"/>
                                  <w:color w:val="FF0000"/>
                                </w:rPr>
                                <m:t>D</m:t>
                              </m:r>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num>
                        <m:den>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rx</m:t>
                              </m:r>
                              <m:r>
                                <m:rPr>
                                  <m:sty m:val="p"/>
                                </m:rPr>
                                <w:rPr>
                                  <w:rFonts w:ascii="Cambria Math" w:hAnsi="Cambria Math"/>
                                  <w:color w:val="FF0000"/>
                                </w:rPr>
                                <m:t>,</m:t>
                              </m:r>
                              <m:r>
                                <m:rP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m:rPr/>
                                    <w:rPr>
                                      <w:rFonts w:ascii="Cambria Math" w:hAnsi="Cambria Math"/>
                                      <w:color w:val="FF0000"/>
                                    </w:rPr>
                                    <m:t>m</m:t>
                                  </m:r>
                                  <m:ctrlPr>
                                    <w:rPr>
                                      <w:rFonts w:ascii="Cambria Math" w:hAnsi="Cambria Math"/>
                                      <w:color w:val="FF0000"/>
                                    </w:rPr>
                                  </m:ctrlPr>
                                </m:e>
                                <m:sup>
                                  <m:r>
                                    <m:rPr>
                                      <m:sty m:val="p"/>
                                    </m:rPr>
                                    <w:rPr>
                                      <w:rFonts w:ascii="Cambria Math" w:hAnsi="Cambria Math"/>
                                      <w:color w:val="FF0000"/>
                                    </w:rPr>
                                    <m:t>'</m:t>
                                  </m:r>
                                  <m:ctrlPr>
                                    <w:rPr>
                                      <w:rFonts w:ascii="Cambria Math" w:hAnsi="Cambria Math"/>
                                      <w:color w:val="FF0000"/>
                                    </w:rPr>
                                  </m:ctrlPr>
                                </m:sup>
                              </m:sSup>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den>
                      </m:f>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oMath>
            <w:r>
              <w:rPr>
                <w:rFonts w:hint="eastAsia" w:eastAsia="等线"/>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rx,k,p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oMath>
            <w:r>
              <w:rPr>
                <w:rFonts w:hint="eastAsia" w:eastAsia="等线"/>
                <w:color w:val="FF0000"/>
                <w:lang w:eastAsia="zh-CN"/>
              </w:rPr>
              <w:t xml:space="preserve"> </w:t>
            </w:r>
            <w:r>
              <w:rPr>
                <w:rFonts w:eastAsia="等线"/>
                <w:color w:val="FF0000"/>
                <w:lang w:eastAsia="zh-CN"/>
              </w:rPr>
              <w:t xml:space="preserve">is the pathloss of </w:t>
            </w:r>
            <w:r>
              <w:rPr>
                <w:color w:val="FF0000"/>
                <w:lang w:eastAsia="zh-CN"/>
              </w:rPr>
              <w:t>SPST-SRX link assuming LOS condition.</w:t>
            </w:r>
          </w:p>
          <w:p w14:paraId="4EC3E670">
            <w:pPr>
              <w:widowControl w:val="0"/>
              <w:jc w:val="center"/>
              <w:rPr>
                <w:rFonts w:eastAsia="等线"/>
                <w:b/>
                <w:bCs/>
                <w:color w:val="FF0000"/>
                <w:szCs w:val="20"/>
                <w:lang w:eastAsia="zh-CN"/>
              </w:rPr>
            </w:pPr>
            <w:r>
              <w:rPr>
                <w:b/>
                <w:bCs/>
                <w:szCs w:val="20"/>
                <w:lang w:eastAsia="zh-CN"/>
              </w:rPr>
              <w:t>&lt; Unchanged text omitted &gt;</w:t>
            </w:r>
          </w:p>
        </w:tc>
      </w:tr>
    </w:tbl>
    <w:p w14:paraId="6DB0FB29">
      <w:pPr>
        <w:rPr>
          <w:lang w:eastAsia="zh-CN"/>
        </w:rPr>
      </w:pPr>
    </w:p>
    <w:p w14:paraId="39A0488F">
      <w:pPr>
        <w:rPr>
          <w:lang w:eastAsia="zh-CN"/>
        </w:rPr>
      </w:pPr>
    </w:p>
    <w:p w14:paraId="550C68BE">
      <w:pPr>
        <w:pStyle w:val="132"/>
        <w:ind w:firstLine="0"/>
        <w:rPr>
          <w:b/>
          <w:highlight w:val="green"/>
        </w:rPr>
      </w:pPr>
      <w:r>
        <w:rPr>
          <w:b/>
          <w:highlight w:val="green"/>
        </w:rPr>
        <w:t>Agreement</w:t>
      </w:r>
    </w:p>
    <w:p w14:paraId="581B3636">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UMi-AV, UMa-AV and RMa-AV, for both target channel and background channel, </w:t>
      </w:r>
    </w:p>
    <w:p w14:paraId="26FB92C1">
      <w:pPr>
        <w:pStyle w:val="121"/>
        <w:numPr>
          <w:ilvl w:val="0"/>
          <w:numId w:val="133"/>
        </w:numPr>
        <w:tabs>
          <w:tab w:val="left" w:pos="0"/>
        </w:tabs>
        <w:rPr>
          <w:rFonts w:eastAsia="等线"/>
          <w:szCs w:val="20"/>
          <w:lang w:eastAsia="zh-CN"/>
        </w:rPr>
      </w:pPr>
      <w:r>
        <w:rPr>
          <w:rFonts w:eastAsia="等线"/>
          <w:szCs w:val="20"/>
          <w:lang w:eastAsia="zh-CN"/>
        </w:rPr>
        <w:t xml:space="preserve">For the TRP-TRP link and TRP- terrestrial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 </w:t>
      </w:r>
    </w:p>
    <w:p w14:paraId="1C39C77D">
      <w:pPr>
        <w:pStyle w:val="121"/>
        <w:numPr>
          <w:ilvl w:val="0"/>
          <w:numId w:val="133"/>
        </w:numPr>
        <w:tabs>
          <w:tab w:val="left" w:pos="0"/>
        </w:tabs>
        <w:rPr>
          <w:rFonts w:eastAsia="等线"/>
          <w:szCs w:val="20"/>
          <w:lang w:eastAsia="zh-CN"/>
        </w:rPr>
      </w:pPr>
      <w:r>
        <w:rPr>
          <w:rFonts w:eastAsia="等线"/>
          <w:szCs w:val="20"/>
          <w:lang w:eastAsia="zh-CN"/>
        </w:rPr>
        <w:t xml:space="preserve">For the terrestrial UE- terrestrial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 </w:t>
      </w:r>
    </w:p>
    <w:p w14:paraId="6FA6C3EC">
      <w:pPr>
        <w:pStyle w:val="121"/>
        <w:numPr>
          <w:ilvl w:val="0"/>
          <w:numId w:val="133"/>
        </w:numPr>
        <w:tabs>
          <w:tab w:val="left" w:pos="0"/>
        </w:tabs>
        <w:rPr>
          <w:rFonts w:eastAsia="等线"/>
          <w:szCs w:val="20"/>
          <w:lang w:eastAsia="zh-CN"/>
        </w:rPr>
      </w:pPr>
      <w:r>
        <w:rPr>
          <w:rFonts w:eastAsia="等线"/>
          <w:szCs w:val="20"/>
          <w:lang w:eastAsia="zh-CN"/>
        </w:rPr>
        <w:t xml:space="preserve">For the TRP- aerial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w:t>
      </w:r>
    </w:p>
    <w:p w14:paraId="6BB739CE">
      <w:pPr>
        <w:pStyle w:val="121"/>
        <w:numPr>
          <w:ilvl w:val="0"/>
          <w:numId w:val="133"/>
        </w:numPr>
        <w:tabs>
          <w:tab w:val="left" w:pos="0"/>
        </w:tabs>
        <w:rPr>
          <w:rFonts w:eastAsia="等线"/>
          <w:szCs w:val="20"/>
          <w:lang w:eastAsia="zh-CN"/>
        </w:rPr>
      </w:pPr>
      <w:r>
        <w:rPr>
          <w:rFonts w:eastAsia="等线"/>
          <w:szCs w:val="20"/>
          <w:lang w:eastAsia="zh-CN"/>
        </w:rPr>
        <w:t xml:space="preserve">For the terrestrial UE- aerial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14:paraId="6F318473">
      <w:pPr>
        <w:pStyle w:val="121"/>
        <w:numPr>
          <w:ilvl w:val="0"/>
          <w:numId w:val="133"/>
        </w:numPr>
        <w:tabs>
          <w:tab w:val="left" w:pos="0"/>
        </w:tabs>
        <w:rPr>
          <w:rFonts w:eastAsia="等线"/>
          <w:szCs w:val="20"/>
          <w:lang w:eastAsia="zh-CN"/>
        </w:rPr>
      </w:pPr>
      <w:r>
        <w:rPr>
          <w:rFonts w:eastAsia="等线"/>
          <w:szCs w:val="20"/>
          <w:lang w:eastAsia="zh-CN"/>
        </w:rPr>
        <w:t xml:space="preserve">For the aerial UE- aerial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14:paraId="59B33047">
      <w:pPr>
        <w:tabs>
          <w:tab w:val="left" w:pos="0"/>
        </w:tabs>
        <w:rPr>
          <w:rFonts w:eastAsia="等线"/>
          <w:szCs w:val="20"/>
          <w:lang w:eastAsia="zh-CN"/>
        </w:rPr>
      </w:pPr>
      <w:r>
        <w:rPr>
          <w:rFonts w:hint="eastAsia" w:eastAsia="等线"/>
          <w:szCs w:val="20"/>
          <w:lang w:eastAsia="zh-CN"/>
        </w:rPr>
        <w:t>N</w:t>
      </w:r>
      <w:r>
        <w:rPr>
          <w:rFonts w:eastAsia="等线"/>
          <w:szCs w:val="20"/>
          <w:lang w:eastAsia="zh-CN"/>
        </w:rPr>
        <w:t xml:space="preserve">ote: no measurements on </w:t>
      </w:r>
      <m:oMath>
        <m:r>
          <m:rPr/>
          <w:rPr>
            <w:rFonts w:ascii="Cambria Math" w:hAnsi="Cambria Math"/>
            <w:szCs w:val="20"/>
          </w:rPr>
          <m:t>Δτ</m:t>
        </m:r>
      </m:oMath>
      <w:r>
        <w:rPr>
          <w:rFonts w:eastAsia="等线"/>
          <w:szCs w:val="20"/>
          <w:lang w:eastAsia="zh-CN"/>
        </w:rPr>
        <w:t xml:space="preserve"> of the scenarios </w:t>
      </w:r>
      <w:r>
        <w:rPr>
          <w:rFonts w:eastAsia="等线"/>
          <w:szCs w:val="20"/>
          <w:lang w:val="en-US" w:eastAsia="zh-CN"/>
        </w:rPr>
        <w:t>UMi-AV, UMa-AV and RMa-AV</w:t>
      </w:r>
      <w:r>
        <w:rPr>
          <w:rFonts w:eastAsia="等线"/>
          <w:szCs w:val="20"/>
          <w:lang w:eastAsia="zh-CN"/>
        </w:rPr>
        <w:t xml:space="preserve"> are submitted in Rel-19. </w:t>
      </w:r>
    </w:p>
    <w:p w14:paraId="4A50016A">
      <w:pPr>
        <w:rPr>
          <w:lang w:eastAsia="zh-CN"/>
        </w:rPr>
      </w:pPr>
    </w:p>
    <w:p w14:paraId="7A530F61">
      <w:pPr>
        <w:pStyle w:val="132"/>
        <w:ind w:firstLine="0"/>
        <w:rPr>
          <w:b/>
          <w:highlight w:val="green"/>
          <w:lang w:val="en-US"/>
        </w:rPr>
      </w:pPr>
      <w:r>
        <w:rPr>
          <w:b/>
          <w:highlight w:val="green"/>
        </w:rPr>
        <w:t>Agreement</w:t>
      </w:r>
    </w:p>
    <w:p w14:paraId="5F81EE34">
      <w:pPr>
        <w:pStyle w:val="121"/>
        <w:widowControl w:val="0"/>
        <w:numPr>
          <w:ilvl w:val="0"/>
          <w:numId w:val="136"/>
        </w:numPr>
        <w:rPr>
          <w:szCs w:val="20"/>
          <w:lang w:eastAsia="zh-CN"/>
        </w:rPr>
      </w:pPr>
      <w:r>
        <w:rPr>
          <w:rFonts w:eastAsia="等线"/>
          <w:szCs w:val="20"/>
          <w:lang w:eastAsia="zh-CN"/>
        </w:rPr>
        <w:t xml:space="preserve">Remove the brackets for </w:t>
      </w:r>
      <w:r>
        <w:rPr>
          <w:rFonts w:hAnsi="Cambria Math" w:eastAsia="宋体"/>
          <w:szCs w:val="20"/>
          <w:lang w:val="en-US" w:eastAsia="zh-CN"/>
        </w:rPr>
        <w:t>first sub-bullet under Step 4 for Clause 7.9.4.2 in the CR to TR 38.901.</w:t>
      </w:r>
    </w:p>
    <w:p w14:paraId="169C255F">
      <w:pPr>
        <w:pStyle w:val="121"/>
        <w:widowControl w:val="0"/>
        <w:numPr>
          <w:ilvl w:val="0"/>
          <w:numId w:val="136"/>
        </w:numPr>
        <w:rPr>
          <w:szCs w:val="20"/>
          <w:lang w:eastAsia="zh-CN"/>
        </w:rPr>
      </w:pPr>
      <w:r>
        <w:rPr>
          <w:rFonts w:ascii="Times New Roman" w:hAnsi="Times New Roman" w:eastAsia="等线"/>
          <w:iCs/>
          <w:szCs w:val="20"/>
          <w:lang w:eastAsia="zh-CN"/>
        </w:rPr>
        <w:t xml:space="preserve">On the absolute delay of the background channel for both TRP and UE monostatic sensing, </w:t>
      </w:r>
      <w:r>
        <w:rPr>
          <w:rFonts w:hint="eastAsia" w:eastAsia="等线"/>
          <w:szCs w:val="20"/>
          <w:lang w:eastAsia="zh-CN"/>
        </w:rPr>
        <w:t>t</w:t>
      </w:r>
      <w:r>
        <w:rPr>
          <w:rFonts w:eastAsia="等线"/>
          <w:szCs w:val="20"/>
          <w:lang w:eastAsia="zh-CN"/>
        </w:rPr>
        <w:t xml:space="preserve">hree </w:t>
      </w:r>
      <m:oMath>
        <m:r>
          <m:rP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19B5552D">
      <w:pPr>
        <w:rPr>
          <w:lang w:eastAsia="zh-CN"/>
        </w:rPr>
      </w:pPr>
    </w:p>
    <w:p w14:paraId="5C91561E">
      <w:pPr>
        <w:pStyle w:val="132"/>
        <w:ind w:firstLine="0"/>
        <w:rPr>
          <w:b/>
          <w:highlight w:val="green"/>
          <w:lang w:val="en-US"/>
        </w:rPr>
      </w:pPr>
      <w:r>
        <w:rPr>
          <w:b/>
          <w:highlight w:val="green"/>
        </w:rPr>
        <w:t>Agreement</w:t>
      </w:r>
    </w:p>
    <w:p w14:paraId="4EA1B4A2">
      <w:pPr>
        <w:tabs>
          <w:tab w:val="left" w:pos="0"/>
        </w:tabs>
        <w:rPr>
          <w:rFonts w:eastAsia="等线"/>
          <w:color w:val="FF0000"/>
          <w:szCs w:val="20"/>
          <w:lang w:eastAsia="zh-CN"/>
        </w:rPr>
      </w:pPr>
      <w:r>
        <w:rPr>
          <w:rFonts w:eastAsia="等线"/>
          <w:szCs w:val="20"/>
          <w:lang w:eastAsia="zh-CN"/>
        </w:rPr>
        <w:t>To generate the channel between an aerial UE and a normal UE,</w:t>
      </w:r>
    </w:p>
    <w:p w14:paraId="2C9B8EBC">
      <w:pPr>
        <w:pStyle w:val="121"/>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is generated by:</w:t>
      </w:r>
    </w:p>
    <w:tbl>
      <w:tblPr>
        <w:tblStyle w:val="88"/>
        <w:tblW w:w="788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610"/>
        <w:gridCol w:w="2610"/>
        <w:gridCol w:w="2661"/>
      </w:tblGrid>
      <w:tr w14:paraId="1C7F95A6">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tcPr>
          <w:p w14:paraId="66BF7AA4">
            <w:pPr>
              <w:rPr>
                <w:rFonts w:ascii="Times New Roman" w:hAnsi="Times New Roman"/>
                <w:szCs w:val="20"/>
              </w:rPr>
            </w:pPr>
            <w:r>
              <w:rPr>
                <w:rFonts w:ascii="Times New Roman" w:hAnsi="Times New Roman"/>
                <w:szCs w:val="20"/>
              </w:rPr>
              <w:t>Low-UAV</w:t>
            </w:r>
          </w:p>
        </w:tc>
        <w:tc>
          <w:tcPr>
            <w:tcW w:w="2610" w:type="dxa"/>
          </w:tcPr>
          <w:p w14:paraId="5AD0D632">
            <w:pPr>
              <w:rPr>
                <w:rFonts w:ascii="Times New Roman" w:hAnsi="Times New Roman"/>
                <w:szCs w:val="20"/>
              </w:rPr>
            </w:pPr>
            <w:r>
              <w:rPr>
                <w:rFonts w:ascii="Times New Roman" w:hAnsi="Times New Roman"/>
                <w:szCs w:val="20"/>
              </w:rPr>
              <w:t xml:space="preserve">Mid-UAV </w:t>
            </w:r>
          </w:p>
        </w:tc>
        <w:tc>
          <w:tcPr>
            <w:tcW w:w="2661" w:type="dxa"/>
          </w:tcPr>
          <w:p w14:paraId="18B6163B">
            <w:pPr>
              <w:rPr>
                <w:rFonts w:ascii="Times New Roman" w:hAnsi="Times New Roman"/>
                <w:szCs w:val="20"/>
              </w:rPr>
            </w:pPr>
            <w:r>
              <w:rPr>
                <w:rFonts w:ascii="Times New Roman" w:hAnsi="Times New Roman"/>
                <w:szCs w:val="20"/>
              </w:rPr>
              <w:t xml:space="preserve">High-UAV </w:t>
            </w:r>
          </w:p>
        </w:tc>
      </w:tr>
      <w:tr w14:paraId="76C260CA">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tcPr>
          <w:p w14:paraId="659CCE54">
            <w:pPr>
              <w:rPr>
                <w:rFonts w:ascii="Times New Roman" w:hAnsi="Times New Roman"/>
                <w:szCs w:val="20"/>
                <w:highlight w:val="yellow"/>
                <w:lang w:eastAsia="zh-CN"/>
              </w:rPr>
            </w:pPr>
            <w:r>
              <w:rPr>
                <w:rFonts w:ascii="Times New Roman" w:hAnsi="Times New Roman"/>
                <w:szCs w:val="20"/>
              </w:rPr>
              <w:t>UMi in Table 7.4.2-1 in TR 38.901 for UMi-AV/UMa-AV/RMa-AV</w:t>
            </w:r>
          </w:p>
        </w:tc>
        <w:tc>
          <w:tcPr>
            <w:tcW w:w="2610" w:type="dxa"/>
          </w:tcPr>
          <w:p w14:paraId="4BA4623A">
            <w:pPr>
              <w:rPr>
                <w:rFonts w:ascii="Times New Roman" w:hAnsi="Times New Roman"/>
                <w:szCs w:val="20"/>
              </w:rPr>
            </w:pPr>
            <w:r>
              <w:rPr>
                <w:rFonts w:ascii="Times New Roman" w:hAnsi="Times New Roman"/>
                <w:szCs w:val="20"/>
              </w:rPr>
              <w:t>UMi-AV in Table B-1 in TR 36.777 for BS to mid UAV region for UMi-AV/UMa-AV/[RMa-AV]</w:t>
            </w:r>
          </w:p>
          <w:p w14:paraId="7C59329E">
            <w:pPr>
              <w:rPr>
                <w:rFonts w:ascii="Times New Roman" w:hAnsi="Times New Roman"/>
                <w:szCs w:val="20"/>
                <w:highlight w:val="cyan"/>
              </w:rPr>
            </w:pPr>
          </w:p>
          <w:p w14:paraId="04F7D8A7">
            <w:pPr>
              <w:rPr>
                <w:rFonts w:ascii="Times New Roman" w:hAnsi="Times New Roman"/>
                <w:strike/>
                <w:szCs w:val="20"/>
                <w:highlight w:val="cyan"/>
              </w:rPr>
            </w:pPr>
            <w:r>
              <w:rPr>
                <w:rFonts w:ascii="Times New Roman" w:hAnsi="Times New Roman"/>
                <w:strike/>
                <w:szCs w:val="20"/>
              </w:rPr>
              <w:t>RMa-AV in Table B-1 in TR 36.777 for BS to mid UAV region</w:t>
            </w:r>
          </w:p>
        </w:tc>
        <w:tc>
          <w:tcPr>
            <w:tcW w:w="2661" w:type="dxa"/>
          </w:tcPr>
          <w:p w14:paraId="333F3EE2">
            <w:pPr>
              <w:rPr>
                <w:rFonts w:ascii="Times New Roman" w:hAnsi="Times New Roman"/>
                <w:szCs w:val="20"/>
              </w:rPr>
            </w:pPr>
            <w:r>
              <w:rPr>
                <w:rFonts w:ascii="Times New Roman" w:hAnsi="Times New Roman"/>
                <w:szCs w:val="20"/>
              </w:rPr>
              <w:t>UMi-AV in Table B-1 in TR 36.777 for BS to [high] UAV region for UMi-AV/UMa-AV/[RMa-AV]</w:t>
            </w:r>
          </w:p>
          <w:p w14:paraId="1C5C3121">
            <w:pPr>
              <w:rPr>
                <w:rFonts w:ascii="Times New Roman" w:hAnsi="Times New Roman"/>
                <w:szCs w:val="20"/>
              </w:rPr>
            </w:pPr>
          </w:p>
          <w:p w14:paraId="17D58E57">
            <w:pPr>
              <w:rPr>
                <w:rFonts w:ascii="Times New Roman" w:hAnsi="Times New Roman"/>
                <w:strike/>
                <w:szCs w:val="20"/>
              </w:rPr>
            </w:pPr>
            <w:r>
              <w:rPr>
                <w:rFonts w:ascii="Times New Roman" w:hAnsi="Times New Roman"/>
                <w:strike/>
                <w:szCs w:val="20"/>
              </w:rPr>
              <w:t>RMa-AV in Table B-1 in TR 36.777 for BS to mid UAV region</w:t>
            </w:r>
          </w:p>
        </w:tc>
      </w:tr>
    </w:tbl>
    <w:p w14:paraId="1A0826A3">
      <w:pPr>
        <w:rPr>
          <w:rFonts w:eastAsia="等线"/>
          <w:szCs w:val="20"/>
          <w:lang w:eastAsia="zh-CN"/>
        </w:rPr>
      </w:pPr>
    </w:p>
    <w:p w14:paraId="45BEFB6E">
      <w:pPr>
        <w:pStyle w:val="121"/>
        <w:numPr>
          <w:ilvl w:val="0"/>
          <w:numId w:val="47"/>
        </w:numPr>
        <w:rPr>
          <w:szCs w:val="20"/>
          <w:lang w:val="en-US" w:eastAsia="zh-CN"/>
        </w:rPr>
      </w:pPr>
      <w:r>
        <w:rPr>
          <w:szCs w:val="20"/>
          <w:lang w:val="en-US" w:eastAsia="zh-CN"/>
        </w:rPr>
        <w:t xml:space="preserve">The pathloss and shadow fading </w:t>
      </w:r>
      <w:r>
        <w:rPr>
          <w:rFonts w:eastAsia="等线"/>
          <w:szCs w:val="20"/>
          <w:lang w:eastAsia="zh-CN"/>
        </w:rPr>
        <w:t xml:space="preserve">are generated using </w:t>
      </w: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TR 36.777 by setting h</w:t>
      </w:r>
      <w:r>
        <w:rPr>
          <w:rFonts w:ascii="Times New Roman" w:hAnsi="Times New Roman" w:eastAsia="等线"/>
          <w:szCs w:val="20"/>
          <w:vertAlign w:val="subscript"/>
        </w:rPr>
        <w:t>BS</w:t>
      </w:r>
      <w:r>
        <w:rPr>
          <w:rFonts w:ascii="Times New Roman" w:hAnsi="Times New Roman" w:eastAsia="等线"/>
          <w:szCs w:val="20"/>
        </w:rPr>
        <w:t xml:space="preserve"> =1.5m for FR1</w:t>
      </w:r>
    </w:p>
    <w:p w14:paraId="4AC077FD">
      <w:pPr>
        <w:rPr>
          <w:rFonts w:eastAsia="等线"/>
          <w:szCs w:val="20"/>
          <w:lang w:eastAsia="zh-CN"/>
        </w:rPr>
      </w:pPr>
      <w:r>
        <w:rPr>
          <w:rFonts w:eastAsia="等线"/>
          <w:szCs w:val="20"/>
          <w:lang w:eastAsia="zh-CN"/>
        </w:rPr>
        <w:t xml:space="preserve">Note: </w:t>
      </w:r>
    </w:p>
    <w:p w14:paraId="54C7F442">
      <w:pPr>
        <w:pStyle w:val="121"/>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15F26F88">
      <w:pPr>
        <w:pStyle w:val="121"/>
        <w:widowControl w:val="0"/>
        <w:numPr>
          <w:ilvl w:val="0"/>
          <w:numId w:val="47"/>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14:paraId="10AD68EF">
      <w:pPr>
        <w:rPr>
          <w:lang w:eastAsia="zh-CN"/>
        </w:rPr>
      </w:pPr>
    </w:p>
    <w:p w14:paraId="679F58F6">
      <w:pPr>
        <w:rPr>
          <w:lang w:eastAsia="zh-CN"/>
        </w:rPr>
      </w:pPr>
    </w:p>
    <w:p w14:paraId="6724C1C9">
      <w:pPr>
        <w:pStyle w:val="132"/>
        <w:ind w:firstLine="0"/>
        <w:rPr>
          <w:b/>
          <w:u w:val="single"/>
        </w:rPr>
      </w:pPr>
      <w:r>
        <w:rPr>
          <w:b/>
          <w:u w:val="single"/>
        </w:rPr>
        <w:t>Conclusion</w:t>
      </w:r>
    </w:p>
    <w:p w14:paraId="082B35DB">
      <w:pPr>
        <w:pStyle w:val="132"/>
        <w:ind w:firstLine="0"/>
        <w:rPr>
          <w:lang w:val="en-US" w:eastAsia="zh-CN"/>
        </w:rPr>
      </w:pPr>
      <w:r>
        <w:rPr>
          <w:lang w:eastAsia="zh-CN"/>
        </w:rPr>
        <w:t>No further study on power normalization of target channel and background channel</w:t>
      </w:r>
      <w:r>
        <w:rPr>
          <w:rFonts w:eastAsia="等线"/>
          <w:lang w:eastAsia="zh-CN"/>
        </w:rPr>
        <w:t xml:space="preserve"> of ISAC channel in Rel-19</w:t>
      </w:r>
    </w:p>
    <w:p w14:paraId="7CBDD35E">
      <w:pPr>
        <w:pStyle w:val="121"/>
        <w:numPr>
          <w:ilvl w:val="1"/>
          <w:numId w:val="137"/>
        </w:numPr>
        <w:rPr>
          <w:rFonts w:eastAsia="等线"/>
          <w:szCs w:val="20"/>
          <w:lang w:eastAsia="zh-CN"/>
        </w:rPr>
      </w:pPr>
      <w:r>
        <w:rPr>
          <w:rFonts w:eastAsia="等线"/>
          <w:szCs w:val="20"/>
          <w:lang w:eastAsia="zh-CN"/>
        </w:rPr>
        <w:t>Note: sub-section “7.9.5.3 Power normalization across target channel and background channel” in the TR remains as a placeholder with the following text.</w:t>
      </w:r>
    </w:p>
    <w:p w14:paraId="1962C1ED">
      <w:pPr>
        <w:pStyle w:val="121"/>
        <w:numPr>
          <w:ilvl w:val="2"/>
          <w:numId w:val="137"/>
        </w:numPr>
        <w:rPr>
          <w:rFonts w:eastAsia="等线"/>
          <w:szCs w:val="20"/>
          <w:lang w:eastAsia="zh-CN"/>
        </w:rPr>
      </w:pPr>
      <w:r>
        <w:rPr>
          <w:szCs w:val="20"/>
          <w:lang w:eastAsia="zh-CN"/>
        </w:rPr>
        <w:t>To combine the target channel and the background channel, power normalization can be applied to</w:t>
      </w:r>
      <w:r>
        <w:rPr>
          <w:rFonts w:hint="eastAsia" w:eastAsia="等线"/>
          <w:szCs w:val="20"/>
          <w:lang w:eastAsia="zh-CN"/>
        </w:rPr>
        <w:t xml:space="preserve"> keep the same/similar channel power as the background channel without </w:t>
      </w:r>
      <w:r>
        <w:rPr>
          <w:rFonts w:eastAsia="等线"/>
          <w:szCs w:val="20"/>
          <w:lang w:eastAsia="zh-CN"/>
        </w:rPr>
        <w:t xml:space="preserve">sensing </w:t>
      </w:r>
      <w:r>
        <w:rPr>
          <w:rFonts w:hint="eastAsia" w:eastAsia="等线"/>
          <w:szCs w:val="20"/>
          <w:lang w:eastAsia="zh-CN"/>
        </w:rPr>
        <w:t>target</w:t>
      </w:r>
      <w:r>
        <w:rPr>
          <w:szCs w:val="20"/>
          <w:lang w:eastAsia="zh-CN"/>
        </w:rPr>
        <w:t>.</w:t>
      </w:r>
    </w:p>
    <w:p w14:paraId="7CB64F7A">
      <w:pPr>
        <w:rPr>
          <w:lang w:eastAsia="zh-CN"/>
        </w:rPr>
      </w:pPr>
    </w:p>
    <w:p w14:paraId="7913E5DD">
      <w:pPr>
        <w:pStyle w:val="132"/>
        <w:ind w:firstLine="0"/>
        <w:rPr>
          <w:b/>
        </w:rPr>
      </w:pPr>
      <w:r>
        <w:rPr>
          <w:b/>
          <w:highlight w:val="green"/>
        </w:rPr>
        <w:t>Agreement</w:t>
      </w:r>
    </w:p>
    <w:p w14:paraId="0B665AE1">
      <w:pPr>
        <w:tabs>
          <w:tab w:val="left" w:pos="0"/>
        </w:tabs>
        <w:rPr>
          <w:rFonts w:eastAsia="等线"/>
          <w:szCs w:val="20"/>
          <w:lang w:eastAsia="zh-CN"/>
        </w:rPr>
      </w:pPr>
      <w:r>
        <w:rPr>
          <w:rFonts w:eastAsia="等线"/>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oMath>
      <w:r>
        <w:rPr>
          <w:szCs w:val="20"/>
          <w:lang w:val="en-US" w:eastAsia="zh-CN"/>
        </w:rPr>
        <w:t xml:space="preserve"> of a direct/indirect path i of a scattering point of a target is defined in LCS.</w:t>
      </w:r>
    </w:p>
    <w:p w14:paraId="0AECFE46">
      <w:pPr>
        <w:rPr>
          <w:lang w:eastAsia="zh-CN"/>
        </w:rPr>
      </w:pPr>
    </w:p>
    <w:p w14:paraId="40E379E7">
      <w:pPr>
        <w:pStyle w:val="132"/>
        <w:ind w:firstLine="0"/>
        <w:rPr>
          <w:b/>
        </w:rPr>
      </w:pPr>
      <w:r>
        <w:rPr>
          <w:b/>
          <w:highlight w:val="green"/>
        </w:rPr>
        <w:t>Agreement</w:t>
      </w:r>
    </w:p>
    <w:p w14:paraId="71C86EC7">
      <w:pPr>
        <w:tabs>
          <w:tab w:val="left" w:pos="0"/>
        </w:tabs>
        <w:rPr>
          <w:rFonts w:eastAsia="等线"/>
          <w:szCs w:val="20"/>
          <w:lang w:eastAsia="zh-CN"/>
        </w:rPr>
      </w:pPr>
      <w:r>
        <w:rPr>
          <w:rFonts w:eastAsia="等线"/>
          <w:szCs w:val="20"/>
          <w:lang w:eastAsia="zh-CN"/>
        </w:rPr>
        <w:t>To generate the channel between a first aerial UE with height h1 and a second aerial UE with height h2, abs(h1-hBS) &lt;= abs(h2-hBS),</w:t>
      </w:r>
    </w:p>
    <w:p w14:paraId="314EBCA8">
      <w:pPr>
        <w:pStyle w:val="121"/>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between the two aerial UEs is generated by:</w:t>
      </w:r>
    </w:p>
    <w:tbl>
      <w:tblPr>
        <w:tblStyle w:val="88"/>
        <w:tblW w:w="9586"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705"/>
        <w:gridCol w:w="2610"/>
        <w:gridCol w:w="2610"/>
        <w:gridCol w:w="2661"/>
      </w:tblGrid>
      <w:tr w14:paraId="3B5E62E1">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34A85651">
            <w:pPr>
              <w:rPr>
                <w:rFonts w:ascii="Times New Roman" w:hAnsi="Times New Roman"/>
                <w:szCs w:val="20"/>
              </w:rPr>
            </w:pPr>
          </w:p>
        </w:tc>
        <w:tc>
          <w:tcPr>
            <w:tcW w:w="2610" w:type="dxa"/>
          </w:tcPr>
          <w:p w14:paraId="390440BC">
            <w:pPr>
              <w:rPr>
                <w:rFonts w:ascii="Times New Roman" w:hAnsi="Times New Roman"/>
                <w:szCs w:val="20"/>
              </w:rPr>
            </w:pPr>
            <w:r>
              <w:rPr>
                <w:rFonts w:ascii="Times New Roman" w:hAnsi="Times New Roman"/>
                <w:szCs w:val="20"/>
              </w:rPr>
              <w:t>Low-UAV</w:t>
            </w:r>
          </w:p>
        </w:tc>
        <w:tc>
          <w:tcPr>
            <w:tcW w:w="2610" w:type="dxa"/>
          </w:tcPr>
          <w:p w14:paraId="733447EE">
            <w:pPr>
              <w:rPr>
                <w:rFonts w:ascii="Times New Roman" w:hAnsi="Times New Roman"/>
                <w:szCs w:val="20"/>
              </w:rPr>
            </w:pPr>
            <w:r>
              <w:rPr>
                <w:rFonts w:ascii="Times New Roman" w:hAnsi="Times New Roman"/>
                <w:szCs w:val="20"/>
              </w:rPr>
              <w:t xml:space="preserve">Mid-UAV </w:t>
            </w:r>
          </w:p>
        </w:tc>
        <w:tc>
          <w:tcPr>
            <w:tcW w:w="2661" w:type="dxa"/>
          </w:tcPr>
          <w:p w14:paraId="37B87B49">
            <w:pPr>
              <w:rPr>
                <w:rFonts w:ascii="Times New Roman" w:hAnsi="Times New Roman"/>
                <w:szCs w:val="20"/>
              </w:rPr>
            </w:pPr>
            <w:r>
              <w:rPr>
                <w:rFonts w:ascii="Times New Roman" w:hAnsi="Times New Roman"/>
                <w:szCs w:val="20"/>
              </w:rPr>
              <w:t xml:space="preserve">High-UAV </w:t>
            </w:r>
          </w:p>
        </w:tc>
      </w:tr>
      <w:tr w14:paraId="75AE97F9">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2F0436E5">
            <w:pPr>
              <w:rPr>
                <w:rFonts w:ascii="Times New Roman" w:hAnsi="Times New Roman"/>
                <w:szCs w:val="20"/>
                <w:lang w:eastAsia="zh-CN"/>
              </w:rPr>
            </w:pPr>
            <w:r>
              <w:rPr>
                <w:rFonts w:ascii="Times New Roman" w:hAnsi="Times New Roman"/>
                <w:szCs w:val="20"/>
              </w:rPr>
              <w:t>Low-UAV</w:t>
            </w:r>
          </w:p>
        </w:tc>
        <w:tc>
          <w:tcPr>
            <w:tcW w:w="2610" w:type="dxa"/>
          </w:tcPr>
          <w:p w14:paraId="4FBAAAE9">
            <w:pPr>
              <w:rPr>
                <w:rFonts w:ascii="Times New Roman" w:hAnsi="Times New Roman" w:eastAsia="等线"/>
                <w:szCs w:val="20"/>
                <w:lang w:eastAsia="zh-CN"/>
              </w:rPr>
            </w:pPr>
            <w:r>
              <w:rPr>
                <w:rFonts w:ascii="Times New Roman" w:hAnsi="Times New Roman"/>
                <w:szCs w:val="20"/>
              </w:rPr>
              <w:t>UMi in Table 7.4.2-1 in TR 38.901 for UMi-AV/UMa-AV/RMa-AV</w:t>
            </w:r>
          </w:p>
        </w:tc>
        <w:tc>
          <w:tcPr>
            <w:tcW w:w="2610" w:type="dxa"/>
          </w:tcPr>
          <w:p w14:paraId="473B7D91">
            <w:pPr>
              <w:rPr>
                <w:rFonts w:ascii="Times New Roman" w:hAnsi="Times New Roman"/>
                <w:szCs w:val="20"/>
              </w:rPr>
            </w:pPr>
            <w:r>
              <w:rPr>
                <w:rFonts w:ascii="Times New Roman" w:hAnsi="Times New Roman"/>
                <w:szCs w:val="20"/>
              </w:rPr>
              <w:t>UMi-AV in Table B-1 in TR 36.777 for BS to mid UAV region for UMi-AV/UMa-AV/[RMa-AV]</w:t>
            </w:r>
          </w:p>
          <w:p w14:paraId="504D041C">
            <w:pPr>
              <w:rPr>
                <w:rFonts w:ascii="Times New Roman" w:hAnsi="Times New Roman"/>
                <w:szCs w:val="20"/>
                <w:highlight w:val="cyan"/>
              </w:rPr>
            </w:pPr>
          </w:p>
          <w:p w14:paraId="35A3773F">
            <w:pPr>
              <w:rPr>
                <w:rFonts w:ascii="Times New Roman" w:hAnsi="Times New Roman"/>
                <w:szCs w:val="20"/>
              </w:rPr>
            </w:pPr>
            <w:r>
              <w:rPr>
                <w:rFonts w:ascii="Times New Roman" w:hAnsi="Times New Roman"/>
                <w:strike/>
                <w:szCs w:val="20"/>
              </w:rPr>
              <w:t>RMa-AV in Table B-1 in TR 36.777 for BS to mid UAV region</w:t>
            </w:r>
          </w:p>
        </w:tc>
        <w:tc>
          <w:tcPr>
            <w:tcW w:w="2661" w:type="dxa"/>
          </w:tcPr>
          <w:p w14:paraId="5B2273E4">
            <w:pPr>
              <w:rPr>
                <w:rFonts w:ascii="Times New Roman" w:hAnsi="Times New Roman"/>
                <w:szCs w:val="20"/>
              </w:rPr>
            </w:pPr>
            <w:r>
              <w:rPr>
                <w:rFonts w:ascii="Times New Roman" w:hAnsi="Times New Roman"/>
                <w:szCs w:val="20"/>
              </w:rPr>
              <w:t>UMi-AV in Table B-1 in TR 36.777 for BS to [high] UAV region for UMi-AV/UMa-AV/[RMa-AV]</w:t>
            </w:r>
          </w:p>
          <w:p w14:paraId="53C4E105">
            <w:pPr>
              <w:rPr>
                <w:rFonts w:ascii="Times New Roman" w:hAnsi="Times New Roman"/>
                <w:szCs w:val="20"/>
              </w:rPr>
            </w:pPr>
          </w:p>
          <w:p w14:paraId="42F96BEF">
            <w:pPr>
              <w:rPr>
                <w:rFonts w:ascii="Times New Roman" w:hAnsi="Times New Roman"/>
                <w:szCs w:val="20"/>
              </w:rPr>
            </w:pPr>
            <w:r>
              <w:rPr>
                <w:rFonts w:ascii="Times New Roman" w:hAnsi="Times New Roman"/>
                <w:strike/>
                <w:szCs w:val="20"/>
              </w:rPr>
              <w:t>RMa-AV in Table B-1 in TR 36.777 for BS to mid UAV region</w:t>
            </w:r>
          </w:p>
        </w:tc>
      </w:tr>
      <w:tr w14:paraId="55EFB869">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91" w:hRule="atLeast"/>
          <w:jc w:val="center"/>
        </w:trPr>
        <w:tc>
          <w:tcPr>
            <w:tcW w:w="1705" w:type="dxa"/>
          </w:tcPr>
          <w:p w14:paraId="460917BA">
            <w:pPr>
              <w:rPr>
                <w:rFonts w:ascii="Times New Roman" w:hAnsi="Times New Roman"/>
                <w:szCs w:val="20"/>
                <w:lang w:eastAsia="zh-CN"/>
              </w:rPr>
            </w:pPr>
            <w:r>
              <w:rPr>
                <w:rFonts w:ascii="Times New Roman" w:hAnsi="Times New Roman"/>
                <w:szCs w:val="20"/>
              </w:rPr>
              <w:t>Mid-UAV</w:t>
            </w:r>
          </w:p>
        </w:tc>
        <w:tc>
          <w:tcPr>
            <w:tcW w:w="2610" w:type="dxa"/>
          </w:tcPr>
          <w:p w14:paraId="65E0268A">
            <w:pPr>
              <w:rPr>
                <w:rFonts w:ascii="Times New Roman" w:hAnsi="Times New Roman"/>
                <w:szCs w:val="20"/>
              </w:rPr>
            </w:pPr>
            <w:r>
              <w:rPr>
                <w:rFonts w:ascii="Times New Roman" w:hAnsi="Times New Roman"/>
                <w:szCs w:val="20"/>
              </w:rPr>
              <w:t>UMi-AV in Table B-1 in TR 36.777 for BS to mid UAV region for UMi-AV/UMa-AV/[RMa-AV]</w:t>
            </w:r>
          </w:p>
          <w:p w14:paraId="63337285">
            <w:pPr>
              <w:rPr>
                <w:rFonts w:ascii="Times New Roman" w:hAnsi="Times New Roman"/>
                <w:szCs w:val="20"/>
                <w:highlight w:val="cyan"/>
              </w:rPr>
            </w:pPr>
          </w:p>
          <w:p w14:paraId="47BD31DB">
            <w:pPr>
              <w:rPr>
                <w:rFonts w:ascii="Times New Roman" w:hAnsi="Times New Roman"/>
                <w:szCs w:val="20"/>
              </w:rPr>
            </w:pPr>
            <w:r>
              <w:rPr>
                <w:rFonts w:ascii="Times New Roman" w:hAnsi="Times New Roman"/>
                <w:strike/>
                <w:szCs w:val="20"/>
              </w:rPr>
              <w:t>RMa-AV in Table B-1 in TR 36.777 for BS to mid UAV region</w:t>
            </w:r>
          </w:p>
        </w:tc>
        <w:tc>
          <w:tcPr>
            <w:tcW w:w="2610" w:type="dxa"/>
          </w:tcPr>
          <w:p w14:paraId="402E7AB9">
            <w:pPr>
              <w:rPr>
                <w:rFonts w:ascii="Times New Roman" w:hAnsi="Times New Roman"/>
                <w:szCs w:val="20"/>
              </w:rPr>
            </w:pPr>
            <w:r>
              <w:rPr>
                <w:rFonts w:ascii="Times New Roman" w:hAnsi="Times New Roman"/>
                <w:szCs w:val="20"/>
              </w:rPr>
              <w:t>UMa-AV in Table B-1 in TR 36.777 for BS to mid UAV region for UMi-AV/UMa-AV</w:t>
            </w:r>
          </w:p>
          <w:p w14:paraId="5226CEB7">
            <w:pPr>
              <w:rPr>
                <w:rFonts w:ascii="Times New Roman" w:hAnsi="Times New Roman"/>
                <w:szCs w:val="20"/>
              </w:rPr>
            </w:pPr>
          </w:p>
          <w:p w14:paraId="35D53592">
            <w:pPr>
              <w:rPr>
                <w:rFonts w:ascii="Times New Roman" w:hAnsi="Times New Roman"/>
                <w:szCs w:val="20"/>
              </w:rPr>
            </w:pPr>
            <w:r>
              <w:rPr>
                <w:rFonts w:ascii="Times New Roman" w:hAnsi="Times New Roman"/>
                <w:szCs w:val="20"/>
              </w:rPr>
              <w:t>RMa-AV in Table B-1 in TR 36.777 for BS to mid UAV region</w:t>
            </w:r>
          </w:p>
        </w:tc>
        <w:tc>
          <w:tcPr>
            <w:tcW w:w="2661" w:type="dxa"/>
            <w:shd w:val="clear" w:color="auto" w:fill="92D050"/>
          </w:tcPr>
          <w:p w14:paraId="4F74FBE1">
            <w:pPr>
              <w:rPr>
                <w:rFonts w:ascii="Times New Roman" w:hAnsi="Times New Roman"/>
                <w:szCs w:val="20"/>
              </w:rPr>
            </w:pPr>
            <w:r>
              <w:rPr>
                <w:rFonts w:ascii="Times New Roman" w:hAnsi="Times New Roman"/>
                <w:szCs w:val="20"/>
              </w:rPr>
              <w:t>1</w:t>
            </w:r>
          </w:p>
        </w:tc>
      </w:tr>
      <w:tr w14:paraId="6EA85521">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68826D88">
            <w:pPr>
              <w:rPr>
                <w:rFonts w:ascii="Times New Roman" w:hAnsi="Times New Roman"/>
                <w:szCs w:val="20"/>
                <w:lang w:eastAsia="zh-CN"/>
              </w:rPr>
            </w:pPr>
            <w:r>
              <w:rPr>
                <w:rFonts w:ascii="Times New Roman" w:hAnsi="Times New Roman"/>
                <w:szCs w:val="20"/>
              </w:rPr>
              <w:t xml:space="preserve">High-UAV </w:t>
            </w:r>
          </w:p>
        </w:tc>
        <w:tc>
          <w:tcPr>
            <w:tcW w:w="2610" w:type="dxa"/>
          </w:tcPr>
          <w:p w14:paraId="6EB0EEFE">
            <w:pPr>
              <w:rPr>
                <w:rFonts w:ascii="Times New Roman" w:hAnsi="Times New Roman"/>
                <w:szCs w:val="20"/>
              </w:rPr>
            </w:pPr>
            <w:r>
              <w:rPr>
                <w:rFonts w:ascii="Times New Roman" w:hAnsi="Times New Roman"/>
                <w:szCs w:val="20"/>
              </w:rPr>
              <w:t>UMi-AV in Table B-1 in TR 36.777 for BS to [high] UAV region for UMi-AV/UMa-AV/[RMa-AV]</w:t>
            </w:r>
          </w:p>
          <w:p w14:paraId="14CD7864">
            <w:pPr>
              <w:rPr>
                <w:rFonts w:ascii="Times New Roman" w:hAnsi="Times New Roman"/>
                <w:szCs w:val="20"/>
              </w:rPr>
            </w:pPr>
          </w:p>
          <w:p w14:paraId="29906062">
            <w:pPr>
              <w:rPr>
                <w:rFonts w:ascii="Times New Roman" w:hAnsi="Times New Roman"/>
                <w:szCs w:val="20"/>
              </w:rPr>
            </w:pPr>
            <w:r>
              <w:rPr>
                <w:rFonts w:ascii="Times New Roman" w:hAnsi="Times New Roman"/>
                <w:strike/>
                <w:szCs w:val="20"/>
              </w:rPr>
              <w:t>RMa-AV in Table B-1 in TR 36.777 for BS to mid UAV region</w:t>
            </w:r>
          </w:p>
        </w:tc>
        <w:tc>
          <w:tcPr>
            <w:tcW w:w="2610" w:type="dxa"/>
            <w:shd w:val="clear" w:color="auto" w:fill="92D050"/>
          </w:tcPr>
          <w:p w14:paraId="22CE5117">
            <w:pPr>
              <w:rPr>
                <w:rFonts w:ascii="Times New Roman" w:hAnsi="Times New Roman"/>
                <w:szCs w:val="20"/>
              </w:rPr>
            </w:pPr>
            <w:r>
              <w:rPr>
                <w:rFonts w:ascii="Times New Roman" w:hAnsi="Times New Roman"/>
                <w:szCs w:val="20"/>
              </w:rPr>
              <w:t>1</w:t>
            </w:r>
          </w:p>
        </w:tc>
        <w:tc>
          <w:tcPr>
            <w:tcW w:w="2661" w:type="dxa"/>
            <w:shd w:val="clear" w:color="auto" w:fill="92D050"/>
          </w:tcPr>
          <w:p w14:paraId="6009AFC0">
            <w:pPr>
              <w:rPr>
                <w:rFonts w:ascii="Times New Roman" w:hAnsi="Times New Roman"/>
                <w:szCs w:val="20"/>
              </w:rPr>
            </w:pPr>
            <w:r>
              <w:rPr>
                <w:rFonts w:ascii="Times New Roman" w:hAnsi="Times New Roman"/>
                <w:szCs w:val="20"/>
              </w:rPr>
              <w:t>1</w:t>
            </w:r>
          </w:p>
        </w:tc>
      </w:tr>
    </w:tbl>
    <w:p w14:paraId="4AD6C0E8">
      <w:pPr>
        <w:widowControl w:val="0"/>
        <w:tabs>
          <w:tab w:val="left" w:pos="0"/>
        </w:tabs>
        <w:rPr>
          <w:rFonts w:eastAsia="等线"/>
          <w:color w:val="FF0000"/>
          <w:szCs w:val="20"/>
          <w:lang w:val="en-US" w:eastAsia="zh-CN"/>
        </w:rPr>
      </w:pPr>
    </w:p>
    <w:p w14:paraId="2BB3701B">
      <w:pPr>
        <w:pStyle w:val="121"/>
        <w:widowControl w:val="0"/>
        <w:numPr>
          <w:ilvl w:val="0"/>
          <w:numId w:val="47"/>
        </w:numPr>
        <w:rPr>
          <w:szCs w:val="20"/>
          <w:lang w:val="en-US" w:eastAsia="zh-CN"/>
        </w:rPr>
      </w:pPr>
      <w:r>
        <w:rPr>
          <w:szCs w:val="20"/>
          <w:lang w:val="en-US" w:eastAsia="zh-CN"/>
        </w:rPr>
        <w:t xml:space="preserve">The pathloss and shadow fading between two </w:t>
      </w:r>
      <w:r>
        <w:rPr>
          <w:rFonts w:eastAsia="等线"/>
          <w:szCs w:val="20"/>
          <w:lang w:eastAsia="zh-CN"/>
        </w:rPr>
        <w:t xml:space="preserve">aerial UEs are generated using </w:t>
      </w: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 xml:space="preserve">TR 36.777 by setting height of TRP equal to the height of the first aerial UE. </w:t>
      </w:r>
    </w:p>
    <w:p w14:paraId="1DE07DE6">
      <w:pPr>
        <w:rPr>
          <w:rFonts w:eastAsia="等线"/>
          <w:szCs w:val="20"/>
          <w:lang w:eastAsia="zh-CN"/>
        </w:rPr>
      </w:pPr>
      <w:r>
        <w:rPr>
          <w:rFonts w:eastAsia="等线"/>
          <w:szCs w:val="20"/>
          <w:lang w:eastAsia="zh-CN"/>
        </w:rPr>
        <w:t xml:space="preserve">Note: </w:t>
      </w:r>
    </w:p>
    <w:p w14:paraId="484A9BF9">
      <w:pPr>
        <w:pStyle w:val="121"/>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714E7ADE">
      <w:pPr>
        <w:pStyle w:val="121"/>
        <w:widowControl w:val="0"/>
        <w:numPr>
          <w:ilvl w:val="0"/>
          <w:numId w:val="47"/>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14:paraId="1D2DDE42">
      <w:pPr>
        <w:rPr>
          <w:lang w:eastAsia="zh-CN"/>
        </w:rPr>
      </w:pPr>
    </w:p>
    <w:p w14:paraId="03B4477F">
      <w:pPr>
        <w:pStyle w:val="132"/>
        <w:ind w:firstLine="0"/>
        <w:rPr>
          <w:b/>
          <w:highlight w:val="green"/>
          <w:lang w:val="en-US"/>
        </w:rPr>
      </w:pPr>
      <w:r>
        <w:rPr>
          <w:b/>
          <w:highlight w:val="green"/>
        </w:rPr>
        <w:t>Agreement</w:t>
      </w:r>
    </w:p>
    <w:p w14:paraId="36278B7C">
      <w:pPr>
        <w:rPr>
          <w:rFonts w:eastAsia="等线"/>
          <w:szCs w:val="20"/>
          <w:lang w:eastAsia="zh-CN"/>
        </w:rPr>
      </w:pPr>
      <w:r>
        <w:rPr>
          <w:rFonts w:eastAsia="等线"/>
          <w:szCs w:val="20"/>
          <w:lang w:eastAsia="zh-CN"/>
        </w:rPr>
        <w:t xml:space="preserve">Update the agreements on LOS probability calculation for channel between an aerial UE and a normal UE as follows. </w:t>
      </w:r>
    </w:p>
    <w:tbl>
      <w:tblPr>
        <w:tblStyle w:val="88"/>
        <w:tblW w:w="788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610"/>
        <w:gridCol w:w="2610"/>
        <w:gridCol w:w="2661"/>
      </w:tblGrid>
      <w:tr w14:paraId="46B90EDC">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455" w:hRule="atLeast"/>
          <w:jc w:val="center"/>
        </w:trPr>
        <w:tc>
          <w:tcPr>
            <w:tcW w:w="2610" w:type="dxa"/>
          </w:tcPr>
          <w:p w14:paraId="261EDE4D">
            <w:pPr>
              <w:rPr>
                <w:rFonts w:ascii="Times New Roman" w:hAnsi="Times New Roman"/>
                <w:sz w:val="18"/>
                <w:szCs w:val="18"/>
              </w:rPr>
            </w:pPr>
            <w:r>
              <w:rPr>
                <w:rFonts w:ascii="Times New Roman" w:hAnsi="Times New Roman"/>
                <w:sz w:val="18"/>
                <w:szCs w:val="18"/>
              </w:rPr>
              <w:t>Low-UAV</w:t>
            </w:r>
          </w:p>
        </w:tc>
        <w:tc>
          <w:tcPr>
            <w:tcW w:w="2610" w:type="dxa"/>
          </w:tcPr>
          <w:p w14:paraId="09430A0A">
            <w:pPr>
              <w:rPr>
                <w:rFonts w:ascii="Times New Roman" w:hAnsi="Times New Roman"/>
                <w:sz w:val="18"/>
                <w:szCs w:val="18"/>
              </w:rPr>
            </w:pPr>
            <w:r>
              <w:rPr>
                <w:rFonts w:ascii="Times New Roman" w:hAnsi="Times New Roman"/>
                <w:sz w:val="18"/>
                <w:szCs w:val="18"/>
              </w:rPr>
              <w:t xml:space="preserve">Mid-UAV </w:t>
            </w:r>
          </w:p>
        </w:tc>
        <w:tc>
          <w:tcPr>
            <w:tcW w:w="2661" w:type="dxa"/>
          </w:tcPr>
          <w:p w14:paraId="6BE4E1D8">
            <w:pPr>
              <w:rPr>
                <w:rFonts w:ascii="Times New Roman" w:hAnsi="Times New Roman"/>
                <w:sz w:val="18"/>
                <w:szCs w:val="18"/>
              </w:rPr>
            </w:pPr>
            <w:r>
              <w:rPr>
                <w:rFonts w:ascii="Times New Roman" w:hAnsi="Times New Roman"/>
                <w:sz w:val="18"/>
                <w:szCs w:val="18"/>
              </w:rPr>
              <w:t xml:space="preserve">High-UAV </w:t>
            </w:r>
          </w:p>
        </w:tc>
      </w:tr>
      <w:tr w14:paraId="795C372C">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tcPr>
          <w:p w14:paraId="447BDD45">
            <w:pPr>
              <w:rPr>
                <w:rFonts w:ascii="Times New Roman" w:hAnsi="Times New Roman"/>
                <w:sz w:val="18"/>
                <w:szCs w:val="18"/>
                <w:highlight w:val="yellow"/>
                <w:lang w:eastAsia="zh-CN"/>
              </w:rPr>
            </w:pPr>
            <w:r>
              <w:rPr>
                <w:rFonts w:ascii="Times New Roman" w:hAnsi="Times New Roman"/>
                <w:sz w:val="18"/>
                <w:szCs w:val="18"/>
              </w:rPr>
              <w:t>UMi in Table 7.4.2-1 in TR 38.901 for UMi-AV/UMa-AV/RMa-AV</w:t>
            </w:r>
          </w:p>
        </w:tc>
        <w:tc>
          <w:tcPr>
            <w:tcW w:w="2610" w:type="dxa"/>
          </w:tcPr>
          <w:p w14:paraId="5EE4879E">
            <w:pPr>
              <w:rPr>
                <w:rFonts w:ascii="Times New Roman" w:hAnsi="Times New Roman"/>
                <w:sz w:val="18"/>
                <w:szCs w:val="18"/>
              </w:rPr>
            </w:pPr>
            <w:r>
              <w:rPr>
                <w:rFonts w:ascii="Times New Roman" w:hAnsi="Times New Roman"/>
                <w:sz w:val="18"/>
                <w:szCs w:val="18"/>
              </w:rPr>
              <w:t>UMi-AV in Table B-1 in TR 36.777 for BS to mid UAV region for UMi-AV/UMa-AV</w:t>
            </w:r>
            <w:r>
              <w:rPr>
                <w:rFonts w:ascii="Times New Roman" w:hAnsi="Times New Roman"/>
                <w:strike/>
                <w:color w:val="FF0000"/>
                <w:sz w:val="18"/>
                <w:szCs w:val="18"/>
              </w:rPr>
              <w:t>/[RMa-AV]</w:t>
            </w:r>
          </w:p>
          <w:p w14:paraId="0033934A">
            <w:pPr>
              <w:rPr>
                <w:rFonts w:ascii="Times New Roman" w:hAnsi="Times New Roman"/>
                <w:sz w:val="18"/>
                <w:szCs w:val="18"/>
                <w:highlight w:val="cyan"/>
              </w:rPr>
            </w:pPr>
          </w:p>
          <w:p w14:paraId="55A63E05">
            <w:pPr>
              <w:rPr>
                <w:rFonts w:ascii="Times New Roman" w:hAnsi="Times New Roman"/>
                <w:sz w:val="18"/>
                <w:szCs w:val="18"/>
                <w:highlight w:val="cyan"/>
              </w:rPr>
            </w:pPr>
            <w:r>
              <w:rPr>
                <w:rFonts w:ascii="Times New Roman" w:hAnsi="Times New Roman"/>
                <w:color w:val="FF0000"/>
                <w:sz w:val="18"/>
                <w:szCs w:val="18"/>
              </w:rPr>
              <w:t>RMa-AV in Table B-1 in TR 36.777 for BS to mid UAV region for RMa-AV</w:t>
            </w:r>
          </w:p>
        </w:tc>
        <w:tc>
          <w:tcPr>
            <w:tcW w:w="2661" w:type="dxa"/>
          </w:tcPr>
          <w:p w14:paraId="65A6323D">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E23004">
            <w:pPr>
              <w:rPr>
                <w:rFonts w:ascii="Times New Roman" w:hAnsi="Times New Roman"/>
                <w:sz w:val="18"/>
                <w:szCs w:val="18"/>
              </w:rPr>
            </w:pPr>
          </w:p>
          <w:p w14:paraId="0758EBD6">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bl>
    <w:p w14:paraId="61BD894B">
      <w:pPr>
        <w:rPr>
          <w:rFonts w:eastAsia="等线"/>
          <w:szCs w:val="20"/>
          <w:lang w:eastAsia="zh-CN"/>
        </w:rPr>
      </w:pPr>
    </w:p>
    <w:p w14:paraId="3F48FB41">
      <w:pPr>
        <w:pStyle w:val="132"/>
        <w:ind w:firstLine="0"/>
        <w:rPr>
          <w:b/>
          <w:highlight w:val="green"/>
          <w:lang w:val="en-US"/>
        </w:rPr>
      </w:pPr>
      <w:r>
        <w:rPr>
          <w:b/>
          <w:highlight w:val="green"/>
        </w:rPr>
        <w:t>Agreement</w:t>
      </w:r>
    </w:p>
    <w:p w14:paraId="6DDBD3DD">
      <w:pPr>
        <w:rPr>
          <w:rFonts w:eastAsia="等线"/>
          <w:szCs w:val="20"/>
          <w:lang w:eastAsia="zh-CN"/>
        </w:rPr>
      </w:pPr>
      <w:r>
        <w:rPr>
          <w:rFonts w:eastAsia="等线"/>
          <w:szCs w:val="20"/>
          <w:lang w:eastAsia="zh-CN"/>
        </w:rPr>
        <w:t xml:space="preserve">Update the agreements on LOS probability calculation for channel between two aerial UE as follows. </w:t>
      </w:r>
    </w:p>
    <w:tbl>
      <w:tblPr>
        <w:tblStyle w:val="88"/>
        <w:tblW w:w="9586"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705"/>
        <w:gridCol w:w="2610"/>
        <w:gridCol w:w="2610"/>
        <w:gridCol w:w="2661"/>
      </w:tblGrid>
      <w:tr w14:paraId="7134F6EC">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255BAAAA">
            <w:pPr>
              <w:rPr>
                <w:rFonts w:ascii="Times New Roman" w:hAnsi="Times New Roman"/>
                <w:sz w:val="18"/>
                <w:szCs w:val="18"/>
              </w:rPr>
            </w:pPr>
          </w:p>
        </w:tc>
        <w:tc>
          <w:tcPr>
            <w:tcW w:w="2610" w:type="dxa"/>
          </w:tcPr>
          <w:p w14:paraId="48AF0C75">
            <w:pPr>
              <w:rPr>
                <w:rFonts w:ascii="Times New Roman" w:hAnsi="Times New Roman"/>
                <w:sz w:val="18"/>
                <w:szCs w:val="18"/>
              </w:rPr>
            </w:pPr>
            <w:r>
              <w:rPr>
                <w:rFonts w:ascii="Times New Roman" w:hAnsi="Times New Roman"/>
                <w:sz w:val="18"/>
                <w:szCs w:val="18"/>
              </w:rPr>
              <w:t>Low-UAV</w:t>
            </w:r>
          </w:p>
        </w:tc>
        <w:tc>
          <w:tcPr>
            <w:tcW w:w="2610" w:type="dxa"/>
          </w:tcPr>
          <w:p w14:paraId="7E7DB007">
            <w:pPr>
              <w:rPr>
                <w:rFonts w:ascii="Times New Roman" w:hAnsi="Times New Roman"/>
                <w:sz w:val="18"/>
                <w:szCs w:val="18"/>
              </w:rPr>
            </w:pPr>
            <w:r>
              <w:rPr>
                <w:rFonts w:ascii="Times New Roman" w:hAnsi="Times New Roman"/>
                <w:sz w:val="18"/>
                <w:szCs w:val="18"/>
              </w:rPr>
              <w:t xml:space="preserve">Mid-UAV </w:t>
            </w:r>
          </w:p>
        </w:tc>
        <w:tc>
          <w:tcPr>
            <w:tcW w:w="2661" w:type="dxa"/>
          </w:tcPr>
          <w:p w14:paraId="36D70058">
            <w:pPr>
              <w:rPr>
                <w:rFonts w:ascii="Times New Roman" w:hAnsi="Times New Roman"/>
                <w:sz w:val="18"/>
                <w:szCs w:val="18"/>
              </w:rPr>
            </w:pPr>
            <w:r>
              <w:rPr>
                <w:rFonts w:ascii="Times New Roman" w:hAnsi="Times New Roman"/>
                <w:sz w:val="18"/>
                <w:szCs w:val="18"/>
              </w:rPr>
              <w:t xml:space="preserve">High-UAV </w:t>
            </w:r>
          </w:p>
        </w:tc>
      </w:tr>
      <w:tr w14:paraId="1ABE18CC">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17F1BC77">
            <w:pPr>
              <w:rPr>
                <w:rFonts w:ascii="Times New Roman" w:hAnsi="Times New Roman"/>
                <w:sz w:val="18"/>
                <w:szCs w:val="18"/>
                <w:lang w:eastAsia="zh-CN"/>
              </w:rPr>
            </w:pPr>
            <w:r>
              <w:rPr>
                <w:rFonts w:ascii="Times New Roman" w:hAnsi="Times New Roman"/>
                <w:sz w:val="18"/>
                <w:szCs w:val="18"/>
              </w:rPr>
              <w:t>Low-UAV</w:t>
            </w:r>
          </w:p>
        </w:tc>
        <w:tc>
          <w:tcPr>
            <w:tcW w:w="2610" w:type="dxa"/>
          </w:tcPr>
          <w:p w14:paraId="2FD7D71B">
            <w:pPr>
              <w:rPr>
                <w:rFonts w:ascii="Times New Roman" w:hAnsi="Times New Roman" w:eastAsia="等线"/>
                <w:sz w:val="18"/>
                <w:szCs w:val="18"/>
                <w:lang w:eastAsia="zh-CN"/>
              </w:rPr>
            </w:pPr>
            <w:r>
              <w:rPr>
                <w:rFonts w:ascii="Times New Roman" w:hAnsi="Times New Roman"/>
                <w:sz w:val="18"/>
                <w:szCs w:val="18"/>
              </w:rPr>
              <w:t>UMi in Table 7.4.2-1 in TR 38.901 for UMi-AV/UMa-AV/RMa-AV</w:t>
            </w:r>
          </w:p>
        </w:tc>
        <w:tc>
          <w:tcPr>
            <w:tcW w:w="2610" w:type="dxa"/>
          </w:tcPr>
          <w:p w14:paraId="0663F14B">
            <w:pPr>
              <w:rPr>
                <w:rFonts w:ascii="Times New Roman" w:hAnsi="Times New Roman"/>
                <w:sz w:val="18"/>
                <w:szCs w:val="18"/>
              </w:rPr>
            </w:pPr>
            <w:r>
              <w:rPr>
                <w:rFonts w:ascii="Times New Roman" w:hAnsi="Times New Roman"/>
                <w:sz w:val="18"/>
                <w:szCs w:val="18"/>
              </w:rPr>
              <w:t>UMi-AV in Table B-1 in TR 36.777 for BS to mid UAV region for UMi-AV/UMa-AV</w:t>
            </w:r>
            <w:r>
              <w:rPr>
                <w:rFonts w:ascii="Times New Roman" w:hAnsi="Times New Roman"/>
                <w:strike/>
                <w:color w:val="FF0000"/>
                <w:sz w:val="18"/>
                <w:szCs w:val="18"/>
              </w:rPr>
              <w:t>/[RMa-AV]</w:t>
            </w:r>
          </w:p>
          <w:p w14:paraId="432C6C7D">
            <w:pPr>
              <w:rPr>
                <w:rFonts w:ascii="Times New Roman" w:hAnsi="Times New Roman"/>
                <w:sz w:val="18"/>
                <w:szCs w:val="18"/>
                <w:highlight w:val="cyan"/>
              </w:rPr>
            </w:pPr>
          </w:p>
          <w:p w14:paraId="1A4AD1A0">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61" w:type="dxa"/>
          </w:tcPr>
          <w:p w14:paraId="4358B546">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D2F2994">
            <w:pPr>
              <w:rPr>
                <w:rFonts w:ascii="Times New Roman" w:hAnsi="Times New Roman"/>
                <w:sz w:val="18"/>
                <w:szCs w:val="18"/>
              </w:rPr>
            </w:pPr>
          </w:p>
          <w:p w14:paraId="555AE2DD">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r w14:paraId="0E7D2490">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91" w:hRule="atLeast"/>
          <w:jc w:val="center"/>
        </w:trPr>
        <w:tc>
          <w:tcPr>
            <w:tcW w:w="1705" w:type="dxa"/>
          </w:tcPr>
          <w:p w14:paraId="09C9FBCA">
            <w:pPr>
              <w:rPr>
                <w:rFonts w:ascii="Times New Roman" w:hAnsi="Times New Roman"/>
                <w:sz w:val="18"/>
                <w:szCs w:val="18"/>
                <w:lang w:eastAsia="zh-CN"/>
              </w:rPr>
            </w:pPr>
            <w:r>
              <w:rPr>
                <w:rFonts w:ascii="Times New Roman" w:hAnsi="Times New Roman"/>
                <w:sz w:val="18"/>
                <w:szCs w:val="18"/>
              </w:rPr>
              <w:t>Mid-UAV</w:t>
            </w:r>
          </w:p>
        </w:tc>
        <w:tc>
          <w:tcPr>
            <w:tcW w:w="2610" w:type="dxa"/>
          </w:tcPr>
          <w:p w14:paraId="24CD3845">
            <w:pPr>
              <w:rPr>
                <w:rFonts w:ascii="Times New Roman" w:hAnsi="Times New Roman"/>
                <w:sz w:val="18"/>
                <w:szCs w:val="18"/>
              </w:rPr>
            </w:pPr>
            <w:r>
              <w:rPr>
                <w:rFonts w:ascii="Times New Roman" w:hAnsi="Times New Roman"/>
                <w:sz w:val="18"/>
                <w:szCs w:val="18"/>
              </w:rPr>
              <w:t>UMi-AV in Table B-1 in TR 36.777 for BS to mid UAV region for UMi-AV/UMa-AV</w:t>
            </w:r>
            <w:r>
              <w:rPr>
                <w:rFonts w:ascii="Times New Roman" w:hAnsi="Times New Roman"/>
                <w:strike/>
                <w:color w:val="FF0000"/>
                <w:sz w:val="18"/>
                <w:szCs w:val="18"/>
              </w:rPr>
              <w:t>/[RMa-AV]</w:t>
            </w:r>
          </w:p>
          <w:p w14:paraId="6FF47845">
            <w:pPr>
              <w:rPr>
                <w:rFonts w:ascii="Times New Roman" w:hAnsi="Times New Roman"/>
                <w:sz w:val="18"/>
                <w:szCs w:val="18"/>
                <w:highlight w:val="cyan"/>
              </w:rPr>
            </w:pPr>
          </w:p>
          <w:p w14:paraId="10B6DAAB">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10" w:type="dxa"/>
          </w:tcPr>
          <w:p w14:paraId="51EF7F4D">
            <w:pPr>
              <w:rPr>
                <w:rFonts w:ascii="Times New Roman" w:hAnsi="Times New Roman"/>
                <w:sz w:val="18"/>
                <w:szCs w:val="18"/>
              </w:rPr>
            </w:pPr>
            <w:r>
              <w:rPr>
                <w:rFonts w:ascii="Times New Roman" w:hAnsi="Times New Roman"/>
                <w:sz w:val="18"/>
                <w:szCs w:val="18"/>
              </w:rPr>
              <w:t>UMa-AV in Table B-1 in TR 36.777 for BS to mid UAV region for UMi-AV/UMa-AV</w:t>
            </w:r>
          </w:p>
          <w:p w14:paraId="6BF39B1D">
            <w:pPr>
              <w:rPr>
                <w:rFonts w:ascii="Times New Roman" w:hAnsi="Times New Roman"/>
                <w:sz w:val="18"/>
                <w:szCs w:val="18"/>
              </w:rPr>
            </w:pPr>
          </w:p>
          <w:p w14:paraId="7B92A82F">
            <w:pPr>
              <w:rPr>
                <w:rFonts w:ascii="Times New Roman" w:hAnsi="Times New Roman"/>
                <w:sz w:val="18"/>
                <w:szCs w:val="18"/>
              </w:rPr>
            </w:pPr>
            <w:r>
              <w:rPr>
                <w:rFonts w:ascii="Times New Roman" w:hAnsi="Times New Roman"/>
                <w:sz w:val="18"/>
                <w:szCs w:val="18"/>
              </w:rPr>
              <w:t>RMa-AV in Table B-1 in TR 36.777 for BS to mid UAV region</w:t>
            </w:r>
          </w:p>
        </w:tc>
        <w:tc>
          <w:tcPr>
            <w:tcW w:w="2661" w:type="dxa"/>
            <w:shd w:val="clear" w:color="auto" w:fill="92D050"/>
          </w:tcPr>
          <w:p w14:paraId="444B0EA2">
            <w:pPr>
              <w:rPr>
                <w:rFonts w:ascii="Times New Roman" w:hAnsi="Times New Roman"/>
                <w:sz w:val="18"/>
                <w:szCs w:val="18"/>
              </w:rPr>
            </w:pPr>
            <w:r>
              <w:rPr>
                <w:rFonts w:ascii="Times New Roman" w:hAnsi="Times New Roman"/>
                <w:sz w:val="18"/>
                <w:szCs w:val="18"/>
              </w:rPr>
              <w:t>1</w:t>
            </w:r>
          </w:p>
        </w:tc>
      </w:tr>
      <w:tr w14:paraId="7165A8E7">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tcPr>
          <w:p w14:paraId="71F05544">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2C04114F">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18C410">
            <w:pPr>
              <w:rPr>
                <w:rFonts w:ascii="Times New Roman" w:hAnsi="Times New Roman"/>
                <w:sz w:val="18"/>
                <w:szCs w:val="18"/>
              </w:rPr>
            </w:pPr>
          </w:p>
          <w:p w14:paraId="582674C6">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7220DA5A">
            <w:pPr>
              <w:rPr>
                <w:rFonts w:ascii="Times New Roman" w:hAnsi="Times New Roman"/>
                <w:sz w:val="18"/>
                <w:szCs w:val="18"/>
              </w:rPr>
            </w:pPr>
            <w:r>
              <w:rPr>
                <w:rFonts w:ascii="Times New Roman" w:hAnsi="Times New Roman"/>
                <w:sz w:val="18"/>
                <w:szCs w:val="18"/>
              </w:rPr>
              <w:t>1</w:t>
            </w:r>
          </w:p>
        </w:tc>
      </w:tr>
    </w:tbl>
    <w:p w14:paraId="640D89A5">
      <w:pPr>
        <w:rPr>
          <w:rFonts w:eastAsia="等线"/>
          <w:szCs w:val="20"/>
          <w:lang w:eastAsia="zh-CN"/>
        </w:rPr>
      </w:pPr>
    </w:p>
    <w:p w14:paraId="76667626">
      <w:pPr>
        <w:rPr>
          <w:rFonts w:eastAsia="等线"/>
          <w:szCs w:val="20"/>
          <w:lang w:val="en-US" w:eastAsia="zh-CN"/>
        </w:rPr>
      </w:pPr>
    </w:p>
    <w:p w14:paraId="53CF8FA2">
      <w:pPr>
        <w:rPr>
          <w:b/>
          <w:szCs w:val="20"/>
          <w:lang w:eastAsia="zh-CN"/>
        </w:rPr>
      </w:pPr>
      <w:r>
        <w:rPr>
          <w:b/>
          <w:szCs w:val="20"/>
          <w:highlight w:val="green"/>
          <w:lang w:eastAsia="zh-CN"/>
        </w:rPr>
        <w:t>Agreement</w:t>
      </w:r>
    </w:p>
    <w:p w14:paraId="5CC60F32">
      <w:pPr>
        <w:rPr>
          <w:szCs w:val="20"/>
        </w:rPr>
      </w:pPr>
      <w:r>
        <w:rPr>
          <w:szCs w:val="20"/>
          <w:lang w:eastAsia="zh-CN"/>
        </w:rPr>
        <w:t>To determine the LOS condition of any link in ISAC channel model, when EO type-2 is modelled, the following two options are agreed as solutions:</w:t>
      </w:r>
    </w:p>
    <w:p w14:paraId="3541C6BC">
      <w:pPr>
        <w:pStyle w:val="121"/>
        <w:numPr>
          <w:ilvl w:val="0"/>
          <w:numId w:val="133"/>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3771DE68">
      <w:pPr>
        <w:pStyle w:val="121"/>
        <w:numPr>
          <w:ilvl w:val="0"/>
          <w:numId w:val="133"/>
        </w:numPr>
        <w:suppressAutoHyphens w:val="0"/>
        <w:rPr>
          <w:szCs w:val="20"/>
        </w:rPr>
      </w:pPr>
      <w:r>
        <w:rPr>
          <w:szCs w:val="20"/>
        </w:rPr>
        <w:t>Option C: Use the LOS probability equation to determine the LOS/NLOS condition of the link.</w:t>
      </w:r>
    </w:p>
    <w:p w14:paraId="266E19E5">
      <w:pPr>
        <w:rPr>
          <w:szCs w:val="20"/>
        </w:rPr>
      </w:pPr>
      <w:r>
        <w:rPr>
          <w:rFonts w:hint="eastAsia"/>
          <w:szCs w:val="20"/>
        </w:rPr>
        <w:t>N</w:t>
      </w:r>
      <w:r>
        <w:rPr>
          <w:szCs w:val="20"/>
        </w:rPr>
        <w:t>ote1: in which conditions/scenarios to use option A or option C can be determined in future evaluations.</w:t>
      </w:r>
    </w:p>
    <w:p w14:paraId="68E41F0F">
      <w:pPr>
        <w:rPr>
          <w:szCs w:val="20"/>
        </w:rPr>
      </w:pPr>
      <w:r>
        <w:rPr>
          <w:rFonts w:hint="eastAsia"/>
          <w:szCs w:val="20"/>
        </w:rPr>
        <w:t>N</w:t>
      </w:r>
      <w:r>
        <w:rPr>
          <w:szCs w:val="20"/>
        </w:rPr>
        <w:t>ote2: as already agreed, monostatic background channel is always NLOS</w:t>
      </w:r>
    </w:p>
    <w:p w14:paraId="1942BB44">
      <w:pPr>
        <w:rPr>
          <w:lang w:eastAsia="zh-CN"/>
        </w:rPr>
      </w:pPr>
    </w:p>
    <w:p w14:paraId="3016E28A">
      <w:pPr>
        <w:rPr>
          <w:b/>
          <w:szCs w:val="20"/>
          <w:lang w:eastAsia="zh-CN"/>
        </w:rPr>
      </w:pPr>
      <w:r>
        <w:rPr>
          <w:b/>
          <w:szCs w:val="20"/>
          <w:highlight w:val="green"/>
          <w:lang w:eastAsia="zh-CN"/>
        </w:rPr>
        <w:t>Agreement</w:t>
      </w:r>
    </w:p>
    <w:p w14:paraId="78FDA2DE">
      <w:pPr>
        <w:tabs>
          <w:tab w:val="left" w:pos="0"/>
        </w:tabs>
        <w:rPr>
          <w:rFonts w:eastAsia="等线"/>
          <w:szCs w:val="20"/>
          <w:lang w:eastAsia="zh-CN"/>
        </w:rPr>
      </w:pPr>
      <w:r>
        <w:rPr>
          <w:rFonts w:eastAsia="等线"/>
          <w:szCs w:val="20"/>
          <w:lang w:val="en-US" w:eastAsia="zh-CN"/>
        </w:rPr>
        <w:t>EO type-2 can be</w:t>
      </w:r>
      <w:r>
        <w:rPr>
          <w:rFonts w:eastAsia="等线"/>
          <w:szCs w:val="20"/>
          <w:lang w:eastAsia="zh-CN"/>
        </w:rPr>
        <w:t xml:space="preserve"> optionally modelled in background channel when </w:t>
      </w:r>
      <w:r>
        <w:rPr>
          <w:rFonts w:eastAsia="等线"/>
          <w:szCs w:val="20"/>
          <w:lang w:val="en-US" w:eastAsia="zh-CN"/>
        </w:rPr>
        <w:t xml:space="preserve">EO type-2 is </w:t>
      </w:r>
      <w:r>
        <w:rPr>
          <w:rFonts w:eastAsia="等线"/>
          <w:szCs w:val="20"/>
          <w:lang w:eastAsia="zh-CN"/>
        </w:rPr>
        <w:t>modelled in target channel.</w:t>
      </w:r>
    </w:p>
    <w:p w14:paraId="355E1D94">
      <w:pPr>
        <w:rPr>
          <w:rFonts w:eastAsia="等线"/>
          <w:szCs w:val="20"/>
          <w:lang w:eastAsia="zh-CN"/>
        </w:rPr>
      </w:pPr>
    </w:p>
    <w:p w14:paraId="76A18536">
      <w:pPr>
        <w:rPr>
          <w:b/>
          <w:szCs w:val="20"/>
          <w:u w:val="single"/>
          <w:lang w:eastAsia="zh-CN"/>
        </w:rPr>
      </w:pPr>
      <w:r>
        <w:rPr>
          <w:b/>
          <w:szCs w:val="20"/>
          <w:u w:val="single"/>
          <w:lang w:eastAsia="zh-CN"/>
        </w:rPr>
        <w:t>Conclusion</w:t>
      </w:r>
    </w:p>
    <w:p w14:paraId="2D806FA4">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3347A658">
      <w:pPr>
        <w:pStyle w:val="121"/>
        <w:numPr>
          <w:ilvl w:val="0"/>
          <w:numId w:val="138"/>
        </w:numPr>
        <w:suppressAutoHyphens w:val="0"/>
        <w:rPr>
          <w:szCs w:val="20"/>
        </w:rPr>
      </w:pPr>
      <w:r>
        <w:rPr>
          <w:szCs w:val="20"/>
        </w:rPr>
        <w:t>Future studies are not precluded for adding RCS of other objects/sizes for modelling target or EO type-1, based on validation results from companies.</w:t>
      </w:r>
    </w:p>
    <w:p w14:paraId="5EC5478C">
      <w:pPr>
        <w:rPr>
          <w:lang w:eastAsia="zh-CN"/>
        </w:rPr>
      </w:pPr>
    </w:p>
    <w:p w14:paraId="10CEB8A0">
      <w:pPr>
        <w:pStyle w:val="132"/>
        <w:ind w:firstLine="0"/>
        <w:rPr>
          <w:b/>
          <w:u w:val="single"/>
        </w:rPr>
      </w:pPr>
      <w:r>
        <w:rPr>
          <w:b/>
          <w:u w:val="single"/>
        </w:rPr>
        <w:t>Conclusion</w:t>
      </w:r>
    </w:p>
    <w:p w14:paraId="658D8CF1">
      <w:pPr>
        <w:rPr>
          <w:szCs w:val="20"/>
          <w:lang w:eastAsia="zh-CN"/>
        </w:rPr>
      </w:pPr>
      <w:r>
        <w:rPr>
          <w:szCs w:val="20"/>
          <w:lang w:eastAsia="zh-CN"/>
        </w:rPr>
        <w:t>Delete subsection 7.9.6 from the draft CR. For ISAC, no enhancement to existing TR38.901 LLS channel model is introduced in Rel-19.</w:t>
      </w:r>
    </w:p>
    <w:p w14:paraId="746FAE12">
      <w:pPr>
        <w:rPr>
          <w:lang w:eastAsia="zh-CN"/>
        </w:rPr>
      </w:pPr>
    </w:p>
    <w:p w14:paraId="7B75DB7A">
      <w:pPr>
        <w:pStyle w:val="132"/>
        <w:ind w:firstLine="0"/>
        <w:rPr>
          <w:b/>
          <w:highlight w:val="green"/>
        </w:rPr>
      </w:pPr>
      <w:r>
        <w:rPr>
          <w:b/>
          <w:highlight w:val="green"/>
        </w:rPr>
        <w:t>Agreement</w:t>
      </w:r>
    </w:p>
    <w:p w14:paraId="7371E0A9">
      <w:pPr>
        <w:pStyle w:val="121"/>
        <w:widowControl w:val="0"/>
        <w:numPr>
          <w:ilvl w:val="0"/>
          <w:numId w:val="130"/>
        </w:numPr>
        <w:rPr>
          <w:rFonts w:eastAsia="等线"/>
          <w:szCs w:val="20"/>
          <w:lang w:val="en-US" w:eastAsia="zh-CN"/>
        </w:rPr>
      </w:pPr>
      <w:r>
        <w:rPr>
          <w:rFonts w:eastAsia="等线"/>
          <w:szCs w:val="20"/>
          <w:lang w:val="en-US" w:eastAsia="zh-CN"/>
        </w:rPr>
        <w:t>The</w:t>
      </w:r>
      <w:r>
        <w:rPr>
          <w:rFonts w:eastAsia="等线"/>
          <w:szCs w:val="20"/>
          <w:lang w:eastAsia="zh-CN"/>
        </w:rPr>
        <w:t xml:space="preserve"> existing blockage model A/B procedures can be reused to model the blocking effect due to a target as an optional feature</w:t>
      </w:r>
      <w:r>
        <w:rPr>
          <w:rFonts w:eastAsia="等线"/>
          <w:szCs w:val="20"/>
          <w:lang w:val="en-US" w:eastAsia="zh-CN"/>
        </w:rPr>
        <w:t xml:space="preserve"> </w:t>
      </w:r>
    </w:p>
    <w:p w14:paraId="72C4B1A5">
      <w:pPr>
        <w:pStyle w:val="121"/>
        <w:numPr>
          <w:ilvl w:val="1"/>
          <w:numId w:val="130"/>
        </w:numPr>
        <w:tabs>
          <w:tab w:val="left" w:pos="0"/>
        </w:tabs>
        <w:rPr>
          <w:rFonts w:eastAsia="等线"/>
          <w:szCs w:val="20"/>
          <w:lang w:eastAsia="zh-CN"/>
        </w:rPr>
      </w:pPr>
      <w:r>
        <w:rPr>
          <w:rFonts w:eastAsia="等线"/>
          <w:szCs w:val="20"/>
          <w:lang w:eastAsia="zh-CN"/>
        </w:rPr>
        <w:t>Applicable to the LOS/NLOS rays in the background channel of the target</w:t>
      </w:r>
    </w:p>
    <w:p w14:paraId="7EE009B0">
      <w:pPr>
        <w:pStyle w:val="121"/>
        <w:numPr>
          <w:ilvl w:val="1"/>
          <w:numId w:val="130"/>
        </w:numPr>
        <w:tabs>
          <w:tab w:val="left" w:pos="0"/>
        </w:tabs>
        <w:rPr>
          <w:rFonts w:eastAsia="等线"/>
          <w:szCs w:val="20"/>
          <w:lang w:eastAsia="zh-CN"/>
        </w:rPr>
      </w:pPr>
      <w:r>
        <w:rPr>
          <w:rFonts w:eastAsia="等线"/>
          <w:szCs w:val="20"/>
          <w:lang w:eastAsia="zh-CN"/>
        </w:rPr>
        <w:t>Applicable to the LOS/NLOS rays in the Tx-target and target-Rx link of another target</w:t>
      </w:r>
    </w:p>
    <w:p w14:paraId="73E0A3CA">
      <w:pPr>
        <w:pStyle w:val="121"/>
        <w:numPr>
          <w:ilvl w:val="0"/>
          <w:numId w:val="130"/>
        </w:numPr>
        <w:tabs>
          <w:tab w:val="left" w:pos="0"/>
        </w:tabs>
        <w:rPr>
          <w:rFonts w:eastAsia="等线"/>
          <w:szCs w:val="20"/>
          <w:lang w:eastAsia="zh-CN"/>
        </w:rPr>
      </w:pPr>
      <w:r>
        <w:rPr>
          <w:rFonts w:eastAsia="等线"/>
          <w:szCs w:val="20"/>
          <w:lang w:eastAsia="zh-CN"/>
        </w:rPr>
        <w:t>The location, orientation and size of the target as a blocker is known before applying the blockage model A/B.</w:t>
      </w:r>
    </w:p>
    <w:p w14:paraId="540D380D">
      <w:pPr>
        <w:rPr>
          <w:lang w:eastAsia="zh-CN"/>
        </w:rPr>
      </w:pPr>
    </w:p>
    <w:p w14:paraId="1A2C3B6B">
      <w:pPr>
        <w:pStyle w:val="132"/>
        <w:ind w:firstLine="0"/>
        <w:rPr>
          <w:b/>
          <w:highlight w:val="green"/>
        </w:rPr>
      </w:pPr>
      <w:r>
        <w:rPr>
          <w:b/>
          <w:highlight w:val="green"/>
        </w:rPr>
        <w:t>Agreement</w:t>
      </w:r>
    </w:p>
    <w:p w14:paraId="2DF0328B">
      <w:pPr>
        <w:pStyle w:val="121"/>
        <w:numPr>
          <w:ilvl w:val="0"/>
          <w:numId w:val="139"/>
        </w:numPr>
        <w:rPr>
          <w:rFonts w:eastAsia="等线"/>
          <w:szCs w:val="20"/>
          <w:lang w:eastAsia="zh-CN"/>
        </w:rPr>
      </w:pPr>
      <w:r>
        <w:rPr>
          <w:rFonts w:eastAsia="等线"/>
          <w:szCs w:val="20"/>
          <w:lang w:eastAsia="zh-CN"/>
        </w:rPr>
        <w:t>The square brackets on formula 7.9.5-10 (copied below) in the draft CR are removed</w:t>
      </w:r>
    </w:p>
    <w:p w14:paraId="72CFBA96">
      <w:pPr>
        <w:rPr>
          <w:rFonts w:eastAsia="等线"/>
          <w:sz w:val="28"/>
          <w:szCs w:val="20"/>
          <w:lang w:eastAsia="zh-CN"/>
        </w:rPr>
      </w:pPr>
    </w:p>
    <w:p w14:paraId="26360042">
      <w:pPr>
        <w:ind w:left="400" w:leftChars="200"/>
      </w:pPr>
      <w:r>
        <w:t>The effective polarization matrix of the type-2 EO reflection path is given by</w:t>
      </w:r>
    </w:p>
    <w:p w14:paraId="00B4AFE2">
      <w:pPr>
        <w:ind w:left="400" w:leftChars="200"/>
        <w:rPr>
          <w:iCs/>
        </w:rPr>
      </w:pPr>
      <w:r>
        <w:rPr>
          <w:iCs/>
        </w:rPr>
        <w:tab/>
      </w:r>
      <w:r>
        <w:rPr>
          <w:iCs/>
          <w:color w:val="FF0000"/>
        </w:rPr>
        <w:t>[</w:t>
      </w:r>
      <m:oMath>
        <m:sSubSup>
          <m:sSubSupPr>
            <m:ctrlPr>
              <w:rPr>
                <w:rFonts w:ascii="Cambria Math" w:hAnsi="Cambria Math"/>
                <w:iCs/>
              </w:rPr>
            </m:ctrlPr>
          </m:sSubSupPr>
          <m:e>
            <m:r>
              <m:rPr/>
              <w:rPr>
                <w:rFonts w:ascii="Cambria Math" w:hAnsi="Cambria Math"/>
              </w:rPr>
              <m:t>CPM</m:t>
            </m:r>
            <m:ctrlPr>
              <w:rPr>
                <w:rFonts w:ascii="Cambria Math" w:hAnsi="Cambria Math"/>
                <w:iCs/>
              </w:rPr>
            </m:ctrlPr>
          </m:e>
          <m:sub>
            <m:r>
              <m:rPr/>
              <w:rPr>
                <w:rFonts w:ascii="Cambria Math" w:hAnsi="Cambria Math"/>
              </w:rPr>
              <m:t>EO</m:t>
            </m:r>
            <m:ctrlPr>
              <w:rPr>
                <w:rFonts w:ascii="Cambria Math" w:hAnsi="Cambria Math"/>
                <w:iCs/>
              </w:rPr>
            </m:ctrlPr>
          </m:sub>
          <m:sup>
            <m:ctrlPr>
              <w:rPr>
                <w:rFonts w:ascii="Cambria Math" w:hAnsi="Cambria Math"/>
                <w:iCs/>
              </w:rPr>
            </m:ctrlPr>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e>
                  <m:r>
                    <m:rPr>
                      <m:sty m:val="p"/>
                    </m:rPr>
                    <w:rPr>
                      <w:rFonts w:ascii="Cambria Math" w:hAnsi="Cambria Math"/>
                    </w:rPr>
                    <m:t>0</m:t>
                  </m:r>
                  <m:ctrlPr>
                    <w:rPr>
                      <w:rFonts w:ascii="Cambria Math" w:hAnsi="Cambria Math"/>
                      <w:iCs/>
                    </w:rPr>
                  </m:ctrlPr>
                </m:e>
              </m:mr>
              <m:mr>
                <m:e>
                  <m:r>
                    <m:rPr>
                      <m:sty m:val="p"/>
                    </m:rPr>
                    <w:rPr>
                      <w:rFonts w:ascii="Cambria Math" w:hAnsi="Cambria Math"/>
                    </w:rPr>
                    <m:t>0</m:t>
                  </m:r>
                  <m:ctrlPr>
                    <w:rPr>
                      <w:rFonts w:ascii="Cambria Math" w:hAnsi="Cambria Math"/>
                      <w:iCs/>
                    </w:rPr>
                  </m:ctrlPr>
                </m:e>
                <m:e>
                  <m:r>
                    <m:rPr>
                      <m:sty m:val="p"/>
                    </m:rPr>
                    <w:rPr>
                      <w:rFonts w:ascii="Cambria Math" w:hAnsi="Cambria Math"/>
                    </w:rPr>
                    <m:t>−</m:t>
                  </m:r>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r>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oMath>
      <w:r>
        <w:rPr>
          <w:iCs/>
        </w:rPr>
        <w:tab/>
      </w:r>
      <w:r>
        <w:rPr>
          <w:iCs/>
        </w:rPr>
        <w:t>(7.9.5-10)</w:t>
      </w:r>
      <w:r>
        <w:rPr>
          <w:iCs/>
          <w:color w:val="FF0000"/>
        </w:rPr>
        <w:t>]</w:t>
      </w:r>
    </w:p>
    <w:p w14:paraId="2ECC24A7">
      <w:pPr>
        <w:rPr>
          <w:rFonts w:eastAsia="等线"/>
          <w:sz w:val="28"/>
          <w:szCs w:val="20"/>
          <w:lang w:eastAsia="zh-CN"/>
        </w:rPr>
      </w:pPr>
    </w:p>
    <w:p w14:paraId="68A6F34F">
      <w:pPr>
        <w:pStyle w:val="121"/>
        <w:numPr>
          <w:ilvl w:val="0"/>
          <w:numId w:val="139"/>
        </w:numPr>
        <w:rPr>
          <w:rFonts w:eastAsia="等线"/>
          <w:szCs w:val="20"/>
          <w:lang w:eastAsia="zh-CN"/>
        </w:rPr>
      </w:pPr>
      <w:r>
        <w:rPr>
          <w:rFonts w:eastAsia="等线"/>
          <w:szCs w:val="20"/>
          <w:lang w:eastAsia="zh-CN"/>
        </w:rPr>
        <w:t>Encourage companies to check and compare with the results that can be obtained with Alt2 and Alt3 below. If problem is found, RAN1 will revise TR 38.901 by new CR.</w:t>
      </w:r>
    </w:p>
    <w:p w14:paraId="67D0FE78">
      <w:pPr>
        <w:rPr>
          <w:lang w:eastAsia="zh-CN"/>
        </w:rPr>
      </w:pPr>
    </w:p>
    <w:p w14:paraId="5A0D9D2D">
      <w:pPr>
        <w:rPr>
          <w:lang w:eastAsia="zh-CN"/>
        </w:rPr>
      </w:pPr>
    </w:p>
    <w:p w14:paraId="5753A71B">
      <w:pPr>
        <w:ind w:firstLine="400"/>
        <w:rPr>
          <w:rFonts w:eastAsia="等线"/>
          <w:szCs w:val="20"/>
          <w:lang w:eastAsia="zh-CN"/>
        </w:rPr>
      </w:pPr>
      <w:r>
        <w:rPr>
          <w:rFonts w:hint="eastAsia" w:eastAsia="等线"/>
          <w:szCs w:val="20"/>
          <w:lang w:eastAsia="zh-CN"/>
        </w:rPr>
        <w:t>A</w:t>
      </w:r>
      <w:r>
        <w:rPr>
          <w:rFonts w:eastAsia="等线"/>
          <w:szCs w:val="20"/>
          <w:lang w:eastAsia="zh-CN"/>
        </w:rPr>
        <w:t>lt2</w:t>
      </w:r>
    </w:p>
    <w:p w14:paraId="3F3E95E5">
      <w:pPr>
        <w:ind w:left="400" w:leftChars="200"/>
        <w:rPr>
          <w:iCs/>
        </w:rPr>
      </w:pPr>
      <w:r>
        <w:rPr>
          <w:iCs/>
        </w:rPr>
        <w:tab/>
      </w:r>
      <w:r>
        <w:rPr>
          <w:iCs/>
          <w:color w:val="FF0000"/>
        </w:rPr>
        <w:t>[</w:t>
      </w:r>
      <m:oMath>
        <m:sSubSup>
          <m:sSubSupPr>
            <m:ctrlPr>
              <w:rPr>
                <w:rFonts w:ascii="Cambria Math" w:hAnsi="Cambria Math"/>
                <w:iCs/>
              </w:rPr>
            </m:ctrlPr>
          </m:sSubSupPr>
          <m:e>
            <m:r>
              <m:rPr/>
              <w:rPr>
                <w:rFonts w:ascii="Cambria Math" w:hAnsi="Cambria Math"/>
              </w:rPr>
              <m:t>CPM</m:t>
            </m:r>
            <m:ctrlPr>
              <w:rPr>
                <w:rFonts w:ascii="Cambria Math" w:hAnsi="Cambria Math"/>
                <w:iCs/>
              </w:rPr>
            </m:ctrlPr>
          </m:e>
          <m:sub>
            <m:r>
              <m:rPr/>
              <w:rPr>
                <w:rFonts w:ascii="Cambria Math" w:hAnsi="Cambria Math"/>
              </w:rPr>
              <m:t>EO</m:t>
            </m:r>
            <m:ctrlPr>
              <w:rPr>
                <w:rFonts w:ascii="Cambria Math" w:hAnsi="Cambria Math"/>
                <w:iCs/>
              </w:rPr>
            </m:ctrlPr>
          </m:sub>
          <m:sup>
            <m:ctrlPr>
              <w:rPr>
                <w:rFonts w:ascii="Cambria Math" w:hAnsi="Cambria Math"/>
                <w:iCs/>
              </w:rPr>
            </m:ctrlPr>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r>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e>
                  <m:r>
                    <m:rPr>
                      <m:sty m:val="p"/>
                    </m:rPr>
                    <w:rPr>
                      <w:rFonts w:ascii="Cambria Math" w:hAnsi="Cambria Math"/>
                    </w:rPr>
                    <m:t>0</m:t>
                  </m:r>
                  <m:ctrlPr>
                    <w:rPr>
                      <w:rFonts w:ascii="Cambria Math" w:hAnsi="Cambria Math"/>
                      <w:iCs/>
                    </w:rPr>
                  </m:ctrlPr>
                </m:e>
              </m:mr>
              <m:mr>
                <m:e>
                  <m:r>
                    <m:rPr>
                      <m:sty m:val="p"/>
                    </m:rPr>
                    <w:rPr>
                      <w:rFonts w:ascii="Cambria Math" w:hAnsi="Cambria Math"/>
                    </w:rPr>
                    <m:t>0</m:t>
                  </m:r>
                  <m:ctrlPr>
                    <w:rPr>
                      <w:rFonts w:ascii="Cambria Math" w:hAnsi="Cambria Math"/>
                      <w:iCs/>
                    </w:rPr>
                  </m:ctrlPr>
                </m:e>
                <m:e>
                  <m:r>
                    <m:rPr>
                      <m:sty m:val="p"/>
                    </m:rPr>
                    <w:rPr>
                      <w:rFonts w:ascii="Cambria Math" w:hAnsi="Cambria Math"/>
                    </w:rPr>
                    <m:t>−</m:t>
                  </m:r>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r>
                <m:e>
                  <m:r>
                    <m:rP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oMath>
      <w:r>
        <w:rPr>
          <w:iCs/>
        </w:rPr>
        <w:tab/>
      </w:r>
      <w:r>
        <w:rPr>
          <w:iCs/>
        </w:rPr>
        <w:t>(7.9.5-10)</w:t>
      </w:r>
      <w:r>
        <w:rPr>
          <w:iCs/>
          <w:color w:val="FF0000"/>
        </w:rPr>
        <w:t>]</w:t>
      </w:r>
    </w:p>
    <w:p w14:paraId="5F0938EC">
      <w:pPr>
        <w:rPr>
          <w:lang w:eastAsia="zh-CN"/>
        </w:rPr>
      </w:pPr>
    </w:p>
    <w:p w14:paraId="7FD9A18D">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hint="eastAsia"/>
          <w:iCs/>
        </w:rPr>
        <w:t xml:space="preserve"> </w:t>
      </w:r>
      <w:r>
        <w:rPr>
          <w:iCs/>
        </w:rPr>
        <w:t xml:space="preserve">and </w:t>
      </w:r>
      <m:oMath>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oMath>
      <w:r>
        <w:rPr>
          <w:rFonts w:hint="eastAsia"/>
          <w:iCs/>
        </w:rPr>
        <w:t>.</w:t>
      </w:r>
    </w:p>
    <w:p w14:paraId="5B17AD09">
      <w:pPr>
        <w:rPr>
          <w:lang w:eastAsia="zh-CN"/>
        </w:rPr>
      </w:pPr>
    </w:p>
    <w:p w14:paraId="36561434">
      <w:pPr>
        <w:ind w:firstLine="400"/>
        <w:rPr>
          <w:rFonts w:eastAsia="等线"/>
          <w:szCs w:val="20"/>
          <w:lang w:val="en-US" w:eastAsia="zh-CN"/>
        </w:rPr>
      </w:pPr>
      <w:r>
        <w:rPr>
          <w:rFonts w:hint="eastAsia" w:eastAsia="等线"/>
          <w:szCs w:val="20"/>
          <w:lang w:val="en-US" w:eastAsia="zh-CN"/>
        </w:rPr>
        <w:t>A</w:t>
      </w:r>
      <w:r>
        <w:rPr>
          <w:rFonts w:eastAsia="等线"/>
          <w:szCs w:val="20"/>
          <w:lang w:val="en-US" w:eastAsia="zh-CN"/>
        </w:rPr>
        <w:t>lt3</w:t>
      </w:r>
    </w:p>
    <w:p w14:paraId="1F51D1E1">
      <w:pPr>
        <w:ind w:left="400" w:leftChars="200"/>
        <w:rPr>
          <w:iCs/>
        </w:rPr>
      </w:pPr>
      <w:r>
        <w:rPr>
          <w:iCs/>
          <w:lang w:val="en-US"/>
        </w:rPr>
        <w:tab/>
      </w:r>
      <w:r>
        <w:rPr>
          <w:iCs/>
          <w:color w:val="FF0000"/>
        </w:rPr>
        <w:t>[</w:t>
      </w:r>
      <m:oMath>
        <m:sSubSup>
          <m:sSubSupPr>
            <m:ctrlPr>
              <w:rPr>
                <w:rFonts w:ascii="Cambria Math" w:hAnsi="Cambria Math"/>
                <w:iCs/>
              </w:rPr>
            </m:ctrlPr>
          </m:sSubSupPr>
          <m:e>
            <m:r>
              <m:rPr/>
              <w:rPr>
                <w:rFonts w:ascii="Cambria Math" w:hAnsi="Cambria Math"/>
              </w:rPr>
              <m:t>CPM</m:t>
            </m:r>
            <m:ctrlPr>
              <w:rPr>
                <w:rFonts w:ascii="Cambria Math" w:hAnsi="Cambria Math"/>
                <w:iCs/>
              </w:rPr>
            </m:ctrlPr>
          </m:e>
          <m:sub>
            <m:r>
              <m:rPr/>
              <w:rPr>
                <w:rFonts w:ascii="Cambria Math" w:hAnsi="Cambria Math"/>
              </w:rPr>
              <m:t>EO</m:t>
            </m:r>
            <m:ctrlPr>
              <w:rPr>
                <w:rFonts w:ascii="Cambria Math" w:hAnsi="Cambria Math"/>
                <w:iCs/>
              </w:rPr>
            </m:ctrlPr>
          </m:sub>
          <m:sup>
            <m:ctrlPr>
              <w:rPr>
                <w:rFonts w:ascii="Cambria Math" w:hAnsi="Cambria Math"/>
                <w:iCs/>
              </w:rPr>
            </m:ctrlPr>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r>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e>
                  <m:r>
                    <m:rPr>
                      <m:sty m:val="p"/>
                    </m:rPr>
                    <w:rPr>
                      <w:rFonts w:ascii="Cambria Math" w:hAnsi="Cambria Math"/>
                    </w:rPr>
                    <m:t>0</m:t>
                  </m:r>
                  <m:ctrlPr>
                    <w:rPr>
                      <w:rFonts w:ascii="Cambria Math" w:hAnsi="Cambria Math"/>
                      <w:iCs/>
                    </w:rPr>
                  </m:ctrlPr>
                </m:e>
              </m:mr>
              <m:mr>
                <m:e>
                  <m:r>
                    <m:rPr>
                      <m:sty m:val="p"/>
                    </m:rPr>
                    <w:rPr>
                      <w:rFonts w:ascii="Cambria Math" w:hAnsi="Cambria Math"/>
                    </w:rPr>
                    <m:t>0</m:t>
                  </m:r>
                  <m:ctrlPr>
                    <w:rPr>
                      <w:rFonts w:ascii="Cambria Math" w:hAnsi="Cambria Math"/>
                      <w:iCs/>
                    </w:rPr>
                  </m:ctrlPr>
                </m:e>
                <m:e>
                  <m:r>
                    <m:rPr>
                      <m:sty m:val="p"/>
                    </m:rPr>
                    <w:rPr>
                      <w:rFonts w:ascii="Cambria Math" w:hAnsi="Cambria Math"/>
                    </w:rPr>
                    <m:t>−</m:t>
                  </m:r>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r>
                <m:e>
                  <m:r>
                    <m:rP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oMath>
      <w:r>
        <w:rPr>
          <w:iCs/>
        </w:rPr>
        <w:tab/>
      </w:r>
      <w:r>
        <w:rPr>
          <w:iCs/>
        </w:rPr>
        <w:t>(7.9.5-10)</w:t>
      </w:r>
      <w:r>
        <w:rPr>
          <w:iCs/>
          <w:color w:val="FF0000"/>
        </w:rPr>
        <w:t>]</w:t>
      </w:r>
    </w:p>
    <w:p w14:paraId="20ED670D">
      <w:pPr>
        <w:rPr>
          <w:lang w:eastAsia="zh-CN"/>
        </w:rPr>
      </w:pPr>
    </w:p>
    <w:p w14:paraId="4E972E0C">
      <w:pPr>
        <w:ind w:left="400" w:leftChars="200" w:firstLine="284"/>
      </w:pPr>
      <w:r>
        <w:t xml:space="preserve">Where, </w:t>
      </w:r>
    </w:p>
    <w:p w14:paraId="18CE5169">
      <w:pPr>
        <w:pStyle w:val="145"/>
        <w:spacing w:after="0"/>
        <w:ind w:left="968" w:leftChars="342"/>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m:rPr/>
              <w:rPr>
                <w:rFonts w:ascii="Cambria Math" w:hAnsi="Cambria Math"/>
              </w:rPr>
              <m:t>γ</m:t>
            </m:r>
            <m:ctrlPr>
              <w:rPr>
                <w:rFonts w:ascii="Cambria Math" w:hAnsi="Cambria Math"/>
                <w:bCs/>
                <w:iCs/>
              </w:rPr>
            </m:ctrlPr>
          </m:e>
          <m:sub>
            <m:r>
              <m:rPr>
                <m:sty m:val="p"/>
              </m:rPr>
              <w:rPr>
                <w:rFonts w:ascii="Cambria Math" w:hAnsi="Cambria Math"/>
              </w:rPr>
              <m:t>1</m:t>
            </m:r>
            <m:ctrlPr>
              <w:rPr>
                <w:rFonts w:ascii="Cambria Math" w:hAnsi="Cambria Math"/>
                <w:bCs/>
                <w:iCs/>
              </w:rPr>
            </m:ctrlPr>
          </m:sub>
        </m:sSub>
        <m:r>
          <m:rPr>
            <m:sty m:val="p"/>
          </m:rPr>
          <w:rPr>
            <w:rFonts w:ascii="Cambria Math" w:hAnsi="Cambria Math"/>
          </w:rPr>
          <m:t>=atan2</m:t>
        </m:r>
        <m:d>
          <m:dPr>
            <m:ctrlPr>
              <w:rPr>
                <w:rFonts w:ascii="Cambria Math" w:hAnsi="Cambria Math"/>
                <w:bCs/>
              </w:rPr>
            </m:ctrlPr>
          </m:dPr>
          <m:e>
            <m:r>
              <m:rPr/>
              <w:rPr>
                <w:rFonts w:ascii="Cambria Math" w:hAnsi="Cambria Math"/>
                <w:color w:val="FF0000"/>
              </w:rPr>
              <m:t>−</m:t>
            </m:r>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r>
              <m:rPr/>
              <w:rPr>
                <w:rFonts w:ascii="Cambria Math" w:hAnsi="Cambria Math"/>
              </w:rPr>
              <m:t>,</m:t>
            </m:r>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ctrlPr>
              <w:rPr>
                <w:rFonts w:ascii="Cambria Math" w:hAnsi="Cambria Math"/>
                <w:bCs/>
              </w:rPr>
            </m:ctrlPr>
          </m:e>
        </m:d>
      </m:oMath>
      <w:r>
        <w:rPr>
          <w:bCs/>
          <w:lang w:eastAsia="zh-CN"/>
        </w:rPr>
        <w:t xml:space="preserve">. </w:t>
      </w:r>
      <m:oMath>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tx</m:t>
            </m:r>
            <m:r>
              <m:rPr>
                <m:sty m:val="p"/>
              </m:rPr>
              <w:rPr>
                <w:rFonts w:ascii="Cambria Math" w:hAnsi="Cambria Math"/>
              </w:rPr>
              <m:t>→</m:t>
            </m:r>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w</m:t>
            </m:r>
            <m:r>
              <m:rPr>
                <m:sty m:val="p"/>
              </m:rPr>
              <w:rPr>
                <w:rFonts w:ascii="Cambria Math" w:hAnsi="Cambria Math"/>
              </w:rPr>
              <m:t>→</m:t>
            </m:r>
            <m:r>
              <m:rPr/>
              <w:rPr>
                <w:rFonts w:ascii="Cambria Math" w:hAnsi="Cambria Math"/>
              </w:rPr>
              <m:t>rx</m:t>
            </m:r>
            <m:ctrlPr>
              <w:rPr>
                <w:rFonts w:ascii="Cambria Math" w:hAnsi="Cambria Math"/>
                <w:bCs/>
              </w:rPr>
            </m:ctrlPr>
          </m:sub>
        </m:sSub>
      </m:oMath>
      <w:r>
        <w:rPr>
          <w:bCs/>
        </w:rPr>
        <w:t xml:space="preserve">, in which </w:t>
      </w:r>
      <m:oMath>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tx</m:t>
            </m:r>
            <m:r>
              <m:rPr>
                <m:sty m:val="p"/>
              </m:rPr>
              <w:rPr>
                <w:rFonts w:ascii="Cambria Math" w:hAnsi="Cambria Math"/>
              </w:rPr>
              <m:t>→</m:t>
            </m:r>
            <m:r>
              <m:rPr/>
              <w:rPr>
                <w:rFonts w:ascii="Cambria Math" w:hAnsi="Cambria Math"/>
              </w:rPr>
              <m:t>w</m:t>
            </m:r>
            <m:ctrlPr>
              <w:rPr>
                <w:rFonts w:ascii="Cambria Math" w:hAnsi="Cambria Math"/>
                <w:bCs/>
              </w:rPr>
            </m:ctrlP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tx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tx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tx</m:t>
                </m:r>
                <m:ctrlPr>
                  <w:rPr>
                    <w:rFonts w:ascii="Cambria Math" w:hAnsi="Cambria Math"/>
                    <w:bCs/>
                  </w:rPr>
                </m:ctrlPr>
              </m:sub>
            </m:sSub>
            <m:ctrlPr>
              <w:rPr>
                <w:rFonts w:ascii="Cambria Math" w:hAnsi="Cambria Math"/>
                <w:bCs/>
              </w:rPr>
            </m:ctrlPr>
          </m:e>
        </m:d>
      </m:oMath>
      <w:r>
        <w:rPr>
          <w:bCs/>
        </w:rPr>
        <w:t xml:space="preserve"> and </w:t>
      </w:r>
      <m:oMath>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w</m:t>
            </m:r>
            <m:r>
              <m:rPr>
                <m:sty m:val="p"/>
              </m:rPr>
              <w:rPr>
                <w:rFonts w:ascii="Cambria Math" w:hAnsi="Cambria Math"/>
              </w:rPr>
              <m:t>→</m:t>
            </m:r>
            <m:r>
              <m:rPr/>
              <w:rPr>
                <w:rFonts w:ascii="Cambria Math" w:hAnsi="Cambria Math"/>
              </w:rPr>
              <m:t>rx</m:t>
            </m:r>
            <m:ctrlPr>
              <w:rPr>
                <w:rFonts w:ascii="Cambria Math" w:hAnsi="Cambria Math"/>
                <w:bCs/>
              </w:rPr>
            </m:ctrlP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rx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rx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rx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w</m:t>
                </m:r>
                <m:ctrlPr>
                  <w:rPr>
                    <w:rFonts w:ascii="Cambria Math" w:hAnsi="Cambria Math"/>
                    <w:bCs/>
                  </w:rPr>
                </m:ctrlPr>
              </m:sub>
            </m:sSub>
            <m:ctrlPr>
              <w:rPr>
                <w:rFonts w:ascii="Cambria Math" w:hAnsi="Cambria Math"/>
                <w:bCs/>
              </w:rPr>
            </m:ctrlPr>
          </m:e>
        </m:d>
      </m:oMath>
      <w:r>
        <w:rPr>
          <w:bCs/>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rPr>
                  <m:t>EO</m:t>
                </m:r>
                <m:r>
                  <m:rPr>
                    <m:sty m:val="p"/>
                  </m:rPr>
                  <w:rPr>
                    <w:rFonts w:ascii="Cambria Math" w:hAnsi="Cambria Math"/>
                  </w:rPr>
                  <m:t>,</m:t>
                </m:r>
                <m:r>
                  <m:rPr/>
                  <w:rPr>
                    <w:rFonts w:ascii="Cambria Math" w:hAnsi="Cambria Math"/>
                  </w:rPr>
                  <m:t>ZOD</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e>
                </m:func>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r>
          <m:rPr>
            <m:sty m:val="p"/>
          </m:rPr>
          <w:rPr>
            <w:rFonts w:ascii="Cambria Math" w:hAnsi="Cambria Math"/>
          </w:rPr>
          <m:t>.</m:t>
        </m:r>
      </m:oMath>
      <w:r>
        <w:rPr>
          <w:bCs/>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m:t>
                </m:r>
                <m:r>
                  <m:rPr/>
                  <w:rPr>
                    <w:rFonts w:ascii="Cambria Math" w:hAnsi="Cambria Math"/>
                    <w:lang w:eastAsia="zh-CN"/>
                  </w:rPr>
                  <m:t>AOD</m:t>
                </m:r>
                <m:ctrlPr>
                  <w:rPr>
                    <w:rFonts w:ascii="Cambria Math" w:hAnsi="Cambria Math"/>
                    <w:bCs/>
                  </w:rPr>
                </m:ctrlPr>
              </m:sub>
            </m:sSub>
            <m:ctrlPr>
              <w:rPr>
                <w:rFonts w:ascii="Cambria Math" w:hAnsi="Cambria Math"/>
                <w:bCs/>
              </w:rPr>
            </m:ctrlPr>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rPr>
                  <m:t>EO</m:t>
                </m:r>
                <m:r>
                  <m:rPr>
                    <m:sty m:val="p"/>
                  </m:rPr>
                  <w:rPr>
                    <w:rFonts w:ascii="Cambria Math" w:hAnsi="Cambria Math"/>
                  </w:rPr>
                  <m:t>,</m:t>
                </m:r>
                <m:r>
                  <m:rPr/>
                  <w:rPr>
                    <w:rFonts w:ascii="Cambria Math" w:hAnsi="Cambria Math"/>
                  </w:rPr>
                  <m:t>AOD</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φ</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φ</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,0</m:t>
                </m:r>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oMath>
      <w:r>
        <w:rPr>
          <w:bCs/>
          <w:lang w:eastAsia="zh-CN"/>
        </w:rPr>
        <w:t xml:space="preserve">. </w:t>
      </w:r>
    </w:p>
    <w:p w14:paraId="3E15F4D3">
      <w:pPr>
        <w:pStyle w:val="145"/>
        <w:spacing w:after="0"/>
        <w:ind w:left="968" w:leftChars="342"/>
        <w:rPr>
          <w:bCs/>
        </w:rPr>
      </w:pPr>
      <w:r>
        <w:rPr>
          <w:rFonts w:hint="eastAsia"/>
          <w:bCs/>
          <w:iCs/>
          <w:lang w:eastAsia="zh-CN"/>
        </w:rPr>
        <w:t>-</w:t>
      </w:r>
      <w:r>
        <w:rPr>
          <w:bCs/>
          <w:iCs/>
          <w:lang w:eastAsia="zh-CN"/>
        </w:rPr>
        <w:tab/>
      </w:r>
      <m:oMath>
        <m:sSub>
          <m:sSubPr>
            <m:ctrlPr>
              <w:rPr>
                <w:rFonts w:ascii="Cambria Math" w:hAnsi="Cambria Math"/>
                <w:bCs/>
                <w:iCs/>
              </w:rPr>
            </m:ctrlPr>
          </m:sSubPr>
          <m:e>
            <m:r>
              <m:rPr/>
              <w:rPr>
                <w:rFonts w:ascii="Cambria Math" w:hAnsi="Cambria Math"/>
              </w:rPr>
              <m:t>γ</m:t>
            </m:r>
            <m:ctrlPr>
              <w:rPr>
                <w:rFonts w:ascii="Cambria Math" w:hAnsi="Cambria Math"/>
                <w:bCs/>
                <w:iCs/>
              </w:rPr>
            </m:ctrlPr>
          </m:e>
          <m:sub>
            <m:r>
              <m:rPr>
                <m:sty m:val="p"/>
              </m:rPr>
              <w:rPr>
                <w:rFonts w:ascii="Cambria Math" w:hAnsi="Cambria Math"/>
              </w:rPr>
              <m:t>2</m:t>
            </m:r>
            <m:ctrlPr>
              <w:rPr>
                <w:rFonts w:ascii="Cambria Math" w:hAnsi="Cambria Math"/>
                <w:bCs/>
                <w:iCs/>
              </w:rPr>
            </m:ctrlP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m:rPr/>
                  <w:rPr>
                    <w:rFonts w:ascii="Cambria Math" w:hAnsi="Cambria Math"/>
                    <w:color w:val="FF0000"/>
                  </w:rPr>
                  <m:t>−</m:t>
                </m:r>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r>
              <m:rPr/>
              <w:rPr>
                <w:rFonts w:ascii="Cambria Math" w:hAnsi="Cambria Math"/>
              </w:rPr>
              <m:t>,</m:t>
            </m:r>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ctrlPr>
              <w:rPr>
                <w:rFonts w:ascii="Cambria Math" w:hAnsi="Cambria Math"/>
                <w:bCs/>
              </w:rPr>
            </m:ctrlPr>
          </m:e>
        </m:d>
      </m:oMath>
      <w:r>
        <w:rPr>
          <w:bCs/>
          <w:lang w:eastAsia="zh-CN"/>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e>
                </m:func>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oMath>
      <w:r>
        <w:rPr>
          <w:bCs/>
          <w:lang w:eastAsia="zh-CN"/>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w:rPr>
                    <w:rFonts w:ascii="Cambria Math" w:hAnsi="Cambria Math"/>
                  </w:rPr>
                  <m:t>,0</m:t>
                </m:r>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oMath>
      <w:r>
        <w:rPr>
          <w:bCs/>
          <w:lang w:eastAsia="zh-CN"/>
        </w:rPr>
        <w:t xml:space="preserve">. </w:t>
      </w:r>
    </w:p>
    <w:p w14:paraId="1158C367">
      <w:pPr>
        <w:rPr>
          <w:lang w:eastAsia="zh-CN"/>
        </w:rPr>
      </w:pPr>
    </w:p>
    <w:p w14:paraId="154CF434">
      <w:pPr>
        <w:rPr>
          <w:b/>
          <w:u w:val="single"/>
          <w:lang w:eastAsia="zh-CN"/>
        </w:rPr>
      </w:pPr>
      <w:r>
        <w:rPr>
          <w:rFonts w:hint="eastAsia"/>
          <w:b/>
          <w:u w:val="single"/>
          <w:lang w:eastAsia="zh-CN"/>
        </w:rPr>
        <w:t>C</w:t>
      </w:r>
      <w:r>
        <w:rPr>
          <w:b/>
          <w:u w:val="single"/>
          <w:lang w:eastAsia="zh-CN"/>
        </w:rPr>
        <w:t>onclusion</w:t>
      </w:r>
    </w:p>
    <w:p w14:paraId="444121B1">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5A5D157F">
      <w:pPr>
        <w:rPr>
          <w:rFonts w:eastAsiaTheme="minorEastAsia"/>
          <w:lang w:eastAsia="zh-CN"/>
        </w:rPr>
      </w:pPr>
    </w:p>
    <w:p w14:paraId="400E9CE7">
      <w:pPr>
        <w:rPr>
          <w:rFonts w:eastAsiaTheme="minorEastAsia"/>
          <w:lang w:eastAsia="zh-CN"/>
        </w:rPr>
      </w:pPr>
    </w:p>
    <w:p w14:paraId="0BA615C0">
      <w:pPr>
        <w:rPr>
          <w:rFonts w:eastAsiaTheme="minorEastAsia"/>
          <w:lang w:eastAsia="zh-CN"/>
        </w:rPr>
      </w:pPr>
    </w:p>
    <w:p w14:paraId="7D9D1354">
      <w:pPr>
        <w:rPr>
          <w:rFonts w:eastAsiaTheme="minorEastAsia"/>
          <w:lang w:val="en-US" w:eastAsia="zh-CN"/>
        </w:rPr>
      </w:pPr>
    </w:p>
    <w:sectPr>
      <w:pgSz w:w="11906" w:h="16838"/>
      <w:pgMar w:top="1134" w:right="1134" w:bottom="1134" w:left="1134" w:header="0" w:footer="0" w:gutter="0"/>
      <w:pgBorders>
        <w:top w:val="none" w:sz="0" w:space="0"/>
        <w:left w:val="none" w:sz="0" w:space="0"/>
        <w:bottom w:val="none" w:sz="0" w:space="0"/>
        <w:right w:val="none" w:sz="0" w:space="0"/>
      </w:pgBorders>
      <w:cols w:space="720" w:num="1"/>
      <w:formProt w:val="0"/>
      <w:docGrid w:linePitch="272" w:charSpace="409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ualcomm" w:date="2025-08-12T22:30:00Z" w:initials="">
    <w:p w14:paraId="50D3BFD7">
      <w:pPr>
        <w:pStyle w:val="30"/>
      </w:pPr>
      <w:r>
        <w:t>This abbreviation is new to 38.901, to be added in the abbreviations section</w:t>
      </w:r>
    </w:p>
  </w:comment>
  <w:comment w:id="1" w:author="Qualcomm" w:date="2025-08-13T00:01:00Z" w:initials="">
    <w:p w14:paraId="66738175">
      <w:pPr>
        <w:pStyle w:val="30"/>
      </w:pPr>
      <w:r>
        <w:t>New abbreviation for 38.901</w:t>
      </w:r>
    </w:p>
  </w:comment>
  <w:comment w:id="2" w:author="Qualcomm" w:date="2025-08-12T23:44:00Z" w:initials="">
    <w:p w14:paraId="783A43FC">
      <w:pPr>
        <w:pStyle w:val="30"/>
      </w:pPr>
      <w:r>
        <w:t>New to 38.901, to be added to abbreviations table</w:t>
      </w:r>
    </w:p>
  </w:comment>
  <w:comment w:id="3" w:author="Qualcomm" w:date="2025-08-13T00:22:00Z" w:initials="">
    <w:p w14:paraId="6E4F1C9F">
      <w:pPr>
        <w:pStyle w:val="30"/>
      </w:pPr>
      <w:r>
        <w:t xml:space="preserve">Unclear if the bracket applies only to option3 or to all options. </w:t>
      </w:r>
    </w:p>
  </w:comment>
  <w:comment w:id="4" w:author="Qualcomm" w:date="2025-08-13T00:34:00Z" w:initials="">
    <w:p w14:paraId="6C09E630">
      <w:pPr>
        <w:pStyle w:val="30"/>
      </w:pPr>
      <w:r>
        <w:t>Aligning wording with the ISAC-Human table InH</w:t>
      </w:r>
    </w:p>
  </w:comment>
  <w:comment w:id="5" w:author="Qualcomm" w:date="2025-08-13T01:03:00Z" w:initials="">
    <w:p w14:paraId="52D0A4F7">
      <w:pPr>
        <w:pStyle w:val="30"/>
      </w:pPr>
      <w:r>
        <w:t>The subscript MD_dB is in italics here but in normal font in the equation below</w:t>
      </w:r>
    </w:p>
  </w:comment>
  <w:comment w:id="6" w:author="Qualcomm" w:date="2025-08-13T01:05:00Z" w:initials="">
    <w:p w14:paraId="2955765E">
      <w:pPr>
        <w:pStyle w:val="30"/>
      </w:pPr>
      <w:r>
        <w:t>The ‘i’ and ‘s’ subscripts are also sometimes italic and sometimes normal in the equation below</w:t>
      </w:r>
    </w:p>
  </w:comment>
  <w:comment w:id="7" w:author="Qualcomm" w:date="2025-08-15T03:51:00Z" w:initials="">
    <w:p w14:paraId="4EAAB76F">
      <w:pPr>
        <w:pStyle w:val="30"/>
      </w:pPr>
      <w:r>
        <w:t>added these because AOD could generically be ‘angle of D’ or specifically ‘azimuth of D’</w:t>
      </w:r>
    </w:p>
  </w:comment>
  <w:comment w:id="8" w:author="Li Yingyang" w:date="2024-09-03T15:19:00Z" w:initials="YL李">
    <w:p w14:paraId="10589F62">
      <w:pPr>
        <w:pStyle w:val="30"/>
        <w:rPr>
          <w:rFonts w:eastAsiaTheme="minorEastAsia"/>
          <w:lang w:eastAsia="zh-CN"/>
        </w:rPr>
      </w:pPr>
      <w:r>
        <w:rPr>
          <w:rFonts w:hint="eastAsia" w:eastAsiaTheme="minorEastAsia"/>
          <w:lang w:eastAsia="zh-CN"/>
        </w:rPr>
        <w:t>撒UAV之前，不知道无人机是否当人Tx/Rx,</w:t>
      </w:r>
      <w:r>
        <w:rPr>
          <w:rFonts w:eastAsiaTheme="minorEastAsia"/>
          <w:lang w:eastAsia="zh-CN"/>
        </w:rPr>
        <w:t xml:space="preserve"> </w:t>
      </w:r>
      <w:r>
        <w:rPr>
          <w:rFonts w:hint="eastAsia" w:eastAsiaTheme="minorEastAsia"/>
          <w:lang w:eastAsia="zh-CN"/>
        </w:rPr>
        <w:t>怎么判断最小距离？</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Sylfaen"/>
    <w:panose1 w:val="02020603050405020304"/>
    <w:charset w:val="00"/>
    <w:family w:val="roman"/>
    <w:pitch w:val="default"/>
    <w:sig w:usb0="00000000" w:usb1="00000000" w:usb2="00000009" w:usb3="00000000" w:csb0="000001FF" w:csb1="00000000"/>
  </w:font>
  <w:font w:name="Sylfaen">
    <w:panose1 w:val="010A0502050306030303"/>
    <w:charset w:val="00"/>
    <w:family w:val="auto"/>
    <w:pitch w:val="default"/>
    <w:sig w:usb0="04000687" w:usb1="00000000" w:usb2="00000000" w:usb3="00000000" w:csb0="2000009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default"/>
    <w:sig w:usb0="9000002F" w:usb1="29D77CFB" w:usb2="00000012" w:usb3="00000000" w:csb0="00080001" w:csb1="00000000"/>
  </w:font>
  <w:font w:name="Consolas">
    <w:panose1 w:val="020B0609020204030204"/>
    <w:charset w:val="00"/>
    <w:family w:val="modern"/>
    <w:pitch w:val="default"/>
    <w:sig w:usb0="E00006FF" w:usb1="0000FCFF" w:usb2="00000001" w:usb3="00000000" w:csb0="600001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Lohit Devanagari">
    <w:altName w:val="Cambria"/>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CG Times (WN)">
    <w:altName w:val="Arial"/>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panose1 w:val="00000000000000000000"/>
    <w:charset w:val="01"/>
    <w:family w:val="roman"/>
    <w:pitch w:val="default"/>
    <w:sig w:usb0="00000000" w:usb1="00000000" w:usb2="00000021" w:usb3="00000000" w:csb0="600001BF" w:csb1="DFF70000"/>
  </w:font>
  <w:font w:name="Noto Sans CJK SC">
    <w:altName w:val="Noto Sans SC"/>
    <w:panose1 w:val="00000000000000000000"/>
    <w:charset w:val="80"/>
    <w:family w:val="swiss"/>
    <w:pitch w:val="default"/>
    <w:sig w:usb0="00000000" w:usb1="00000000" w:usb2="00000016" w:usb3="00000000" w:csb0="602E0107" w:csb1="00000000"/>
  </w:font>
  <w:font w:name="Noto Sans SC">
    <w:panose1 w:val="020B0200000000000000"/>
    <w:charset w:val="86"/>
    <w:family w:val="auto"/>
    <w:pitch w:val="default"/>
    <w:sig w:usb0="20000083" w:usb1="2ADF3C10" w:usb2="00000016" w:usb3="00000000" w:csb0="60060107" w:csb1="00000000"/>
  </w:font>
  <w:font w:name="MS PGothic">
    <w:panose1 w:val="020B0600070205080204"/>
    <w:charset w:val="80"/>
    <w:family w:val="swiss"/>
    <w:pitch w:val="default"/>
    <w:sig w:usb0="E00002FF" w:usb1="6AC7FDFB" w:usb2="08000012" w:usb3="00000000" w:csb0="4002009F" w:csb1="DFD70000"/>
  </w:font>
  <w:font w:name="Helvetica">
    <w:panose1 w:val="020B0504020202030204"/>
    <w:charset w:val="00"/>
    <w:family w:val="swiss"/>
    <w:pitch w:val="default"/>
    <w:sig w:usb0="00000007" w:usb1="00000000" w:usb2="00000000" w:usb3="00000000" w:csb0="00000093" w:csb1="00000000"/>
  </w:font>
  <w:font w:name="Gulim">
    <w:altName w:val="Malgun Gothic"/>
    <w:panose1 w:val="020B0600000101010101"/>
    <w:charset w:val="81"/>
    <w:family w:val="swiss"/>
    <w:pitch w:val="default"/>
    <w:sig w:usb0="00000000" w:usb1="00000000"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onotype Sorts">
    <w:altName w:val="Wingdings"/>
    <w:panose1 w:val="00000000000000000000"/>
    <w:charset w:val="02"/>
    <w:family w:val="auto"/>
    <w:pitch w:val="default"/>
    <w:sig w:usb0="00000000" w:usb1="00000000" w:usb2="00000000" w:usb3="00000000" w:csb0="80000000" w:csb1="00000000"/>
  </w:font>
  <w:font w:name="ZapfDingbats">
    <w:altName w:val="Segoe Print"/>
    <w:panose1 w:val="00000000000000000000"/>
    <w:charset w:val="02"/>
    <w:family w:val="decorative"/>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Meiryo">
    <w:panose1 w:val="020B0604030504040204"/>
    <w:charset w:val="80"/>
    <w:family w:val="swiss"/>
    <w:pitch w:val="default"/>
    <w:sig w:usb0="E10102FF" w:usb1="EAC7FFFF" w:usb2="00010012" w:usb3="00000000" w:csb0="6002009F" w:csb1="DFD70000"/>
  </w:font>
  <w:font w:name="Aptos Display">
    <w:altName w:val="Segoe Print"/>
    <w:panose1 w:val="00000000000000000000"/>
    <w:charset w:val="00"/>
    <w:family w:val="swiss"/>
    <w:pitch w:val="default"/>
    <w:sig w:usb0="00000000" w:usb1="00000000" w:usb2="00000000" w:usb3="00000000" w:csb0="0000019F" w:csb1="00000000"/>
  </w:font>
  <w:font w:name="Aptos">
    <w:altName w:val="Segoe Print"/>
    <w:panose1 w:val="00000000000000000000"/>
    <w:charset w:val="00"/>
    <w:family w:val="swiss"/>
    <w:pitch w:val="default"/>
    <w:sig w:usb0="00000000" w:usb1="00000000" w:usb2="00000000" w:usb3="00000000" w:csb0="0000019F" w:csb1="00000000"/>
  </w:font>
  <w:font w:name="New York">
    <w:altName w:val="DejaVu Math TeX Gyre"/>
    <w:panose1 w:val="02040503060506020304"/>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Bookman">
    <w:altName w:val="Bookman Old Style"/>
    <w:panose1 w:val="00000000000000000000"/>
    <w:charset w:val="00"/>
    <w:family w:val="roman"/>
    <w:pitch w:val="default"/>
    <w:sig w:usb0="00000000" w:usb1="00000000" w:usb2="00000000" w:usb3="00000000" w:csb0="00000001" w:csb1="00000000"/>
  </w:font>
  <w:font w:name="Bookman Old Style">
    <w:panose1 w:val="02050604050505020204"/>
    <w:charset w:val="00"/>
    <w:family w:val="auto"/>
    <w:pitch w:val="default"/>
    <w:sig w:usb0="00000287" w:usb1="00000000" w:usb2="00000000" w:usb3="00000000" w:csb0="2000009F" w:csb1="DFD70000"/>
  </w:font>
  <w:font w:name="KaiTi_GB2312">
    <w:altName w:val="楷体"/>
    <w:panose1 w:val="0201060906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Yu Mincho">
    <w:altName w:val="Yu Gothic"/>
    <w:panose1 w:val="00000000000000000000"/>
    <w:charset w:val="80"/>
    <w:family w:val="roma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 w:name="PingFang SC">
    <w:altName w:val="Malgun Gothic Semilight"/>
    <w:panose1 w:val="00000000000000000000"/>
    <w:charset w:val="86"/>
    <w:family w:val="swiss"/>
    <w:pitch w:val="default"/>
    <w:sig w:usb0="00000000" w:usb1="00000000" w:usb2="00000017" w:usb3="00000000" w:csb0="00040001" w:csb1="00000000"/>
  </w:font>
  <w:font w:name="Malgun Gothic Semilight">
    <w:panose1 w:val="020B0502040204020203"/>
    <w:charset w:val="86"/>
    <w:family w:val="auto"/>
    <w:pitch w:val="default"/>
    <w:sig w:usb0="900002AF" w:usb1="01D77CFB" w:usb2="00000012" w:usb3="00000000" w:csb0="203E01BD" w:csb1="D7FF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C4E81"/>
    <w:multiLevelType w:val="multilevel"/>
    <w:tmpl w:val="9EFC4E81"/>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eastAsia="等线" w:cs="Arial"/>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
    <w:nsid w:val="A362769C"/>
    <w:multiLevelType w:val="multilevel"/>
    <w:tmpl w:val="A362769C"/>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bullet"/>
      <w:lvlText w:val=""/>
      <w:lvlJc w:val="left"/>
      <w:pPr>
        <w:ind w:left="2340" w:hanging="360"/>
      </w:pPr>
      <w:rPr>
        <w:rFonts w:hint="default" w:ascii="Symbol" w:hAnsi="Symbol"/>
      </w:rPr>
    </w:lvl>
    <w:lvl w:ilvl="3" w:tentative="0">
      <w:start w:val="1"/>
      <w:numFmt w:val="bullet"/>
      <w:lvlText w:val=""/>
      <w:lvlJc w:val="left"/>
      <w:pPr>
        <w:ind w:left="2880" w:hanging="360"/>
      </w:pPr>
      <w:rPr>
        <w:rFonts w:hint="default" w:ascii="Symbol" w:hAnsi="Symbol"/>
      </w:rPr>
    </w:lvl>
    <w:lvl w:ilvl="4" w:tentative="0">
      <w:start w:val="1"/>
      <w:numFmt w:val="bullet"/>
      <w:lvlText w:val=""/>
      <w:lvlJc w:val="left"/>
      <w:pPr>
        <w:ind w:left="3600" w:hanging="360"/>
      </w:pPr>
      <w:rPr>
        <w:rFonts w:hint="default" w:ascii="Wingdings" w:hAnsi="Wingdings"/>
      </w:r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
    <w:nsid w:val="D33043F7"/>
    <w:multiLevelType w:val="singleLevel"/>
    <w:tmpl w:val="D33043F7"/>
    <w:lvl w:ilvl="0" w:tentative="0">
      <w:start w:val="1"/>
      <w:numFmt w:val="bullet"/>
      <w:lvlText w:val=""/>
      <w:lvlJc w:val="left"/>
      <w:pPr>
        <w:ind w:left="420" w:hanging="420"/>
      </w:pPr>
      <w:rPr>
        <w:rFonts w:hint="default" w:ascii="Wingdings" w:hAnsi="Wingdings"/>
      </w:rPr>
    </w:lvl>
  </w:abstractNum>
  <w:abstractNum w:abstractNumId="3">
    <w:nsid w:val="F411B296"/>
    <w:multiLevelType w:val="multilevel"/>
    <w:tmpl w:val="F411B296"/>
    <w:lvl w:ilvl="0" w:tentative="0">
      <w:start w:val="1"/>
      <w:numFmt w:val="decimal"/>
      <w:pStyle w:val="357"/>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
    <w:nsid w:val="FFFFFF7C"/>
    <w:multiLevelType w:val="singleLevel"/>
    <w:tmpl w:val="FFFFFF7C"/>
    <w:lvl w:ilvl="0" w:tentative="0">
      <w:start w:val="1"/>
      <w:numFmt w:val="decimal"/>
      <w:pStyle w:val="65"/>
      <w:lvlText w:val="%1."/>
      <w:lvlJc w:val="left"/>
      <w:pPr>
        <w:tabs>
          <w:tab w:val="left" w:pos="1492"/>
        </w:tabs>
        <w:ind w:left="1492" w:hanging="360"/>
      </w:pPr>
    </w:lvl>
  </w:abstractNum>
  <w:abstractNum w:abstractNumId="5">
    <w:nsid w:val="FFFFFF7D"/>
    <w:multiLevelType w:val="singleLevel"/>
    <w:tmpl w:val="FFFFFF7D"/>
    <w:lvl w:ilvl="0" w:tentative="0">
      <w:start w:val="1"/>
      <w:numFmt w:val="decimal"/>
      <w:pStyle w:val="48"/>
      <w:lvlText w:val="%1."/>
      <w:lvlJc w:val="left"/>
      <w:pPr>
        <w:tabs>
          <w:tab w:val="left" w:pos="1209"/>
        </w:tabs>
        <w:ind w:left="1209" w:hanging="360"/>
      </w:pPr>
    </w:lvl>
  </w:abstractNum>
  <w:abstractNum w:abstractNumId="6">
    <w:nsid w:val="00000007"/>
    <w:multiLevelType w:val="multilevel"/>
    <w:tmpl w:val="00000007"/>
    <w:lvl w:ilvl="0" w:tentative="0">
      <w:start w:val="1"/>
      <w:numFmt w:val="bullet"/>
      <w:pStyle w:val="397"/>
      <w:lvlText w:val=""/>
      <w:lvlJc w:val="left"/>
      <w:pPr>
        <w:ind w:left="420" w:hanging="420"/>
      </w:pPr>
      <w:rPr>
        <w:rFonts w:ascii="Symbol" w:hAnsi="Symbol"/>
      </w:rPr>
    </w:lvl>
    <w:lvl w:ilvl="1" w:tentative="0">
      <w:start w:val="1"/>
      <w:numFmt w:val="bullet"/>
      <w:lvlText w:val="-"/>
      <w:lvlJc w:val="left"/>
      <w:pPr>
        <w:ind w:left="840" w:hanging="420"/>
      </w:pPr>
      <w:rPr>
        <w:rFonts w:ascii="Times New Roman" w:hAnsi="Times New Roman" w:cs="Times New Roman"/>
      </w:rPr>
    </w:lvl>
    <w:lvl w:ilvl="2" w:tentative="0">
      <w:start w:val="1"/>
      <w:numFmt w:val="bullet"/>
      <w:lvlText w:val=""/>
      <w:lvlJc w:val="left"/>
      <w:pPr>
        <w:ind w:left="1260" w:hanging="420"/>
      </w:pPr>
      <w:rPr>
        <w:rFonts w:ascii="Wingdings" w:hAnsi="Wingdings"/>
      </w:rPr>
    </w:lvl>
    <w:lvl w:ilvl="3" w:tentative="0">
      <w:start w:val="1"/>
      <w:numFmt w:val="bullet"/>
      <w:lvlText w:val=""/>
      <w:lvlJc w:val="left"/>
      <w:pPr>
        <w:ind w:left="1680" w:hanging="420"/>
      </w:pPr>
      <w:rPr>
        <w:rFonts w:ascii="Wingdings" w:hAnsi="Wingdings"/>
      </w:rPr>
    </w:lvl>
    <w:lvl w:ilvl="4" w:tentative="0">
      <w:start w:val="1"/>
      <w:numFmt w:val="bullet"/>
      <w:lvlText w:val=""/>
      <w:lvlJc w:val="left"/>
      <w:pPr>
        <w:ind w:left="2100" w:hanging="420"/>
      </w:pPr>
      <w:rPr>
        <w:rFonts w:ascii="Wingdings" w:hAnsi="Wingdings"/>
      </w:rPr>
    </w:lvl>
    <w:lvl w:ilvl="5" w:tentative="0">
      <w:start w:val="1"/>
      <w:numFmt w:val="bullet"/>
      <w:lvlText w:val=""/>
      <w:lvlJc w:val="left"/>
      <w:pPr>
        <w:ind w:left="2520" w:hanging="420"/>
      </w:pPr>
      <w:rPr>
        <w:rFonts w:ascii="Wingdings" w:hAnsi="Wingdings"/>
      </w:rPr>
    </w:lvl>
    <w:lvl w:ilvl="6" w:tentative="0">
      <w:start w:val="1"/>
      <w:numFmt w:val="bullet"/>
      <w:lvlText w:val=""/>
      <w:lvlJc w:val="left"/>
      <w:pPr>
        <w:ind w:left="2940" w:hanging="420"/>
      </w:pPr>
      <w:rPr>
        <w:rFonts w:ascii="Wingdings" w:hAnsi="Wingdings"/>
      </w:rPr>
    </w:lvl>
    <w:lvl w:ilvl="7" w:tentative="0">
      <w:start w:val="1"/>
      <w:numFmt w:val="bullet"/>
      <w:lvlText w:val=""/>
      <w:lvlJc w:val="left"/>
      <w:pPr>
        <w:ind w:left="3360" w:hanging="420"/>
      </w:pPr>
      <w:rPr>
        <w:rFonts w:ascii="Wingdings" w:hAnsi="Wingdings"/>
      </w:rPr>
    </w:lvl>
    <w:lvl w:ilvl="8" w:tentative="0">
      <w:start w:val="1"/>
      <w:numFmt w:val="bullet"/>
      <w:lvlText w:val=""/>
      <w:lvlJc w:val="left"/>
      <w:pPr>
        <w:ind w:left="3780" w:hanging="420"/>
      </w:pPr>
      <w:rPr>
        <w:rFonts w:ascii="Wingdings" w:hAnsi="Wingdings"/>
      </w:rPr>
    </w:lvl>
  </w:abstractNum>
  <w:abstractNum w:abstractNumId="7">
    <w:nsid w:val="004510A5"/>
    <w:multiLevelType w:val="multilevel"/>
    <w:tmpl w:val="004510A5"/>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09450E5"/>
    <w:multiLevelType w:val="multilevel"/>
    <w:tmpl w:val="009450E5"/>
    <w:lvl w:ilvl="0" w:tentative="0">
      <w:start w:val="1"/>
      <w:numFmt w:val="bullet"/>
      <w:lvlText w:val="•"/>
      <w:lvlJc w:val="left"/>
      <w:pPr>
        <w:ind w:left="420" w:hanging="420"/>
      </w:pPr>
      <w:rPr>
        <w:rFonts w:hint="default" w:ascii="Arial" w:hAnsi="Arial"/>
        <w:i w:val="0"/>
        <w:iCs/>
      </w:rPr>
    </w:lvl>
    <w:lvl w:ilvl="1" w:tentative="0">
      <w:start w:val="150"/>
      <w:numFmt w:val="bullet"/>
      <w:lvlText w:val="-"/>
      <w:lvlJc w:val="left"/>
      <w:pPr>
        <w:tabs>
          <w:tab w:val="left" w:pos="840"/>
        </w:tabs>
        <w:ind w:left="840" w:hanging="420"/>
      </w:pPr>
      <w:rPr>
        <w:rFonts w:hint="default" w:ascii="Arial" w:hAnsi="Arial" w:cs="Arial" w:eastAsiaTheme="minor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560"/>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03EE727B"/>
    <w:multiLevelType w:val="multilevel"/>
    <w:tmpl w:val="03EE727B"/>
    <w:lvl w:ilvl="0" w:tentative="0">
      <w:start w:val="150"/>
      <w:numFmt w:val="bullet"/>
      <w:lvlText w:val="-"/>
      <w:lvlJc w:val="left"/>
      <w:pPr>
        <w:ind w:left="840" w:hanging="420"/>
      </w:pPr>
      <w:rPr>
        <w:rFonts w:hint="default" w:ascii="Arial" w:hAnsi="Arial" w:cs="Arial" w:eastAsiaTheme="minorEastAsia"/>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058B64F3"/>
    <w:multiLevelType w:val="multilevel"/>
    <w:tmpl w:val="058B64F3"/>
    <w:lvl w:ilvl="0" w:tentative="0">
      <w:start w:val="1"/>
      <w:numFmt w:val="bullet"/>
      <w:lvlText w:val=""/>
      <w:lvlJc w:val="left"/>
      <w:pPr>
        <w:tabs>
          <w:tab w:val="left" w:pos="0"/>
        </w:tabs>
        <w:ind w:left="770" w:hanging="360"/>
      </w:pPr>
      <w:rPr>
        <w:rFonts w:hint="default" w:ascii="Symbol" w:hAnsi="Symbol" w:cs="Symbol"/>
      </w:rPr>
    </w:lvl>
    <w:lvl w:ilvl="1" w:tentative="0">
      <w:start w:val="1"/>
      <w:numFmt w:val="bullet"/>
      <w:lvlText w:val="o"/>
      <w:lvlJc w:val="left"/>
      <w:pPr>
        <w:tabs>
          <w:tab w:val="left" w:pos="0"/>
        </w:tabs>
        <w:ind w:left="1490" w:hanging="360"/>
      </w:pPr>
      <w:rPr>
        <w:rFonts w:hint="default" w:ascii="Courier New" w:hAnsi="Courier New" w:cs="Courier New"/>
      </w:rPr>
    </w:lvl>
    <w:lvl w:ilvl="2" w:tentative="0">
      <w:start w:val="1"/>
      <w:numFmt w:val="bullet"/>
      <w:lvlText w:val=""/>
      <w:lvlJc w:val="left"/>
      <w:pPr>
        <w:tabs>
          <w:tab w:val="left" w:pos="0"/>
        </w:tabs>
        <w:ind w:left="2210" w:hanging="360"/>
      </w:pPr>
      <w:rPr>
        <w:rFonts w:hint="default" w:ascii="Wingdings" w:hAnsi="Wingdings" w:cs="Wingdings"/>
      </w:rPr>
    </w:lvl>
    <w:lvl w:ilvl="3" w:tentative="0">
      <w:start w:val="1"/>
      <w:numFmt w:val="bullet"/>
      <w:lvlText w:val=""/>
      <w:lvlJc w:val="left"/>
      <w:pPr>
        <w:tabs>
          <w:tab w:val="left" w:pos="0"/>
        </w:tabs>
        <w:ind w:left="2930" w:hanging="360"/>
      </w:pPr>
      <w:rPr>
        <w:rFonts w:hint="default" w:ascii="Symbol" w:hAnsi="Symbol" w:cs="Symbol"/>
      </w:rPr>
    </w:lvl>
    <w:lvl w:ilvl="4" w:tentative="0">
      <w:start w:val="1"/>
      <w:numFmt w:val="bullet"/>
      <w:lvlText w:val="o"/>
      <w:lvlJc w:val="left"/>
      <w:pPr>
        <w:tabs>
          <w:tab w:val="left" w:pos="0"/>
        </w:tabs>
        <w:ind w:left="3650" w:hanging="360"/>
      </w:pPr>
      <w:rPr>
        <w:rFonts w:hint="default" w:ascii="Courier New" w:hAnsi="Courier New" w:cs="Courier New"/>
      </w:rPr>
    </w:lvl>
    <w:lvl w:ilvl="5" w:tentative="0">
      <w:start w:val="1"/>
      <w:numFmt w:val="bullet"/>
      <w:lvlText w:val=""/>
      <w:lvlJc w:val="left"/>
      <w:pPr>
        <w:tabs>
          <w:tab w:val="left" w:pos="0"/>
        </w:tabs>
        <w:ind w:left="4370" w:hanging="360"/>
      </w:pPr>
      <w:rPr>
        <w:rFonts w:hint="default" w:ascii="Wingdings" w:hAnsi="Wingdings" w:cs="Wingdings"/>
      </w:rPr>
    </w:lvl>
    <w:lvl w:ilvl="6" w:tentative="0">
      <w:start w:val="1"/>
      <w:numFmt w:val="bullet"/>
      <w:lvlText w:val=""/>
      <w:lvlJc w:val="left"/>
      <w:pPr>
        <w:tabs>
          <w:tab w:val="left" w:pos="0"/>
        </w:tabs>
        <w:ind w:left="5090" w:hanging="360"/>
      </w:pPr>
      <w:rPr>
        <w:rFonts w:hint="default" w:ascii="Symbol" w:hAnsi="Symbol" w:cs="Symbol"/>
      </w:rPr>
    </w:lvl>
    <w:lvl w:ilvl="7" w:tentative="0">
      <w:start w:val="1"/>
      <w:numFmt w:val="bullet"/>
      <w:lvlText w:val="o"/>
      <w:lvlJc w:val="left"/>
      <w:pPr>
        <w:tabs>
          <w:tab w:val="left" w:pos="0"/>
        </w:tabs>
        <w:ind w:left="5810" w:hanging="360"/>
      </w:pPr>
      <w:rPr>
        <w:rFonts w:hint="default" w:ascii="Courier New" w:hAnsi="Courier New" w:cs="Courier New"/>
      </w:rPr>
    </w:lvl>
    <w:lvl w:ilvl="8" w:tentative="0">
      <w:start w:val="1"/>
      <w:numFmt w:val="bullet"/>
      <w:lvlText w:val=""/>
      <w:lvlJc w:val="left"/>
      <w:pPr>
        <w:tabs>
          <w:tab w:val="left" w:pos="0"/>
        </w:tabs>
        <w:ind w:left="6530" w:hanging="360"/>
      </w:pPr>
      <w:rPr>
        <w:rFonts w:hint="default" w:ascii="Wingdings" w:hAnsi="Wingdings" w:cs="Wingdings"/>
      </w:rPr>
    </w:lvl>
  </w:abstractNum>
  <w:abstractNum w:abstractNumId="12">
    <w:nsid w:val="06522EEA"/>
    <w:multiLevelType w:val="multilevel"/>
    <w:tmpl w:val="06522EEA"/>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
    <w:nsid w:val="081E1911"/>
    <w:multiLevelType w:val="multilevel"/>
    <w:tmpl w:val="081E1911"/>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4">
    <w:nsid w:val="09A66487"/>
    <w:multiLevelType w:val="multilevel"/>
    <w:tmpl w:val="09A66487"/>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A447302"/>
    <w:multiLevelType w:val="multilevel"/>
    <w:tmpl w:val="0A447302"/>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6">
    <w:nsid w:val="0A8E1E65"/>
    <w:multiLevelType w:val="multilevel"/>
    <w:tmpl w:val="0A8E1E65"/>
    <w:lvl w:ilvl="0" w:tentative="0">
      <w:start w:val="1"/>
      <w:numFmt w:val="bullet"/>
      <w:lvlText w:val=""/>
      <w:lvlJc w:val="left"/>
      <w:pPr>
        <w:ind w:left="1219" w:hanging="420"/>
      </w:pPr>
      <w:rPr>
        <w:rFonts w:hint="default" w:ascii="Wingdings" w:hAnsi="Wingdings"/>
      </w:rPr>
    </w:lvl>
    <w:lvl w:ilvl="1" w:tentative="0">
      <w:start w:val="1"/>
      <w:numFmt w:val="bullet"/>
      <w:lvlText w:val="o"/>
      <w:lvlJc w:val="left"/>
      <w:pPr>
        <w:ind w:left="1639" w:hanging="420"/>
      </w:pPr>
      <w:rPr>
        <w:rFonts w:hint="default" w:ascii="Courier New" w:hAnsi="Courier New" w:cs="Courier New"/>
      </w:rPr>
    </w:lvl>
    <w:lvl w:ilvl="2" w:tentative="0">
      <w:start w:val="1"/>
      <w:numFmt w:val="bullet"/>
      <w:lvlText w:val=""/>
      <w:lvlJc w:val="left"/>
      <w:pPr>
        <w:ind w:left="2059" w:hanging="420"/>
      </w:pPr>
      <w:rPr>
        <w:rFonts w:hint="default" w:ascii="Wingdings" w:hAnsi="Wingding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17">
    <w:nsid w:val="0DAA674E"/>
    <w:multiLevelType w:val="multilevel"/>
    <w:tmpl w:val="0DAA674E"/>
    <w:lvl w:ilvl="0" w:tentative="0">
      <w:start w:val="1"/>
      <w:numFmt w:val="bullet"/>
      <w:lvlText w:val="•"/>
      <w:lvlJc w:val="left"/>
      <w:pPr>
        <w:ind w:left="1219" w:hanging="420"/>
      </w:pPr>
      <w:rPr>
        <w:rFonts w:hint="default" w:ascii="Arial" w:hAnsi="Arial"/>
      </w:rPr>
    </w:lvl>
    <w:lvl w:ilvl="1" w:tentative="0">
      <w:start w:val="1"/>
      <w:numFmt w:val="bullet"/>
      <w:lvlText w:val=""/>
      <w:lvlJc w:val="left"/>
      <w:pPr>
        <w:ind w:left="1639" w:hanging="420"/>
      </w:pPr>
      <w:rPr>
        <w:rFonts w:hint="default" w:ascii="Wingdings" w:hAnsi="Wingdings"/>
      </w:rPr>
    </w:lvl>
    <w:lvl w:ilvl="2" w:tentative="0">
      <w:start w:val="1"/>
      <w:numFmt w:val="bullet"/>
      <w:lvlText w:val=""/>
      <w:lvlJc w:val="left"/>
      <w:pPr>
        <w:ind w:left="2059" w:hanging="420"/>
      </w:pPr>
      <w:rPr>
        <w:rFonts w:hint="default" w:ascii="Wingdings" w:hAnsi="Wingding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18">
    <w:nsid w:val="0DE40B22"/>
    <w:multiLevelType w:val="multilevel"/>
    <w:tmpl w:val="0DE40B2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0F5741D7"/>
    <w:multiLevelType w:val="multilevel"/>
    <w:tmpl w:val="0F5741D7"/>
    <w:lvl w:ilvl="0" w:tentative="0">
      <w:start w:val="150"/>
      <w:numFmt w:val="bullet"/>
      <w:lvlText w:val="-"/>
      <w:lvlJc w:val="left"/>
      <w:pPr>
        <w:ind w:left="420" w:hanging="420"/>
      </w:pPr>
      <w:rPr>
        <w:rFonts w:hint="default" w:ascii="Times" w:hAnsi="Times" w:eastAsia="Batang"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0FEE4FD6"/>
    <w:multiLevelType w:val="multilevel"/>
    <w:tmpl w:val="0FEE4FD6"/>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126A1560"/>
    <w:multiLevelType w:val="multilevel"/>
    <w:tmpl w:val="126A1560"/>
    <w:lvl w:ilvl="0" w:tentative="0">
      <w:start w:val="1"/>
      <w:numFmt w:val="bullet"/>
      <w:lvlText w:val=""/>
      <w:lvlJc w:val="left"/>
      <w:pPr>
        <w:ind w:left="738" w:hanging="360"/>
      </w:pPr>
      <w:rPr>
        <w:rFonts w:hint="default" w:ascii="Symbol" w:hAnsi="Symbol"/>
      </w:rPr>
    </w:lvl>
    <w:lvl w:ilvl="1" w:tentative="0">
      <w:start w:val="1"/>
      <w:numFmt w:val="bullet"/>
      <w:lvlText w:val="o"/>
      <w:lvlJc w:val="left"/>
      <w:pPr>
        <w:ind w:left="1458" w:hanging="360"/>
      </w:pPr>
      <w:rPr>
        <w:rFonts w:hint="default" w:ascii="Courier New" w:hAnsi="Courier New" w:cs="Courier New"/>
      </w:rPr>
    </w:lvl>
    <w:lvl w:ilvl="2" w:tentative="0">
      <w:start w:val="1"/>
      <w:numFmt w:val="bullet"/>
      <w:lvlText w:val=""/>
      <w:lvlJc w:val="left"/>
      <w:pPr>
        <w:ind w:left="2178" w:hanging="360"/>
      </w:pPr>
      <w:rPr>
        <w:rFonts w:hint="default" w:ascii="Wingdings" w:hAnsi="Wingdings"/>
      </w:rPr>
    </w:lvl>
    <w:lvl w:ilvl="3" w:tentative="0">
      <w:start w:val="1"/>
      <w:numFmt w:val="bullet"/>
      <w:lvlText w:val=""/>
      <w:lvlJc w:val="left"/>
      <w:pPr>
        <w:ind w:left="2898" w:hanging="360"/>
      </w:pPr>
      <w:rPr>
        <w:rFonts w:hint="default" w:ascii="Symbol" w:hAnsi="Symbol"/>
      </w:rPr>
    </w:lvl>
    <w:lvl w:ilvl="4" w:tentative="0">
      <w:start w:val="1"/>
      <w:numFmt w:val="bullet"/>
      <w:lvlText w:val="o"/>
      <w:lvlJc w:val="left"/>
      <w:pPr>
        <w:ind w:left="3618" w:hanging="360"/>
      </w:pPr>
      <w:rPr>
        <w:rFonts w:hint="default" w:ascii="Courier New" w:hAnsi="Courier New" w:cs="Courier New"/>
      </w:rPr>
    </w:lvl>
    <w:lvl w:ilvl="5" w:tentative="0">
      <w:start w:val="1"/>
      <w:numFmt w:val="bullet"/>
      <w:lvlText w:val=""/>
      <w:lvlJc w:val="left"/>
      <w:pPr>
        <w:ind w:left="4338" w:hanging="360"/>
      </w:pPr>
      <w:rPr>
        <w:rFonts w:hint="default" w:ascii="Wingdings" w:hAnsi="Wingdings"/>
      </w:rPr>
    </w:lvl>
    <w:lvl w:ilvl="6" w:tentative="0">
      <w:start w:val="1"/>
      <w:numFmt w:val="bullet"/>
      <w:lvlText w:val=""/>
      <w:lvlJc w:val="left"/>
      <w:pPr>
        <w:ind w:left="5058" w:hanging="360"/>
      </w:pPr>
      <w:rPr>
        <w:rFonts w:hint="default" w:ascii="Symbol" w:hAnsi="Symbol"/>
      </w:rPr>
    </w:lvl>
    <w:lvl w:ilvl="7" w:tentative="0">
      <w:start w:val="1"/>
      <w:numFmt w:val="bullet"/>
      <w:lvlText w:val="o"/>
      <w:lvlJc w:val="left"/>
      <w:pPr>
        <w:ind w:left="5778" w:hanging="360"/>
      </w:pPr>
      <w:rPr>
        <w:rFonts w:hint="default" w:ascii="Courier New" w:hAnsi="Courier New" w:cs="Courier New"/>
      </w:rPr>
    </w:lvl>
    <w:lvl w:ilvl="8" w:tentative="0">
      <w:start w:val="1"/>
      <w:numFmt w:val="bullet"/>
      <w:lvlText w:val=""/>
      <w:lvlJc w:val="left"/>
      <w:pPr>
        <w:ind w:left="6498" w:hanging="360"/>
      </w:pPr>
      <w:rPr>
        <w:rFonts w:hint="default" w:ascii="Wingdings" w:hAnsi="Wingdings"/>
      </w:rPr>
    </w:lvl>
  </w:abstractNum>
  <w:abstractNum w:abstractNumId="22">
    <w:nsid w:val="12AF6706"/>
    <w:multiLevelType w:val="multilevel"/>
    <w:tmpl w:val="12AF6706"/>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12FE55F7"/>
    <w:multiLevelType w:val="multilevel"/>
    <w:tmpl w:val="12FE55F7"/>
    <w:lvl w:ilvl="0" w:tentative="0">
      <w:start w:val="1"/>
      <w:numFmt w:val="bullet"/>
      <w:lvlText w:val=""/>
      <w:lvlJc w:val="left"/>
      <w:pPr>
        <w:ind w:left="420" w:hanging="420"/>
      </w:pPr>
      <w:rPr>
        <w:rFonts w:hint="default" w:ascii="Symbol" w:hAnsi="Symbol" w:eastAsia="MS Mincho"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13DD27D5"/>
    <w:multiLevelType w:val="multilevel"/>
    <w:tmpl w:val="13DD27D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140D62F4"/>
    <w:multiLevelType w:val="multilevel"/>
    <w:tmpl w:val="140D62F4"/>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eastAsia="等线" w:cs="Arial"/>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26">
    <w:nsid w:val="154B0B81"/>
    <w:multiLevelType w:val="multilevel"/>
    <w:tmpl w:val="154B0B81"/>
    <w:lvl w:ilvl="0" w:tentative="0">
      <w:start w:val="1"/>
      <w:numFmt w:val="bullet"/>
      <w:lvlText w:val=""/>
      <w:lvlJc w:val="left"/>
      <w:pPr>
        <w:tabs>
          <w:tab w:val="left" w:pos="0"/>
        </w:tabs>
        <w:ind w:left="1219" w:hanging="420"/>
      </w:pPr>
      <w:rPr>
        <w:rFonts w:hint="default" w:ascii="Wingdings" w:hAnsi="Wingdings" w:cs="Wingdings"/>
      </w:rPr>
    </w:lvl>
    <w:lvl w:ilvl="1" w:tentative="0">
      <w:start w:val="1"/>
      <w:numFmt w:val="bullet"/>
      <w:lvlText w:val="o"/>
      <w:lvlJc w:val="left"/>
      <w:pPr>
        <w:tabs>
          <w:tab w:val="left" w:pos="0"/>
        </w:tabs>
        <w:ind w:left="1639" w:hanging="420"/>
      </w:pPr>
      <w:rPr>
        <w:rFonts w:hint="default" w:ascii="Courier New" w:hAnsi="Courier New" w:cs="Courier New"/>
      </w:rPr>
    </w:lvl>
    <w:lvl w:ilvl="2" w:tentative="0">
      <w:start w:val="1"/>
      <w:numFmt w:val="bullet"/>
      <w:lvlText w:val=""/>
      <w:lvlJc w:val="left"/>
      <w:pPr>
        <w:tabs>
          <w:tab w:val="left" w:pos="0"/>
        </w:tabs>
        <w:ind w:left="2059" w:hanging="420"/>
      </w:pPr>
      <w:rPr>
        <w:rFonts w:hint="default" w:ascii="Wingdings" w:hAnsi="Wingdings" w:cs="Wingdings"/>
      </w:rPr>
    </w:lvl>
    <w:lvl w:ilvl="3" w:tentative="0">
      <w:start w:val="1"/>
      <w:numFmt w:val="bullet"/>
      <w:lvlText w:val=""/>
      <w:lvlJc w:val="left"/>
      <w:pPr>
        <w:tabs>
          <w:tab w:val="left" w:pos="0"/>
        </w:tabs>
        <w:ind w:left="2479" w:hanging="420"/>
      </w:pPr>
      <w:rPr>
        <w:rFonts w:hint="default" w:ascii="Wingdings" w:hAnsi="Wingdings" w:cs="Wingdings"/>
      </w:rPr>
    </w:lvl>
    <w:lvl w:ilvl="4" w:tentative="0">
      <w:start w:val="1"/>
      <w:numFmt w:val="bullet"/>
      <w:lvlText w:val=""/>
      <w:lvlJc w:val="left"/>
      <w:pPr>
        <w:tabs>
          <w:tab w:val="left" w:pos="0"/>
        </w:tabs>
        <w:ind w:left="2899" w:hanging="420"/>
      </w:pPr>
      <w:rPr>
        <w:rFonts w:hint="default" w:ascii="Wingdings" w:hAnsi="Wingdings" w:cs="Wingdings"/>
      </w:rPr>
    </w:lvl>
    <w:lvl w:ilvl="5" w:tentative="0">
      <w:start w:val="1"/>
      <w:numFmt w:val="bullet"/>
      <w:lvlText w:val=""/>
      <w:lvlJc w:val="left"/>
      <w:pPr>
        <w:tabs>
          <w:tab w:val="left" w:pos="0"/>
        </w:tabs>
        <w:ind w:left="3319" w:hanging="420"/>
      </w:pPr>
      <w:rPr>
        <w:rFonts w:hint="default" w:ascii="Wingdings" w:hAnsi="Wingdings" w:cs="Wingdings"/>
      </w:rPr>
    </w:lvl>
    <w:lvl w:ilvl="6" w:tentative="0">
      <w:start w:val="1"/>
      <w:numFmt w:val="bullet"/>
      <w:lvlText w:val=""/>
      <w:lvlJc w:val="left"/>
      <w:pPr>
        <w:tabs>
          <w:tab w:val="left" w:pos="0"/>
        </w:tabs>
        <w:ind w:left="3739" w:hanging="420"/>
      </w:pPr>
      <w:rPr>
        <w:rFonts w:hint="default" w:ascii="Wingdings" w:hAnsi="Wingdings" w:cs="Wingdings"/>
      </w:rPr>
    </w:lvl>
    <w:lvl w:ilvl="7" w:tentative="0">
      <w:start w:val="1"/>
      <w:numFmt w:val="bullet"/>
      <w:lvlText w:val=""/>
      <w:lvlJc w:val="left"/>
      <w:pPr>
        <w:tabs>
          <w:tab w:val="left" w:pos="0"/>
        </w:tabs>
        <w:ind w:left="4159" w:hanging="420"/>
      </w:pPr>
      <w:rPr>
        <w:rFonts w:hint="default" w:ascii="Wingdings" w:hAnsi="Wingdings" w:cs="Wingdings"/>
      </w:rPr>
    </w:lvl>
    <w:lvl w:ilvl="8" w:tentative="0">
      <w:start w:val="1"/>
      <w:numFmt w:val="bullet"/>
      <w:lvlText w:val=""/>
      <w:lvlJc w:val="left"/>
      <w:pPr>
        <w:tabs>
          <w:tab w:val="left" w:pos="0"/>
        </w:tabs>
        <w:ind w:left="4579" w:hanging="420"/>
      </w:pPr>
      <w:rPr>
        <w:rFonts w:hint="default" w:ascii="Wingdings" w:hAnsi="Wingdings" w:cs="Wingdings"/>
      </w:rPr>
    </w:lvl>
  </w:abstractNum>
  <w:abstractNum w:abstractNumId="27">
    <w:nsid w:val="19C72994"/>
    <w:multiLevelType w:val="multilevel"/>
    <w:tmpl w:val="19C72994"/>
    <w:lvl w:ilvl="0" w:tentative="0">
      <w:start w:val="1"/>
      <w:numFmt w:val="decimal"/>
      <w:pStyle w:val="125"/>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tentative="0">
      <w:start w:val="1"/>
      <w:numFmt w:val="lowerLetter"/>
      <w:lvlText w:val="%2)"/>
      <w:lvlJc w:val="left"/>
      <w:pPr>
        <w:tabs>
          <w:tab w:val="left" w:pos="0"/>
        </w:tabs>
        <w:ind w:left="-2136" w:hanging="420"/>
      </w:pPr>
    </w:lvl>
    <w:lvl w:ilvl="2" w:tentative="0">
      <w:start w:val="1"/>
      <w:numFmt w:val="lowerRoman"/>
      <w:lvlText w:val="%3."/>
      <w:lvlJc w:val="right"/>
      <w:pPr>
        <w:tabs>
          <w:tab w:val="left" w:pos="0"/>
        </w:tabs>
        <w:ind w:left="-1716" w:hanging="420"/>
      </w:pPr>
    </w:lvl>
    <w:lvl w:ilvl="3" w:tentative="0">
      <w:start w:val="1"/>
      <w:numFmt w:val="decimal"/>
      <w:lvlText w:val="%4."/>
      <w:lvlJc w:val="left"/>
      <w:pPr>
        <w:tabs>
          <w:tab w:val="left" w:pos="0"/>
        </w:tabs>
        <w:ind w:left="-1296" w:hanging="420"/>
      </w:pPr>
    </w:lvl>
    <w:lvl w:ilvl="4" w:tentative="0">
      <w:start w:val="1"/>
      <w:numFmt w:val="lowerLetter"/>
      <w:lvlText w:val="%5)"/>
      <w:lvlJc w:val="left"/>
      <w:pPr>
        <w:tabs>
          <w:tab w:val="left" w:pos="0"/>
        </w:tabs>
        <w:ind w:left="-876" w:hanging="420"/>
      </w:pPr>
    </w:lvl>
    <w:lvl w:ilvl="5" w:tentative="0">
      <w:start w:val="1"/>
      <w:numFmt w:val="lowerRoman"/>
      <w:lvlText w:val="%6."/>
      <w:lvlJc w:val="right"/>
      <w:pPr>
        <w:tabs>
          <w:tab w:val="left" w:pos="0"/>
        </w:tabs>
        <w:ind w:left="-456" w:hanging="420"/>
      </w:pPr>
    </w:lvl>
    <w:lvl w:ilvl="6" w:tentative="0">
      <w:start w:val="1"/>
      <w:numFmt w:val="decimal"/>
      <w:lvlText w:val="%7."/>
      <w:lvlJc w:val="left"/>
      <w:pPr>
        <w:tabs>
          <w:tab w:val="left" w:pos="0"/>
        </w:tabs>
        <w:ind w:left="-36" w:hanging="420"/>
      </w:pPr>
    </w:lvl>
    <w:lvl w:ilvl="7" w:tentative="0">
      <w:start w:val="1"/>
      <w:numFmt w:val="lowerLetter"/>
      <w:lvlText w:val="%8)"/>
      <w:lvlJc w:val="left"/>
      <w:pPr>
        <w:tabs>
          <w:tab w:val="left" w:pos="0"/>
        </w:tabs>
        <w:ind w:left="384" w:hanging="420"/>
      </w:pPr>
    </w:lvl>
    <w:lvl w:ilvl="8" w:tentative="0">
      <w:start w:val="1"/>
      <w:numFmt w:val="lowerRoman"/>
      <w:lvlText w:val="%9."/>
      <w:lvlJc w:val="right"/>
      <w:pPr>
        <w:tabs>
          <w:tab w:val="left" w:pos="0"/>
        </w:tabs>
        <w:ind w:left="804" w:hanging="420"/>
      </w:pPr>
    </w:lvl>
  </w:abstractNum>
  <w:abstractNum w:abstractNumId="28">
    <w:nsid w:val="19E403D2"/>
    <w:multiLevelType w:val="multilevel"/>
    <w:tmpl w:val="19E403D2"/>
    <w:lvl w:ilvl="0" w:tentative="0">
      <w:start w:val="1"/>
      <w:numFmt w:val="bullet"/>
      <w:lvlText w:val=""/>
      <w:lvlJc w:val="left"/>
      <w:pPr>
        <w:tabs>
          <w:tab w:val="left" w:pos="0"/>
        </w:tabs>
        <w:ind w:left="1219" w:hanging="420"/>
      </w:pPr>
      <w:rPr>
        <w:rFonts w:hint="default" w:ascii="Symbol" w:hAnsi="Symbol" w:cs="Symbol"/>
      </w:rPr>
    </w:lvl>
    <w:lvl w:ilvl="1" w:tentative="0">
      <w:start w:val="1"/>
      <w:numFmt w:val="bullet"/>
      <w:lvlText w:val="o"/>
      <w:lvlJc w:val="left"/>
      <w:pPr>
        <w:tabs>
          <w:tab w:val="left" w:pos="0"/>
        </w:tabs>
        <w:ind w:left="1639" w:hanging="420"/>
      </w:pPr>
      <w:rPr>
        <w:rFonts w:hint="default" w:ascii="Courier New" w:hAnsi="Courier New" w:cs="Courier New"/>
      </w:rPr>
    </w:lvl>
    <w:lvl w:ilvl="2" w:tentative="0">
      <w:start w:val="1"/>
      <w:numFmt w:val="bullet"/>
      <w:lvlText w:val=""/>
      <w:lvlJc w:val="left"/>
      <w:pPr>
        <w:tabs>
          <w:tab w:val="left" w:pos="0"/>
        </w:tabs>
        <w:ind w:left="2059" w:hanging="420"/>
      </w:pPr>
      <w:rPr>
        <w:rFonts w:hint="default" w:ascii="Wingdings" w:hAnsi="Wingdings" w:cs="Wingdings"/>
      </w:rPr>
    </w:lvl>
    <w:lvl w:ilvl="3" w:tentative="0">
      <w:start w:val="1"/>
      <w:numFmt w:val="bullet"/>
      <w:lvlText w:val=""/>
      <w:lvlJc w:val="left"/>
      <w:pPr>
        <w:tabs>
          <w:tab w:val="left" w:pos="0"/>
        </w:tabs>
        <w:ind w:left="2479" w:hanging="420"/>
      </w:pPr>
      <w:rPr>
        <w:rFonts w:hint="default" w:ascii="Wingdings" w:hAnsi="Wingdings" w:cs="Wingdings"/>
      </w:rPr>
    </w:lvl>
    <w:lvl w:ilvl="4" w:tentative="0">
      <w:start w:val="1"/>
      <w:numFmt w:val="bullet"/>
      <w:lvlText w:val=""/>
      <w:lvlJc w:val="left"/>
      <w:pPr>
        <w:tabs>
          <w:tab w:val="left" w:pos="0"/>
        </w:tabs>
        <w:ind w:left="2899" w:hanging="420"/>
      </w:pPr>
      <w:rPr>
        <w:rFonts w:hint="default" w:ascii="Wingdings" w:hAnsi="Wingdings" w:cs="Wingdings"/>
      </w:rPr>
    </w:lvl>
    <w:lvl w:ilvl="5" w:tentative="0">
      <w:start w:val="1"/>
      <w:numFmt w:val="bullet"/>
      <w:lvlText w:val=""/>
      <w:lvlJc w:val="left"/>
      <w:pPr>
        <w:tabs>
          <w:tab w:val="left" w:pos="0"/>
        </w:tabs>
        <w:ind w:left="3319" w:hanging="420"/>
      </w:pPr>
      <w:rPr>
        <w:rFonts w:hint="default" w:ascii="Wingdings" w:hAnsi="Wingdings" w:cs="Wingdings"/>
      </w:rPr>
    </w:lvl>
    <w:lvl w:ilvl="6" w:tentative="0">
      <w:start w:val="1"/>
      <w:numFmt w:val="bullet"/>
      <w:lvlText w:val=""/>
      <w:lvlJc w:val="left"/>
      <w:pPr>
        <w:tabs>
          <w:tab w:val="left" w:pos="0"/>
        </w:tabs>
        <w:ind w:left="3739" w:hanging="420"/>
      </w:pPr>
      <w:rPr>
        <w:rFonts w:hint="default" w:ascii="Wingdings" w:hAnsi="Wingdings" w:cs="Wingdings"/>
      </w:rPr>
    </w:lvl>
    <w:lvl w:ilvl="7" w:tentative="0">
      <w:start w:val="1"/>
      <w:numFmt w:val="bullet"/>
      <w:lvlText w:val=""/>
      <w:lvlJc w:val="left"/>
      <w:pPr>
        <w:tabs>
          <w:tab w:val="left" w:pos="0"/>
        </w:tabs>
        <w:ind w:left="4159" w:hanging="420"/>
      </w:pPr>
      <w:rPr>
        <w:rFonts w:hint="default" w:ascii="Wingdings" w:hAnsi="Wingdings" w:cs="Wingdings"/>
      </w:rPr>
    </w:lvl>
    <w:lvl w:ilvl="8" w:tentative="0">
      <w:start w:val="1"/>
      <w:numFmt w:val="bullet"/>
      <w:lvlText w:val=""/>
      <w:lvlJc w:val="left"/>
      <w:pPr>
        <w:tabs>
          <w:tab w:val="left" w:pos="0"/>
        </w:tabs>
        <w:ind w:left="4579" w:hanging="420"/>
      </w:pPr>
      <w:rPr>
        <w:rFonts w:hint="default" w:ascii="Wingdings" w:hAnsi="Wingdings" w:cs="Wingdings"/>
      </w:rPr>
    </w:lvl>
  </w:abstractNum>
  <w:abstractNum w:abstractNumId="29">
    <w:nsid w:val="1A4F0D1D"/>
    <w:multiLevelType w:val="multilevel"/>
    <w:tmpl w:val="1A4F0D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1AC82909"/>
    <w:multiLevelType w:val="multilevel"/>
    <w:tmpl w:val="1AC82909"/>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1B0A1344"/>
    <w:multiLevelType w:val="singleLevel"/>
    <w:tmpl w:val="1B0A1344"/>
    <w:lvl w:ilvl="0" w:tentative="0">
      <w:start w:val="1"/>
      <w:numFmt w:val="bullet"/>
      <w:pStyle w:val="384"/>
      <w:lvlText w:val=""/>
      <w:lvlJc w:val="left"/>
      <w:pPr>
        <w:tabs>
          <w:tab w:val="left" w:pos="0"/>
        </w:tabs>
        <w:ind w:left="1728" w:hanging="288"/>
      </w:pPr>
      <w:rPr>
        <w:rFonts w:hint="default" w:ascii="Monotype Sorts" w:hAnsi="Monotype Sorts"/>
      </w:rPr>
    </w:lvl>
  </w:abstractNum>
  <w:abstractNum w:abstractNumId="32">
    <w:nsid w:val="1EC35534"/>
    <w:multiLevelType w:val="multilevel"/>
    <w:tmpl w:val="1EC35534"/>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3">
    <w:nsid w:val="1F98533D"/>
    <w:multiLevelType w:val="multilevel"/>
    <w:tmpl w:val="1F98533D"/>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4">
    <w:nsid w:val="209D5EB7"/>
    <w:multiLevelType w:val="multilevel"/>
    <w:tmpl w:val="209D5EB7"/>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w:hAnsi="Times" w:cs="Times"/>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35">
    <w:nsid w:val="215F6B07"/>
    <w:multiLevelType w:val="multilevel"/>
    <w:tmpl w:val="215F6B07"/>
    <w:lvl w:ilvl="0" w:tentative="0">
      <w:start w:val="150"/>
      <w:numFmt w:val="bullet"/>
      <w:lvlText w:val="-"/>
      <w:lvlJc w:val="left"/>
      <w:pPr>
        <w:tabs>
          <w:tab w:val="left" w:pos="0"/>
        </w:tabs>
        <w:ind w:left="420" w:hanging="420"/>
      </w:pPr>
      <w:rPr>
        <w:rFonts w:hint="default" w:ascii="Times" w:hAnsi="Times" w:cs="Time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36">
    <w:nsid w:val="225709DB"/>
    <w:multiLevelType w:val="multilevel"/>
    <w:tmpl w:val="225709DB"/>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w:hAnsi="Times" w:cs="Times"/>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37">
    <w:nsid w:val="22960ED4"/>
    <w:multiLevelType w:val="multilevel"/>
    <w:tmpl w:val="22960ED4"/>
    <w:lvl w:ilvl="0" w:tentative="0">
      <w:start w:val="1"/>
      <w:numFmt w:val="bullet"/>
      <w:lvlText w:val=""/>
      <w:lvlJc w:val="left"/>
      <w:pPr>
        <w:ind w:left="3960" w:hanging="360"/>
      </w:pPr>
      <w:rPr>
        <w:rFonts w:hint="default" w:ascii="Symbol" w:hAnsi="Symbol"/>
      </w:rPr>
    </w:lvl>
    <w:lvl w:ilvl="1" w:tentative="0">
      <w:start w:val="1"/>
      <w:numFmt w:val="bullet"/>
      <w:lvlText w:val="o"/>
      <w:lvlJc w:val="left"/>
      <w:pPr>
        <w:ind w:left="4680" w:hanging="360"/>
      </w:pPr>
      <w:rPr>
        <w:rFonts w:hint="default" w:ascii="Courier New" w:hAnsi="Courier New" w:cs="Courier New"/>
      </w:rPr>
    </w:lvl>
    <w:lvl w:ilvl="2" w:tentative="0">
      <w:start w:val="1"/>
      <w:numFmt w:val="bullet"/>
      <w:lvlText w:val=""/>
      <w:lvlJc w:val="left"/>
      <w:pPr>
        <w:ind w:left="5400" w:hanging="360"/>
      </w:pPr>
      <w:rPr>
        <w:rFonts w:hint="default" w:ascii="Wingdings" w:hAnsi="Wingdings"/>
      </w:rPr>
    </w:lvl>
    <w:lvl w:ilvl="3" w:tentative="0">
      <w:start w:val="1"/>
      <w:numFmt w:val="bullet"/>
      <w:lvlText w:val=""/>
      <w:lvlJc w:val="left"/>
      <w:pPr>
        <w:ind w:left="6120" w:hanging="360"/>
      </w:pPr>
      <w:rPr>
        <w:rFonts w:hint="default" w:ascii="Symbol" w:hAnsi="Symbol"/>
      </w:rPr>
    </w:lvl>
    <w:lvl w:ilvl="4" w:tentative="0">
      <w:start w:val="1"/>
      <w:numFmt w:val="bullet"/>
      <w:lvlText w:val="o"/>
      <w:lvlJc w:val="left"/>
      <w:pPr>
        <w:ind w:left="6840" w:hanging="360"/>
      </w:pPr>
      <w:rPr>
        <w:rFonts w:hint="default" w:ascii="Courier New" w:hAnsi="Courier New" w:cs="Courier New"/>
      </w:rPr>
    </w:lvl>
    <w:lvl w:ilvl="5" w:tentative="0">
      <w:start w:val="1"/>
      <w:numFmt w:val="bullet"/>
      <w:lvlText w:val=""/>
      <w:lvlJc w:val="left"/>
      <w:pPr>
        <w:ind w:left="7560" w:hanging="360"/>
      </w:pPr>
      <w:rPr>
        <w:rFonts w:hint="default" w:ascii="Wingdings" w:hAnsi="Wingdings"/>
      </w:rPr>
    </w:lvl>
    <w:lvl w:ilvl="6" w:tentative="0">
      <w:start w:val="1"/>
      <w:numFmt w:val="bullet"/>
      <w:lvlText w:val=""/>
      <w:lvlJc w:val="left"/>
      <w:pPr>
        <w:ind w:left="8280" w:hanging="360"/>
      </w:pPr>
      <w:rPr>
        <w:rFonts w:hint="default" w:ascii="Symbol" w:hAnsi="Symbol"/>
      </w:rPr>
    </w:lvl>
    <w:lvl w:ilvl="7" w:tentative="0">
      <w:start w:val="1"/>
      <w:numFmt w:val="bullet"/>
      <w:lvlText w:val="o"/>
      <w:lvlJc w:val="left"/>
      <w:pPr>
        <w:ind w:left="9000" w:hanging="360"/>
      </w:pPr>
      <w:rPr>
        <w:rFonts w:hint="default" w:ascii="Courier New" w:hAnsi="Courier New" w:cs="Courier New"/>
      </w:rPr>
    </w:lvl>
    <w:lvl w:ilvl="8" w:tentative="0">
      <w:start w:val="1"/>
      <w:numFmt w:val="bullet"/>
      <w:lvlText w:val=""/>
      <w:lvlJc w:val="left"/>
      <w:pPr>
        <w:ind w:left="9720" w:hanging="360"/>
      </w:pPr>
      <w:rPr>
        <w:rFonts w:hint="default" w:ascii="Wingdings" w:hAnsi="Wingdings"/>
      </w:rPr>
    </w:lvl>
  </w:abstractNum>
  <w:abstractNum w:abstractNumId="38">
    <w:nsid w:val="22D21819"/>
    <w:multiLevelType w:val="multilevel"/>
    <w:tmpl w:val="22D21819"/>
    <w:lvl w:ilvl="0" w:tentative="0">
      <w:start w:val="1"/>
      <w:numFmt w:val="bullet"/>
      <w:pStyle w:val="537"/>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9">
    <w:nsid w:val="23B7565E"/>
    <w:multiLevelType w:val="multilevel"/>
    <w:tmpl w:val="23B7565E"/>
    <w:lvl w:ilvl="0" w:tentative="0">
      <w:start w:val="1"/>
      <w:numFmt w:val="decimal"/>
      <w:pStyle w:val="297"/>
      <w:lvlText w:val="Table %1"/>
      <w:lvlJc w:val="center"/>
      <w:pPr>
        <w:tabs>
          <w:tab w:val="left" w:pos="1080"/>
        </w:tabs>
        <w:ind w:left="0" w:firstLine="0"/>
      </w:pPr>
      <w:rPr>
        <w:rFonts w:hint="default" w:ascii="Arial" w:hAnsi="Arial"/>
        <w:b/>
        <w:i w:val="0"/>
        <w:caps w:val="0"/>
        <w:strike w:val="0"/>
        <w:dstrike w:val="0"/>
        <w:vanish w:val="0"/>
        <w:color w:val="000000"/>
        <w:sz w:val="20"/>
        <w:vertAlign w:val="baseli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279A7BC1"/>
    <w:multiLevelType w:val="multilevel"/>
    <w:tmpl w:val="279A7B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28CA0C57"/>
    <w:multiLevelType w:val="multilevel"/>
    <w:tmpl w:val="28CA0C57"/>
    <w:lvl w:ilvl="0" w:tentative="0">
      <w:start w:val="1"/>
      <w:numFmt w:val="bullet"/>
      <w:lvlText w:val="-"/>
      <w:lvlJc w:val="left"/>
      <w:pPr>
        <w:ind w:left="760" w:hanging="360"/>
      </w:pPr>
      <w:rPr>
        <w:rFonts w:hint="default" w:ascii="Times New Roman" w:hAnsi="Times New Roman" w:eastAsia="Malgun Gothic" w:cs="Times New Roman"/>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2">
    <w:nsid w:val="28F86914"/>
    <w:multiLevelType w:val="multilevel"/>
    <w:tmpl w:val="28F86914"/>
    <w:lvl w:ilvl="0" w:tentative="0">
      <w:start w:val="1"/>
      <w:numFmt w:val="decimal"/>
      <w:lvlText w:val="%1."/>
      <w:lvlJc w:val="left"/>
      <w:pPr>
        <w:ind w:left="425" w:hanging="425"/>
      </w:pPr>
    </w:lvl>
    <w:lvl w:ilvl="1" w:tentative="0">
      <w:start w:val="1"/>
      <w:numFmt w:val="decimal"/>
      <w:pStyle w:val="343"/>
      <w:lvlText w:val="%1.%2."/>
      <w:lvlJc w:val="left"/>
      <w:pPr>
        <w:ind w:left="567" w:hanging="567"/>
      </w:pPr>
    </w:lvl>
    <w:lvl w:ilvl="2" w:tentative="0">
      <w:start w:val="1"/>
      <w:numFmt w:val="decimal"/>
      <w:pStyle w:val="342"/>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3">
    <w:nsid w:val="29240468"/>
    <w:multiLevelType w:val="multilevel"/>
    <w:tmpl w:val="29240468"/>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29F978E9"/>
    <w:multiLevelType w:val="multilevel"/>
    <w:tmpl w:val="29F978E9"/>
    <w:lvl w:ilvl="0" w:tentative="0">
      <w:start w:val="1"/>
      <w:numFmt w:val="bullet"/>
      <w:pStyle w:val="555"/>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5">
    <w:nsid w:val="2C6E2B08"/>
    <w:multiLevelType w:val="multilevel"/>
    <w:tmpl w:val="2C6E2B08"/>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65"/>
      <w:lvlText w:val="[%3]"/>
      <w:lvlJc w:val="left"/>
      <w:pPr>
        <w:tabs>
          <w:tab w:val="left" w:pos="2481"/>
        </w:tabs>
        <w:ind w:left="2481" w:hanging="681"/>
      </w:p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46">
    <w:nsid w:val="2C9C0A62"/>
    <w:multiLevelType w:val="multilevel"/>
    <w:tmpl w:val="2C9C0A62"/>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abstractNum w:abstractNumId="47">
    <w:nsid w:val="2CC7125C"/>
    <w:multiLevelType w:val="singleLevel"/>
    <w:tmpl w:val="2CC7125C"/>
    <w:lvl w:ilvl="0" w:tentative="0">
      <w:start w:val="1"/>
      <w:numFmt w:val="bullet"/>
      <w:pStyle w:val="289"/>
      <w:lvlText w:val=""/>
      <w:lvlJc w:val="left"/>
      <w:pPr>
        <w:tabs>
          <w:tab w:val="left" w:pos="360"/>
        </w:tabs>
        <w:ind w:left="360" w:hanging="360"/>
      </w:pPr>
      <w:rPr>
        <w:rFonts w:hint="default" w:ascii="Symbol" w:hAnsi="Symbol"/>
      </w:rPr>
    </w:lvl>
  </w:abstractNum>
  <w:abstractNum w:abstractNumId="48">
    <w:nsid w:val="2D902D5C"/>
    <w:multiLevelType w:val="multilevel"/>
    <w:tmpl w:val="2D902D5C"/>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w:hAnsi="Times" w:cs="Times"/>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49">
    <w:nsid w:val="2DDF0E1C"/>
    <w:multiLevelType w:val="multilevel"/>
    <w:tmpl w:val="2DDF0E1C"/>
    <w:lvl w:ilvl="0" w:tentative="0">
      <w:start w:val="1"/>
      <w:numFmt w:val="bullet"/>
      <w:pStyle w:val="532"/>
      <w:lvlText w:val=""/>
      <w:lvlJc w:val="left"/>
      <w:pPr>
        <w:ind w:left="45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2E3A1262"/>
    <w:multiLevelType w:val="multilevel"/>
    <w:tmpl w:val="2E3A1262"/>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2EC541E5"/>
    <w:multiLevelType w:val="singleLevel"/>
    <w:tmpl w:val="2EC541E5"/>
    <w:lvl w:ilvl="0" w:tentative="0">
      <w:start w:val="1"/>
      <w:numFmt w:val="bullet"/>
      <w:lvlText w:val="•"/>
      <w:lvlJc w:val="left"/>
      <w:pPr>
        <w:ind w:left="420" w:hanging="420"/>
      </w:pPr>
      <w:rPr>
        <w:rFonts w:hint="default" w:ascii="Arial" w:hAnsi="Arial" w:cs="Arial"/>
      </w:rPr>
    </w:lvl>
  </w:abstractNum>
  <w:abstractNum w:abstractNumId="52">
    <w:nsid w:val="2EC906D2"/>
    <w:multiLevelType w:val="multilevel"/>
    <w:tmpl w:val="2EC906D2"/>
    <w:lvl w:ilvl="0" w:tentative="0">
      <w:start w:val="4"/>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314C773F"/>
    <w:multiLevelType w:val="multilevel"/>
    <w:tmpl w:val="314C773F"/>
    <w:lvl w:ilvl="0" w:tentative="0">
      <w:start w:val="1"/>
      <w:numFmt w:val="bullet"/>
      <w:lvlText w:val="o"/>
      <w:lvlJc w:val="left"/>
      <w:pPr>
        <w:tabs>
          <w:tab w:val="left" w:pos="-620"/>
        </w:tabs>
        <w:ind w:left="420" w:hanging="420"/>
      </w:pPr>
      <w:rPr>
        <w:rFonts w:hint="default" w:ascii="Courier New" w:hAnsi="Courier New" w:cs="Courier New"/>
      </w:rPr>
    </w:lvl>
    <w:lvl w:ilvl="1" w:tentative="0">
      <w:start w:val="1"/>
      <w:numFmt w:val="bullet"/>
      <w:lvlText w:val="o"/>
      <w:lvlJc w:val="left"/>
      <w:pPr>
        <w:tabs>
          <w:tab w:val="left" w:pos="-620"/>
        </w:tabs>
        <w:ind w:left="840" w:hanging="420"/>
      </w:pPr>
      <w:rPr>
        <w:rFonts w:hint="default" w:ascii="Courier New" w:hAnsi="Courier New" w:cs="Courier New"/>
      </w:rPr>
    </w:lvl>
    <w:lvl w:ilvl="2" w:tentative="0">
      <w:start w:val="1"/>
      <w:numFmt w:val="bullet"/>
      <w:lvlText w:val="o"/>
      <w:lvlJc w:val="left"/>
      <w:pPr>
        <w:ind w:left="1280" w:hanging="440"/>
      </w:pPr>
      <w:rPr>
        <w:rFonts w:hint="default" w:ascii="Courier New" w:hAnsi="Courier New" w:cs="Courier New"/>
      </w:rPr>
    </w:lvl>
    <w:lvl w:ilvl="3" w:tentative="0">
      <w:start w:val="1"/>
      <w:numFmt w:val="bullet"/>
      <w:lvlText w:val=""/>
      <w:lvlJc w:val="left"/>
      <w:pPr>
        <w:tabs>
          <w:tab w:val="left" w:pos="-620"/>
        </w:tabs>
        <w:ind w:left="1680" w:hanging="420"/>
      </w:pPr>
      <w:rPr>
        <w:rFonts w:hint="default" w:ascii="Wingdings" w:hAnsi="Wingdings" w:cs="Wingdings"/>
      </w:rPr>
    </w:lvl>
    <w:lvl w:ilvl="4" w:tentative="0">
      <w:start w:val="1"/>
      <w:numFmt w:val="bullet"/>
      <w:lvlText w:val=""/>
      <w:lvlJc w:val="left"/>
      <w:pPr>
        <w:tabs>
          <w:tab w:val="left" w:pos="-620"/>
        </w:tabs>
        <w:ind w:left="2100" w:hanging="420"/>
      </w:pPr>
      <w:rPr>
        <w:rFonts w:hint="default" w:ascii="Wingdings" w:hAnsi="Wingdings" w:cs="Wingdings"/>
      </w:rPr>
    </w:lvl>
    <w:lvl w:ilvl="5" w:tentative="0">
      <w:start w:val="1"/>
      <w:numFmt w:val="bullet"/>
      <w:lvlText w:val=""/>
      <w:lvlJc w:val="left"/>
      <w:pPr>
        <w:tabs>
          <w:tab w:val="left" w:pos="-620"/>
        </w:tabs>
        <w:ind w:left="2520" w:hanging="420"/>
      </w:pPr>
      <w:rPr>
        <w:rFonts w:hint="default" w:ascii="Wingdings" w:hAnsi="Wingdings" w:cs="Wingdings"/>
      </w:rPr>
    </w:lvl>
    <w:lvl w:ilvl="6" w:tentative="0">
      <w:start w:val="1"/>
      <w:numFmt w:val="bullet"/>
      <w:lvlText w:val=""/>
      <w:lvlJc w:val="left"/>
      <w:pPr>
        <w:tabs>
          <w:tab w:val="left" w:pos="-620"/>
        </w:tabs>
        <w:ind w:left="2940" w:hanging="420"/>
      </w:pPr>
      <w:rPr>
        <w:rFonts w:hint="default" w:ascii="Wingdings" w:hAnsi="Wingdings" w:cs="Wingdings"/>
      </w:rPr>
    </w:lvl>
    <w:lvl w:ilvl="7" w:tentative="0">
      <w:start w:val="1"/>
      <w:numFmt w:val="bullet"/>
      <w:lvlText w:val=""/>
      <w:lvlJc w:val="left"/>
      <w:pPr>
        <w:tabs>
          <w:tab w:val="left" w:pos="-620"/>
        </w:tabs>
        <w:ind w:left="3360" w:hanging="420"/>
      </w:pPr>
      <w:rPr>
        <w:rFonts w:hint="default" w:ascii="Wingdings" w:hAnsi="Wingdings" w:cs="Wingdings"/>
      </w:rPr>
    </w:lvl>
    <w:lvl w:ilvl="8" w:tentative="0">
      <w:start w:val="1"/>
      <w:numFmt w:val="bullet"/>
      <w:lvlText w:val=""/>
      <w:lvlJc w:val="left"/>
      <w:pPr>
        <w:tabs>
          <w:tab w:val="left" w:pos="-620"/>
        </w:tabs>
        <w:ind w:left="3780" w:hanging="420"/>
      </w:pPr>
      <w:rPr>
        <w:rFonts w:hint="default" w:ascii="Wingdings" w:hAnsi="Wingdings" w:cs="Wingdings"/>
      </w:rPr>
    </w:lvl>
  </w:abstractNum>
  <w:abstractNum w:abstractNumId="54">
    <w:nsid w:val="3287CD95"/>
    <w:multiLevelType w:val="multilevel"/>
    <w:tmpl w:val="3287CD95"/>
    <w:lvl w:ilvl="0" w:tentative="0">
      <w:start w:val="9"/>
      <w:numFmt w:val="decimal"/>
      <w:pStyle w:val="355"/>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upperLetter"/>
      <w:lvlText w:val="%2."/>
      <w:lvlJc w:val="left"/>
      <w:pPr>
        <w:tabs>
          <w:tab w:val="left" w:pos="0"/>
        </w:tabs>
        <w:ind w:left="1200" w:hanging="400"/>
      </w:pPr>
    </w:lvl>
    <w:lvl w:ilvl="2" w:tentative="0">
      <w:start w:val="1"/>
      <w:numFmt w:val="lowerRoman"/>
      <w:lvlText w:val="%3."/>
      <w:lvlJc w:val="right"/>
      <w:pPr>
        <w:tabs>
          <w:tab w:val="left" w:pos="0"/>
        </w:tabs>
        <w:ind w:left="1600" w:hanging="400"/>
      </w:pPr>
    </w:lvl>
    <w:lvl w:ilvl="3" w:tentative="0">
      <w:start w:val="1"/>
      <w:numFmt w:val="decimal"/>
      <w:lvlText w:val="%4."/>
      <w:lvlJc w:val="left"/>
      <w:pPr>
        <w:tabs>
          <w:tab w:val="left" w:pos="0"/>
        </w:tabs>
        <w:ind w:left="2000" w:hanging="400"/>
      </w:pPr>
    </w:lvl>
    <w:lvl w:ilvl="4" w:tentative="0">
      <w:start w:val="1"/>
      <w:numFmt w:val="upperLetter"/>
      <w:lvlText w:val="%5."/>
      <w:lvlJc w:val="left"/>
      <w:pPr>
        <w:tabs>
          <w:tab w:val="left" w:pos="0"/>
        </w:tabs>
        <w:ind w:left="2400" w:hanging="400"/>
      </w:pPr>
    </w:lvl>
    <w:lvl w:ilvl="5" w:tentative="0">
      <w:start w:val="1"/>
      <w:numFmt w:val="lowerRoman"/>
      <w:lvlText w:val="%6."/>
      <w:lvlJc w:val="right"/>
      <w:pPr>
        <w:tabs>
          <w:tab w:val="left" w:pos="0"/>
        </w:tabs>
        <w:ind w:left="2800" w:hanging="400"/>
      </w:pPr>
    </w:lvl>
    <w:lvl w:ilvl="6" w:tentative="0">
      <w:start w:val="1"/>
      <w:numFmt w:val="decimal"/>
      <w:lvlText w:val="%7."/>
      <w:lvlJc w:val="left"/>
      <w:pPr>
        <w:tabs>
          <w:tab w:val="left" w:pos="0"/>
        </w:tabs>
        <w:ind w:left="3200" w:hanging="400"/>
      </w:pPr>
    </w:lvl>
    <w:lvl w:ilvl="7" w:tentative="0">
      <w:start w:val="1"/>
      <w:numFmt w:val="upperLetter"/>
      <w:lvlText w:val="%8."/>
      <w:lvlJc w:val="left"/>
      <w:pPr>
        <w:tabs>
          <w:tab w:val="left" w:pos="0"/>
        </w:tabs>
        <w:ind w:left="3600" w:hanging="400"/>
      </w:pPr>
    </w:lvl>
    <w:lvl w:ilvl="8" w:tentative="0">
      <w:start w:val="1"/>
      <w:numFmt w:val="lowerRoman"/>
      <w:lvlText w:val="%9."/>
      <w:lvlJc w:val="right"/>
      <w:pPr>
        <w:tabs>
          <w:tab w:val="left" w:pos="0"/>
        </w:tabs>
        <w:ind w:left="4000" w:hanging="400"/>
      </w:pPr>
    </w:lvl>
  </w:abstractNum>
  <w:abstractNum w:abstractNumId="55">
    <w:nsid w:val="32A63C66"/>
    <w:multiLevelType w:val="multilevel"/>
    <w:tmpl w:val="32A63C66"/>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56">
    <w:nsid w:val="32BA385F"/>
    <w:multiLevelType w:val="multilevel"/>
    <w:tmpl w:val="32BA385F"/>
    <w:lvl w:ilvl="0" w:tentative="0">
      <w:start w:val="1"/>
      <w:numFmt w:val="bullet"/>
      <w:lvlText w:val="•"/>
      <w:lvlJc w:val="left"/>
      <w:pPr>
        <w:ind w:left="480" w:hanging="440"/>
      </w:pPr>
      <w:rPr>
        <w:rFonts w:hint="default" w:ascii="Arial" w:hAnsi="Arial"/>
        <w:i w:val="0"/>
        <w:iCs/>
      </w:rPr>
    </w:lvl>
    <w:lvl w:ilvl="1" w:tentative="0">
      <w:start w:val="1"/>
      <w:numFmt w:val="bullet"/>
      <w:lvlText w:val=""/>
      <w:lvlJc w:val="left"/>
      <w:pPr>
        <w:ind w:left="920" w:hanging="440"/>
      </w:pPr>
      <w:rPr>
        <w:rFonts w:hint="default" w:ascii="Wingdings" w:hAnsi="Wingdings"/>
      </w:rPr>
    </w:lvl>
    <w:lvl w:ilvl="2" w:tentative="0">
      <w:start w:val="1"/>
      <w:numFmt w:val="bullet"/>
      <w:lvlText w:val=""/>
      <w:lvlJc w:val="left"/>
      <w:pPr>
        <w:ind w:left="1360" w:hanging="440"/>
      </w:pPr>
      <w:rPr>
        <w:rFonts w:hint="default" w:ascii="Wingdings" w:hAnsi="Wingdings"/>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57">
    <w:nsid w:val="360E678D"/>
    <w:multiLevelType w:val="multilevel"/>
    <w:tmpl w:val="360E67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3AA46647"/>
    <w:multiLevelType w:val="multilevel"/>
    <w:tmpl w:val="3AA46647"/>
    <w:lvl w:ilvl="0" w:tentative="0">
      <w:start w:val="1"/>
      <w:numFmt w:val="decimal"/>
      <w:lvlText w:val="Proposal %1"/>
      <w:lvlJc w:val="left"/>
      <w:pPr>
        <w:tabs>
          <w:tab w:val="left" w:pos="2438"/>
        </w:tabs>
        <w:ind w:left="2438"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9">
    <w:nsid w:val="3ABC06FE"/>
    <w:multiLevelType w:val="multilevel"/>
    <w:tmpl w:val="3ABC06FE"/>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60">
    <w:nsid w:val="3C721816"/>
    <w:multiLevelType w:val="multilevel"/>
    <w:tmpl w:val="3C721816"/>
    <w:lvl w:ilvl="0" w:tentative="0">
      <w:start w:val="1"/>
      <w:numFmt w:val="bullet"/>
      <w:lvlText w:val=""/>
      <w:lvlJc w:val="left"/>
      <w:pPr>
        <w:ind w:left="1219" w:hanging="420"/>
      </w:pPr>
      <w:rPr>
        <w:rFonts w:hint="default" w:ascii="Symbol" w:hAnsi="Symbol"/>
      </w:rPr>
    </w:lvl>
    <w:lvl w:ilvl="1" w:tentative="0">
      <w:start w:val="1"/>
      <w:numFmt w:val="bullet"/>
      <w:lvlText w:val=""/>
      <w:lvlJc w:val="left"/>
      <w:pPr>
        <w:ind w:left="1639" w:hanging="420"/>
      </w:pPr>
      <w:rPr>
        <w:rFonts w:hint="default" w:ascii="Wingdings" w:hAnsi="Wingdings"/>
      </w:rPr>
    </w:lvl>
    <w:lvl w:ilvl="2" w:tentative="0">
      <w:start w:val="1"/>
      <w:numFmt w:val="bullet"/>
      <w:lvlText w:val=""/>
      <w:lvlJc w:val="left"/>
      <w:pPr>
        <w:ind w:left="2059" w:hanging="420"/>
      </w:pPr>
      <w:rPr>
        <w:rFonts w:hint="default" w:ascii="Wingdings" w:hAnsi="Wingding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61">
    <w:nsid w:val="3D4004F4"/>
    <w:multiLevelType w:val="multilevel"/>
    <w:tmpl w:val="3D4004F4"/>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62">
    <w:nsid w:val="3EE507F5"/>
    <w:multiLevelType w:val="multilevel"/>
    <w:tmpl w:val="3EE507F5"/>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63">
    <w:nsid w:val="3FC24363"/>
    <w:multiLevelType w:val="multilevel"/>
    <w:tmpl w:val="3FC24363"/>
    <w:lvl w:ilvl="0" w:tentative="0">
      <w:start w:val="1"/>
      <w:numFmt w:val="decimal"/>
      <w:lvlText w:val="Proposal %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41616030"/>
    <w:multiLevelType w:val="multilevel"/>
    <w:tmpl w:val="41616030"/>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42D47D9F"/>
    <w:multiLevelType w:val="multilevel"/>
    <w:tmpl w:val="42D47D9F"/>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42E50416"/>
    <w:multiLevelType w:val="multilevel"/>
    <w:tmpl w:val="42E50416"/>
    <w:lvl w:ilvl="0" w:tentative="0">
      <w:start w:val="1"/>
      <w:numFmt w:val="bullet"/>
      <w:lvlText w:val="•"/>
      <w:lvlJc w:val="left"/>
      <w:pPr>
        <w:ind w:left="360" w:hanging="360"/>
      </w:pPr>
      <w:rPr>
        <w:rFonts w:hint="default" w:ascii="Arial" w:hAnsi="Arial"/>
        <w:color w:val="auto"/>
      </w:rPr>
    </w:lvl>
    <w:lvl w:ilvl="1" w:tentative="0">
      <w:start w:val="150"/>
      <w:numFmt w:val="bullet"/>
      <w:lvlText w:val="-"/>
      <w:lvlJc w:val="left"/>
      <w:pPr>
        <w:ind w:left="840" w:hanging="420"/>
      </w:pPr>
      <w:rPr>
        <w:rFonts w:hint="default" w:ascii="Arial" w:hAnsi="Arial" w:cs="Arial" w:eastAsiaTheme="minor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42ED34E0"/>
    <w:multiLevelType w:val="multilevel"/>
    <w:tmpl w:val="42ED34E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573"/>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569"/>
      <w:suff w:val="space"/>
      <w:lvlText w:val="表%9"/>
      <w:lvlJc w:val="center"/>
      <w:pPr>
        <w:ind w:left="0" w:firstLine="0"/>
      </w:pPr>
      <w:rPr>
        <w:rFonts w:hint="default" w:ascii="Arial" w:hAnsi="Arial" w:eastAsia="黑体"/>
        <w:b w:val="0"/>
        <w:i w:val="0"/>
        <w:sz w:val="18"/>
        <w:szCs w:val="18"/>
      </w:rPr>
    </w:lvl>
  </w:abstractNum>
  <w:abstractNum w:abstractNumId="69">
    <w:nsid w:val="45092E67"/>
    <w:multiLevelType w:val="multilevel"/>
    <w:tmpl w:val="45092E67"/>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tabs>
          <w:tab w:val="left" w:pos="840"/>
        </w:tabs>
        <w:ind w:left="840" w:hanging="420"/>
      </w:pPr>
      <w:rPr>
        <w:rFonts w:hint="default" w:ascii="Times New Roman" w:hAnsi="Times New Roman" w:cs="Times New Roman"/>
      </w:rPr>
    </w:lvl>
    <w:lvl w:ilvl="2" w:tentative="0">
      <w:start w:val="1"/>
      <w:numFmt w:val="bullet"/>
      <w:lvlText w:val="o"/>
      <w:lvlJc w:val="left"/>
      <w:pPr>
        <w:tabs>
          <w:tab w:val="left" w:pos="1260"/>
        </w:tabs>
        <w:ind w:left="1260" w:hanging="420"/>
      </w:pPr>
      <w:rPr>
        <w:rFonts w:hint="default" w:ascii="Courier New" w:hAnsi="Courier New" w:cs="Courier New"/>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0">
    <w:nsid w:val="46696CF5"/>
    <w:multiLevelType w:val="multilevel"/>
    <w:tmpl w:val="46696CF5"/>
    <w:lvl w:ilvl="0" w:tentative="0">
      <w:start w:val="1"/>
      <w:numFmt w:val="bullet"/>
      <w:lvlText w:val=""/>
      <w:lvlJc w:val="left"/>
      <w:pPr>
        <w:tabs>
          <w:tab w:val="left" w:pos="0"/>
        </w:tabs>
        <w:ind w:left="139" w:hanging="420"/>
      </w:pPr>
      <w:rPr>
        <w:rFonts w:hint="default" w:ascii="Symbol" w:hAnsi="Symbol" w:cs="Symbol"/>
      </w:rPr>
    </w:lvl>
    <w:lvl w:ilvl="1" w:tentative="0">
      <w:start w:val="1"/>
      <w:numFmt w:val="bullet"/>
      <w:lvlText w:val=""/>
      <w:lvlJc w:val="left"/>
      <w:pPr>
        <w:tabs>
          <w:tab w:val="left" w:pos="0"/>
        </w:tabs>
        <w:ind w:left="559" w:hanging="420"/>
      </w:pPr>
      <w:rPr>
        <w:rFonts w:hint="default" w:ascii="Wingdings" w:hAnsi="Wingdings" w:cs="Wingdings"/>
      </w:rPr>
    </w:lvl>
    <w:lvl w:ilvl="2" w:tentative="0">
      <w:start w:val="1"/>
      <w:numFmt w:val="bullet"/>
      <w:lvlText w:val=""/>
      <w:lvlJc w:val="left"/>
      <w:pPr>
        <w:tabs>
          <w:tab w:val="left" w:pos="0"/>
        </w:tabs>
        <w:ind w:left="979" w:hanging="420"/>
      </w:pPr>
      <w:rPr>
        <w:rFonts w:hint="default" w:ascii="Wingdings" w:hAnsi="Wingdings" w:cs="Wingdings"/>
      </w:rPr>
    </w:lvl>
    <w:lvl w:ilvl="3" w:tentative="0">
      <w:start w:val="1"/>
      <w:numFmt w:val="bullet"/>
      <w:lvlText w:val=""/>
      <w:lvlJc w:val="left"/>
      <w:pPr>
        <w:tabs>
          <w:tab w:val="left" w:pos="0"/>
        </w:tabs>
        <w:ind w:left="1399" w:hanging="420"/>
      </w:pPr>
      <w:rPr>
        <w:rFonts w:hint="default" w:ascii="Wingdings" w:hAnsi="Wingdings" w:cs="Wingdings"/>
      </w:rPr>
    </w:lvl>
    <w:lvl w:ilvl="4" w:tentative="0">
      <w:start w:val="1"/>
      <w:numFmt w:val="bullet"/>
      <w:lvlText w:val=""/>
      <w:lvlJc w:val="left"/>
      <w:pPr>
        <w:tabs>
          <w:tab w:val="left" w:pos="0"/>
        </w:tabs>
        <w:ind w:left="1819" w:hanging="420"/>
      </w:pPr>
      <w:rPr>
        <w:rFonts w:hint="default" w:ascii="Wingdings" w:hAnsi="Wingdings" w:cs="Wingdings"/>
      </w:rPr>
    </w:lvl>
    <w:lvl w:ilvl="5" w:tentative="0">
      <w:start w:val="1"/>
      <w:numFmt w:val="bullet"/>
      <w:lvlText w:val=""/>
      <w:lvlJc w:val="left"/>
      <w:pPr>
        <w:tabs>
          <w:tab w:val="left" w:pos="0"/>
        </w:tabs>
        <w:ind w:left="2239" w:hanging="420"/>
      </w:pPr>
      <w:rPr>
        <w:rFonts w:hint="default" w:ascii="Wingdings" w:hAnsi="Wingdings" w:cs="Wingdings"/>
      </w:rPr>
    </w:lvl>
    <w:lvl w:ilvl="6" w:tentative="0">
      <w:start w:val="1"/>
      <w:numFmt w:val="bullet"/>
      <w:lvlText w:val=""/>
      <w:lvlJc w:val="left"/>
      <w:pPr>
        <w:tabs>
          <w:tab w:val="left" w:pos="0"/>
        </w:tabs>
        <w:ind w:left="2659" w:hanging="420"/>
      </w:pPr>
      <w:rPr>
        <w:rFonts w:hint="default" w:ascii="Wingdings" w:hAnsi="Wingdings" w:cs="Wingdings"/>
      </w:rPr>
    </w:lvl>
    <w:lvl w:ilvl="7" w:tentative="0">
      <w:start w:val="1"/>
      <w:numFmt w:val="bullet"/>
      <w:lvlText w:val=""/>
      <w:lvlJc w:val="left"/>
      <w:pPr>
        <w:tabs>
          <w:tab w:val="left" w:pos="0"/>
        </w:tabs>
        <w:ind w:left="3079" w:hanging="420"/>
      </w:pPr>
      <w:rPr>
        <w:rFonts w:hint="default" w:ascii="Wingdings" w:hAnsi="Wingdings" w:cs="Wingdings"/>
      </w:rPr>
    </w:lvl>
    <w:lvl w:ilvl="8" w:tentative="0">
      <w:start w:val="1"/>
      <w:numFmt w:val="bullet"/>
      <w:lvlText w:val=""/>
      <w:lvlJc w:val="left"/>
      <w:pPr>
        <w:tabs>
          <w:tab w:val="left" w:pos="0"/>
        </w:tabs>
        <w:ind w:left="3499" w:hanging="420"/>
      </w:pPr>
      <w:rPr>
        <w:rFonts w:hint="default" w:ascii="Wingdings" w:hAnsi="Wingdings" w:cs="Wingdings"/>
      </w:rPr>
    </w:lvl>
  </w:abstractNum>
  <w:abstractNum w:abstractNumId="71">
    <w:nsid w:val="4791DF19"/>
    <w:multiLevelType w:val="singleLevel"/>
    <w:tmpl w:val="4791DF19"/>
    <w:lvl w:ilvl="0" w:tentative="0">
      <w:start w:val="1"/>
      <w:numFmt w:val="bullet"/>
      <w:lvlText w:val="•"/>
      <w:lvlJc w:val="left"/>
      <w:pPr>
        <w:ind w:left="420" w:hanging="420"/>
      </w:pPr>
      <w:rPr>
        <w:rFonts w:hint="default" w:ascii="Arial" w:hAnsi="Arial" w:cs="Arial"/>
      </w:rPr>
    </w:lvl>
  </w:abstractNum>
  <w:abstractNum w:abstractNumId="72">
    <w:nsid w:val="47D150C7"/>
    <w:multiLevelType w:val="multilevel"/>
    <w:tmpl w:val="47D150C7"/>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73">
    <w:nsid w:val="4A55685D"/>
    <w:multiLevelType w:val="singleLevel"/>
    <w:tmpl w:val="4A55685D"/>
    <w:lvl w:ilvl="0" w:tentative="0">
      <w:start w:val="1"/>
      <w:numFmt w:val="bullet"/>
      <w:pStyle w:val="383"/>
      <w:lvlText w:val=""/>
      <w:lvlJc w:val="left"/>
      <w:pPr>
        <w:tabs>
          <w:tab w:val="left" w:pos="992"/>
        </w:tabs>
        <w:ind w:left="992" w:hanging="425"/>
      </w:pPr>
      <w:rPr>
        <w:rFonts w:hint="default" w:ascii="Symbol" w:hAnsi="Symbol"/>
      </w:rPr>
    </w:lvl>
  </w:abstractNum>
  <w:abstractNum w:abstractNumId="74">
    <w:nsid w:val="4A8C3409"/>
    <w:multiLevelType w:val="multilevel"/>
    <w:tmpl w:val="4A8C3409"/>
    <w:lvl w:ilvl="0" w:tentative="0">
      <w:start w:val="1"/>
      <w:numFmt w:val="decimal"/>
      <w:lvlText w:val="%1."/>
      <w:lvlJc w:val="left"/>
      <w:pPr>
        <w:tabs>
          <w:tab w:val="left" w:pos="0"/>
        </w:tabs>
        <w:ind w:left="720" w:hanging="360"/>
      </w:pPr>
      <w:rPr>
        <w:rFonts w:hint="eastAsia"/>
      </w:rPr>
    </w:lvl>
    <w:lvl w:ilvl="1" w:tentative="0">
      <w:start w:val="1"/>
      <w:numFmt w:val="lowerLetter"/>
      <w:lvlText w:val="%2."/>
      <w:lvlJc w:val="left"/>
      <w:pPr>
        <w:tabs>
          <w:tab w:val="left" w:pos="0"/>
        </w:tabs>
        <w:ind w:left="1440" w:hanging="360"/>
      </w:pPr>
      <w:rPr>
        <w:rFonts w:hint="eastAsia"/>
      </w:rPr>
    </w:lvl>
    <w:lvl w:ilvl="2" w:tentative="0">
      <w:start w:val="1"/>
      <w:numFmt w:val="lowerRoman"/>
      <w:lvlText w:val="%3."/>
      <w:lvlJc w:val="right"/>
      <w:pPr>
        <w:tabs>
          <w:tab w:val="left" w:pos="0"/>
        </w:tabs>
        <w:ind w:left="2160" w:hanging="180"/>
      </w:pPr>
      <w:rPr>
        <w:rFonts w:hint="eastAsia"/>
      </w:rPr>
    </w:lvl>
    <w:lvl w:ilvl="3" w:tentative="0">
      <w:start w:val="1"/>
      <w:numFmt w:val="decimal"/>
      <w:lvlText w:val="%4."/>
      <w:lvlJc w:val="left"/>
      <w:pPr>
        <w:tabs>
          <w:tab w:val="left" w:pos="0"/>
        </w:tabs>
        <w:ind w:left="2880" w:hanging="360"/>
      </w:pPr>
      <w:rPr>
        <w:rFonts w:hint="eastAsia"/>
      </w:rPr>
    </w:lvl>
    <w:lvl w:ilvl="4" w:tentative="0">
      <w:start w:val="1"/>
      <w:numFmt w:val="lowerLetter"/>
      <w:lvlText w:val="%5."/>
      <w:lvlJc w:val="left"/>
      <w:pPr>
        <w:tabs>
          <w:tab w:val="left" w:pos="0"/>
        </w:tabs>
        <w:ind w:left="3600" w:hanging="360"/>
      </w:pPr>
      <w:rPr>
        <w:rFonts w:hint="eastAsia"/>
      </w:rPr>
    </w:lvl>
    <w:lvl w:ilvl="5" w:tentative="0">
      <w:start w:val="1"/>
      <w:numFmt w:val="lowerRoman"/>
      <w:lvlText w:val="%6."/>
      <w:lvlJc w:val="right"/>
      <w:pPr>
        <w:tabs>
          <w:tab w:val="left" w:pos="0"/>
        </w:tabs>
        <w:ind w:left="4320" w:hanging="180"/>
      </w:pPr>
      <w:rPr>
        <w:rFonts w:hint="eastAsia"/>
      </w:rPr>
    </w:lvl>
    <w:lvl w:ilvl="6" w:tentative="0">
      <w:start w:val="1"/>
      <w:numFmt w:val="decimal"/>
      <w:lvlText w:val="%7."/>
      <w:lvlJc w:val="left"/>
      <w:pPr>
        <w:tabs>
          <w:tab w:val="left" w:pos="0"/>
        </w:tabs>
        <w:ind w:left="5040" w:hanging="360"/>
      </w:pPr>
      <w:rPr>
        <w:rFonts w:hint="eastAsia"/>
      </w:rPr>
    </w:lvl>
    <w:lvl w:ilvl="7" w:tentative="0">
      <w:start w:val="1"/>
      <w:numFmt w:val="lowerLetter"/>
      <w:lvlText w:val="%8."/>
      <w:lvlJc w:val="left"/>
      <w:pPr>
        <w:tabs>
          <w:tab w:val="left" w:pos="0"/>
        </w:tabs>
        <w:ind w:left="5760" w:hanging="360"/>
      </w:pPr>
      <w:rPr>
        <w:rFonts w:hint="eastAsia"/>
      </w:rPr>
    </w:lvl>
    <w:lvl w:ilvl="8" w:tentative="0">
      <w:start w:val="1"/>
      <w:numFmt w:val="lowerRoman"/>
      <w:lvlText w:val="%9."/>
      <w:lvlJc w:val="right"/>
      <w:pPr>
        <w:tabs>
          <w:tab w:val="left" w:pos="0"/>
        </w:tabs>
        <w:ind w:left="6480" w:hanging="180"/>
      </w:pPr>
      <w:rPr>
        <w:rFonts w:hint="eastAsia"/>
      </w:rPr>
    </w:lvl>
  </w:abstractNum>
  <w:abstractNum w:abstractNumId="75">
    <w:nsid w:val="4B1F283C"/>
    <w:multiLevelType w:val="singleLevel"/>
    <w:tmpl w:val="4B1F283C"/>
    <w:lvl w:ilvl="0" w:tentative="0">
      <w:start w:val="1"/>
      <w:numFmt w:val="bullet"/>
      <w:pStyle w:val="435"/>
      <w:lvlText w:val=""/>
      <w:lvlJc w:val="left"/>
      <w:pPr>
        <w:tabs>
          <w:tab w:val="left" w:pos="1843"/>
        </w:tabs>
        <w:ind w:left="1843" w:hanging="425"/>
      </w:pPr>
      <w:rPr>
        <w:rFonts w:hint="default" w:ascii="Symbol" w:hAnsi="Symbol"/>
      </w:rPr>
    </w:lvl>
  </w:abstractNum>
  <w:abstractNum w:abstractNumId="76">
    <w:nsid w:val="4B9719E4"/>
    <w:multiLevelType w:val="multilevel"/>
    <w:tmpl w:val="4B9719E4"/>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77">
    <w:nsid w:val="4BDF65F6"/>
    <w:multiLevelType w:val="multilevel"/>
    <w:tmpl w:val="4BDF65F6"/>
    <w:lvl w:ilvl="0" w:tentative="0">
      <w:start w:val="1"/>
      <w:numFmt w:val="decimal"/>
      <w:pStyle w:val="192"/>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8">
    <w:nsid w:val="4CC90C13"/>
    <w:multiLevelType w:val="multilevel"/>
    <w:tmpl w:val="4CC90C13"/>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79">
    <w:nsid w:val="4DB30C51"/>
    <w:multiLevelType w:val="multilevel"/>
    <w:tmpl w:val="4DB30C51"/>
    <w:lvl w:ilvl="0" w:tentative="0">
      <w:start w:val="1"/>
      <w:numFmt w:val="bullet"/>
      <w:lvlText w:val="•"/>
      <w:lvlJc w:val="left"/>
      <w:pPr>
        <w:ind w:left="420" w:hanging="420"/>
      </w:pPr>
      <w:rPr>
        <w:rFonts w:hint="default" w:ascii="Arial" w:hAnsi="Arial"/>
        <w:i w:val="0"/>
        <w:iCs/>
      </w:rPr>
    </w:lvl>
    <w:lvl w:ilvl="1" w:tentative="0">
      <w:start w:val="150"/>
      <w:numFmt w:val="bullet"/>
      <w:lvlText w:val="-"/>
      <w:lvlJc w:val="left"/>
      <w:pPr>
        <w:tabs>
          <w:tab w:val="left" w:pos="840"/>
        </w:tabs>
        <w:ind w:left="840" w:hanging="420"/>
      </w:pPr>
      <w:rPr>
        <w:rFonts w:hint="default" w:ascii="Arial" w:hAnsi="Arial" w:cs="Arial" w:eastAsiaTheme="minor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0">
    <w:nsid w:val="4E31651D"/>
    <w:multiLevelType w:val="multilevel"/>
    <w:tmpl w:val="4E31651D"/>
    <w:lvl w:ilvl="0" w:tentative="0">
      <w:start w:val="1"/>
      <w:numFmt w:val="bullet"/>
      <w:lvlText w:val=""/>
      <w:lvlJc w:val="left"/>
      <w:pPr>
        <w:tabs>
          <w:tab w:val="left" w:pos="0"/>
        </w:tabs>
        <w:ind w:left="473" w:hanging="420"/>
      </w:pPr>
      <w:rPr>
        <w:rFonts w:hint="default" w:ascii="Wingdings" w:hAnsi="Wingdings" w:cs="Wingdings"/>
      </w:rPr>
    </w:lvl>
    <w:lvl w:ilvl="1" w:tentative="0">
      <w:start w:val="0"/>
      <w:numFmt w:val="bullet"/>
      <w:lvlText w:val="-"/>
      <w:lvlJc w:val="left"/>
      <w:pPr>
        <w:tabs>
          <w:tab w:val="left" w:pos="0"/>
        </w:tabs>
        <w:ind w:left="893" w:hanging="420"/>
      </w:pPr>
      <w:rPr>
        <w:rFonts w:hint="default" w:ascii="Times" w:hAnsi="Times" w:cs="Times"/>
      </w:rPr>
    </w:lvl>
    <w:lvl w:ilvl="2" w:tentative="0">
      <w:start w:val="1"/>
      <w:numFmt w:val="bullet"/>
      <w:lvlText w:val="o"/>
      <w:lvlJc w:val="left"/>
      <w:pPr>
        <w:tabs>
          <w:tab w:val="left" w:pos="0"/>
        </w:tabs>
        <w:ind w:left="1313" w:hanging="420"/>
      </w:pPr>
      <w:rPr>
        <w:rFonts w:hint="default" w:ascii="Courier New" w:hAnsi="Courier New" w:cs="Courier New"/>
      </w:rPr>
    </w:lvl>
    <w:lvl w:ilvl="3" w:tentative="0">
      <w:start w:val="1"/>
      <w:numFmt w:val="bullet"/>
      <w:lvlText w:val=""/>
      <w:lvlJc w:val="left"/>
      <w:pPr>
        <w:tabs>
          <w:tab w:val="left" w:pos="0"/>
        </w:tabs>
        <w:ind w:left="1733" w:hanging="420"/>
      </w:pPr>
      <w:rPr>
        <w:rFonts w:hint="default" w:ascii="Wingdings" w:hAnsi="Wingdings" w:cs="Wingdings"/>
      </w:rPr>
    </w:lvl>
    <w:lvl w:ilvl="4" w:tentative="0">
      <w:start w:val="1"/>
      <w:numFmt w:val="bullet"/>
      <w:lvlText w:val=""/>
      <w:lvlJc w:val="left"/>
      <w:pPr>
        <w:tabs>
          <w:tab w:val="left" w:pos="0"/>
        </w:tabs>
        <w:ind w:left="2153" w:hanging="420"/>
      </w:pPr>
      <w:rPr>
        <w:rFonts w:hint="default" w:ascii="Wingdings" w:hAnsi="Wingdings" w:cs="Wingdings"/>
      </w:rPr>
    </w:lvl>
    <w:lvl w:ilvl="5" w:tentative="0">
      <w:start w:val="1"/>
      <w:numFmt w:val="bullet"/>
      <w:lvlText w:val=""/>
      <w:lvlJc w:val="left"/>
      <w:pPr>
        <w:tabs>
          <w:tab w:val="left" w:pos="0"/>
        </w:tabs>
        <w:ind w:left="2573" w:hanging="420"/>
      </w:pPr>
      <w:rPr>
        <w:rFonts w:hint="default" w:ascii="Wingdings" w:hAnsi="Wingdings" w:cs="Wingdings"/>
      </w:rPr>
    </w:lvl>
    <w:lvl w:ilvl="6" w:tentative="0">
      <w:start w:val="1"/>
      <w:numFmt w:val="bullet"/>
      <w:lvlText w:val=""/>
      <w:lvlJc w:val="left"/>
      <w:pPr>
        <w:tabs>
          <w:tab w:val="left" w:pos="0"/>
        </w:tabs>
        <w:ind w:left="2993" w:hanging="420"/>
      </w:pPr>
      <w:rPr>
        <w:rFonts w:hint="default" w:ascii="Wingdings" w:hAnsi="Wingdings" w:cs="Wingdings"/>
      </w:rPr>
    </w:lvl>
    <w:lvl w:ilvl="7" w:tentative="0">
      <w:start w:val="1"/>
      <w:numFmt w:val="bullet"/>
      <w:lvlText w:val=""/>
      <w:lvlJc w:val="left"/>
      <w:pPr>
        <w:tabs>
          <w:tab w:val="left" w:pos="0"/>
        </w:tabs>
        <w:ind w:left="3413" w:hanging="420"/>
      </w:pPr>
      <w:rPr>
        <w:rFonts w:hint="default" w:ascii="Wingdings" w:hAnsi="Wingdings" w:cs="Wingdings"/>
      </w:rPr>
    </w:lvl>
    <w:lvl w:ilvl="8" w:tentative="0">
      <w:start w:val="1"/>
      <w:numFmt w:val="bullet"/>
      <w:lvlText w:val=""/>
      <w:lvlJc w:val="left"/>
      <w:pPr>
        <w:tabs>
          <w:tab w:val="left" w:pos="0"/>
        </w:tabs>
        <w:ind w:left="3833" w:hanging="420"/>
      </w:pPr>
      <w:rPr>
        <w:rFonts w:hint="default" w:ascii="Wingdings" w:hAnsi="Wingdings" w:cs="Wingdings"/>
      </w:rPr>
    </w:lvl>
  </w:abstractNum>
  <w:abstractNum w:abstractNumId="81">
    <w:nsid w:val="4F8F6636"/>
    <w:multiLevelType w:val="multilevel"/>
    <w:tmpl w:val="4F8F663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50C901C7"/>
    <w:multiLevelType w:val="multilevel"/>
    <w:tmpl w:val="50C901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50DA0879"/>
    <w:multiLevelType w:val="multilevel"/>
    <w:tmpl w:val="50DA0879"/>
    <w:lvl w:ilvl="0" w:tentative="0">
      <w:start w:val="150"/>
      <w:numFmt w:val="bullet"/>
      <w:lvlText w:val="-"/>
      <w:lvlJc w:val="left"/>
      <w:pPr>
        <w:tabs>
          <w:tab w:val="left" w:pos="0"/>
        </w:tabs>
        <w:ind w:left="720" w:hanging="360"/>
      </w:pPr>
      <w:rPr>
        <w:rFonts w:hint="default" w:ascii="Times" w:hAnsi="Times" w:cs="Times"/>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4">
    <w:nsid w:val="52D337C4"/>
    <w:multiLevelType w:val="multilevel"/>
    <w:tmpl w:val="52D337C4"/>
    <w:lvl w:ilvl="0" w:tentative="0">
      <w:start w:val="1"/>
      <w:numFmt w:val="bullet"/>
      <w:lvlText w:val="•"/>
      <w:lvlJc w:val="left"/>
      <w:pPr>
        <w:ind w:left="441" w:hanging="420"/>
      </w:pPr>
      <w:rPr>
        <w:rFonts w:hint="default" w:ascii="Arial" w:hAnsi="Arial"/>
        <w:i w:val="0"/>
        <w:iCs/>
      </w:rPr>
    </w:lvl>
    <w:lvl w:ilvl="1" w:tentative="0">
      <w:start w:val="1"/>
      <w:numFmt w:val="bullet"/>
      <w:lvlText w:val=""/>
      <w:lvlJc w:val="left"/>
      <w:pPr>
        <w:ind w:left="861" w:hanging="420"/>
      </w:pPr>
      <w:rPr>
        <w:rFonts w:hint="default" w:ascii="Wingdings" w:hAnsi="Wingdings"/>
      </w:rPr>
    </w:lvl>
    <w:lvl w:ilvl="2" w:tentative="0">
      <w:start w:val="1"/>
      <w:numFmt w:val="bullet"/>
      <w:lvlText w:val=""/>
      <w:lvlJc w:val="left"/>
      <w:pPr>
        <w:ind w:left="1281" w:hanging="420"/>
      </w:pPr>
      <w:rPr>
        <w:rFonts w:hint="default" w:ascii="Wingdings" w:hAnsi="Wingdings"/>
      </w:rPr>
    </w:lvl>
    <w:lvl w:ilvl="3" w:tentative="0">
      <w:start w:val="1"/>
      <w:numFmt w:val="bullet"/>
      <w:lvlText w:val=""/>
      <w:lvlJc w:val="left"/>
      <w:pPr>
        <w:ind w:left="1701" w:hanging="420"/>
      </w:pPr>
      <w:rPr>
        <w:rFonts w:hint="default" w:ascii="Wingdings" w:hAnsi="Wingdings"/>
      </w:rPr>
    </w:lvl>
    <w:lvl w:ilvl="4" w:tentative="0">
      <w:start w:val="1"/>
      <w:numFmt w:val="bullet"/>
      <w:lvlText w:val=""/>
      <w:lvlJc w:val="left"/>
      <w:pPr>
        <w:ind w:left="2121" w:hanging="420"/>
      </w:pPr>
      <w:rPr>
        <w:rFonts w:hint="default" w:ascii="Wingdings" w:hAnsi="Wingdings"/>
      </w:rPr>
    </w:lvl>
    <w:lvl w:ilvl="5" w:tentative="0">
      <w:start w:val="1"/>
      <w:numFmt w:val="bullet"/>
      <w:lvlText w:val=""/>
      <w:lvlJc w:val="left"/>
      <w:pPr>
        <w:ind w:left="2541" w:hanging="420"/>
      </w:pPr>
      <w:rPr>
        <w:rFonts w:hint="default" w:ascii="Wingdings" w:hAnsi="Wingdings"/>
      </w:rPr>
    </w:lvl>
    <w:lvl w:ilvl="6" w:tentative="0">
      <w:start w:val="1"/>
      <w:numFmt w:val="bullet"/>
      <w:lvlText w:val=""/>
      <w:lvlJc w:val="left"/>
      <w:pPr>
        <w:ind w:left="2961" w:hanging="420"/>
      </w:pPr>
      <w:rPr>
        <w:rFonts w:hint="default" w:ascii="Wingdings" w:hAnsi="Wingdings"/>
      </w:rPr>
    </w:lvl>
    <w:lvl w:ilvl="7" w:tentative="0">
      <w:start w:val="1"/>
      <w:numFmt w:val="bullet"/>
      <w:lvlText w:val=""/>
      <w:lvlJc w:val="left"/>
      <w:pPr>
        <w:ind w:left="3381" w:hanging="420"/>
      </w:pPr>
      <w:rPr>
        <w:rFonts w:hint="default" w:ascii="Wingdings" w:hAnsi="Wingdings"/>
      </w:rPr>
    </w:lvl>
    <w:lvl w:ilvl="8" w:tentative="0">
      <w:start w:val="1"/>
      <w:numFmt w:val="bullet"/>
      <w:lvlText w:val=""/>
      <w:lvlJc w:val="left"/>
      <w:pPr>
        <w:ind w:left="3801" w:hanging="420"/>
      </w:pPr>
      <w:rPr>
        <w:rFonts w:hint="default" w:ascii="Wingdings" w:hAnsi="Wingdings"/>
      </w:rPr>
    </w:lvl>
  </w:abstractNum>
  <w:abstractNum w:abstractNumId="85">
    <w:nsid w:val="56193E35"/>
    <w:multiLevelType w:val="multilevel"/>
    <w:tmpl w:val="56193E35"/>
    <w:lvl w:ilvl="0" w:tentative="0">
      <w:start w:val="4"/>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6">
    <w:nsid w:val="561A72DA"/>
    <w:multiLevelType w:val="multilevel"/>
    <w:tmpl w:val="561A72DA"/>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87">
    <w:nsid w:val="56647543"/>
    <w:multiLevelType w:val="multilevel"/>
    <w:tmpl w:val="5664754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8">
    <w:nsid w:val="57244143"/>
    <w:multiLevelType w:val="multilevel"/>
    <w:tmpl w:val="57244143"/>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tabs>
          <w:tab w:val="left" w:pos="840"/>
        </w:tabs>
        <w:ind w:left="840" w:hanging="420"/>
      </w:pPr>
      <w:rPr>
        <w:rFonts w:hint="default" w:ascii="Times New Roman" w:hAnsi="Times New Roman"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9">
    <w:nsid w:val="58B67C52"/>
    <w:multiLevelType w:val="multilevel"/>
    <w:tmpl w:val="58B67C52"/>
    <w:lvl w:ilvl="0" w:tentative="0">
      <w:start w:val="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90">
    <w:nsid w:val="5B104754"/>
    <w:multiLevelType w:val="multilevel"/>
    <w:tmpl w:val="5B104754"/>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91">
    <w:nsid w:val="5B6868A8"/>
    <w:multiLevelType w:val="multilevel"/>
    <w:tmpl w:val="5B6868A8"/>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92">
    <w:nsid w:val="5B8B21E5"/>
    <w:multiLevelType w:val="multilevel"/>
    <w:tmpl w:val="5B8B21E5"/>
    <w:lvl w:ilvl="0" w:tentative="0">
      <w:start w:val="4"/>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5BDE1D10"/>
    <w:multiLevelType w:val="multilevel"/>
    <w:tmpl w:val="5BDE1D10"/>
    <w:lvl w:ilvl="0" w:tentative="0">
      <w:start w:val="1"/>
      <w:numFmt w:val="bullet"/>
      <w:pStyle w:val="188"/>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94">
    <w:nsid w:val="5BF04007"/>
    <w:multiLevelType w:val="multilevel"/>
    <w:tmpl w:val="5BF04007"/>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5">
    <w:nsid w:val="5CE503D7"/>
    <w:multiLevelType w:val="multilevel"/>
    <w:tmpl w:val="5CE503D7"/>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96">
    <w:nsid w:val="5D1417D0"/>
    <w:multiLevelType w:val="multilevel"/>
    <w:tmpl w:val="5D1417D0"/>
    <w:lvl w:ilvl="0" w:tentative="0">
      <w:start w:val="1"/>
      <w:numFmt w:val="decimal"/>
      <w:pStyle w:val="3"/>
      <w:lvlText w:val="%1"/>
      <w:lvlJc w:val="left"/>
      <w:pPr>
        <w:ind w:left="432" w:hanging="432"/>
      </w:pPr>
      <w:rPr>
        <w:rFonts w:hint="eastAsia"/>
      </w:rPr>
    </w:lvl>
    <w:lvl w:ilvl="1" w:tentative="0">
      <w:start w:val="1"/>
      <w:numFmt w:val="decimal"/>
      <w:pStyle w:val="4"/>
      <w:lvlText w:val="%1.%2"/>
      <w:lvlJc w:val="left"/>
      <w:pPr>
        <w:ind w:left="576" w:hanging="576"/>
      </w:pPr>
      <w:rPr>
        <w:rFonts w:hint="eastAsia"/>
      </w:rPr>
    </w:lvl>
    <w:lvl w:ilvl="2" w:tentative="0">
      <w:start w:val="1"/>
      <w:numFmt w:val="decimal"/>
      <w:lvlText w:val="%1.%2.%3"/>
      <w:lvlJc w:val="left"/>
      <w:pPr>
        <w:ind w:left="862"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97">
    <w:nsid w:val="5E2E6338"/>
    <w:multiLevelType w:val="multilevel"/>
    <w:tmpl w:val="5E2E6338"/>
    <w:lvl w:ilvl="0" w:tentative="0">
      <w:start w:val="150"/>
      <w:numFmt w:val="bullet"/>
      <w:lvlText w:val="-"/>
      <w:lvlJc w:val="left"/>
      <w:pPr>
        <w:tabs>
          <w:tab w:val="left" w:pos="0"/>
        </w:tabs>
        <w:ind w:left="720" w:hanging="360"/>
      </w:pPr>
      <w:rPr>
        <w:rFonts w:hint="default" w:ascii="Times" w:hAnsi="Times" w:cs="Times"/>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98">
    <w:nsid w:val="5F00510B"/>
    <w:multiLevelType w:val="multilevel"/>
    <w:tmpl w:val="5F00510B"/>
    <w:lvl w:ilvl="0" w:tentative="0">
      <w:start w:val="1"/>
      <w:numFmt w:val="bullet"/>
      <w:lvlText w:val="•"/>
      <w:lvlJc w:val="left"/>
      <w:pPr>
        <w:ind w:left="420" w:hanging="420"/>
      </w:pPr>
      <w:rPr>
        <w:rFonts w:hint="default" w:ascii="Arial" w:hAnsi="Arial"/>
        <w:i w:val="0"/>
        <w:iCs/>
      </w:rPr>
    </w:lvl>
    <w:lvl w:ilvl="1" w:tentative="0">
      <w:start w:val="4"/>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9">
    <w:nsid w:val="5F934F38"/>
    <w:multiLevelType w:val="multilevel"/>
    <w:tmpl w:val="5F934F38"/>
    <w:lvl w:ilvl="0" w:tentative="0">
      <w:start w:val="1"/>
      <w:numFmt w:val="decimal"/>
      <w:pStyle w:val="135"/>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0">
    <w:nsid w:val="604D3605"/>
    <w:multiLevelType w:val="multilevel"/>
    <w:tmpl w:val="604D3605"/>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1">
    <w:nsid w:val="606E2D5E"/>
    <w:multiLevelType w:val="multilevel"/>
    <w:tmpl w:val="606E2D5E"/>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610F4BF9"/>
    <w:multiLevelType w:val="multilevel"/>
    <w:tmpl w:val="610F4B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6192665B"/>
    <w:multiLevelType w:val="multilevel"/>
    <w:tmpl w:val="6192665B"/>
    <w:lvl w:ilvl="0" w:tentative="0">
      <w:start w:val="1"/>
      <w:numFmt w:val="decimal"/>
      <w:pStyle w:val="277"/>
      <w:lvlText w:val="Figure %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4">
    <w:nsid w:val="6208114B"/>
    <w:multiLevelType w:val="multilevel"/>
    <w:tmpl w:val="6208114B"/>
    <w:lvl w:ilvl="0" w:tentative="0">
      <w:start w:val="1"/>
      <w:numFmt w:val="bullet"/>
      <w:lvlText w:val=""/>
      <w:lvlJc w:val="left"/>
      <w:pPr>
        <w:tabs>
          <w:tab w:val="left" w:pos="0"/>
        </w:tabs>
        <w:ind w:left="420" w:hanging="420"/>
      </w:pPr>
      <w:rPr>
        <w:rFonts w:hint="default" w:ascii="Symbol" w:hAnsi="Symbol" w:cs="Symbol"/>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05">
    <w:nsid w:val="62AC34D4"/>
    <w:multiLevelType w:val="multilevel"/>
    <w:tmpl w:val="62AC34D4"/>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abstractNum w:abstractNumId="106">
    <w:nsid w:val="64153971"/>
    <w:multiLevelType w:val="multilevel"/>
    <w:tmpl w:val="64153971"/>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7">
    <w:nsid w:val="64611F75"/>
    <w:multiLevelType w:val="multilevel"/>
    <w:tmpl w:val="64611F75"/>
    <w:lvl w:ilvl="0" w:tentative="0">
      <w:start w:val="0"/>
      <w:numFmt w:val="bullet"/>
      <w:lvlText w:val="-"/>
      <w:lvlJc w:val="left"/>
      <w:pPr>
        <w:tabs>
          <w:tab w:val="left" w:pos="0"/>
        </w:tabs>
        <w:ind w:left="840" w:hanging="420"/>
      </w:pPr>
      <w:rPr>
        <w:rFonts w:hint="default" w:ascii="Times New Roman" w:hAnsi="Times New Roman" w:cs="Times New Roman"/>
      </w:rPr>
    </w:lvl>
    <w:lvl w:ilvl="1" w:tentative="0">
      <w:start w:val="1"/>
      <w:numFmt w:val="bullet"/>
      <w:lvlText w:val=""/>
      <w:lvlJc w:val="left"/>
      <w:pPr>
        <w:tabs>
          <w:tab w:val="left" w:pos="0"/>
        </w:tabs>
        <w:ind w:left="1260" w:hanging="420"/>
      </w:pPr>
      <w:rPr>
        <w:rFonts w:hint="default" w:ascii="Wingdings" w:hAnsi="Wingdings" w:cs="Wingdings"/>
      </w:rPr>
    </w:lvl>
    <w:lvl w:ilvl="2" w:tentative="0">
      <w:start w:val="1"/>
      <w:numFmt w:val="bullet"/>
      <w:lvlText w:val=""/>
      <w:lvlJc w:val="left"/>
      <w:pPr>
        <w:tabs>
          <w:tab w:val="left" w:pos="0"/>
        </w:tabs>
        <w:ind w:left="1680" w:hanging="420"/>
      </w:pPr>
      <w:rPr>
        <w:rFonts w:hint="default" w:ascii="Wingdings" w:hAnsi="Wingdings" w:cs="Wingdings"/>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108">
    <w:nsid w:val="66A17B15"/>
    <w:multiLevelType w:val="multilevel"/>
    <w:tmpl w:val="66A17B15"/>
    <w:lvl w:ilvl="0" w:tentative="0">
      <w:start w:val="1"/>
      <w:numFmt w:val="bullet"/>
      <w:lvlText w:val="•"/>
      <w:lvlJc w:val="left"/>
      <w:pPr>
        <w:ind w:left="480" w:hanging="440"/>
      </w:pPr>
      <w:rPr>
        <w:rFonts w:hint="default" w:ascii="Arial" w:hAnsi="Arial"/>
        <w:i w:val="0"/>
        <w:iCs/>
      </w:rPr>
    </w:lvl>
    <w:lvl w:ilvl="1" w:tentative="0">
      <w:start w:val="0"/>
      <w:numFmt w:val="bullet"/>
      <w:lvlText w:val="-"/>
      <w:lvlJc w:val="left"/>
      <w:pPr>
        <w:ind w:left="920" w:hanging="440"/>
      </w:pPr>
      <w:rPr>
        <w:rFonts w:hint="default" w:ascii="Times New Roman" w:hAnsi="Times New Roman" w:eastAsia="MS Mincho" w:cs="Times New Roman"/>
      </w:rPr>
    </w:lvl>
    <w:lvl w:ilvl="2" w:tentative="0">
      <w:start w:val="1"/>
      <w:numFmt w:val="bullet"/>
      <w:lvlText w:val="o"/>
      <w:lvlJc w:val="left"/>
      <w:pPr>
        <w:ind w:left="1360" w:hanging="440"/>
      </w:pPr>
      <w:rPr>
        <w:rFonts w:hint="default" w:ascii="Courier New" w:hAnsi="Courier New" w:cs="Courier New"/>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109">
    <w:nsid w:val="676D1103"/>
    <w:multiLevelType w:val="multilevel"/>
    <w:tmpl w:val="676D110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0">
    <w:nsid w:val="680B4A10"/>
    <w:multiLevelType w:val="multilevel"/>
    <w:tmpl w:val="680B4A10"/>
    <w:lvl w:ilvl="0" w:tentative="0">
      <w:start w:val="1"/>
      <w:numFmt w:val="decimal"/>
      <w:pStyle w:val="158"/>
      <w:lvlText w:val="[%1]"/>
      <w:lvlJc w:val="left"/>
      <w:pPr>
        <w:tabs>
          <w:tab w:val="left" w:pos="567"/>
        </w:tabs>
        <w:ind w:left="567" w:hanging="567"/>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1">
    <w:nsid w:val="68A72CEA"/>
    <w:multiLevelType w:val="multilevel"/>
    <w:tmpl w:val="68A72CEA"/>
    <w:lvl w:ilvl="0" w:tentative="0">
      <w:start w:val="1"/>
      <w:numFmt w:val="bullet"/>
      <w:lvlText w:val=""/>
      <w:lvlJc w:val="left"/>
      <w:pPr>
        <w:tabs>
          <w:tab w:val="left" w:pos="0"/>
        </w:tabs>
        <w:ind w:left="473" w:hanging="420"/>
      </w:pPr>
      <w:rPr>
        <w:rFonts w:hint="default" w:ascii="Wingdings" w:hAnsi="Wingdings" w:cs="Wingdings"/>
      </w:rPr>
    </w:lvl>
    <w:lvl w:ilvl="1" w:tentative="0">
      <w:start w:val="0"/>
      <w:numFmt w:val="bullet"/>
      <w:lvlText w:val="-"/>
      <w:lvlJc w:val="left"/>
      <w:pPr>
        <w:tabs>
          <w:tab w:val="left" w:pos="0"/>
        </w:tabs>
        <w:ind w:left="893" w:hanging="420"/>
      </w:pPr>
      <w:rPr>
        <w:rFonts w:hint="default" w:ascii="Times" w:hAnsi="Times" w:cs="Times"/>
      </w:rPr>
    </w:lvl>
    <w:lvl w:ilvl="2" w:tentative="0">
      <w:start w:val="1"/>
      <w:numFmt w:val="bullet"/>
      <w:lvlText w:val=""/>
      <w:lvlJc w:val="left"/>
      <w:pPr>
        <w:tabs>
          <w:tab w:val="left" w:pos="0"/>
        </w:tabs>
        <w:ind w:left="1313" w:hanging="420"/>
      </w:pPr>
      <w:rPr>
        <w:rFonts w:hint="default" w:ascii="Wingdings" w:hAnsi="Wingdings" w:cs="Wingdings"/>
      </w:rPr>
    </w:lvl>
    <w:lvl w:ilvl="3" w:tentative="0">
      <w:start w:val="1"/>
      <w:numFmt w:val="bullet"/>
      <w:lvlText w:val=""/>
      <w:lvlJc w:val="left"/>
      <w:pPr>
        <w:tabs>
          <w:tab w:val="left" w:pos="0"/>
        </w:tabs>
        <w:ind w:left="1733" w:hanging="420"/>
      </w:pPr>
      <w:rPr>
        <w:rFonts w:hint="default" w:ascii="Wingdings" w:hAnsi="Wingdings" w:cs="Wingdings"/>
      </w:rPr>
    </w:lvl>
    <w:lvl w:ilvl="4" w:tentative="0">
      <w:start w:val="1"/>
      <w:numFmt w:val="bullet"/>
      <w:lvlText w:val=""/>
      <w:lvlJc w:val="left"/>
      <w:pPr>
        <w:tabs>
          <w:tab w:val="left" w:pos="0"/>
        </w:tabs>
        <w:ind w:left="2153" w:hanging="420"/>
      </w:pPr>
      <w:rPr>
        <w:rFonts w:hint="default" w:ascii="Wingdings" w:hAnsi="Wingdings" w:cs="Wingdings"/>
      </w:rPr>
    </w:lvl>
    <w:lvl w:ilvl="5" w:tentative="0">
      <w:start w:val="1"/>
      <w:numFmt w:val="bullet"/>
      <w:lvlText w:val=""/>
      <w:lvlJc w:val="left"/>
      <w:pPr>
        <w:tabs>
          <w:tab w:val="left" w:pos="0"/>
        </w:tabs>
        <w:ind w:left="2573" w:hanging="420"/>
      </w:pPr>
      <w:rPr>
        <w:rFonts w:hint="default" w:ascii="Wingdings" w:hAnsi="Wingdings" w:cs="Wingdings"/>
      </w:rPr>
    </w:lvl>
    <w:lvl w:ilvl="6" w:tentative="0">
      <w:start w:val="1"/>
      <w:numFmt w:val="bullet"/>
      <w:lvlText w:val=""/>
      <w:lvlJc w:val="left"/>
      <w:pPr>
        <w:tabs>
          <w:tab w:val="left" w:pos="0"/>
        </w:tabs>
        <w:ind w:left="2993" w:hanging="420"/>
      </w:pPr>
      <w:rPr>
        <w:rFonts w:hint="default" w:ascii="Wingdings" w:hAnsi="Wingdings" w:cs="Wingdings"/>
      </w:rPr>
    </w:lvl>
    <w:lvl w:ilvl="7" w:tentative="0">
      <w:start w:val="1"/>
      <w:numFmt w:val="bullet"/>
      <w:lvlText w:val=""/>
      <w:lvlJc w:val="left"/>
      <w:pPr>
        <w:tabs>
          <w:tab w:val="left" w:pos="0"/>
        </w:tabs>
        <w:ind w:left="3413" w:hanging="420"/>
      </w:pPr>
      <w:rPr>
        <w:rFonts w:hint="default" w:ascii="Wingdings" w:hAnsi="Wingdings" w:cs="Wingdings"/>
      </w:rPr>
    </w:lvl>
    <w:lvl w:ilvl="8" w:tentative="0">
      <w:start w:val="1"/>
      <w:numFmt w:val="bullet"/>
      <w:lvlText w:val=""/>
      <w:lvlJc w:val="left"/>
      <w:pPr>
        <w:tabs>
          <w:tab w:val="left" w:pos="0"/>
        </w:tabs>
        <w:ind w:left="3833" w:hanging="420"/>
      </w:pPr>
      <w:rPr>
        <w:rFonts w:hint="default" w:ascii="Wingdings" w:hAnsi="Wingdings" w:cs="Wingdings"/>
      </w:rPr>
    </w:lvl>
  </w:abstractNum>
  <w:abstractNum w:abstractNumId="112">
    <w:nsid w:val="68D048DA"/>
    <w:multiLevelType w:val="multilevel"/>
    <w:tmpl w:val="68D048D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3">
    <w:nsid w:val="6A3D7131"/>
    <w:multiLevelType w:val="multilevel"/>
    <w:tmpl w:val="6A3D7131"/>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4">
    <w:nsid w:val="6B03313C"/>
    <w:multiLevelType w:val="multilevel"/>
    <w:tmpl w:val="6B03313C"/>
    <w:lvl w:ilvl="0" w:tentative="0">
      <w:start w:val="1"/>
      <w:numFmt w:val="bullet"/>
      <w:pStyle w:val="527"/>
      <w:lvlText w:val=""/>
      <w:lvlJc w:val="left"/>
      <w:pPr>
        <w:ind w:left="284" w:hanging="284"/>
      </w:pPr>
      <w:rPr>
        <w:rFonts w:hint="default" w:ascii="Symbol" w:hAnsi="Symbol"/>
        <w:color w:val="auto"/>
      </w:rPr>
    </w:lvl>
    <w:lvl w:ilvl="1" w:tentative="0">
      <w:start w:val="1"/>
      <w:numFmt w:val="bullet"/>
      <w:lvlText w:val="o"/>
      <w:lvlJc w:val="left"/>
      <w:pPr>
        <w:ind w:left="568" w:hanging="284"/>
      </w:pPr>
      <w:rPr>
        <w:rFonts w:hint="default" w:ascii="Courier New" w:hAnsi="Courier New"/>
      </w:rPr>
    </w:lvl>
    <w:lvl w:ilvl="2" w:tentative="0">
      <w:start w:val="1"/>
      <w:numFmt w:val="bullet"/>
      <w:lvlText w:val="▪"/>
      <w:lvlJc w:val="left"/>
      <w:pPr>
        <w:ind w:left="852" w:hanging="284"/>
      </w:pPr>
      <w:rPr>
        <w:rFonts w:hint="default" w:ascii="Times New Roman" w:hAnsi="Times New Roman" w:cs="Times New Roman"/>
      </w:rPr>
    </w:lvl>
    <w:lvl w:ilvl="3" w:tentative="0">
      <w:start w:val="1"/>
      <w:numFmt w:val="bullet"/>
      <w:lvlText w:val="–"/>
      <w:lvlJc w:val="left"/>
      <w:pPr>
        <w:ind w:left="1136" w:hanging="284"/>
      </w:pPr>
      <w:rPr>
        <w:rFonts w:hint="default" w:ascii="Times New Roman" w:hAnsi="Times New Roman" w:cs="Times New Roman"/>
        <w:color w:val="auto"/>
      </w:rPr>
    </w:lvl>
    <w:lvl w:ilvl="4" w:tentative="0">
      <w:start w:val="1"/>
      <w:numFmt w:val="lowerLetter"/>
      <w:lvlText w:val="(%5)"/>
      <w:lvlJc w:val="left"/>
      <w:pPr>
        <w:ind w:left="1420" w:hanging="284"/>
      </w:pPr>
      <w:rPr>
        <w:rFonts w:hint="default"/>
      </w:rPr>
    </w:lvl>
    <w:lvl w:ilvl="5" w:tentative="0">
      <w:start w:val="1"/>
      <w:numFmt w:val="lowerRoman"/>
      <w:lvlText w:val="(%6)"/>
      <w:lvlJc w:val="left"/>
      <w:pPr>
        <w:ind w:left="1704" w:hanging="284"/>
      </w:pPr>
      <w:rPr>
        <w:rFonts w:hint="default"/>
      </w:rPr>
    </w:lvl>
    <w:lvl w:ilvl="6" w:tentative="0">
      <w:start w:val="1"/>
      <w:numFmt w:val="decimal"/>
      <w:lvlText w:val="%7."/>
      <w:lvlJc w:val="left"/>
      <w:pPr>
        <w:ind w:left="1988" w:hanging="284"/>
      </w:pPr>
      <w:rPr>
        <w:rFonts w:hint="default"/>
      </w:rPr>
    </w:lvl>
    <w:lvl w:ilvl="7" w:tentative="0">
      <w:start w:val="1"/>
      <w:numFmt w:val="lowerLetter"/>
      <w:lvlText w:val="%8."/>
      <w:lvlJc w:val="left"/>
      <w:pPr>
        <w:ind w:left="2272" w:hanging="284"/>
      </w:pPr>
      <w:rPr>
        <w:rFonts w:hint="default"/>
      </w:rPr>
    </w:lvl>
    <w:lvl w:ilvl="8" w:tentative="0">
      <w:start w:val="1"/>
      <w:numFmt w:val="lowerRoman"/>
      <w:lvlText w:val="%9."/>
      <w:lvlJc w:val="left"/>
      <w:pPr>
        <w:ind w:left="2556" w:hanging="284"/>
      </w:pPr>
      <w:rPr>
        <w:rFonts w:hint="default"/>
      </w:rPr>
    </w:lvl>
  </w:abstractNum>
  <w:abstractNum w:abstractNumId="115">
    <w:nsid w:val="6D6D3C89"/>
    <w:multiLevelType w:val="multilevel"/>
    <w:tmpl w:val="6D6D3C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6">
    <w:nsid w:val="6ED36AF0"/>
    <w:multiLevelType w:val="multilevel"/>
    <w:tmpl w:val="6ED36AF0"/>
    <w:lvl w:ilvl="0" w:tentative="0">
      <w:start w:val="1"/>
      <w:numFmt w:val="bullet"/>
      <w:lvlText w:val="•"/>
      <w:lvlJc w:val="left"/>
      <w:pPr>
        <w:ind w:left="480" w:hanging="440"/>
      </w:pPr>
      <w:rPr>
        <w:rFonts w:hint="default" w:ascii="Arial" w:hAnsi="Arial"/>
        <w:i w:val="0"/>
        <w:iCs/>
      </w:rPr>
    </w:lvl>
    <w:lvl w:ilvl="1" w:tentative="0">
      <w:start w:val="0"/>
      <w:numFmt w:val="bullet"/>
      <w:lvlText w:val="-"/>
      <w:lvlJc w:val="left"/>
      <w:pPr>
        <w:ind w:left="800" w:hanging="440"/>
      </w:pPr>
      <w:rPr>
        <w:rFonts w:hint="default" w:ascii="Times New Roman" w:hAnsi="Times New Roman" w:eastAsia="MS Mincho" w:cs="Times New Roman"/>
      </w:rPr>
    </w:lvl>
    <w:lvl w:ilvl="2" w:tentative="0">
      <w:start w:val="1"/>
      <w:numFmt w:val="bullet"/>
      <w:lvlText w:val=""/>
      <w:lvlJc w:val="left"/>
      <w:pPr>
        <w:ind w:left="1360" w:hanging="440"/>
      </w:pPr>
      <w:rPr>
        <w:rFonts w:hint="default" w:ascii="Wingdings" w:hAnsi="Wingdings"/>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117">
    <w:nsid w:val="6F060DFB"/>
    <w:multiLevelType w:val="multilevel"/>
    <w:tmpl w:val="6F060DFB"/>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18">
    <w:nsid w:val="718D7D2E"/>
    <w:multiLevelType w:val="multilevel"/>
    <w:tmpl w:val="718D7D2E"/>
    <w:lvl w:ilvl="0" w:tentative="0">
      <w:start w:val="1"/>
      <w:numFmt w:val="decimal"/>
      <w:pStyle w:val="240"/>
      <w:lvlText w:val="%1"/>
      <w:lvlJc w:val="left"/>
      <w:pPr>
        <w:ind w:left="720" w:hanging="360"/>
      </w:pPr>
      <w:rPr>
        <w:rFonts w:hint="default"/>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724806FA"/>
    <w:multiLevelType w:val="multilevel"/>
    <w:tmpl w:val="724806FA"/>
    <w:lvl w:ilvl="0" w:tentative="0">
      <w:start w:val="5"/>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72C706CC"/>
    <w:multiLevelType w:val="multilevel"/>
    <w:tmpl w:val="72C706CC"/>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1">
    <w:nsid w:val="72F43D21"/>
    <w:multiLevelType w:val="multilevel"/>
    <w:tmpl w:val="72F43D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73B400DE"/>
    <w:multiLevelType w:val="multilevel"/>
    <w:tmpl w:val="73B400DE"/>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23">
    <w:nsid w:val="751621BD"/>
    <w:multiLevelType w:val="multilevel"/>
    <w:tmpl w:val="751621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4">
    <w:nsid w:val="7581155B"/>
    <w:multiLevelType w:val="multilevel"/>
    <w:tmpl w:val="7581155B"/>
    <w:lvl w:ilvl="0" w:tentative="0">
      <w:start w:val="1"/>
      <w:numFmt w:val="bullet"/>
      <w:pStyle w:val="295"/>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25">
    <w:nsid w:val="75D41062"/>
    <w:multiLevelType w:val="multilevel"/>
    <w:tmpl w:val="75D4106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6">
    <w:nsid w:val="768464E6"/>
    <w:multiLevelType w:val="multilevel"/>
    <w:tmpl w:val="768464E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607"/>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7B2871DD"/>
    <w:multiLevelType w:val="multilevel"/>
    <w:tmpl w:val="7B2871DD"/>
    <w:lvl w:ilvl="0" w:tentative="0">
      <w:start w:val="1"/>
      <w:numFmt w:val="decimal"/>
      <w:pStyle w:val="156"/>
      <w:lvlText w:val="Observation %1"/>
      <w:lvlJc w:val="left"/>
      <w:pPr>
        <w:tabs>
          <w:tab w:val="left" w:pos="0"/>
        </w:tabs>
        <w:ind w:left="360" w:hanging="360"/>
      </w:pPr>
      <w:rPr>
        <w:lang w:val="en-US"/>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128">
    <w:nsid w:val="7B40178C"/>
    <w:multiLevelType w:val="multilevel"/>
    <w:tmpl w:val="7B40178C"/>
    <w:lvl w:ilvl="0" w:tentative="0">
      <w:start w:val="1"/>
      <w:numFmt w:val="decimal"/>
      <w:lvlText w:val="%1."/>
      <w:lvlJc w:val="left"/>
      <w:pPr>
        <w:ind w:left="720" w:hanging="360"/>
      </w:pPr>
    </w:lvl>
    <w:lvl w:ilvl="1" w:tentative="0">
      <w:start w:val="1"/>
      <w:numFmt w:val="bullet"/>
      <w:lvlText w:val=""/>
      <w:lvlJc w:val="left"/>
      <w:pPr>
        <w:ind w:left="1440" w:hanging="360"/>
      </w:pPr>
      <w:rPr>
        <w:rFonts w:hint="default" w:ascii="Symbol" w:hAnsi="Symbol"/>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7BC330F5"/>
    <w:multiLevelType w:val="multilevel"/>
    <w:tmpl w:val="7BC330F5"/>
    <w:lvl w:ilvl="0" w:tentative="0">
      <w:start w:val="1"/>
      <w:numFmt w:val="bullet"/>
      <w:pStyle w:val="412"/>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0">
    <w:nsid w:val="7C267F9C"/>
    <w:multiLevelType w:val="multilevel"/>
    <w:tmpl w:val="7C267F9C"/>
    <w:lvl w:ilvl="0" w:tentative="0">
      <w:start w:val="0"/>
      <w:numFmt w:val="bullet"/>
      <w:pStyle w:val="211"/>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MS Mincho"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1">
    <w:nsid w:val="7C9951F7"/>
    <w:multiLevelType w:val="multilevel"/>
    <w:tmpl w:val="7C9951F7"/>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2">
    <w:nsid w:val="7D421B68"/>
    <w:multiLevelType w:val="multilevel"/>
    <w:tmpl w:val="7D421B68"/>
    <w:lvl w:ilvl="0" w:tentative="0">
      <w:start w:val="1"/>
      <w:numFmt w:val="bullet"/>
      <w:pStyle w:val="26"/>
      <w:lvlText w:val=""/>
      <w:lvlJc w:val="left"/>
      <w:pPr>
        <w:tabs>
          <w:tab w:val="left" w:pos="0"/>
        </w:tabs>
        <w:ind w:hanging="360"/>
      </w:pPr>
      <w:rPr>
        <w:rFonts w:hint="default" w:ascii="Symbol" w:hAnsi="Symbol"/>
        <w:color w:val="auto"/>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33">
    <w:nsid w:val="7D5274FF"/>
    <w:multiLevelType w:val="multilevel"/>
    <w:tmpl w:val="7D5274FF"/>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ind w:left="840" w:hanging="420"/>
      </w:pPr>
      <w:rPr>
        <w:rFonts w:hint="default" w:ascii="Times New Roman" w:hAnsi="Times New Roman" w:cs="Times New Roman"/>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4">
    <w:nsid w:val="7E055DC0"/>
    <w:multiLevelType w:val="multilevel"/>
    <w:tmpl w:val="7E055DC0"/>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5">
    <w:nsid w:val="7EB42525"/>
    <w:multiLevelType w:val="multilevel"/>
    <w:tmpl w:val="7EB42525"/>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6">
    <w:nsid w:val="7F176307"/>
    <w:multiLevelType w:val="multilevel"/>
    <w:tmpl w:val="7F176307"/>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7">
    <w:nsid w:val="7F547DFD"/>
    <w:multiLevelType w:val="singleLevel"/>
    <w:tmpl w:val="7F547DFD"/>
    <w:lvl w:ilvl="0" w:tentative="0">
      <w:start w:val="1"/>
      <w:numFmt w:val="bullet"/>
      <w:pStyle w:val="536"/>
      <w:lvlText w:val=""/>
      <w:lvlJc w:val="left"/>
      <w:pPr>
        <w:tabs>
          <w:tab w:val="left" w:pos="1418"/>
        </w:tabs>
        <w:ind w:left="1418" w:hanging="426"/>
      </w:pPr>
      <w:rPr>
        <w:rFonts w:hint="default" w:ascii="Wingdings" w:hAnsi="Wingdings"/>
      </w:rPr>
    </w:lvl>
  </w:abstractNum>
  <w:abstractNum w:abstractNumId="138">
    <w:nsid w:val="7FEA7DC9"/>
    <w:multiLevelType w:val="multilevel"/>
    <w:tmpl w:val="7FEA7DC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96"/>
  </w:num>
  <w:num w:numId="2">
    <w:abstractNumId w:val="132"/>
  </w:num>
  <w:num w:numId="3">
    <w:abstractNumId w:val="5"/>
  </w:num>
  <w:num w:numId="4">
    <w:abstractNumId w:val="4"/>
  </w:num>
  <w:num w:numId="5">
    <w:abstractNumId w:val="27"/>
  </w:num>
  <w:num w:numId="6">
    <w:abstractNumId w:val="99"/>
  </w:num>
  <w:num w:numId="7">
    <w:abstractNumId w:val="127"/>
  </w:num>
  <w:num w:numId="8">
    <w:abstractNumId w:val="110"/>
  </w:num>
  <w:num w:numId="9">
    <w:abstractNumId w:val="45"/>
  </w:num>
  <w:num w:numId="10">
    <w:abstractNumId w:val="93"/>
  </w:num>
  <w:num w:numId="11">
    <w:abstractNumId w:val="77"/>
    <w:lvlOverride w:ilvl="0">
      <w:startOverride w:val="1"/>
    </w:lvlOverride>
  </w:num>
  <w:num w:numId="12">
    <w:abstractNumId w:val="130"/>
  </w:num>
  <w:num w:numId="13">
    <w:abstractNumId w:val="118"/>
  </w:num>
  <w:num w:numId="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124"/>
  </w:num>
  <w:num w:numId="17">
    <w:abstractNumId w:val="39"/>
  </w:num>
  <w:num w:numId="18">
    <w:abstractNumId w:val="42"/>
  </w:num>
  <w:num w:numId="19">
    <w:abstractNumId w:val="54"/>
  </w:num>
  <w:num w:numId="20">
    <w:abstractNumId w:val="3"/>
  </w:num>
  <w:num w:numId="21">
    <w:abstractNumId w:val="73"/>
  </w:num>
  <w:num w:numId="22">
    <w:abstractNumId w:val="31"/>
  </w:num>
  <w:num w:numId="23">
    <w:abstractNumId w:val="6"/>
  </w:num>
  <w:num w:numId="24">
    <w:abstractNumId w:val="129"/>
  </w:num>
  <w:num w:numId="25">
    <w:abstractNumId w:val="75"/>
  </w:num>
  <w:num w:numId="26">
    <w:abstractNumId w:val="114"/>
  </w:num>
  <w:num w:numId="27">
    <w:abstractNumId w:val="49"/>
  </w:num>
  <w:num w:numId="28">
    <w:abstractNumId w:val="137"/>
  </w:num>
  <w:num w:numId="29">
    <w:abstractNumId w:val="38"/>
  </w:num>
  <w:num w:numId="30">
    <w:abstractNumId w:val="44"/>
  </w:num>
  <w:num w:numId="31">
    <w:abstractNumId w:val="9"/>
  </w:num>
  <w:num w:numId="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6"/>
  </w:num>
  <w:num w:numId="34">
    <w:abstractNumId w:val="104"/>
  </w:num>
  <w:num w:numId="35">
    <w:abstractNumId w:val="50"/>
  </w:num>
  <w:num w:numId="36">
    <w:abstractNumId w:val="138"/>
  </w:num>
  <w:num w:numId="37">
    <w:abstractNumId w:val="40"/>
  </w:num>
  <w:num w:numId="38">
    <w:abstractNumId w:val="125"/>
  </w:num>
  <w:num w:numId="39">
    <w:abstractNumId w:val="29"/>
  </w:num>
  <w:num w:numId="40">
    <w:abstractNumId w:val="2"/>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12"/>
  </w:num>
  <w:num w:numId="44">
    <w:abstractNumId w:val="0"/>
  </w:num>
  <w:num w:numId="45">
    <w:abstractNumId w:val="120"/>
  </w:num>
  <w:num w:numId="46">
    <w:abstractNumId w:val="24"/>
  </w:num>
  <w:num w:numId="47">
    <w:abstractNumId w:val="55"/>
  </w:num>
  <w:num w:numId="48">
    <w:abstractNumId w:val="94"/>
  </w:num>
  <w:num w:numId="49">
    <w:abstractNumId w:val="82"/>
  </w:num>
  <w:num w:numId="50">
    <w:abstractNumId w:val="51"/>
  </w:num>
  <w:num w:numId="51">
    <w:abstractNumId w:val="63"/>
  </w:num>
  <w:num w:numId="52">
    <w:abstractNumId w:val="71"/>
  </w:num>
  <w:num w:numId="53">
    <w:abstractNumId w:val="58"/>
  </w:num>
  <w:num w:numId="54">
    <w:abstractNumId w:val="8"/>
  </w:num>
  <w:num w:numId="55">
    <w:abstractNumId w:val="79"/>
  </w:num>
  <w:num w:numId="56">
    <w:abstractNumId w:val="112"/>
  </w:num>
  <w:num w:numId="57">
    <w:abstractNumId w:val="15"/>
  </w:num>
  <w:num w:numId="58">
    <w:abstractNumId w:val="16"/>
  </w:num>
  <w:num w:numId="59">
    <w:abstractNumId w:val="33"/>
  </w:num>
  <w:num w:numId="60">
    <w:abstractNumId w:val="74"/>
  </w:num>
  <w:num w:numId="61">
    <w:abstractNumId w:val="60"/>
  </w:num>
  <w:num w:numId="62">
    <w:abstractNumId w:val="18"/>
  </w:num>
  <w:num w:numId="63">
    <w:abstractNumId w:val="128"/>
  </w:num>
  <w:num w:numId="64">
    <w:abstractNumId w:val="11"/>
  </w:num>
  <w:num w:numId="65">
    <w:abstractNumId w:val="105"/>
  </w:num>
  <w:num w:numId="66">
    <w:abstractNumId w:val="46"/>
  </w:num>
  <w:num w:numId="67">
    <w:abstractNumId w:val="113"/>
  </w:num>
  <w:num w:numId="68">
    <w:abstractNumId w:val="19"/>
  </w:num>
  <w:num w:numId="69">
    <w:abstractNumId w:val="65"/>
  </w:num>
  <w:num w:numId="70">
    <w:abstractNumId w:val="101"/>
  </w:num>
  <w:num w:numId="71">
    <w:abstractNumId w:val="92"/>
  </w:num>
  <w:num w:numId="72">
    <w:abstractNumId w:val="14"/>
  </w:num>
  <w:num w:numId="73">
    <w:abstractNumId w:val="67"/>
  </w:num>
  <w:num w:numId="74">
    <w:abstractNumId w:val="35"/>
  </w:num>
  <w:num w:numId="75">
    <w:abstractNumId w:val="83"/>
  </w:num>
  <w:num w:numId="76">
    <w:abstractNumId w:val="97"/>
  </w:num>
  <w:num w:numId="77">
    <w:abstractNumId w:val="85"/>
  </w:num>
  <w:num w:numId="78">
    <w:abstractNumId w:val="89"/>
  </w:num>
  <w:num w:numId="79">
    <w:abstractNumId w:val="102"/>
  </w:num>
  <w:num w:numId="80">
    <w:abstractNumId w:val="1"/>
  </w:num>
  <w:num w:numId="81">
    <w:abstractNumId w:val="37"/>
  </w:num>
  <w:num w:numId="82">
    <w:abstractNumId w:val="23"/>
  </w:num>
  <w:num w:numId="83">
    <w:abstractNumId w:val="121"/>
  </w:num>
  <w:num w:numId="84">
    <w:abstractNumId w:val="123"/>
  </w:num>
  <w:num w:numId="85">
    <w:abstractNumId w:val="84"/>
  </w:num>
  <w:num w:numId="86">
    <w:abstractNumId w:val="106"/>
  </w:num>
  <w:num w:numId="87">
    <w:abstractNumId w:val="22"/>
  </w:num>
  <w:num w:numId="88">
    <w:abstractNumId w:val="21"/>
  </w:num>
  <w:num w:numId="89">
    <w:abstractNumId w:val="66"/>
  </w:num>
  <w:num w:numId="90">
    <w:abstractNumId w:val="81"/>
  </w:num>
  <w:num w:numId="91">
    <w:abstractNumId w:val="95"/>
  </w:num>
  <w:num w:numId="92">
    <w:abstractNumId w:val="25"/>
  </w:num>
  <w:num w:numId="93">
    <w:abstractNumId w:val="52"/>
  </w:num>
  <w:num w:numId="94">
    <w:abstractNumId w:val="41"/>
  </w:num>
  <w:num w:numId="95">
    <w:abstractNumId w:val="134"/>
  </w:num>
  <w:num w:numId="96">
    <w:abstractNumId w:val="43"/>
  </w:num>
  <w:num w:numId="97">
    <w:abstractNumId w:val="115"/>
  </w:num>
  <w:num w:numId="98">
    <w:abstractNumId w:val="57"/>
  </w:num>
  <w:num w:numId="99">
    <w:abstractNumId w:val="26"/>
  </w:num>
  <w:num w:numId="100">
    <w:abstractNumId w:val="70"/>
  </w:num>
  <w:num w:numId="101">
    <w:abstractNumId w:val="28"/>
  </w:num>
  <w:num w:numId="102">
    <w:abstractNumId w:val="131"/>
  </w:num>
  <w:num w:numId="103">
    <w:abstractNumId w:val="107"/>
  </w:num>
  <w:num w:numId="104">
    <w:abstractNumId w:val="86"/>
  </w:num>
  <w:num w:numId="105">
    <w:abstractNumId w:val="90"/>
  </w:num>
  <w:num w:numId="106">
    <w:abstractNumId w:val="91"/>
  </w:num>
  <w:num w:numId="107">
    <w:abstractNumId w:val="122"/>
  </w:num>
  <w:num w:numId="108">
    <w:abstractNumId w:val="34"/>
  </w:num>
  <w:num w:numId="109">
    <w:abstractNumId w:val="13"/>
  </w:num>
  <w:num w:numId="110">
    <w:abstractNumId w:val="36"/>
  </w:num>
  <w:num w:numId="111">
    <w:abstractNumId w:val="48"/>
  </w:num>
  <w:num w:numId="112">
    <w:abstractNumId w:val="61"/>
  </w:num>
  <w:num w:numId="113">
    <w:abstractNumId w:val="72"/>
  </w:num>
  <w:num w:numId="114">
    <w:abstractNumId w:val="78"/>
  </w:num>
  <w:num w:numId="115">
    <w:abstractNumId w:val="59"/>
  </w:num>
  <w:num w:numId="116">
    <w:abstractNumId w:val="53"/>
  </w:num>
  <w:num w:numId="117">
    <w:abstractNumId w:val="56"/>
  </w:num>
  <w:num w:numId="118">
    <w:abstractNumId w:val="108"/>
  </w:num>
  <w:num w:numId="119">
    <w:abstractNumId w:val="111"/>
  </w:num>
  <w:num w:numId="120">
    <w:abstractNumId w:val="80"/>
  </w:num>
  <w:num w:numId="121">
    <w:abstractNumId w:val="135"/>
  </w:num>
  <w:num w:numId="122">
    <w:abstractNumId w:val="116"/>
  </w:num>
  <w:num w:numId="123">
    <w:abstractNumId w:val="117"/>
  </w:num>
  <w:num w:numId="124">
    <w:abstractNumId w:val="62"/>
  </w:num>
  <w:num w:numId="125">
    <w:abstractNumId w:val="100"/>
  </w:num>
  <w:num w:numId="126">
    <w:abstractNumId w:val="30"/>
  </w:num>
  <w:num w:numId="127">
    <w:abstractNumId w:val="136"/>
  </w:num>
  <w:num w:numId="128">
    <w:abstractNumId w:val="87"/>
  </w:num>
  <w:num w:numId="129">
    <w:abstractNumId w:val="32"/>
  </w:num>
  <w:num w:numId="130">
    <w:abstractNumId w:val="133"/>
  </w:num>
  <w:num w:numId="131">
    <w:abstractNumId w:val="10"/>
  </w:num>
  <w:num w:numId="132">
    <w:abstractNumId w:val="69"/>
  </w:num>
  <w:num w:numId="133">
    <w:abstractNumId w:val="88"/>
  </w:num>
  <w:num w:numId="134">
    <w:abstractNumId w:val="20"/>
  </w:num>
  <w:num w:numId="135">
    <w:abstractNumId w:val="119"/>
  </w:num>
  <w:num w:numId="136">
    <w:abstractNumId w:val="7"/>
  </w:num>
  <w:num w:numId="137">
    <w:abstractNumId w:val="98"/>
  </w:num>
  <w:num w:numId="138">
    <w:abstractNumId w:val="17"/>
  </w:num>
  <w:num w:numId="139">
    <w:abstractNumId w:val="10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CATT, CICTCI">
    <w15:presenceInfo w15:providerId="None" w15:userId="CATT, CICTCI"/>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David">
    <w15:presenceInfo w15:providerId="None" w15:userId="David"/>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99"/>
  <w:autoHyphenation/>
  <w:hyphenationZone w:val="425"/>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4E1011"/>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179F7"/>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5B5"/>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6F6"/>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1E2"/>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038"/>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A29"/>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9F0"/>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3D35"/>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4F3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BA7"/>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0938"/>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258"/>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AC238F"/>
    <w:rsid w:val="45B22C42"/>
    <w:rsid w:val="461554CE"/>
    <w:rsid w:val="462A748A"/>
    <w:rsid w:val="47172429"/>
    <w:rsid w:val="47276EEE"/>
    <w:rsid w:val="47850D13"/>
    <w:rsid w:val="47F8638C"/>
    <w:rsid w:val="48153043"/>
    <w:rsid w:val="48D9417A"/>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 w:val="BFF782A4"/>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35" w:semiHidden="0" w:name="caption"/>
    <w:lsdException w:qFormat="1"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iPriority="0" w:semiHidden="0" w:name="List 4"/>
    <w:lsdException w:qFormat="1" w:uiPriority="0" w:semiHidden="0" w:name="List 5"/>
    <w:lsdException w:qFormat="1" w:unhideWhenUsed="0" w:uiPriority="0" w:semiHidden="0" w:name="List Bullet 2"/>
    <w:lsdException w:qFormat="1" w:unhideWhenUsed="0" w:uiPriority="0" w:semiHidden="0" w:name="List Bullet 3"/>
    <w:lsdException w:qFormat="1" w:uiPriority="0" w:semiHidden="0" w:name="List Bullet 4"/>
    <w:lsdException w:qFormat="1" w:uiPriority="0" w:semiHidden="0" w:name="List Bullet 5"/>
    <w:lsdException w:qFormat="1"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qFormat="1" w:unhideWhenUsed="0" w:uiPriority="0" w:semiHidden="0" w:name="E-mail Signature"/>
    <w:lsdException w:qFormat="1" w:uiPriority="99" w:semiHidden="0" w:name="Normal (Web)"/>
    <w:lsdException w:uiPriority="99" w:name="HTML Acronym"/>
    <w:lsdException w:qFormat="1" w:unhideWhenUsed="0" w:uiPriority="0" w:semiHidden="0" w:name="HTML Address"/>
    <w:lsdException w:uiPriority="99" w:name="HTML Cite"/>
    <w:lsdException w:qFormat="1" w:uiPriority="99"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qFormat="1" w:unhideWhenUsed="0" w:uiPriority="0" w:semiHidden="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qFormat="1"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34"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pPr>
    <w:rPr>
      <w:rFonts w:ascii="Times" w:hAnsi="Times" w:eastAsia="Batang" w:cs="Times New Roman"/>
      <w:szCs w:val="24"/>
      <w:lang w:val="en-GB" w:eastAsia="en-US" w:bidi="ar-SA"/>
    </w:rPr>
  </w:style>
  <w:style w:type="paragraph" w:styleId="3">
    <w:name w:val="heading 1"/>
    <w:basedOn w:val="1"/>
    <w:next w:val="1"/>
    <w:link w:val="105"/>
    <w:qFormat/>
    <w:uiPriority w:val="0"/>
    <w:pPr>
      <w:widowControl w:val="0"/>
      <w:numPr>
        <w:ilvl w:val="0"/>
        <w:numId w:val="1"/>
      </w:numPr>
      <w:pBdr>
        <w:top w:val="single" w:color="000000" w:sz="12" w:space="1"/>
      </w:pBdr>
      <w:tabs>
        <w:tab w:val="left" w:pos="425"/>
      </w:tabs>
      <w:spacing w:before="240" w:after="60"/>
      <w:outlineLvl w:val="0"/>
    </w:pPr>
    <w:rPr>
      <w:rFonts w:ascii="Arial" w:hAnsi="Arial"/>
      <w:bCs/>
      <w:kern w:val="2"/>
      <w:sz w:val="32"/>
      <w:szCs w:val="32"/>
      <w:lang w:eastAsia="zh-CN"/>
    </w:rPr>
  </w:style>
  <w:style w:type="paragraph" w:styleId="4">
    <w:name w:val="heading 2"/>
    <w:basedOn w:val="1"/>
    <w:next w:val="1"/>
    <w:link w:val="106"/>
    <w:qFormat/>
    <w:uiPriority w:val="0"/>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5">
    <w:name w:val="heading 3"/>
    <w:basedOn w:val="1"/>
    <w:next w:val="1"/>
    <w:link w:val="107"/>
    <w:qFormat/>
    <w:uiPriority w:val="0"/>
    <w:pPr>
      <w:keepNext/>
      <w:tabs>
        <w:tab w:val="left" w:pos="425"/>
        <w:tab w:val="left" w:pos="720"/>
      </w:tabs>
      <w:spacing w:before="240" w:after="60"/>
      <w:outlineLvl w:val="2"/>
    </w:pPr>
    <w:rPr>
      <w:rFonts w:ascii="Arial" w:hAnsi="Arial"/>
      <w:bCs/>
      <w:szCs w:val="26"/>
      <w:lang w:eastAsia="zh-CN"/>
    </w:rPr>
  </w:style>
  <w:style w:type="paragraph" w:styleId="6">
    <w:name w:val="heading 4"/>
    <w:basedOn w:val="5"/>
    <w:next w:val="1"/>
    <w:link w:val="108"/>
    <w:qFormat/>
    <w:uiPriority w:val="9"/>
    <w:pPr>
      <w:outlineLvl w:val="3"/>
    </w:pPr>
    <w:rPr>
      <w:i/>
    </w:rPr>
  </w:style>
  <w:style w:type="paragraph" w:styleId="7">
    <w:name w:val="heading 5"/>
    <w:basedOn w:val="6"/>
    <w:next w:val="1"/>
    <w:link w:val="109"/>
    <w:qFormat/>
    <w:uiPriority w:val="9"/>
    <w:pPr>
      <w:ind w:left="864" w:hanging="864"/>
      <w:outlineLvl w:val="4"/>
    </w:pPr>
    <w:rPr>
      <w:bCs w:val="0"/>
      <w:i w:val="0"/>
      <w:iCs/>
      <w:sz w:val="18"/>
    </w:rPr>
  </w:style>
  <w:style w:type="paragraph" w:styleId="8">
    <w:name w:val="heading 6"/>
    <w:basedOn w:val="1"/>
    <w:next w:val="1"/>
    <w:link w:val="110"/>
    <w:qFormat/>
    <w:uiPriority w:val="9"/>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9">
    <w:name w:val="heading 7"/>
    <w:basedOn w:val="1"/>
    <w:next w:val="1"/>
    <w:link w:val="111"/>
    <w:qFormat/>
    <w:uiPriority w:val="9"/>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10">
    <w:name w:val="heading 8"/>
    <w:basedOn w:val="1"/>
    <w:next w:val="1"/>
    <w:link w:val="112"/>
    <w:qFormat/>
    <w:uiPriority w:val="9"/>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11">
    <w:name w:val="heading 9"/>
    <w:basedOn w:val="1"/>
    <w:next w:val="1"/>
    <w:link w:val="113"/>
    <w:qFormat/>
    <w:uiPriority w:val="9"/>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95">
    <w:name w:val="Default Paragraph Font"/>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487"/>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en-GB" w:eastAsia="en-US" w:bidi="ar-SA"/>
    </w:rPr>
  </w:style>
  <w:style w:type="paragraph" w:styleId="12">
    <w:name w:val="List 3"/>
    <w:basedOn w:val="1"/>
    <w:qFormat/>
    <w:uiPriority w:val="0"/>
    <w:pPr>
      <w:suppressAutoHyphens w:val="0"/>
      <w:spacing w:after="200" w:line="276" w:lineRule="auto"/>
      <w:ind w:left="100" w:leftChars="400" w:hanging="200" w:hangingChars="200"/>
    </w:pPr>
    <w:rPr>
      <w:rFonts w:ascii="Times New Roman" w:hAnsi="Times New Roman" w:eastAsia="Times New Roman"/>
      <w:lang w:val="en-US"/>
    </w:rPr>
  </w:style>
  <w:style w:type="paragraph" w:styleId="13">
    <w:name w:val="toc 7"/>
    <w:basedOn w:val="1"/>
    <w:next w:val="1"/>
    <w:qFormat/>
    <w:uiPriority w:val="0"/>
    <w:pPr>
      <w:suppressAutoHyphens w:val="0"/>
    </w:pPr>
    <w:rPr>
      <w:rFonts w:ascii="Times New Roman" w:hAnsi="Times New Roman" w:eastAsia="MS Mincho"/>
      <w:sz w:val="24"/>
      <w:lang w:eastAsia="ja-JP"/>
    </w:rPr>
  </w:style>
  <w:style w:type="paragraph" w:styleId="14">
    <w:name w:val="List Number 2"/>
    <w:basedOn w:val="1"/>
    <w:unhideWhenUsed/>
    <w:qFormat/>
    <w:uiPriority w:val="0"/>
    <w:pPr>
      <w:ind w:left="926" w:hanging="360"/>
      <w:contextualSpacing/>
    </w:pPr>
  </w:style>
  <w:style w:type="paragraph" w:styleId="15">
    <w:name w:val="table of authorities"/>
    <w:basedOn w:val="1"/>
    <w:next w:val="1"/>
    <w:qFormat/>
    <w:uiPriority w:val="0"/>
    <w:pPr>
      <w:suppressAutoHyphens w:val="0"/>
      <w:ind w:left="200" w:hanging="200"/>
    </w:pPr>
    <w:rPr>
      <w:rFonts w:ascii="Times New Roman" w:hAnsi="Times New Roman" w:eastAsia="Times New Roman"/>
      <w:szCs w:val="20"/>
    </w:rPr>
  </w:style>
  <w:style w:type="paragraph" w:styleId="16">
    <w:name w:val="Note Heading"/>
    <w:basedOn w:val="1"/>
    <w:next w:val="1"/>
    <w:link w:val="489"/>
    <w:qFormat/>
    <w:uiPriority w:val="0"/>
    <w:pPr>
      <w:suppressAutoHyphens w:val="0"/>
    </w:pPr>
    <w:rPr>
      <w:rFonts w:ascii="Times New Roman" w:hAnsi="Times New Roman" w:eastAsia="Times New Roman"/>
      <w:szCs w:val="20"/>
    </w:rPr>
  </w:style>
  <w:style w:type="paragraph" w:styleId="17">
    <w:name w:val="List Bullet 4"/>
    <w:basedOn w:val="1"/>
    <w:unhideWhenUsed/>
    <w:qFormat/>
    <w:uiPriority w:val="0"/>
    <w:pPr>
      <w:ind w:left="1080" w:hanging="360"/>
      <w:contextualSpacing/>
    </w:pPr>
  </w:style>
  <w:style w:type="paragraph" w:styleId="18">
    <w:name w:val="index 8"/>
    <w:basedOn w:val="1"/>
    <w:next w:val="1"/>
    <w:qFormat/>
    <w:uiPriority w:val="0"/>
    <w:pPr>
      <w:suppressAutoHyphens w:val="0"/>
      <w:ind w:left="1600" w:hanging="200"/>
    </w:pPr>
    <w:rPr>
      <w:rFonts w:ascii="Times New Roman" w:hAnsi="Times New Roman" w:eastAsia="Times New Roman"/>
      <w:szCs w:val="20"/>
    </w:rPr>
  </w:style>
  <w:style w:type="paragraph" w:styleId="19">
    <w:name w:val="E-mail Signature"/>
    <w:basedOn w:val="1"/>
    <w:link w:val="482"/>
    <w:qFormat/>
    <w:uiPriority w:val="0"/>
    <w:pPr>
      <w:suppressAutoHyphens w:val="0"/>
    </w:pPr>
    <w:rPr>
      <w:rFonts w:ascii="Times New Roman" w:hAnsi="Times New Roman" w:eastAsia="Times New Roman"/>
      <w:szCs w:val="20"/>
    </w:rPr>
  </w:style>
  <w:style w:type="paragraph" w:styleId="20">
    <w:name w:val="List Number"/>
    <w:basedOn w:val="21"/>
    <w:qFormat/>
    <w:uiPriority w:val="0"/>
    <w:pPr>
      <w:suppressAutoHyphens w:val="0"/>
      <w:spacing w:after="180"/>
      <w:ind w:left="568" w:hanging="284"/>
    </w:pPr>
    <w:rPr>
      <w:rFonts w:ascii="Times New Roman" w:hAnsi="Times New Roman" w:eastAsia="Malgun Gothic" w:cs="Times New Roman"/>
      <w:szCs w:val="20"/>
    </w:rPr>
  </w:style>
  <w:style w:type="paragraph" w:styleId="21">
    <w:name w:val="List"/>
    <w:basedOn w:val="22"/>
    <w:link w:val="538"/>
    <w:qFormat/>
    <w:uiPriority w:val="0"/>
    <w:rPr>
      <w:rFonts w:cs="Lohit Devanagari"/>
    </w:rPr>
  </w:style>
  <w:style w:type="paragraph" w:styleId="22">
    <w:name w:val="Body Text"/>
    <w:basedOn w:val="1"/>
    <w:link w:val="119"/>
    <w:unhideWhenUsed/>
    <w:qFormat/>
    <w:uiPriority w:val="0"/>
    <w:pPr>
      <w:spacing w:after="120"/>
    </w:pPr>
  </w:style>
  <w:style w:type="paragraph" w:styleId="23">
    <w:name w:val="Normal Indent"/>
    <w:basedOn w:val="1"/>
    <w:link w:val="423"/>
    <w:qFormat/>
    <w:uiPriority w:val="0"/>
    <w:pPr>
      <w:widowControl w:val="0"/>
      <w:suppressAutoHyphens w:val="0"/>
      <w:spacing w:after="200" w:line="276" w:lineRule="auto"/>
      <w:ind w:firstLine="420"/>
      <w:jc w:val="both"/>
    </w:pPr>
    <w:rPr>
      <w:rFonts w:ascii="Times New Roman" w:hAnsi="Times New Roman" w:eastAsia="宋体"/>
      <w:kern w:val="2"/>
      <w:sz w:val="21"/>
      <w:szCs w:val="21"/>
      <w:lang w:val="en-US" w:eastAsia="zh-CN"/>
    </w:rPr>
  </w:style>
  <w:style w:type="paragraph" w:styleId="24">
    <w:name w:val="caption"/>
    <w:basedOn w:val="1"/>
    <w:next w:val="1"/>
    <w:link w:val="126"/>
    <w:qFormat/>
    <w:uiPriority w:val="35"/>
    <w:pPr>
      <w:spacing w:before="120" w:after="120"/>
    </w:pPr>
    <w:rPr>
      <w:rFonts w:ascii="CG Times (WN)" w:hAnsi="CG Times (WN)" w:eastAsia="宋体"/>
      <w:b/>
      <w:szCs w:val="20"/>
    </w:rPr>
  </w:style>
  <w:style w:type="paragraph" w:styleId="25">
    <w:name w:val="index 5"/>
    <w:basedOn w:val="1"/>
    <w:next w:val="1"/>
    <w:qFormat/>
    <w:uiPriority w:val="0"/>
    <w:pPr>
      <w:suppressAutoHyphens w:val="0"/>
      <w:ind w:left="1000" w:hanging="200"/>
    </w:pPr>
    <w:rPr>
      <w:rFonts w:ascii="Times New Roman" w:hAnsi="Times New Roman" w:eastAsia="Times New Roman"/>
      <w:szCs w:val="20"/>
    </w:rPr>
  </w:style>
  <w:style w:type="paragraph" w:styleId="26">
    <w:name w:val="List Bullet"/>
    <w:basedOn w:val="1"/>
    <w:link w:val="539"/>
    <w:qFormat/>
    <w:uiPriority w:val="0"/>
    <w:pPr>
      <w:widowControl w:val="0"/>
      <w:numPr>
        <w:ilvl w:val="0"/>
        <w:numId w:val="2"/>
      </w:numPr>
      <w:suppressAutoHyphens w:val="0"/>
      <w:ind w:hanging="200" w:hangingChars="200"/>
      <w:jc w:val="both"/>
    </w:pPr>
    <w:rPr>
      <w:rFonts w:ascii="Times New Roman" w:hAnsi="Times New Roman" w:eastAsia="MS Gothic"/>
      <w:kern w:val="2"/>
      <w:szCs w:val="20"/>
      <w:lang w:val="en-US" w:eastAsia="ja-JP"/>
    </w:rPr>
  </w:style>
  <w:style w:type="paragraph" w:styleId="27">
    <w:name w:val="envelope address"/>
    <w:basedOn w:val="1"/>
    <w:uiPriority w:val="0"/>
    <w:pPr>
      <w:framePr w:w="7920" w:h="1980" w:hRule="exact" w:hSpace="180" w:wrap="auto" w:vAnchor="margin" w:hAnchor="page" w:xAlign="center" w:yAlign="bottom"/>
      <w:suppressAutoHyphens w:val="0"/>
      <w:ind w:left="2880"/>
    </w:pPr>
    <w:rPr>
      <w:rFonts w:asciiTheme="majorHAnsi" w:hAnsiTheme="majorHAnsi" w:eastAsiaTheme="majorEastAsia" w:cstheme="majorBidi"/>
      <w:sz w:val="24"/>
    </w:rPr>
  </w:style>
  <w:style w:type="paragraph" w:styleId="28">
    <w:name w:val="Document Map"/>
    <w:basedOn w:val="1"/>
    <w:link w:val="139"/>
    <w:unhideWhenUsed/>
    <w:qFormat/>
    <w:uiPriority w:val="0"/>
    <w:rPr>
      <w:rFonts w:ascii="Tahoma" w:hAnsi="Tahoma" w:cs="Tahoma"/>
      <w:sz w:val="16"/>
      <w:szCs w:val="16"/>
    </w:rPr>
  </w:style>
  <w:style w:type="paragraph" w:styleId="29">
    <w:name w:val="toa heading"/>
    <w:basedOn w:val="1"/>
    <w:next w:val="1"/>
    <w:qFormat/>
    <w:uiPriority w:val="0"/>
    <w:pPr>
      <w:suppressAutoHyphens w:val="0"/>
      <w:spacing w:before="120" w:after="180"/>
    </w:pPr>
    <w:rPr>
      <w:rFonts w:asciiTheme="majorHAnsi" w:hAnsiTheme="majorHAnsi" w:eastAsiaTheme="majorEastAsia" w:cstheme="majorBidi"/>
      <w:b/>
      <w:bCs/>
      <w:sz w:val="24"/>
    </w:rPr>
  </w:style>
  <w:style w:type="paragraph" w:styleId="30">
    <w:name w:val="annotation text"/>
    <w:basedOn w:val="1"/>
    <w:link w:val="129"/>
    <w:unhideWhenUsed/>
    <w:qFormat/>
    <w:uiPriority w:val="99"/>
    <w:pPr>
      <w:suppressAutoHyphens w:val="0"/>
    </w:pPr>
  </w:style>
  <w:style w:type="paragraph" w:styleId="31">
    <w:name w:val="index 6"/>
    <w:basedOn w:val="1"/>
    <w:next w:val="1"/>
    <w:qFormat/>
    <w:uiPriority w:val="0"/>
    <w:pPr>
      <w:suppressAutoHyphens w:val="0"/>
      <w:ind w:left="1200" w:hanging="200"/>
    </w:pPr>
    <w:rPr>
      <w:rFonts w:ascii="Times New Roman" w:hAnsi="Times New Roman" w:eastAsia="Times New Roman"/>
      <w:szCs w:val="20"/>
    </w:rPr>
  </w:style>
  <w:style w:type="paragraph" w:styleId="32">
    <w:name w:val="Salutation"/>
    <w:basedOn w:val="1"/>
    <w:next w:val="1"/>
    <w:link w:val="492"/>
    <w:qFormat/>
    <w:uiPriority w:val="0"/>
    <w:pPr>
      <w:suppressAutoHyphens w:val="0"/>
      <w:spacing w:after="180"/>
    </w:pPr>
    <w:rPr>
      <w:rFonts w:ascii="Times New Roman" w:hAnsi="Times New Roman" w:eastAsia="Times New Roman"/>
      <w:szCs w:val="20"/>
    </w:rPr>
  </w:style>
  <w:style w:type="paragraph" w:styleId="33">
    <w:name w:val="Body Text 3"/>
    <w:basedOn w:val="1"/>
    <w:link w:val="475"/>
    <w:qFormat/>
    <w:uiPriority w:val="0"/>
    <w:pPr>
      <w:suppressAutoHyphens w:val="0"/>
      <w:spacing w:after="120"/>
    </w:pPr>
    <w:rPr>
      <w:rFonts w:ascii="Times New Roman" w:hAnsi="Times New Roman" w:eastAsia="Times New Roman"/>
      <w:sz w:val="16"/>
      <w:szCs w:val="16"/>
    </w:rPr>
  </w:style>
  <w:style w:type="paragraph" w:styleId="34">
    <w:name w:val="Closing"/>
    <w:basedOn w:val="1"/>
    <w:link w:val="481"/>
    <w:qFormat/>
    <w:uiPriority w:val="0"/>
    <w:pPr>
      <w:suppressAutoHyphens w:val="0"/>
      <w:ind w:left="4252"/>
    </w:pPr>
    <w:rPr>
      <w:rFonts w:ascii="Times New Roman" w:hAnsi="Times New Roman" w:eastAsia="Times New Roman"/>
      <w:szCs w:val="20"/>
    </w:rPr>
  </w:style>
  <w:style w:type="paragraph" w:styleId="35">
    <w:name w:val="List Bullet 3"/>
    <w:basedOn w:val="1"/>
    <w:link w:val="541"/>
    <w:qFormat/>
    <w:uiPriority w:val="0"/>
    <w:pPr>
      <w:ind w:left="566" w:hanging="283"/>
    </w:pPr>
  </w:style>
  <w:style w:type="paragraph" w:styleId="36">
    <w:name w:val="Body Text Indent"/>
    <w:basedOn w:val="1"/>
    <w:link w:val="477"/>
    <w:qFormat/>
    <w:uiPriority w:val="0"/>
    <w:pPr>
      <w:suppressAutoHyphens w:val="0"/>
      <w:spacing w:after="120"/>
      <w:ind w:left="283"/>
    </w:pPr>
    <w:rPr>
      <w:rFonts w:ascii="Times New Roman" w:hAnsi="Times New Roman" w:eastAsia="Times New Roman"/>
      <w:szCs w:val="20"/>
    </w:rPr>
  </w:style>
  <w:style w:type="paragraph" w:styleId="37">
    <w:name w:val="List Number 3"/>
    <w:basedOn w:val="14"/>
    <w:qFormat/>
    <w:uiPriority w:val="0"/>
    <w:pPr>
      <w:tabs>
        <w:tab w:val="left" w:pos="1304"/>
      </w:tabs>
      <w:suppressAutoHyphens w:val="0"/>
      <w:spacing w:after="120" w:line="259" w:lineRule="auto"/>
      <w:ind w:left="1304" w:hanging="1304"/>
      <w:jc w:val="both"/>
    </w:pPr>
    <w:rPr>
      <w:rFonts w:ascii="Arial" w:hAnsi="Arial" w:eastAsiaTheme="minorHAnsi" w:cstheme="minorBidi"/>
      <w:szCs w:val="22"/>
      <w:lang w:val="en-US" w:eastAsia="ja-JP"/>
    </w:rPr>
  </w:style>
  <w:style w:type="paragraph" w:styleId="38">
    <w:name w:val="List 2"/>
    <w:basedOn w:val="1"/>
    <w:link w:val="542"/>
    <w:qFormat/>
    <w:uiPriority w:val="0"/>
    <w:pPr>
      <w:suppressAutoHyphens w:val="0"/>
      <w:ind w:left="566" w:hanging="283"/>
    </w:pPr>
  </w:style>
  <w:style w:type="paragraph" w:styleId="39">
    <w:name w:val="List Continue"/>
    <w:basedOn w:val="1"/>
    <w:qFormat/>
    <w:uiPriority w:val="0"/>
    <w:pPr>
      <w:suppressAutoHyphens w:val="0"/>
      <w:spacing w:after="120"/>
      <w:ind w:left="283"/>
      <w:contextualSpacing/>
    </w:pPr>
    <w:rPr>
      <w:rFonts w:ascii="Times New Roman" w:hAnsi="Times New Roman" w:eastAsia="Times New Roman"/>
      <w:szCs w:val="20"/>
    </w:rPr>
  </w:style>
  <w:style w:type="paragraph" w:styleId="40">
    <w:name w:val="Block Text"/>
    <w:basedOn w:val="1"/>
    <w:qFormat/>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suppressAutoHyphens w:val="0"/>
      <w:spacing w:after="180"/>
      <w:ind w:left="1152" w:right="1152"/>
    </w:pPr>
    <w:rPr>
      <w:rFonts w:asciiTheme="minorHAnsi" w:hAnsiTheme="minorHAnsi" w:eastAsiaTheme="minorEastAsia" w:cstheme="minorBidi"/>
      <w:i/>
      <w:iCs/>
      <w:color w:val="4472C4" w:themeColor="accent1"/>
      <w:szCs w:val="20"/>
      <w14:textFill>
        <w14:solidFill>
          <w14:schemeClr w14:val="accent1"/>
        </w14:solidFill>
      </w14:textFill>
    </w:rPr>
  </w:style>
  <w:style w:type="paragraph" w:styleId="41">
    <w:name w:val="List Bullet 2"/>
    <w:basedOn w:val="26"/>
    <w:link w:val="540"/>
    <w:qFormat/>
    <w:uiPriority w:val="0"/>
    <w:pPr>
      <w:widowControl/>
      <w:numPr>
        <w:numId w:val="0"/>
      </w:numPr>
      <w:tabs>
        <w:tab w:val="clear" w:pos="0"/>
      </w:tabs>
      <w:spacing w:after="180"/>
      <w:ind w:left="851" w:hanging="284"/>
      <w:jc w:val="left"/>
    </w:pPr>
    <w:rPr>
      <w:rFonts w:eastAsia="Malgun Gothic"/>
      <w:kern w:val="0"/>
      <w:lang w:val="en-GB" w:eastAsia="en-US"/>
    </w:rPr>
  </w:style>
  <w:style w:type="paragraph" w:styleId="42">
    <w:name w:val="HTML Address"/>
    <w:basedOn w:val="1"/>
    <w:link w:val="483"/>
    <w:qFormat/>
    <w:uiPriority w:val="0"/>
    <w:pPr>
      <w:suppressAutoHyphens w:val="0"/>
    </w:pPr>
    <w:rPr>
      <w:rFonts w:ascii="Times New Roman" w:hAnsi="Times New Roman" w:eastAsia="Times New Roman"/>
      <w:i/>
      <w:iCs/>
      <w:szCs w:val="20"/>
    </w:rPr>
  </w:style>
  <w:style w:type="paragraph" w:styleId="43">
    <w:name w:val="index 4"/>
    <w:basedOn w:val="1"/>
    <w:next w:val="1"/>
    <w:qFormat/>
    <w:uiPriority w:val="0"/>
    <w:pPr>
      <w:suppressAutoHyphens w:val="0"/>
      <w:ind w:left="800" w:hanging="200"/>
    </w:pPr>
    <w:rPr>
      <w:rFonts w:ascii="Times New Roman" w:hAnsi="Times New Roman" w:eastAsia="Times New Roman"/>
      <w:szCs w:val="20"/>
    </w:rPr>
  </w:style>
  <w:style w:type="paragraph" w:styleId="44">
    <w:name w:val="toc 5"/>
    <w:basedOn w:val="1"/>
    <w:next w:val="1"/>
    <w:qFormat/>
    <w:uiPriority w:val="39"/>
    <w:pPr>
      <w:suppressAutoHyphens w:val="0"/>
      <w:ind w:left="960"/>
    </w:pPr>
    <w:rPr>
      <w:rFonts w:ascii="Times New Roman" w:hAnsi="Times New Roman" w:eastAsia="MS Mincho"/>
      <w:sz w:val="24"/>
      <w:lang w:eastAsia="ja-JP"/>
    </w:rPr>
  </w:style>
  <w:style w:type="paragraph" w:styleId="45">
    <w:name w:val="toc 3"/>
    <w:basedOn w:val="1"/>
    <w:next w:val="1"/>
    <w:qFormat/>
    <w:uiPriority w:val="39"/>
    <w:pPr>
      <w:tabs>
        <w:tab w:val="left" w:pos="1200"/>
        <w:tab w:val="right" w:leader="dot" w:pos="9631"/>
      </w:tabs>
      <w:suppressAutoHyphens w:val="0"/>
      <w:ind w:left="403"/>
    </w:pPr>
    <w:rPr>
      <w:rFonts w:cs="Times"/>
    </w:rPr>
  </w:style>
  <w:style w:type="paragraph" w:styleId="46">
    <w:name w:val="Plain Text"/>
    <w:basedOn w:val="1"/>
    <w:link w:val="114"/>
    <w:unhideWhenUsed/>
    <w:qFormat/>
    <w:uiPriority w:val="0"/>
    <w:rPr>
      <w:rFonts w:ascii="Arial" w:hAnsi="Arial" w:eastAsia="MS Gothic"/>
      <w:color w:val="000000"/>
      <w:szCs w:val="20"/>
      <w:lang w:val="zh-CN" w:eastAsia="zh-CN"/>
    </w:rPr>
  </w:style>
  <w:style w:type="paragraph" w:styleId="47">
    <w:name w:val="List Bullet 5"/>
    <w:basedOn w:val="1"/>
    <w:unhideWhenUsed/>
    <w:qFormat/>
    <w:uiPriority w:val="0"/>
    <w:pPr>
      <w:ind w:left="1440" w:hanging="360"/>
      <w:contextualSpacing/>
    </w:pPr>
  </w:style>
  <w:style w:type="paragraph" w:styleId="48">
    <w:name w:val="List Number 4"/>
    <w:basedOn w:val="1"/>
    <w:qFormat/>
    <w:uiPriority w:val="0"/>
    <w:pPr>
      <w:numPr>
        <w:ilvl w:val="0"/>
        <w:numId w:val="3"/>
      </w:numPr>
      <w:suppressAutoHyphens w:val="0"/>
      <w:spacing w:after="180"/>
      <w:contextualSpacing/>
    </w:pPr>
    <w:rPr>
      <w:rFonts w:ascii="Times New Roman" w:hAnsi="Times New Roman" w:eastAsia="Times New Roman"/>
      <w:szCs w:val="20"/>
    </w:rPr>
  </w:style>
  <w:style w:type="paragraph" w:styleId="49">
    <w:name w:val="toc 8"/>
    <w:basedOn w:val="1"/>
    <w:next w:val="1"/>
    <w:qFormat/>
    <w:uiPriority w:val="0"/>
    <w:pPr>
      <w:suppressAutoHyphens w:val="0"/>
      <w:ind w:left="1680"/>
    </w:pPr>
    <w:rPr>
      <w:rFonts w:ascii="Times New Roman" w:hAnsi="Times New Roman" w:eastAsia="MS Mincho"/>
      <w:sz w:val="24"/>
      <w:lang w:eastAsia="ja-JP"/>
    </w:rPr>
  </w:style>
  <w:style w:type="paragraph" w:styleId="50">
    <w:name w:val="index 3"/>
    <w:basedOn w:val="1"/>
    <w:next w:val="1"/>
    <w:qFormat/>
    <w:uiPriority w:val="0"/>
    <w:pPr>
      <w:suppressAutoHyphens w:val="0"/>
      <w:ind w:left="600" w:hanging="200"/>
    </w:pPr>
    <w:rPr>
      <w:rFonts w:ascii="Times New Roman" w:hAnsi="Times New Roman" w:eastAsia="Times New Roman"/>
      <w:szCs w:val="20"/>
    </w:rPr>
  </w:style>
  <w:style w:type="paragraph" w:styleId="51">
    <w:name w:val="Date"/>
    <w:basedOn w:val="1"/>
    <w:next w:val="1"/>
    <w:link w:val="201"/>
    <w:qFormat/>
    <w:uiPriority w:val="0"/>
    <w:pPr>
      <w:suppressAutoHyphens w:val="0"/>
    </w:pPr>
    <w:rPr>
      <w:lang w:eastAsia="zh-CN"/>
    </w:rPr>
  </w:style>
  <w:style w:type="paragraph" w:styleId="52">
    <w:name w:val="Body Text Indent 2"/>
    <w:basedOn w:val="1"/>
    <w:link w:val="479"/>
    <w:qFormat/>
    <w:uiPriority w:val="0"/>
    <w:pPr>
      <w:suppressAutoHyphens w:val="0"/>
      <w:spacing w:after="120" w:line="480" w:lineRule="auto"/>
      <w:ind w:left="283"/>
    </w:pPr>
    <w:rPr>
      <w:rFonts w:ascii="Times New Roman" w:hAnsi="Times New Roman" w:eastAsia="Times New Roman"/>
      <w:szCs w:val="20"/>
    </w:rPr>
  </w:style>
  <w:style w:type="paragraph" w:styleId="53">
    <w:name w:val="endnote text"/>
    <w:basedOn w:val="1"/>
    <w:link w:val="472"/>
    <w:qFormat/>
    <w:uiPriority w:val="0"/>
    <w:pPr>
      <w:suppressAutoHyphens w:val="0"/>
      <w:spacing w:after="180"/>
    </w:pPr>
    <w:rPr>
      <w:rFonts w:ascii="Times New Roman" w:hAnsi="Times New Roman" w:eastAsia="Malgun Gothic"/>
      <w:szCs w:val="20"/>
    </w:rPr>
  </w:style>
  <w:style w:type="paragraph" w:styleId="54">
    <w:name w:val="List Continue 5"/>
    <w:basedOn w:val="1"/>
    <w:qFormat/>
    <w:uiPriority w:val="0"/>
    <w:pPr>
      <w:suppressAutoHyphens w:val="0"/>
      <w:spacing w:after="120"/>
      <w:ind w:left="1415"/>
      <w:contextualSpacing/>
    </w:pPr>
    <w:rPr>
      <w:rFonts w:ascii="Times New Roman" w:hAnsi="Times New Roman" w:eastAsia="Times New Roman"/>
      <w:szCs w:val="20"/>
    </w:rPr>
  </w:style>
  <w:style w:type="paragraph" w:styleId="55">
    <w:name w:val="Balloon Text"/>
    <w:basedOn w:val="1"/>
    <w:link w:val="117"/>
    <w:unhideWhenUsed/>
    <w:qFormat/>
    <w:uiPriority w:val="0"/>
    <w:rPr>
      <w:rFonts w:ascii="Malgun Gothic" w:hAnsi="Malgun Gothic" w:eastAsia="Malgun Gothic"/>
      <w:sz w:val="18"/>
      <w:szCs w:val="18"/>
    </w:rPr>
  </w:style>
  <w:style w:type="paragraph" w:styleId="56">
    <w:name w:val="footer"/>
    <w:basedOn w:val="1"/>
    <w:link w:val="116"/>
    <w:unhideWhenUsed/>
    <w:qFormat/>
    <w:uiPriority w:val="99"/>
    <w:pPr>
      <w:tabs>
        <w:tab w:val="center" w:pos="4680"/>
        <w:tab w:val="right" w:pos="9360"/>
      </w:tabs>
    </w:pPr>
  </w:style>
  <w:style w:type="paragraph" w:styleId="57">
    <w:name w:val="envelope return"/>
    <w:basedOn w:val="1"/>
    <w:qFormat/>
    <w:uiPriority w:val="0"/>
    <w:pPr>
      <w:suppressAutoHyphens w:val="0"/>
    </w:pPr>
    <w:rPr>
      <w:rFonts w:asciiTheme="majorHAnsi" w:hAnsiTheme="majorHAnsi" w:eastAsiaTheme="majorEastAsia" w:cstheme="majorBidi"/>
      <w:szCs w:val="20"/>
    </w:rPr>
  </w:style>
  <w:style w:type="paragraph" w:styleId="58">
    <w:name w:val="header"/>
    <w:basedOn w:val="1"/>
    <w:link w:val="115"/>
    <w:unhideWhenUsed/>
    <w:qFormat/>
    <w:uiPriority w:val="0"/>
    <w:pPr>
      <w:tabs>
        <w:tab w:val="center" w:pos="4680"/>
        <w:tab w:val="right" w:pos="9360"/>
      </w:tabs>
    </w:pPr>
  </w:style>
  <w:style w:type="paragraph" w:styleId="59">
    <w:name w:val="Signature"/>
    <w:basedOn w:val="1"/>
    <w:link w:val="493"/>
    <w:qFormat/>
    <w:uiPriority w:val="0"/>
    <w:pPr>
      <w:suppressAutoHyphens w:val="0"/>
      <w:ind w:left="4252"/>
    </w:pPr>
    <w:rPr>
      <w:rFonts w:ascii="Times New Roman" w:hAnsi="Times New Roman" w:eastAsia="Times New Roman"/>
      <w:szCs w:val="20"/>
    </w:rPr>
  </w:style>
  <w:style w:type="paragraph" w:styleId="60">
    <w:name w:val="toc 1"/>
    <w:basedOn w:val="1"/>
    <w:next w:val="1"/>
    <w:qFormat/>
    <w:uiPriority w:val="39"/>
    <w:pPr>
      <w:tabs>
        <w:tab w:val="left" w:pos="403"/>
        <w:tab w:val="right" w:leader="dot" w:pos="9631"/>
      </w:tabs>
      <w:suppressAutoHyphens w:val="0"/>
      <w:spacing w:before="120" w:after="120"/>
    </w:pPr>
    <w:rPr>
      <w:rFonts w:ascii="Times New Roman" w:hAnsi="Times New Roman" w:eastAsia="Times New Roman"/>
      <w:b/>
      <w:bCs/>
      <w:caps/>
      <w:szCs w:val="20"/>
      <w:lang w:val="en-US"/>
    </w:rPr>
  </w:style>
  <w:style w:type="paragraph" w:styleId="61">
    <w:name w:val="List Continue 4"/>
    <w:basedOn w:val="1"/>
    <w:qFormat/>
    <w:uiPriority w:val="0"/>
    <w:pPr>
      <w:suppressAutoHyphens w:val="0"/>
      <w:spacing w:after="120"/>
      <w:ind w:left="1132"/>
      <w:contextualSpacing/>
    </w:pPr>
    <w:rPr>
      <w:rFonts w:ascii="Times New Roman" w:hAnsi="Times New Roman" w:eastAsia="Times New Roman"/>
      <w:szCs w:val="20"/>
    </w:rPr>
  </w:style>
  <w:style w:type="paragraph" w:styleId="62">
    <w:name w:val="toc 4"/>
    <w:basedOn w:val="1"/>
    <w:next w:val="1"/>
    <w:qFormat/>
    <w:uiPriority w:val="39"/>
    <w:pPr>
      <w:tabs>
        <w:tab w:val="left" w:pos="1440"/>
        <w:tab w:val="right" w:leader="dot" w:pos="9631"/>
      </w:tabs>
      <w:suppressAutoHyphens w:val="0"/>
      <w:ind w:left="601"/>
    </w:pPr>
  </w:style>
  <w:style w:type="paragraph" w:styleId="63">
    <w:name w:val="index heading"/>
    <w:basedOn w:val="1"/>
    <w:next w:val="1"/>
    <w:qFormat/>
    <w:uiPriority w:val="0"/>
    <w:pPr>
      <w:pBdr>
        <w:top w:val="single" w:color="auto" w:sz="12" w:space="0"/>
      </w:pBdr>
      <w:suppressAutoHyphens w:val="0"/>
      <w:spacing w:before="360" w:after="240"/>
    </w:pPr>
    <w:rPr>
      <w:rFonts w:ascii="Times New Roman" w:hAnsi="Times New Roman" w:eastAsia="Malgun Gothic"/>
      <w:b/>
      <w:i/>
      <w:sz w:val="26"/>
      <w:szCs w:val="20"/>
    </w:rPr>
  </w:style>
  <w:style w:type="paragraph" w:styleId="64">
    <w:name w:val="Subtitle"/>
    <w:basedOn w:val="1"/>
    <w:next w:val="1"/>
    <w:link w:val="494"/>
    <w:qFormat/>
    <w:uiPriority w:val="0"/>
    <w:pPr>
      <w:suppressAutoHyphens w:val="0"/>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5">
    <w:name w:val="List Number 5"/>
    <w:basedOn w:val="1"/>
    <w:qFormat/>
    <w:uiPriority w:val="0"/>
    <w:pPr>
      <w:numPr>
        <w:ilvl w:val="0"/>
        <w:numId w:val="4"/>
      </w:numPr>
      <w:suppressAutoHyphens w:val="0"/>
      <w:spacing w:after="180"/>
      <w:contextualSpacing/>
    </w:pPr>
    <w:rPr>
      <w:rFonts w:ascii="Times New Roman" w:hAnsi="Times New Roman" w:eastAsia="Times New Roman"/>
      <w:szCs w:val="20"/>
    </w:rPr>
  </w:style>
  <w:style w:type="paragraph" w:styleId="66">
    <w:name w:val="footnote text"/>
    <w:basedOn w:val="1"/>
    <w:link w:val="196"/>
    <w:qFormat/>
    <w:uiPriority w:val="0"/>
    <w:pPr>
      <w:suppressAutoHyphens w:val="0"/>
      <w:jc w:val="both"/>
    </w:pPr>
    <w:rPr>
      <w:szCs w:val="20"/>
      <w:lang w:val="zh-CN" w:eastAsia="zh-CN"/>
    </w:rPr>
  </w:style>
  <w:style w:type="paragraph" w:styleId="67">
    <w:name w:val="toc 6"/>
    <w:basedOn w:val="1"/>
    <w:next w:val="1"/>
    <w:qFormat/>
    <w:uiPriority w:val="0"/>
    <w:pPr>
      <w:suppressAutoHyphens w:val="0"/>
      <w:ind w:left="1200"/>
    </w:pPr>
    <w:rPr>
      <w:rFonts w:ascii="Times New Roman" w:hAnsi="Times New Roman" w:eastAsia="MS Mincho"/>
      <w:sz w:val="24"/>
      <w:lang w:eastAsia="ja-JP"/>
    </w:rPr>
  </w:style>
  <w:style w:type="paragraph" w:styleId="68">
    <w:name w:val="List 5"/>
    <w:basedOn w:val="1"/>
    <w:unhideWhenUsed/>
    <w:qFormat/>
    <w:uiPriority w:val="0"/>
    <w:pPr>
      <w:suppressAutoHyphens w:val="0"/>
      <w:spacing w:after="200" w:line="276" w:lineRule="auto"/>
      <w:ind w:left="100" w:leftChars="800" w:hanging="200" w:hangingChars="200"/>
      <w:contextualSpacing/>
    </w:pPr>
    <w:rPr>
      <w:rFonts w:ascii="Times New Roman" w:hAnsi="Times New Roman" w:eastAsia="Times New Roman"/>
      <w:lang w:val="en-US"/>
    </w:rPr>
  </w:style>
  <w:style w:type="paragraph" w:styleId="69">
    <w:name w:val="Body Text Indent 3"/>
    <w:basedOn w:val="1"/>
    <w:link w:val="480"/>
    <w:qFormat/>
    <w:uiPriority w:val="0"/>
    <w:pPr>
      <w:suppressAutoHyphens w:val="0"/>
      <w:spacing w:after="120"/>
      <w:ind w:left="283"/>
    </w:pPr>
    <w:rPr>
      <w:rFonts w:ascii="Times New Roman" w:hAnsi="Times New Roman" w:eastAsia="Times New Roman"/>
      <w:sz w:val="16"/>
      <w:szCs w:val="16"/>
    </w:rPr>
  </w:style>
  <w:style w:type="paragraph" w:styleId="70">
    <w:name w:val="index 7"/>
    <w:basedOn w:val="1"/>
    <w:next w:val="1"/>
    <w:qFormat/>
    <w:uiPriority w:val="0"/>
    <w:pPr>
      <w:suppressAutoHyphens w:val="0"/>
      <w:ind w:left="1400" w:hanging="200"/>
    </w:pPr>
    <w:rPr>
      <w:rFonts w:ascii="Times New Roman" w:hAnsi="Times New Roman" w:eastAsia="Times New Roman"/>
      <w:szCs w:val="20"/>
    </w:rPr>
  </w:style>
  <w:style w:type="paragraph" w:styleId="71">
    <w:name w:val="index 9"/>
    <w:basedOn w:val="1"/>
    <w:next w:val="1"/>
    <w:qFormat/>
    <w:uiPriority w:val="0"/>
    <w:pPr>
      <w:suppressAutoHyphens w:val="0"/>
      <w:ind w:left="1800" w:hanging="200"/>
    </w:pPr>
    <w:rPr>
      <w:rFonts w:ascii="Times New Roman" w:hAnsi="Times New Roman" w:eastAsia="Times New Roman"/>
      <w:szCs w:val="20"/>
    </w:rPr>
  </w:style>
  <w:style w:type="paragraph" w:styleId="72">
    <w:name w:val="table of figures"/>
    <w:basedOn w:val="1"/>
    <w:next w:val="1"/>
    <w:unhideWhenUsed/>
    <w:qFormat/>
    <w:uiPriority w:val="0"/>
    <w:pPr>
      <w:tabs>
        <w:tab w:val="left" w:pos="1080"/>
        <w:tab w:val="left" w:pos="1411"/>
      </w:tabs>
      <w:suppressAutoHyphens w:val="0"/>
      <w:jc w:val="both"/>
    </w:pPr>
    <w:rPr>
      <w:rFonts w:ascii="Calibri" w:hAnsi="Calibri" w:eastAsia="Calibri"/>
      <w:b/>
      <w:bCs/>
      <w:sz w:val="24"/>
      <w:lang w:val="en-US"/>
    </w:rPr>
  </w:style>
  <w:style w:type="paragraph" w:styleId="73">
    <w:name w:val="toc 2"/>
    <w:basedOn w:val="1"/>
    <w:next w:val="1"/>
    <w:qFormat/>
    <w:uiPriority w:val="39"/>
    <w:pPr>
      <w:tabs>
        <w:tab w:val="left" w:pos="960"/>
        <w:tab w:val="right" w:leader="dot" w:pos="9631"/>
      </w:tabs>
      <w:suppressAutoHyphens w:val="0"/>
      <w:ind w:left="238"/>
    </w:pPr>
    <w:rPr>
      <w:rFonts w:ascii="Times New Roman" w:hAnsi="Times New Roman" w:eastAsia="Times New Roman"/>
      <w:smallCaps/>
      <w:szCs w:val="20"/>
      <w:lang w:val="en-US"/>
    </w:rPr>
  </w:style>
  <w:style w:type="paragraph" w:styleId="74">
    <w:name w:val="toc 9"/>
    <w:basedOn w:val="1"/>
    <w:next w:val="1"/>
    <w:qFormat/>
    <w:uiPriority w:val="39"/>
    <w:pPr>
      <w:suppressAutoHyphens w:val="0"/>
      <w:ind w:left="1920"/>
    </w:pPr>
    <w:rPr>
      <w:rFonts w:ascii="Times New Roman" w:hAnsi="Times New Roman" w:eastAsia="MS Mincho"/>
      <w:sz w:val="24"/>
      <w:lang w:eastAsia="ja-JP"/>
    </w:rPr>
  </w:style>
  <w:style w:type="paragraph" w:styleId="75">
    <w:name w:val="Body Text 2"/>
    <w:basedOn w:val="1"/>
    <w:link w:val="258"/>
    <w:qFormat/>
    <w:uiPriority w:val="0"/>
    <w:pPr>
      <w:suppressAutoHyphens w:val="0"/>
      <w:spacing w:after="120" w:line="480" w:lineRule="auto"/>
    </w:pPr>
  </w:style>
  <w:style w:type="paragraph" w:styleId="76">
    <w:name w:val="List 4"/>
    <w:basedOn w:val="1"/>
    <w:unhideWhenUsed/>
    <w:qFormat/>
    <w:uiPriority w:val="0"/>
    <w:pPr>
      <w:suppressAutoHyphens w:val="0"/>
      <w:spacing w:after="200" w:line="276" w:lineRule="auto"/>
      <w:ind w:left="100" w:leftChars="600" w:hanging="200" w:hangingChars="200"/>
      <w:contextualSpacing/>
    </w:pPr>
    <w:rPr>
      <w:rFonts w:ascii="Times New Roman" w:hAnsi="Times New Roman" w:eastAsia="Times New Roman"/>
      <w:lang w:val="en-US"/>
    </w:rPr>
  </w:style>
  <w:style w:type="paragraph" w:styleId="77">
    <w:name w:val="List Continue 2"/>
    <w:basedOn w:val="1"/>
    <w:qFormat/>
    <w:uiPriority w:val="0"/>
    <w:pPr>
      <w:suppressAutoHyphens w:val="0"/>
      <w:spacing w:after="120"/>
      <w:ind w:left="566"/>
      <w:contextualSpacing/>
    </w:pPr>
    <w:rPr>
      <w:rFonts w:ascii="Times New Roman" w:hAnsi="Times New Roman" w:eastAsia="Times New Roman"/>
      <w:szCs w:val="20"/>
    </w:rPr>
  </w:style>
  <w:style w:type="paragraph" w:styleId="78">
    <w:name w:val="Message Header"/>
    <w:basedOn w:val="1"/>
    <w:link w:val="488"/>
    <w:qFormat/>
    <w:uiPriority w:val="0"/>
    <w:pPr>
      <w:pBdr>
        <w:top w:val="single" w:color="auto" w:sz="6" w:space="1"/>
        <w:left w:val="single" w:color="auto" w:sz="6" w:space="1"/>
        <w:bottom w:val="single" w:color="auto" w:sz="6" w:space="1"/>
        <w:right w:val="single" w:color="auto" w:sz="6" w:space="1"/>
      </w:pBdr>
      <w:shd w:val="pct20" w:color="auto" w:fill="auto"/>
      <w:suppressAutoHyphens w:val="0"/>
      <w:ind w:left="1134" w:hanging="1134"/>
    </w:pPr>
    <w:rPr>
      <w:rFonts w:asciiTheme="majorHAnsi" w:hAnsiTheme="majorHAnsi" w:eastAsiaTheme="majorEastAsia" w:cstheme="majorBidi"/>
      <w:sz w:val="24"/>
    </w:rPr>
  </w:style>
  <w:style w:type="paragraph" w:styleId="79">
    <w:name w:val="HTML Preformatted"/>
    <w:basedOn w:val="1"/>
    <w:link w:val="484"/>
    <w:qFormat/>
    <w:uiPriority w:val="0"/>
    <w:pPr>
      <w:suppressAutoHyphens w:val="0"/>
    </w:pPr>
    <w:rPr>
      <w:rFonts w:ascii="Consolas" w:hAnsi="Consolas" w:eastAsia="Times New Roman"/>
      <w:szCs w:val="20"/>
    </w:rPr>
  </w:style>
  <w:style w:type="paragraph" w:styleId="80">
    <w:name w:val="Normal (Web)"/>
    <w:basedOn w:val="1"/>
    <w:unhideWhenUsed/>
    <w:qFormat/>
    <w:uiPriority w:val="99"/>
    <w:pPr>
      <w:spacing w:beforeAutospacing="1" w:afterAutospacing="1"/>
    </w:pPr>
    <w:rPr>
      <w:rFonts w:ascii="Times New Roman" w:hAnsi="Times New Roman" w:eastAsia="Times New Roman"/>
      <w:sz w:val="24"/>
      <w:lang w:val="en-US"/>
    </w:rPr>
  </w:style>
  <w:style w:type="paragraph" w:styleId="81">
    <w:name w:val="List Continue 3"/>
    <w:basedOn w:val="1"/>
    <w:qFormat/>
    <w:uiPriority w:val="0"/>
    <w:pPr>
      <w:suppressAutoHyphens w:val="0"/>
      <w:spacing w:after="120"/>
      <w:ind w:left="849"/>
      <w:contextualSpacing/>
    </w:pPr>
    <w:rPr>
      <w:rFonts w:ascii="Times New Roman" w:hAnsi="Times New Roman" w:eastAsia="Times New Roman"/>
      <w:szCs w:val="20"/>
    </w:rPr>
  </w:style>
  <w:style w:type="paragraph" w:styleId="82">
    <w:name w:val="index 1"/>
    <w:basedOn w:val="1"/>
    <w:next w:val="1"/>
    <w:qFormat/>
    <w:uiPriority w:val="0"/>
    <w:pPr>
      <w:keepLines/>
      <w:suppressAutoHyphens w:val="0"/>
      <w:overflowPunct w:val="0"/>
      <w:autoSpaceDE w:val="0"/>
      <w:autoSpaceDN w:val="0"/>
      <w:adjustRightInd w:val="0"/>
      <w:textAlignment w:val="baseline"/>
    </w:pPr>
    <w:rPr>
      <w:rFonts w:ascii="Times New Roman" w:hAnsi="Times New Roman" w:eastAsia="Times New Roman"/>
      <w:szCs w:val="20"/>
      <w:lang w:eastAsia="en-GB"/>
    </w:rPr>
  </w:style>
  <w:style w:type="paragraph" w:styleId="83">
    <w:name w:val="index 2"/>
    <w:basedOn w:val="82"/>
    <w:qFormat/>
    <w:uiPriority w:val="0"/>
    <w:pPr>
      <w:overflowPunct/>
      <w:autoSpaceDE/>
      <w:autoSpaceDN/>
      <w:adjustRightInd/>
      <w:ind w:left="284"/>
      <w:textAlignment w:val="auto"/>
    </w:pPr>
    <w:rPr>
      <w:rFonts w:eastAsia="Malgun Gothic"/>
      <w:lang w:eastAsia="en-US"/>
    </w:rPr>
  </w:style>
  <w:style w:type="paragraph" w:styleId="84">
    <w:name w:val="Title"/>
    <w:basedOn w:val="1"/>
    <w:next w:val="1"/>
    <w:link w:val="495"/>
    <w:qFormat/>
    <w:uiPriority w:val="0"/>
    <w:pPr>
      <w:suppressAutoHyphens w:val="0"/>
      <w:contextualSpacing/>
    </w:pPr>
    <w:rPr>
      <w:rFonts w:asciiTheme="majorHAnsi" w:hAnsiTheme="majorHAnsi" w:eastAsiaTheme="majorEastAsia" w:cstheme="majorBidi"/>
      <w:spacing w:val="-10"/>
      <w:kern w:val="28"/>
      <w:sz w:val="56"/>
      <w:szCs w:val="56"/>
    </w:rPr>
  </w:style>
  <w:style w:type="paragraph" w:styleId="85">
    <w:name w:val="annotation subject"/>
    <w:basedOn w:val="30"/>
    <w:next w:val="30"/>
    <w:link w:val="143"/>
    <w:unhideWhenUsed/>
    <w:qFormat/>
    <w:uiPriority w:val="0"/>
    <w:pPr>
      <w:suppressAutoHyphens/>
    </w:pPr>
    <w:rPr>
      <w:b/>
      <w:bCs/>
    </w:rPr>
  </w:style>
  <w:style w:type="paragraph" w:styleId="86">
    <w:name w:val="Body Text First Indent"/>
    <w:basedOn w:val="22"/>
    <w:link w:val="476"/>
    <w:qFormat/>
    <w:uiPriority w:val="0"/>
    <w:pPr>
      <w:suppressAutoHyphens w:val="0"/>
      <w:spacing w:after="180"/>
      <w:ind w:firstLine="360"/>
    </w:pPr>
    <w:rPr>
      <w:rFonts w:ascii="Times New Roman" w:hAnsi="Times New Roman" w:eastAsia="Times New Roman"/>
      <w:szCs w:val="20"/>
    </w:rPr>
  </w:style>
  <w:style w:type="paragraph" w:styleId="87">
    <w:name w:val="Body Text First Indent 2"/>
    <w:basedOn w:val="36"/>
    <w:link w:val="478"/>
    <w:qFormat/>
    <w:uiPriority w:val="0"/>
    <w:pPr>
      <w:spacing w:after="180"/>
      <w:ind w:left="360" w:firstLine="360"/>
    </w:pPr>
  </w:style>
  <w:style w:type="table" w:styleId="89">
    <w:name w:val="Table Grid"/>
    <w:basedOn w:val="88"/>
    <w:qFormat/>
    <w:uiPriority w:val="5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rPr>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Medium Shading 1 Accent 3"/>
    <w:basedOn w:val="88"/>
    <w:qFormat/>
    <w:uiPriority w:val="63"/>
    <w:rPr>
      <w:lang w:eastAsia="zh-CN"/>
    </w:rPr>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92">
    <w:name w:val="Dark List Accent 6"/>
    <w:basedOn w:val="88"/>
    <w:qFormat/>
    <w:uiPriority w:val="70"/>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93">
    <w:name w:val="Colorful Shading Accent 3"/>
    <w:basedOn w:val="88"/>
    <w:qFormat/>
    <w:uiPriority w:val="34"/>
    <w:rPr>
      <w:kern w:val="2"/>
      <w:sz w:val="21"/>
      <w:szCs w:val="24"/>
      <w:lang w:eastAsia="zh-CN"/>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Pr/>
      <w:tcPr>
        <w:tcBorders>
          <w:top w:val="nil"/>
          <w:left w:val="nil"/>
          <w:bottom w:val="single" w:color="8064A2" w:sz="24" w:space="0"/>
          <w:right w:val="nil"/>
          <w:insideH w:val="nil"/>
          <w:insideV w:val="nil"/>
          <w:tl2br w:val="nil"/>
          <w:tr2bl w:val="nil"/>
        </w:tcBorders>
        <w:shd w:val="clear" w:color="auto" w:fill="FFFFFF"/>
      </w:tc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94">
    <w:name w:val="Colorful List Accent 1"/>
    <w:basedOn w:val="88"/>
    <w:qFormat/>
    <w:uiPriority w:val="34"/>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96">
    <w:name w:val="Strong"/>
    <w:basedOn w:val="95"/>
    <w:qFormat/>
    <w:uiPriority w:val="22"/>
    <w:rPr>
      <w:b/>
      <w:bCs/>
    </w:rPr>
  </w:style>
  <w:style w:type="character" w:styleId="97">
    <w:name w:val="endnote reference"/>
    <w:qFormat/>
    <w:uiPriority w:val="0"/>
    <w:rPr>
      <w:vertAlign w:val="superscript"/>
    </w:rPr>
  </w:style>
  <w:style w:type="character" w:styleId="98">
    <w:name w:val="page number"/>
    <w:basedOn w:val="95"/>
    <w:qFormat/>
    <w:uiPriority w:val="0"/>
    <w:rPr>
      <w:rFonts w:ascii="Arial" w:hAnsi="Arial" w:eastAsia="宋体" w:cs="Arial"/>
      <w:color w:val="0000FF"/>
      <w:kern w:val="2"/>
      <w:lang w:val="en-US" w:eastAsia="zh-CN" w:bidi="ar-SA"/>
    </w:rPr>
  </w:style>
  <w:style w:type="character" w:styleId="99">
    <w:name w:val="FollowedHyperlink"/>
    <w:unhideWhenUsed/>
    <w:qFormat/>
    <w:uiPriority w:val="0"/>
    <w:rPr>
      <w:color w:val="954F72"/>
      <w:u w:val="single"/>
    </w:rPr>
  </w:style>
  <w:style w:type="character" w:styleId="100">
    <w:name w:val="Emphasis"/>
    <w:qFormat/>
    <w:uiPriority w:val="20"/>
    <w:rPr>
      <w:i/>
      <w:iCs/>
    </w:rPr>
  </w:style>
  <w:style w:type="character" w:styleId="101">
    <w:name w:val="Hyperlink"/>
    <w:qFormat/>
    <w:uiPriority w:val="99"/>
    <w:rPr>
      <w:color w:val="0000FF"/>
      <w:u w:val="single"/>
    </w:rPr>
  </w:style>
  <w:style w:type="character" w:styleId="102">
    <w:name w:val="HTML Code"/>
    <w:unhideWhenUsed/>
    <w:qFormat/>
    <w:uiPriority w:val="99"/>
    <w:rPr>
      <w:rFonts w:ascii="Courier New" w:hAnsi="Courier New" w:eastAsia="Times New Roman" w:cs="Courier New"/>
      <w:sz w:val="20"/>
      <w:szCs w:val="20"/>
    </w:rPr>
  </w:style>
  <w:style w:type="character" w:styleId="103">
    <w:name w:val="annotation reference"/>
    <w:basedOn w:val="95"/>
    <w:unhideWhenUsed/>
    <w:qFormat/>
    <w:uiPriority w:val="0"/>
    <w:rPr>
      <w:sz w:val="21"/>
      <w:szCs w:val="21"/>
    </w:rPr>
  </w:style>
  <w:style w:type="character" w:styleId="104">
    <w:name w:val="footnote reference"/>
    <w:qFormat/>
    <w:uiPriority w:val="0"/>
    <w:rPr>
      <w:b/>
      <w:position w:val="6"/>
      <w:sz w:val="16"/>
    </w:rPr>
  </w:style>
  <w:style w:type="character" w:customStyle="1" w:styleId="105">
    <w:name w:val="Heading 1 Char2"/>
    <w:link w:val="3"/>
    <w:qFormat/>
    <w:uiPriority w:val="0"/>
    <w:rPr>
      <w:rFonts w:ascii="Arial" w:hAnsi="Arial" w:eastAsia="Batang"/>
      <w:bCs/>
      <w:kern w:val="2"/>
      <w:sz w:val="32"/>
      <w:szCs w:val="32"/>
      <w:lang w:val="en-GB" w:eastAsia="zh-CN"/>
    </w:rPr>
  </w:style>
  <w:style w:type="character" w:customStyle="1" w:styleId="106">
    <w:name w:val="Heading 2 Char2"/>
    <w:link w:val="4"/>
    <w:qFormat/>
    <w:uiPriority w:val="0"/>
    <w:rPr>
      <w:rFonts w:ascii="Arial" w:hAnsi="Arial" w:eastAsia="Batang"/>
      <w:bCs/>
      <w:iCs/>
      <w:sz w:val="24"/>
      <w:szCs w:val="28"/>
      <w:lang w:val="en-GB" w:eastAsia="zh-CN"/>
    </w:rPr>
  </w:style>
  <w:style w:type="character" w:customStyle="1" w:styleId="107">
    <w:name w:val="Heading 3 Char2"/>
    <w:link w:val="5"/>
    <w:qFormat/>
    <w:uiPriority w:val="0"/>
    <w:rPr>
      <w:rFonts w:ascii="Arial" w:hAnsi="Arial" w:eastAsia="Batang"/>
      <w:bCs/>
      <w:szCs w:val="26"/>
      <w:lang w:val="en-GB" w:eastAsia="zh-CN"/>
    </w:rPr>
  </w:style>
  <w:style w:type="character" w:customStyle="1" w:styleId="108">
    <w:name w:val="Heading 4 Char"/>
    <w:link w:val="6"/>
    <w:qFormat/>
    <w:uiPriority w:val="9"/>
    <w:rPr>
      <w:rFonts w:ascii="Arial" w:hAnsi="Arial" w:eastAsia="Batang"/>
      <w:bCs/>
      <w:i/>
      <w:szCs w:val="26"/>
      <w:lang w:val="en-GB" w:eastAsia="zh-CN"/>
    </w:rPr>
  </w:style>
  <w:style w:type="character" w:customStyle="1" w:styleId="109">
    <w:name w:val="Heading 5 Char"/>
    <w:link w:val="7"/>
    <w:qFormat/>
    <w:uiPriority w:val="9"/>
    <w:rPr>
      <w:rFonts w:ascii="Arial" w:hAnsi="Arial" w:eastAsia="Batang"/>
      <w:iCs/>
      <w:sz w:val="18"/>
      <w:szCs w:val="26"/>
      <w:lang w:val="en-GB" w:eastAsia="zh-CN"/>
    </w:rPr>
  </w:style>
  <w:style w:type="character" w:customStyle="1" w:styleId="110">
    <w:name w:val="Heading 6 Char"/>
    <w:link w:val="8"/>
    <w:qFormat/>
    <w:uiPriority w:val="9"/>
    <w:rPr>
      <w:rFonts w:eastAsia="Batang"/>
      <w:b/>
      <w:bCs/>
      <w:i/>
      <w:szCs w:val="22"/>
      <w:lang w:val="en-GB" w:eastAsia="zh-CN"/>
    </w:rPr>
  </w:style>
  <w:style w:type="character" w:customStyle="1" w:styleId="111">
    <w:name w:val="Heading 7 Char"/>
    <w:link w:val="9"/>
    <w:qFormat/>
    <w:uiPriority w:val="9"/>
    <w:rPr>
      <w:rFonts w:eastAsia="Batang"/>
      <w:sz w:val="24"/>
      <w:szCs w:val="24"/>
      <w:lang w:val="en-GB" w:eastAsia="zh-CN"/>
    </w:rPr>
  </w:style>
  <w:style w:type="character" w:customStyle="1" w:styleId="112">
    <w:name w:val="Heading 8 Char"/>
    <w:link w:val="10"/>
    <w:qFormat/>
    <w:uiPriority w:val="9"/>
    <w:rPr>
      <w:rFonts w:eastAsia="Batang"/>
      <w:i/>
      <w:iCs/>
      <w:sz w:val="24"/>
      <w:szCs w:val="24"/>
      <w:lang w:val="en-GB" w:eastAsia="zh-CN"/>
    </w:rPr>
  </w:style>
  <w:style w:type="character" w:customStyle="1" w:styleId="113">
    <w:name w:val="Heading 9 Char"/>
    <w:link w:val="11"/>
    <w:qFormat/>
    <w:uiPriority w:val="9"/>
    <w:rPr>
      <w:rFonts w:ascii="Arial" w:hAnsi="Arial" w:eastAsia="Batang"/>
      <w:sz w:val="22"/>
      <w:szCs w:val="22"/>
      <w:lang w:val="en-GB" w:eastAsia="zh-CN"/>
    </w:rPr>
  </w:style>
  <w:style w:type="character" w:customStyle="1" w:styleId="114">
    <w:name w:val="Plain Text Char"/>
    <w:link w:val="46"/>
    <w:qFormat/>
    <w:uiPriority w:val="0"/>
    <w:rPr>
      <w:rFonts w:ascii="Arial" w:hAnsi="Arial" w:eastAsia="MS Gothic" w:cs="Times New Roman"/>
      <w:color w:val="000000"/>
      <w:kern w:val="0"/>
      <w:szCs w:val="20"/>
      <w:lang w:val="zh-CN" w:eastAsia="zh-CN"/>
    </w:rPr>
  </w:style>
  <w:style w:type="character" w:customStyle="1" w:styleId="115">
    <w:name w:val="Header Char"/>
    <w:link w:val="58"/>
    <w:qFormat/>
    <w:uiPriority w:val="0"/>
    <w:rPr>
      <w:rFonts w:ascii="Times" w:hAnsi="Times" w:eastAsia="Batang"/>
      <w:szCs w:val="24"/>
      <w:lang w:val="en-GB" w:eastAsia="en-US"/>
    </w:rPr>
  </w:style>
  <w:style w:type="character" w:customStyle="1" w:styleId="116">
    <w:name w:val="Footer Char"/>
    <w:link w:val="56"/>
    <w:qFormat/>
    <w:uiPriority w:val="99"/>
    <w:rPr>
      <w:rFonts w:ascii="Times" w:hAnsi="Times" w:eastAsia="Batang"/>
      <w:szCs w:val="24"/>
      <w:lang w:val="en-GB" w:eastAsia="en-US"/>
    </w:rPr>
  </w:style>
  <w:style w:type="character" w:customStyle="1" w:styleId="117">
    <w:name w:val="Balloon Text Char"/>
    <w:link w:val="55"/>
    <w:qFormat/>
    <w:uiPriority w:val="0"/>
    <w:rPr>
      <w:sz w:val="18"/>
      <w:szCs w:val="18"/>
      <w:lang w:val="en-GB" w:eastAsia="en-US"/>
    </w:rPr>
  </w:style>
  <w:style w:type="character" w:customStyle="1" w:styleId="118">
    <w:name w:val="未处理的提及1"/>
    <w:semiHidden/>
    <w:unhideWhenUsed/>
    <w:qFormat/>
    <w:uiPriority w:val="99"/>
    <w:rPr>
      <w:color w:val="605E5C"/>
      <w:shd w:val="clear" w:color="auto" w:fill="E1DFDD"/>
    </w:rPr>
  </w:style>
  <w:style w:type="character" w:customStyle="1" w:styleId="119">
    <w:name w:val="Body Text Char"/>
    <w:basedOn w:val="95"/>
    <w:link w:val="22"/>
    <w:qFormat/>
    <w:uiPriority w:val="0"/>
    <w:rPr>
      <w:rFonts w:ascii="Times" w:hAnsi="Times" w:eastAsia="Batang"/>
      <w:szCs w:val="24"/>
      <w:lang w:val="en-GB" w:eastAsia="en-US"/>
    </w:rPr>
  </w:style>
  <w:style w:type="character" w:customStyle="1" w:styleId="120">
    <w:name w:val="List Paragraph Char3"/>
    <w:link w:val="121"/>
    <w:qFormat/>
    <w:locked/>
    <w:uiPriority w:val="34"/>
    <w:rPr>
      <w:rFonts w:ascii="Times" w:hAnsi="Times" w:eastAsia="Batang"/>
      <w:szCs w:val="24"/>
      <w:lang w:val="en-GB" w:eastAsia="en-US"/>
    </w:rPr>
  </w:style>
  <w:style w:type="paragraph" w:styleId="121">
    <w:name w:val="List Paragraph"/>
    <w:basedOn w:val="1"/>
    <w:link w:val="120"/>
    <w:qFormat/>
    <w:uiPriority w:val="34"/>
    <w:pPr>
      <w:ind w:firstLine="420"/>
    </w:pPr>
  </w:style>
  <w:style w:type="character" w:customStyle="1" w:styleId="122">
    <w:name w:val="proposal 字符1"/>
    <w:link w:val="123"/>
    <w:qFormat/>
    <w:uiPriority w:val="0"/>
    <w:rPr>
      <w:rFonts w:ascii="Times New Roman" w:hAnsi="Times New Roman" w:eastAsia="宋体"/>
      <w:b/>
    </w:rPr>
  </w:style>
  <w:style w:type="paragraph" w:customStyle="1" w:styleId="123">
    <w:name w:val="proposal"/>
    <w:basedOn w:val="22"/>
    <w:next w:val="1"/>
    <w:link w:val="122"/>
    <w:qFormat/>
    <w:uiPriority w:val="0"/>
    <w:pPr>
      <w:spacing w:before="50" w:after="50"/>
      <w:jc w:val="both"/>
    </w:pPr>
    <w:rPr>
      <w:rFonts w:ascii="Times New Roman" w:hAnsi="Times New Roman" w:eastAsia="宋体"/>
      <w:b/>
      <w:szCs w:val="20"/>
      <w:lang w:val="en-US" w:eastAsia="zh-CN"/>
    </w:rPr>
  </w:style>
  <w:style w:type="character" w:customStyle="1" w:styleId="124">
    <w:name w:val="observation 字符"/>
    <w:basedOn w:val="122"/>
    <w:link w:val="125"/>
    <w:qFormat/>
    <w:uiPriority w:val="0"/>
    <w:rPr>
      <w:rFonts w:ascii="Times New Roman" w:hAnsi="Times New Roman" w:eastAsiaTheme="minorEastAsia"/>
      <w:iCs/>
      <w:lang w:eastAsia="zh-CN"/>
    </w:rPr>
  </w:style>
  <w:style w:type="paragraph" w:customStyle="1" w:styleId="125">
    <w:name w:val="observation"/>
    <w:basedOn w:val="123"/>
    <w:link w:val="124"/>
    <w:qFormat/>
    <w:uiPriority w:val="0"/>
    <w:pPr>
      <w:numPr>
        <w:ilvl w:val="0"/>
        <w:numId w:val="5"/>
      </w:numPr>
      <w:tabs>
        <w:tab w:val="left" w:pos="322"/>
      </w:tabs>
      <w:spacing w:before="120" w:after="120"/>
      <w:ind w:left="1325" w:hanging="1325"/>
      <w:jc w:val="left"/>
    </w:pPr>
    <w:rPr>
      <w:rFonts w:eastAsiaTheme="minorEastAsia"/>
      <w:iCs/>
    </w:rPr>
  </w:style>
  <w:style w:type="character" w:customStyle="1" w:styleId="126">
    <w:name w:val="Caption Char4"/>
    <w:link w:val="24"/>
    <w:qFormat/>
    <w:locked/>
    <w:uiPriority w:val="99"/>
    <w:rPr>
      <w:rFonts w:ascii="CG Times (WN)" w:hAnsi="CG Times (WN)" w:eastAsia="宋体"/>
      <w:b/>
      <w:lang w:val="en-GB" w:eastAsia="en-US"/>
    </w:rPr>
  </w:style>
  <w:style w:type="character" w:customStyle="1" w:styleId="127">
    <w:name w:val="3GPP Normal Text Char"/>
    <w:link w:val="128"/>
    <w:qFormat/>
    <w:uiPriority w:val="0"/>
    <w:rPr>
      <w:rFonts w:ascii="Times New Roman" w:hAnsi="Times New Roman" w:eastAsia="MS Mincho"/>
      <w:sz w:val="22"/>
      <w:szCs w:val="24"/>
      <w:lang w:eastAsia="en-US"/>
    </w:rPr>
  </w:style>
  <w:style w:type="paragraph" w:customStyle="1" w:styleId="128">
    <w:name w:val="3GPP Normal Text"/>
    <w:basedOn w:val="22"/>
    <w:link w:val="127"/>
    <w:qFormat/>
    <w:uiPriority w:val="0"/>
    <w:pPr>
      <w:spacing w:line="259" w:lineRule="auto"/>
      <w:jc w:val="both"/>
    </w:pPr>
    <w:rPr>
      <w:rFonts w:ascii="Times New Roman" w:hAnsi="Times New Roman" w:eastAsia="MS Mincho"/>
      <w:sz w:val="22"/>
      <w:lang w:val="en-US"/>
    </w:rPr>
  </w:style>
  <w:style w:type="character" w:customStyle="1" w:styleId="129">
    <w:name w:val="Comment Text Char"/>
    <w:basedOn w:val="95"/>
    <w:link w:val="30"/>
    <w:qFormat/>
    <w:uiPriority w:val="99"/>
    <w:rPr>
      <w:rFonts w:ascii="Times" w:hAnsi="Times" w:eastAsia="Batang"/>
      <w:szCs w:val="24"/>
      <w:lang w:val="en-GB" w:eastAsia="en-US"/>
    </w:rPr>
  </w:style>
  <w:style w:type="character" w:customStyle="1" w:styleId="130">
    <w:name w:val="列表段落 字符1"/>
    <w:qFormat/>
    <w:uiPriority w:val="34"/>
    <w:rPr>
      <w:rFonts w:ascii="Times" w:hAnsi="Times" w:eastAsia="Batang"/>
      <w:szCs w:val="24"/>
      <w:lang w:val="en-GB" w:eastAsia="zh-CN"/>
    </w:rPr>
  </w:style>
  <w:style w:type="character" w:customStyle="1" w:styleId="131">
    <w:name w:val="0 Main text Char"/>
    <w:link w:val="132"/>
    <w:qFormat/>
    <w:locked/>
    <w:uiPriority w:val="0"/>
    <w:rPr>
      <w:rFonts w:ascii="Times New Roman" w:hAnsi="Times New Roman"/>
      <w:lang w:val="en-GB" w:eastAsia="en-US"/>
    </w:rPr>
  </w:style>
  <w:style w:type="paragraph" w:customStyle="1" w:styleId="132">
    <w:name w:val="0 Main text"/>
    <w:basedOn w:val="1"/>
    <w:link w:val="131"/>
    <w:qFormat/>
    <w:uiPriority w:val="0"/>
    <w:pPr>
      <w:suppressAutoHyphens w:val="0"/>
      <w:ind w:firstLine="340"/>
      <w:jc w:val="both"/>
    </w:pPr>
    <w:rPr>
      <w:rFonts w:ascii="Times New Roman" w:hAnsi="Times New Roman" w:eastAsia="Malgun Gothic"/>
      <w:szCs w:val="20"/>
    </w:rPr>
  </w:style>
  <w:style w:type="character" w:customStyle="1" w:styleId="133">
    <w:name w:val="normaltextrun"/>
    <w:basedOn w:val="95"/>
    <w:qFormat/>
    <w:uiPriority w:val="0"/>
  </w:style>
  <w:style w:type="character" w:customStyle="1" w:styleId="134">
    <w:name w:val="Proposal Char"/>
    <w:basedOn w:val="95"/>
    <w:link w:val="135"/>
    <w:qFormat/>
    <w:uiPriority w:val="0"/>
    <w:rPr>
      <w:rFonts w:ascii="Arial" w:hAnsi="Arial" w:eastAsiaTheme="minorHAnsi" w:cstheme="minorBidi"/>
      <w:b/>
      <w:bCs/>
      <w:szCs w:val="22"/>
      <w:lang w:eastAsia="zh-CN"/>
    </w:rPr>
  </w:style>
  <w:style w:type="paragraph" w:customStyle="1" w:styleId="135">
    <w:name w:val="Proposal"/>
    <w:basedOn w:val="22"/>
    <w:link w:val="134"/>
    <w:qFormat/>
    <w:uiPriority w:val="0"/>
    <w:pPr>
      <w:numPr>
        <w:ilvl w:val="0"/>
        <w:numId w:val="6"/>
      </w:numPr>
      <w:tabs>
        <w:tab w:val="left" w:pos="360"/>
        <w:tab w:val="left" w:pos="432"/>
        <w:tab w:val="left" w:pos="1701"/>
      </w:tabs>
      <w:spacing w:line="259" w:lineRule="auto"/>
      <w:ind w:left="1701" w:hanging="1701"/>
      <w:jc w:val="both"/>
    </w:pPr>
    <w:rPr>
      <w:rFonts w:ascii="Arial" w:hAnsi="Arial" w:eastAsiaTheme="minorHAnsi" w:cstheme="minorBidi"/>
      <w:b/>
      <w:bCs/>
      <w:szCs w:val="22"/>
      <w:lang w:val="en-US" w:eastAsia="zh-CN"/>
    </w:rPr>
  </w:style>
  <w:style w:type="character" w:customStyle="1" w:styleId="136">
    <w:name w:val="Unresolved Mention1"/>
    <w:basedOn w:val="95"/>
    <w:unhideWhenUsed/>
    <w:qFormat/>
    <w:uiPriority w:val="99"/>
    <w:rPr>
      <w:color w:val="605E5C"/>
      <w:shd w:val="clear" w:color="auto" w:fill="E1DFDD"/>
    </w:rPr>
  </w:style>
  <w:style w:type="character" w:customStyle="1" w:styleId="137">
    <w:name w:val="cf01"/>
    <w:basedOn w:val="95"/>
    <w:qFormat/>
    <w:uiPriority w:val="0"/>
    <w:rPr>
      <w:rFonts w:ascii="Segoe UI" w:hAnsi="Segoe UI" w:cs="Segoe UI"/>
      <w:sz w:val="18"/>
      <w:szCs w:val="18"/>
    </w:rPr>
  </w:style>
  <w:style w:type="character" w:customStyle="1" w:styleId="138">
    <w:name w:val="@他1"/>
    <w:basedOn w:val="95"/>
    <w:unhideWhenUsed/>
    <w:qFormat/>
    <w:uiPriority w:val="99"/>
    <w:rPr>
      <w:color w:val="2B579A"/>
      <w:shd w:val="clear" w:color="auto" w:fill="E1DFDD"/>
    </w:rPr>
  </w:style>
  <w:style w:type="character" w:customStyle="1" w:styleId="139">
    <w:name w:val="Document Map Char"/>
    <w:basedOn w:val="95"/>
    <w:link w:val="28"/>
    <w:qFormat/>
    <w:uiPriority w:val="0"/>
    <w:rPr>
      <w:rFonts w:ascii="Tahoma" w:hAnsi="Tahoma" w:eastAsia="Batang" w:cs="Tahoma"/>
      <w:sz w:val="16"/>
      <w:szCs w:val="16"/>
      <w:lang w:val="en-GB" w:eastAsia="en-US"/>
    </w:rPr>
  </w:style>
  <w:style w:type="character" w:styleId="140">
    <w:name w:val="Placeholder Text"/>
    <w:basedOn w:val="95"/>
    <w:unhideWhenUsed/>
    <w:qFormat/>
    <w:uiPriority w:val="99"/>
    <w:rPr>
      <w:color w:val="808080"/>
    </w:rPr>
  </w:style>
  <w:style w:type="character" w:customStyle="1" w:styleId="141">
    <w:name w:val="grame"/>
    <w:basedOn w:val="95"/>
    <w:qFormat/>
    <w:uiPriority w:val="0"/>
  </w:style>
  <w:style w:type="character" w:customStyle="1" w:styleId="142">
    <w:name w:val="spelle"/>
    <w:basedOn w:val="95"/>
    <w:qFormat/>
    <w:uiPriority w:val="0"/>
  </w:style>
  <w:style w:type="character" w:customStyle="1" w:styleId="143">
    <w:name w:val="Comment Subject Char"/>
    <w:basedOn w:val="129"/>
    <w:link w:val="85"/>
    <w:qFormat/>
    <w:uiPriority w:val="0"/>
    <w:rPr>
      <w:rFonts w:ascii="Times" w:hAnsi="Times" w:eastAsia="Batang"/>
      <w:b/>
      <w:bCs/>
      <w:szCs w:val="24"/>
      <w:lang w:val="en-GB" w:eastAsia="en-US"/>
    </w:rPr>
  </w:style>
  <w:style w:type="character" w:customStyle="1" w:styleId="144">
    <w:name w:val="B1 Char"/>
    <w:link w:val="145"/>
    <w:qFormat/>
    <w:uiPriority w:val="0"/>
    <w:rPr>
      <w:rFonts w:ascii="Tms Rmn" w:hAnsi="Tms Rmn" w:eastAsia="Times"/>
      <w:lang w:val="en-GB"/>
    </w:rPr>
  </w:style>
  <w:style w:type="paragraph" w:customStyle="1" w:styleId="145">
    <w:name w:val="B1"/>
    <w:basedOn w:val="21"/>
    <w:link w:val="144"/>
    <w:qFormat/>
    <w:uiPriority w:val="0"/>
    <w:pPr>
      <w:suppressAutoHyphens w:val="0"/>
      <w:spacing w:after="180"/>
      <w:ind w:left="568" w:hanging="284"/>
    </w:pPr>
    <w:rPr>
      <w:rFonts w:ascii="Tms Rmn" w:hAnsi="Tms Rmn" w:eastAsia="Times" w:cs="Times New Roman"/>
      <w:szCs w:val="20"/>
    </w:rPr>
  </w:style>
  <w:style w:type="character" w:customStyle="1" w:styleId="146">
    <w:name w:val="TAC Char"/>
    <w:basedOn w:val="95"/>
    <w:link w:val="147"/>
    <w:qFormat/>
    <w:uiPriority w:val="0"/>
    <w:rPr>
      <w:rFonts w:ascii="Arial" w:hAnsi="Arial" w:eastAsia="Times New Roman"/>
      <w:sz w:val="18"/>
      <w:lang w:val="en-GB" w:eastAsia="ja-JP"/>
    </w:rPr>
  </w:style>
  <w:style w:type="paragraph" w:customStyle="1" w:styleId="147">
    <w:name w:val="TAC"/>
    <w:basedOn w:val="148"/>
    <w:link w:val="146"/>
    <w:qFormat/>
    <w:uiPriority w:val="0"/>
    <w:pPr>
      <w:spacing w:before="120"/>
      <w:jc w:val="center"/>
      <w:textAlignment w:val="baseline"/>
    </w:pPr>
    <w:rPr>
      <w:rFonts w:eastAsia="Times New Roman"/>
      <w:lang w:eastAsia="ja-JP"/>
    </w:rPr>
  </w:style>
  <w:style w:type="paragraph" w:customStyle="1" w:styleId="148">
    <w:name w:val="TAL"/>
    <w:basedOn w:val="1"/>
    <w:link w:val="187"/>
    <w:qFormat/>
    <w:uiPriority w:val="0"/>
    <w:pPr>
      <w:keepNext/>
      <w:keepLines/>
      <w:suppressAutoHyphens w:val="0"/>
    </w:pPr>
    <w:rPr>
      <w:rFonts w:ascii="Arial" w:hAnsi="Arial" w:eastAsiaTheme="minorEastAsia"/>
      <w:sz w:val="18"/>
      <w:szCs w:val="20"/>
    </w:rPr>
  </w:style>
  <w:style w:type="character" w:customStyle="1" w:styleId="149">
    <w:name w:val="TAH Car"/>
    <w:link w:val="150"/>
    <w:qFormat/>
    <w:uiPriority w:val="0"/>
    <w:rPr>
      <w:rFonts w:ascii="Arial" w:hAnsi="Arial" w:eastAsia="Malgun Gothic"/>
      <w:b/>
      <w:color w:val="000000"/>
      <w:sz w:val="18"/>
      <w:lang w:val="en-GB" w:eastAsia="ja-JP"/>
    </w:rPr>
  </w:style>
  <w:style w:type="paragraph" w:customStyle="1" w:styleId="150">
    <w:name w:val="TAH"/>
    <w:basedOn w:val="147"/>
    <w:link w:val="149"/>
    <w:qFormat/>
    <w:uiPriority w:val="0"/>
    <w:pPr>
      <w:overflowPunct w:val="0"/>
      <w:textAlignment w:val="auto"/>
    </w:pPr>
    <w:rPr>
      <w:rFonts w:eastAsia="Malgun Gothic"/>
      <w:b/>
      <w:color w:val="000000"/>
    </w:rPr>
  </w:style>
  <w:style w:type="character" w:customStyle="1" w:styleId="151">
    <w:name w:val="Line Numbering"/>
    <w:qFormat/>
    <w:uiPriority w:val="0"/>
  </w:style>
  <w:style w:type="character" w:customStyle="1" w:styleId="152">
    <w:name w:val="mm-editor-clipboard"/>
    <w:basedOn w:val="95"/>
    <w:qFormat/>
    <w:uiPriority w:val="0"/>
  </w:style>
  <w:style w:type="character" w:customStyle="1" w:styleId="153">
    <w:name w:val="3GPP Text Char"/>
    <w:link w:val="154"/>
    <w:qFormat/>
    <w:locked/>
    <w:uiPriority w:val="0"/>
    <w:rPr>
      <w:sz w:val="22"/>
    </w:rPr>
  </w:style>
  <w:style w:type="paragraph" w:customStyle="1" w:styleId="154">
    <w:name w:val="3GPP Text"/>
    <w:basedOn w:val="1"/>
    <w:link w:val="153"/>
    <w:qFormat/>
    <w:uiPriority w:val="0"/>
    <w:pPr>
      <w:suppressAutoHyphens w:val="0"/>
      <w:overflowPunct w:val="0"/>
      <w:spacing w:before="120" w:after="120"/>
      <w:ind w:firstLine="567"/>
      <w:jc w:val="both"/>
    </w:pPr>
    <w:rPr>
      <w:rFonts w:ascii="Times New Roman" w:hAnsi="Times New Roman" w:eastAsia="宋体"/>
      <w:sz w:val="22"/>
      <w:szCs w:val="20"/>
      <w:lang w:val="en-US" w:eastAsia="zh-CN"/>
    </w:rPr>
  </w:style>
  <w:style w:type="character" w:customStyle="1" w:styleId="155">
    <w:name w:val="Observation Char"/>
    <w:link w:val="156"/>
    <w:qFormat/>
    <w:locked/>
    <w:uiPriority w:val="0"/>
    <w:rPr>
      <w:rFonts w:ascii="Arial" w:hAnsi="Arial" w:eastAsiaTheme="minorHAnsi" w:cstheme="minorBidi"/>
      <w:b/>
      <w:bCs/>
      <w:szCs w:val="22"/>
      <w:lang w:eastAsia="ja-JP"/>
    </w:rPr>
  </w:style>
  <w:style w:type="paragraph" w:customStyle="1" w:styleId="156">
    <w:name w:val="Observation"/>
    <w:basedOn w:val="135"/>
    <w:link w:val="155"/>
    <w:qFormat/>
    <w:uiPriority w:val="0"/>
    <w:pPr>
      <w:numPr>
        <w:ilvl w:val="0"/>
        <w:numId w:val="7"/>
      </w:numPr>
      <w:tabs>
        <w:tab w:val="clear" w:pos="360"/>
        <w:tab w:val="clear" w:pos="432"/>
      </w:tabs>
      <w:suppressAutoHyphens w:val="0"/>
    </w:pPr>
    <w:rPr>
      <w:lang w:eastAsia="ja-JP"/>
    </w:rPr>
  </w:style>
  <w:style w:type="character" w:customStyle="1" w:styleId="157">
    <w:name w:val="Reference Char"/>
    <w:basedOn w:val="95"/>
    <w:link w:val="158"/>
    <w:qFormat/>
    <w:locked/>
    <w:uiPriority w:val="0"/>
    <w:rPr>
      <w:rFonts w:ascii="Arial" w:hAnsi="Arial" w:eastAsiaTheme="minorHAnsi" w:cstheme="minorBidi"/>
      <w:szCs w:val="22"/>
      <w:lang w:eastAsia="zh-CN"/>
    </w:rPr>
  </w:style>
  <w:style w:type="paragraph" w:customStyle="1" w:styleId="158">
    <w:name w:val="Reference"/>
    <w:basedOn w:val="22"/>
    <w:link w:val="157"/>
    <w:qFormat/>
    <w:locked/>
    <w:uiPriority w:val="0"/>
    <w:pPr>
      <w:numPr>
        <w:ilvl w:val="0"/>
        <w:numId w:val="8"/>
      </w:numPr>
      <w:suppressAutoHyphens w:val="0"/>
      <w:spacing w:line="259" w:lineRule="auto"/>
      <w:jc w:val="both"/>
    </w:pPr>
    <w:rPr>
      <w:rFonts w:ascii="Arial" w:hAnsi="Arial" w:eastAsiaTheme="minorHAnsi" w:cstheme="minorBidi"/>
      <w:szCs w:val="22"/>
      <w:lang w:val="en-US" w:eastAsia="zh-CN"/>
    </w:rPr>
  </w:style>
  <w:style w:type="character" w:customStyle="1" w:styleId="159">
    <w:name w:val="멘션1"/>
    <w:basedOn w:val="95"/>
    <w:unhideWhenUsed/>
    <w:qFormat/>
    <w:uiPriority w:val="99"/>
    <w:rPr>
      <w:color w:val="2B579A"/>
      <w:shd w:val="clear" w:color="auto" w:fill="E1DFDD"/>
    </w:rPr>
  </w:style>
  <w:style w:type="character" w:customStyle="1" w:styleId="160">
    <w:name w:val="text-only"/>
    <w:basedOn w:val="95"/>
    <w:qFormat/>
    <w:uiPriority w:val="0"/>
  </w:style>
  <w:style w:type="character" w:customStyle="1" w:styleId="161">
    <w:name w:val="vlist-s"/>
    <w:basedOn w:val="95"/>
    <w:qFormat/>
    <w:uiPriority w:val="0"/>
  </w:style>
  <w:style w:type="paragraph" w:customStyle="1" w:styleId="162">
    <w:name w:val="Heading"/>
    <w:basedOn w:val="1"/>
    <w:next w:val="22"/>
    <w:qFormat/>
    <w:uiPriority w:val="0"/>
    <w:pPr>
      <w:keepNext/>
      <w:spacing w:before="240" w:after="120"/>
    </w:pPr>
    <w:rPr>
      <w:rFonts w:ascii="Liberation Sans" w:hAnsi="Liberation Sans" w:eastAsia="Noto Sans CJK SC" w:cs="Lohit Devanagari"/>
      <w:sz w:val="28"/>
      <w:szCs w:val="28"/>
    </w:rPr>
  </w:style>
  <w:style w:type="paragraph" w:customStyle="1" w:styleId="163">
    <w:name w:val="Index"/>
    <w:basedOn w:val="1"/>
    <w:qFormat/>
    <w:uiPriority w:val="0"/>
    <w:pPr>
      <w:suppressLineNumbers/>
    </w:pPr>
    <w:rPr>
      <w:rFonts w:cs="Lohit Devanagari"/>
    </w:rPr>
  </w:style>
  <w:style w:type="paragraph" w:customStyle="1" w:styleId="164">
    <w:name w:val="Header and Footer"/>
    <w:basedOn w:val="1"/>
    <w:qFormat/>
    <w:uiPriority w:val="0"/>
  </w:style>
  <w:style w:type="paragraph" w:customStyle="1" w:styleId="165">
    <w:name w:val="References"/>
    <w:basedOn w:val="1"/>
    <w:qFormat/>
    <w:uiPriority w:val="0"/>
    <w:pPr>
      <w:numPr>
        <w:ilvl w:val="2"/>
        <w:numId w:val="9"/>
      </w:numPr>
    </w:pPr>
    <w:rPr>
      <w:rFonts w:ascii="Times New Roman" w:hAnsi="Times New Roman" w:eastAsia="Times New Roman"/>
      <w:lang w:val="en-US"/>
    </w:rPr>
  </w:style>
  <w:style w:type="paragraph" w:customStyle="1" w:styleId="166">
    <w:name w:val="Revision1"/>
    <w:qFormat/>
    <w:uiPriority w:val="99"/>
    <w:pPr>
      <w:suppressAutoHyphens/>
    </w:pPr>
    <w:rPr>
      <w:rFonts w:ascii="Times" w:hAnsi="Times" w:eastAsia="Batang" w:cs="Times New Roman"/>
      <w:szCs w:val="24"/>
      <w:lang w:val="en-GB" w:eastAsia="en-US" w:bidi="ar-SA"/>
    </w:rPr>
  </w:style>
  <w:style w:type="paragraph" w:customStyle="1" w:styleId="167">
    <w:name w:val="Table Contents"/>
    <w:basedOn w:val="1"/>
    <w:qFormat/>
    <w:uiPriority w:val="0"/>
    <w:pPr>
      <w:widowControl w:val="0"/>
      <w:suppressLineNumbers/>
    </w:pPr>
  </w:style>
  <w:style w:type="paragraph" w:customStyle="1" w:styleId="168">
    <w:name w:val="Table Heading"/>
    <w:basedOn w:val="167"/>
    <w:qFormat/>
    <w:uiPriority w:val="0"/>
    <w:pPr>
      <w:jc w:val="center"/>
    </w:pPr>
    <w:rPr>
      <w:b/>
      <w:bCs/>
    </w:rPr>
  </w:style>
  <w:style w:type="paragraph" w:customStyle="1" w:styleId="169">
    <w:name w:val="paragraph"/>
    <w:basedOn w:val="1"/>
    <w:qFormat/>
    <w:uiPriority w:val="99"/>
    <w:pPr>
      <w:suppressAutoHyphens w:val="0"/>
      <w:spacing w:beforeAutospacing="1" w:afterAutospacing="1"/>
    </w:pPr>
    <w:rPr>
      <w:rFonts w:ascii="Times New Roman" w:hAnsi="Times New Roman" w:eastAsia="Times New Roman"/>
      <w:sz w:val="24"/>
      <w:lang w:val="en-US"/>
    </w:rPr>
  </w:style>
  <w:style w:type="paragraph" w:customStyle="1" w:styleId="170">
    <w:name w:val="修订1"/>
    <w:unhideWhenUsed/>
    <w:qFormat/>
    <w:uiPriority w:val="99"/>
    <w:pPr>
      <w:suppressAutoHyphens/>
    </w:pPr>
    <w:rPr>
      <w:rFonts w:ascii="Times" w:hAnsi="Times" w:eastAsia="Batang" w:cs="Times New Roman"/>
      <w:szCs w:val="24"/>
      <w:lang w:val="en-GB" w:eastAsia="en-US" w:bidi="ar-SA"/>
    </w:rPr>
  </w:style>
  <w:style w:type="paragraph" w:customStyle="1" w:styleId="171">
    <w:name w:val="pf0"/>
    <w:basedOn w:val="1"/>
    <w:qFormat/>
    <w:uiPriority w:val="0"/>
    <w:pPr>
      <w:suppressAutoHyphens w:val="0"/>
      <w:spacing w:beforeAutospacing="1" w:afterAutospacing="1"/>
    </w:pPr>
    <w:rPr>
      <w:rFonts w:ascii="Times New Roman" w:hAnsi="Times New Roman" w:eastAsia="Times New Roman"/>
      <w:sz w:val="24"/>
      <w:lang w:val="en-US"/>
    </w:rPr>
  </w:style>
  <w:style w:type="paragraph" w:customStyle="1" w:styleId="172">
    <w:name w:val="修订2"/>
    <w:qFormat/>
    <w:uiPriority w:val="99"/>
    <w:pPr>
      <w:suppressAutoHyphens/>
    </w:pPr>
    <w:rPr>
      <w:rFonts w:ascii="Times" w:hAnsi="Times" w:eastAsia="Batang" w:cs="Times New Roman"/>
      <w:szCs w:val="24"/>
      <w:lang w:val="en-GB" w:eastAsia="en-US" w:bidi="ar-SA"/>
    </w:rPr>
  </w:style>
  <w:style w:type="paragraph" w:customStyle="1" w:styleId="173">
    <w:name w:val="Revision2"/>
    <w:semiHidden/>
    <w:qFormat/>
    <w:uiPriority w:val="99"/>
    <w:pPr>
      <w:suppressAutoHyphens/>
    </w:pPr>
    <w:rPr>
      <w:rFonts w:ascii="Times" w:hAnsi="Times" w:eastAsia="Batang" w:cs="Times New Roman"/>
      <w:szCs w:val="24"/>
      <w:lang w:val="en-GB" w:eastAsia="en-US" w:bidi="ar-SA"/>
    </w:rPr>
  </w:style>
  <w:style w:type="paragraph" w:customStyle="1" w:styleId="174">
    <w:name w:val="EQ"/>
    <w:basedOn w:val="1"/>
    <w:next w:val="1"/>
    <w:link w:val="433"/>
    <w:qFormat/>
    <w:uiPriority w:val="0"/>
    <w:pPr>
      <w:keepLines/>
      <w:tabs>
        <w:tab w:val="center" w:pos="4536"/>
        <w:tab w:val="right" w:pos="9072"/>
      </w:tabs>
      <w:suppressAutoHyphens w:val="0"/>
      <w:spacing w:after="180"/>
    </w:pPr>
    <w:rPr>
      <w:rFonts w:ascii="Times New Roman" w:hAnsi="Times New Roman" w:eastAsiaTheme="minorEastAsia"/>
      <w:szCs w:val="20"/>
    </w:rPr>
  </w:style>
  <w:style w:type="paragraph" w:customStyle="1" w:styleId="175">
    <w:name w:val="変更箇所1"/>
    <w:unhideWhenUsed/>
    <w:qFormat/>
    <w:uiPriority w:val="99"/>
    <w:pPr>
      <w:suppressAutoHyphens/>
    </w:pPr>
    <w:rPr>
      <w:rFonts w:ascii="Times" w:hAnsi="Times" w:eastAsia="Batang" w:cs="Times New Roman"/>
      <w:szCs w:val="24"/>
      <w:lang w:val="en-GB" w:eastAsia="en-US" w:bidi="ar-SA"/>
    </w:rPr>
  </w:style>
  <w:style w:type="paragraph" w:customStyle="1" w:styleId="176">
    <w:name w:val="Frame Contents"/>
    <w:basedOn w:val="1"/>
    <w:qFormat/>
    <w:uiPriority w:val="0"/>
  </w:style>
  <w:style w:type="paragraph" w:customStyle="1" w:styleId="177">
    <w:name w:val="Tdoc_Header_2"/>
    <w:basedOn w:val="1"/>
    <w:qFormat/>
    <w:uiPriority w:val="0"/>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178">
    <w:name w:val="ace-line"/>
    <w:basedOn w:val="1"/>
    <w:qFormat/>
    <w:uiPriority w:val="0"/>
    <w:pPr>
      <w:suppressAutoHyphens w:val="0"/>
      <w:spacing w:beforeAutospacing="1" w:afterAutospacing="1"/>
    </w:pPr>
    <w:rPr>
      <w:rFonts w:ascii="宋体" w:hAnsi="宋体" w:eastAsia="宋体" w:cs="宋体"/>
      <w:sz w:val="24"/>
      <w:lang w:val="en-US" w:eastAsia="zh-CN"/>
    </w:rPr>
  </w:style>
  <w:style w:type="paragraph" w:customStyle="1" w:styleId="179">
    <w:name w:val="修订3"/>
    <w:unhideWhenUsed/>
    <w:qFormat/>
    <w:uiPriority w:val="99"/>
    <w:pPr>
      <w:suppressAutoHyphens/>
    </w:pPr>
    <w:rPr>
      <w:rFonts w:ascii="Times" w:hAnsi="Times" w:eastAsia="Batang" w:cs="Times New Roman"/>
      <w:szCs w:val="24"/>
      <w:lang w:val="en-GB" w:eastAsia="en-US" w:bidi="ar-SA"/>
    </w:rPr>
  </w:style>
  <w:style w:type="table" w:customStyle="1" w:styleId="180">
    <w:name w:val="Plain Table 21"/>
    <w:basedOn w:val="88"/>
    <w:qFormat/>
    <w:uiPriority w:val="42"/>
    <w:rPr>
      <w:rFonts w:asciiTheme="minorHAnsi" w:hAnsiTheme="minorHAnsi" w:eastAsiaTheme="minorEastAsia" w:cstheme="minorBidi"/>
      <w:sz w:val="22"/>
      <w:szCs w:val="22"/>
      <w:lang w:val="en-GB"/>
    </w:rPr>
    <w:tblPr>
      <w:tblBorders>
        <w:top w:val="single" w:color="7E7E7E" w:themeColor="text1" w:themeTint="80" w:sz="4" w:space="0"/>
        <w:bottom w:val="single" w:color="7E7E7E" w:themeColor="text1" w:themeTint="80" w:sz="4" w:space="0"/>
      </w:tblBorders>
    </w:tblPr>
    <w:tblStylePr w:type="firstRow">
      <w:rPr>
        <w:b/>
        <w:bCs/>
      </w:rPr>
      <w:tcPr>
        <w:tcBorders>
          <w:bottom w:val="single" w:color="000000" w:themeColor="text1" w:sz="4" w:space="0"/>
        </w:tcBorders>
      </w:tcPr>
    </w:tblStylePr>
    <w:tblStylePr w:type="lastRow">
      <w:rPr>
        <w:b/>
        <w:bCs/>
      </w:rPr>
      <w:tcPr>
        <w:tcBorders>
          <w:top w:val="single" w:color="000000" w:themeColor="text1" w:sz="4" w:space="0"/>
        </w:tcBorders>
      </w:tcPr>
    </w:tblStylePr>
    <w:tblStylePr w:type="firstCol">
      <w:rPr>
        <w:b/>
        <w:bCs/>
      </w:rPr>
    </w:tblStylePr>
    <w:tblStylePr w:type="lastCol">
      <w:rPr>
        <w:b/>
        <w:bCs/>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181">
    <w:name w:val="网格型5"/>
    <w:basedOn w:val="88"/>
    <w:qFormat/>
    <w:uiPriority w:val="0"/>
    <w:pPr>
      <w:spacing w:after="12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
    <w:name w:val="TableGrid1"/>
    <w:basedOn w:val="88"/>
    <w:qFormat/>
    <w:uiPriority w:val="3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3">
    <w:name w:val="Caption Char1"/>
    <w:qFormat/>
    <w:locked/>
    <w:uiPriority w:val="0"/>
    <w:rPr>
      <w:rFonts w:ascii="CG Times (WN)" w:hAnsi="CG Times (WN)" w:eastAsia="宋体"/>
      <w:b/>
      <w:lang w:val="en-GB" w:eastAsia="en-US"/>
    </w:rPr>
  </w:style>
  <w:style w:type="character" w:customStyle="1" w:styleId="184">
    <w:name w:val="Unresolved Mention2"/>
    <w:basedOn w:val="95"/>
    <w:semiHidden/>
    <w:unhideWhenUsed/>
    <w:qFormat/>
    <w:uiPriority w:val="99"/>
    <w:rPr>
      <w:color w:val="605E5C"/>
      <w:shd w:val="clear" w:color="auto" w:fill="E1DFDD"/>
    </w:rPr>
  </w:style>
  <w:style w:type="paragraph" w:customStyle="1" w:styleId="185">
    <w:name w:val="Revision3"/>
    <w:hidden/>
    <w:unhideWhenUsed/>
    <w:qFormat/>
    <w:uiPriority w:val="99"/>
    <w:rPr>
      <w:rFonts w:ascii="Times" w:hAnsi="Times" w:eastAsia="Batang" w:cs="Times New Roman"/>
      <w:szCs w:val="24"/>
      <w:lang w:val="en-GB" w:eastAsia="en-US" w:bidi="ar-SA"/>
    </w:rPr>
  </w:style>
  <w:style w:type="character" w:customStyle="1" w:styleId="186">
    <w:name w:val="批注文字 字符1"/>
    <w:qFormat/>
    <w:uiPriority w:val="99"/>
    <w:rPr>
      <w:rFonts w:ascii="Times New Roman" w:hAnsi="Times New Roman"/>
      <w:lang w:val="en-GB"/>
    </w:rPr>
  </w:style>
  <w:style w:type="character" w:customStyle="1" w:styleId="187">
    <w:name w:val="TAL Char"/>
    <w:link w:val="148"/>
    <w:qFormat/>
    <w:uiPriority w:val="0"/>
    <w:rPr>
      <w:rFonts w:ascii="Arial" w:hAnsi="Arial" w:eastAsiaTheme="minorEastAsia"/>
      <w:sz w:val="18"/>
      <w:lang w:val="en-GB"/>
    </w:rPr>
  </w:style>
  <w:style w:type="paragraph" w:customStyle="1" w:styleId="188">
    <w:name w:val="ZH"/>
    <w:qFormat/>
    <w:locked/>
    <w:uiPriority w:val="0"/>
    <w:pPr>
      <w:framePr w:wrap="notBeside" w:vAnchor="page" w:hAnchor="margin" w:xAlign="center" w:y="6805"/>
      <w:widowControl w:val="0"/>
      <w:numPr>
        <w:ilvl w:val="0"/>
        <w:numId w:val="10"/>
      </w:numPr>
      <w:overflowPunct w:val="0"/>
      <w:autoSpaceDE w:val="0"/>
      <w:autoSpaceDN w:val="0"/>
      <w:adjustRightInd w:val="0"/>
      <w:textAlignment w:val="baseline"/>
    </w:pPr>
    <w:rPr>
      <w:rFonts w:ascii="Arial" w:hAnsi="Arial" w:eastAsia="宋体" w:cs="Times New Roman"/>
      <w:lang w:val="en-GB" w:eastAsia="ja-JP" w:bidi="ar-SA"/>
    </w:rPr>
  </w:style>
  <w:style w:type="paragraph" w:customStyle="1" w:styleId="189">
    <w:name w:val="MTDisplayEquation"/>
    <w:basedOn w:val="1"/>
    <w:next w:val="1"/>
    <w:link w:val="190"/>
    <w:qFormat/>
    <w:uiPriority w:val="0"/>
    <w:pPr>
      <w:tabs>
        <w:tab w:val="center" w:pos="4680"/>
        <w:tab w:val="right" w:pos="9360"/>
      </w:tabs>
      <w:suppressAutoHyphens w:val="0"/>
      <w:jc w:val="both"/>
    </w:pPr>
    <w:rPr>
      <w:rFonts w:eastAsia="Times New Roman" w:asciiTheme="minorHAnsi" w:hAnsiTheme="minorHAnsi" w:cstheme="minorHAnsi"/>
      <w:kern w:val="2"/>
      <w:szCs w:val="20"/>
      <w:lang w:val="en-US" w:eastAsia="zh-CN"/>
      <w14:ligatures w14:val="standardContextual"/>
    </w:rPr>
  </w:style>
  <w:style w:type="character" w:customStyle="1" w:styleId="190">
    <w:name w:val="MTDisplayEquation Char"/>
    <w:basedOn w:val="95"/>
    <w:link w:val="189"/>
    <w:qFormat/>
    <w:uiPriority w:val="0"/>
    <w:rPr>
      <w:rFonts w:eastAsia="Times New Roman" w:asciiTheme="minorHAnsi" w:hAnsiTheme="minorHAnsi" w:cstheme="minorHAnsi"/>
      <w:kern w:val="2"/>
      <w:lang w:eastAsia="zh-CN"/>
      <w14:ligatures w14:val="standardContextual"/>
    </w:rPr>
  </w:style>
  <w:style w:type="character" w:customStyle="1" w:styleId="191">
    <w:name w:val="멘션2"/>
    <w:basedOn w:val="95"/>
    <w:unhideWhenUsed/>
    <w:qFormat/>
    <w:uiPriority w:val="99"/>
    <w:rPr>
      <w:color w:val="2B579A"/>
      <w:shd w:val="clear" w:color="auto" w:fill="E1DFDD"/>
    </w:rPr>
  </w:style>
  <w:style w:type="paragraph" w:customStyle="1" w:styleId="192">
    <w:name w:val="EmailDiscussion"/>
    <w:basedOn w:val="1"/>
    <w:next w:val="1"/>
    <w:qFormat/>
    <w:locked/>
    <w:uiPriority w:val="99"/>
    <w:pPr>
      <w:numPr>
        <w:ilvl w:val="0"/>
        <w:numId w:val="11"/>
      </w:numPr>
      <w:suppressAutoHyphens w:val="0"/>
      <w:spacing w:before="40" w:line="259" w:lineRule="auto"/>
    </w:pPr>
    <w:rPr>
      <w:rFonts w:ascii="Arial" w:hAnsi="Arial" w:eastAsia="MS Mincho" w:cstheme="minorBidi"/>
      <w:b/>
      <w:lang w:val="en-US" w:eastAsia="en-GB"/>
    </w:rPr>
  </w:style>
  <w:style w:type="paragraph" w:customStyle="1" w:styleId="193">
    <w:name w:val="수정1"/>
    <w:hidden/>
    <w:semiHidden/>
    <w:qFormat/>
    <w:uiPriority w:val="99"/>
    <w:rPr>
      <w:rFonts w:ascii="Times" w:hAnsi="Times" w:eastAsia="Batang" w:cs="Times New Roman"/>
      <w:szCs w:val="24"/>
      <w:lang w:val="en-GB" w:eastAsia="en-US" w:bidi="ar-SA"/>
    </w:rPr>
  </w:style>
  <w:style w:type="paragraph" w:customStyle="1" w:styleId="194">
    <w:name w:val="Tdoc_Heading_1"/>
    <w:basedOn w:val="3"/>
    <w:next w:val="22"/>
    <w:qFormat/>
    <w:uiPriority w:val="0"/>
    <w:pPr>
      <w:numPr>
        <w:numId w:val="0"/>
      </w:numPr>
      <w:pBdr>
        <w:top w:val="none" w:color="auto" w:sz="0" w:space="0"/>
      </w:pBdr>
      <w:tabs>
        <w:tab w:val="left" w:pos="360"/>
      </w:tabs>
      <w:suppressAutoHyphens w:val="0"/>
      <w:spacing w:after="120"/>
      <w:ind w:left="357" w:hanging="357"/>
      <w:jc w:val="both"/>
    </w:pPr>
    <w:rPr>
      <w:b/>
      <w:bCs w:val="0"/>
      <w:kern w:val="28"/>
      <w:sz w:val="24"/>
      <w:szCs w:val="20"/>
      <w:lang w:val="en-US"/>
    </w:rPr>
  </w:style>
  <w:style w:type="paragraph" w:customStyle="1" w:styleId="195">
    <w:name w:val="Tdoc_Header_1"/>
    <w:basedOn w:val="58"/>
    <w:qFormat/>
    <w:uiPriority w:val="0"/>
    <w:pPr>
      <w:suppressAutoHyphens w:val="0"/>
    </w:pPr>
  </w:style>
  <w:style w:type="character" w:customStyle="1" w:styleId="196">
    <w:name w:val="Footnote Text Char"/>
    <w:basedOn w:val="95"/>
    <w:link w:val="66"/>
    <w:qFormat/>
    <w:uiPriority w:val="0"/>
    <w:rPr>
      <w:rFonts w:ascii="Times" w:hAnsi="Times" w:eastAsia="Batang"/>
      <w:lang w:val="zh-CN" w:eastAsia="zh-CN"/>
    </w:rPr>
  </w:style>
  <w:style w:type="paragraph" w:customStyle="1" w:styleId="197">
    <w:name w:val="Tdoc_Heading_2"/>
    <w:basedOn w:val="1"/>
    <w:qFormat/>
    <w:uiPriority w:val="0"/>
    <w:pPr>
      <w:suppressAutoHyphens w:val="0"/>
    </w:pPr>
  </w:style>
  <w:style w:type="paragraph" w:customStyle="1" w:styleId="198">
    <w:name w:val="NO"/>
    <w:basedOn w:val="1"/>
    <w:link w:val="333"/>
    <w:qFormat/>
    <w:uiPriority w:val="0"/>
    <w:pPr>
      <w:keepLines/>
      <w:suppressAutoHyphens w:val="0"/>
      <w:ind w:left="1135" w:hanging="851"/>
    </w:pPr>
    <w:rPr>
      <w:rFonts w:ascii="Times New Roman" w:hAnsi="Times New Roman"/>
      <w:sz w:val="24"/>
      <w:szCs w:val="20"/>
    </w:rPr>
  </w:style>
  <w:style w:type="paragraph" w:customStyle="1" w:styleId="199">
    <w:name w:val="h1"/>
    <w:basedOn w:val="1"/>
    <w:qFormat/>
    <w:uiPriority w:val="0"/>
    <w:pPr>
      <w:suppressAutoHyphens w:val="0"/>
    </w:pPr>
  </w:style>
  <w:style w:type="paragraph" w:customStyle="1" w:styleId="200">
    <w:name w:val="Char Char1 Char Char Char Char Char Char Char Char Char Char Char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character" w:customStyle="1" w:styleId="201">
    <w:name w:val="Date Char"/>
    <w:basedOn w:val="95"/>
    <w:link w:val="51"/>
    <w:qFormat/>
    <w:uiPriority w:val="0"/>
    <w:rPr>
      <w:rFonts w:ascii="Times" w:hAnsi="Times" w:eastAsia="Batang"/>
      <w:szCs w:val="24"/>
      <w:lang w:val="en-GB" w:eastAsia="zh-CN"/>
    </w:rPr>
  </w:style>
  <w:style w:type="paragraph" w:customStyle="1" w:styleId="202">
    <w:name w:val="Default"/>
    <w:qFormat/>
    <w:uiPriority w:val="0"/>
    <w:pPr>
      <w:autoSpaceDE w:val="0"/>
      <w:autoSpaceDN w:val="0"/>
      <w:adjustRightInd w:val="0"/>
      <w:ind w:left="720" w:hanging="360"/>
    </w:pPr>
    <w:rPr>
      <w:rFonts w:ascii="Arial" w:hAnsi="Arial" w:eastAsia="宋体" w:cs="Arial"/>
      <w:color w:val="000000"/>
      <w:sz w:val="24"/>
      <w:szCs w:val="24"/>
      <w:lang w:val="en-US" w:eastAsia="en-US" w:bidi="ar-SA"/>
    </w:rPr>
  </w:style>
  <w:style w:type="paragraph" w:customStyle="1" w:styleId="203">
    <w:name w:val="Statement"/>
    <w:basedOn w:val="1"/>
    <w:qFormat/>
    <w:uiPriority w:val="0"/>
    <w:pPr>
      <w:keepNext/>
      <w:suppressAutoHyphens w:val="0"/>
      <w:ind w:left="601" w:hanging="601"/>
    </w:pPr>
    <w:rPr>
      <w:rFonts w:ascii="Times New Roman" w:hAnsi="Times New Roman"/>
      <w:b/>
      <w:i/>
      <w:lang w:val="en-US" w:eastAsia="ko-KR"/>
    </w:rPr>
  </w:style>
  <w:style w:type="paragraph" w:customStyle="1" w:styleId="204">
    <w:name w:val="B2"/>
    <w:basedOn w:val="38"/>
    <w:link w:val="206"/>
    <w:qFormat/>
    <w:uiPriority w:val="0"/>
    <w:pPr>
      <w:spacing w:after="180"/>
      <w:ind w:left="851" w:hanging="284"/>
    </w:pPr>
    <w:rPr>
      <w:rFonts w:ascii="Times New Roman" w:hAnsi="Times New Roman" w:eastAsia="MS Mincho"/>
      <w:szCs w:val="20"/>
    </w:rPr>
  </w:style>
  <w:style w:type="character" w:customStyle="1" w:styleId="205">
    <w:name w:val="B1 (文字)"/>
    <w:qFormat/>
    <w:uiPriority w:val="0"/>
    <w:rPr>
      <w:rFonts w:ascii="Times New Roman" w:hAnsi="Times New Roman" w:eastAsia="MS Mincho"/>
      <w:lang w:val="en-GB" w:eastAsia="en-US"/>
    </w:rPr>
  </w:style>
  <w:style w:type="character" w:customStyle="1" w:styleId="206">
    <w:name w:val="B2 Char"/>
    <w:link w:val="204"/>
    <w:qFormat/>
    <w:uiPriority w:val="0"/>
    <w:rPr>
      <w:rFonts w:eastAsia="MS Mincho"/>
      <w:lang w:val="en-GB" w:eastAsia="en-US"/>
    </w:rPr>
  </w:style>
  <w:style w:type="character" w:customStyle="1" w:styleId="207">
    <w:name w:val="Alcatel-Lucent-4"/>
    <w:semiHidden/>
    <w:qFormat/>
    <w:uiPriority w:val="0"/>
    <w:rPr>
      <w:rFonts w:ascii="Arial" w:hAnsi="Arial" w:cs="Arial"/>
      <w:color w:val="auto"/>
      <w:sz w:val="20"/>
      <w:szCs w:val="20"/>
    </w:rPr>
  </w:style>
  <w:style w:type="character" w:customStyle="1" w:styleId="208">
    <w:name w:val="B1 Char1"/>
    <w:qFormat/>
    <w:uiPriority w:val="0"/>
    <w:rPr>
      <w:rFonts w:ascii="Times New Roman" w:hAnsi="Times New Roman"/>
      <w:lang w:val="en-GB" w:eastAsia="en-US"/>
    </w:rPr>
  </w:style>
  <w:style w:type="paragraph" w:customStyle="1" w:styleId="209">
    <w:name w:val="Zchn Zchn"/>
    <w:qFormat/>
    <w:uiPriority w:val="0"/>
    <w:pPr>
      <w:keepNext/>
      <w:tabs>
        <w:tab w:val="left" w:pos="851"/>
      </w:tabs>
      <w:suppressAutoHyphens/>
      <w:autoSpaceDE w:val="0"/>
      <w:spacing w:before="60" w:after="60"/>
      <w:ind w:left="851" w:hanging="851"/>
      <w:jc w:val="both"/>
    </w:pPr>
    <w:rPr>
      <w:rFonts w:ascii="Arial" w:hAnsi="Arial" w:eastAsia="宋体" w:cs="Arial"/>
      <w:color w:val="0000FF"/>
      <w:kern w:val="1"/>
      <w:lang w:val="en-US" w:eastAsia="ar-SA" w:bidi="ar-SA"/>
    </w:rPr>
  </w:style>
  <w:style w:type="paragraph" w:customStyle="1" w:styleId="210">
    <w:name w:val="List Paragraph1"/>
    <w:basedOn w:val="1"/>
    <w:qFormat/>
    <w:uiPriority w:val="34"/>
    <w:pPr>
      <w:suppressAutoHyphens w:val="0"/>
      <w:ind w:left="720"/>
      <w:contextualSpacing/>
    </w:pPr>
    <w:rPr>
      <w:rFonts w:ascii="Times New Roman" w:hAnsi="Times New Roman" w:eastAsia="Times New Roman"/>
      <w:sz w:val="24"/>
      <w:lang w:val="en-US" w:eastAsia="zh-CN"/>
    </w:rPr>
  </w:style>
  <w:style w:type="paragraph" w:customStyle="1" w:styleId="211">
    <w:name w:val="Statement Body"/>
    <w:basedOn w:val="1"/>
    <w:link w:val="212"/>
    <w:qFormat/>
    <w:uiPriority w:val="0"/>
    <w:pPr>
      <w:numPr>
        <w:ilvl w:val="0"/>
        <w:numId w:val="12"/>
      </w:numPr>
      <w:suppressAutoHyphens w:val="0"/>
      <w:spacing w:after="100" w:afterAutospacing="1"/>
      <w:contextualSpacing/>
    </w:pPr>
    <w:rPr>
      <w:rFonts w:ascii="Times New Roman" w:hAnsi="Times New Roman" w:eastAsia="Times New Roman"/>
      <w:lang w:val="zh-CN" w:eastAsia="ko-KR"/>
    </w:rPr>
  </w:style>
  <w:style w:type="character" w:customStyle="1" w:styleId="212">
    <w:name w:val="Statement Body Char"/>
    <w:link w:val="211"/>
    <w:qFormat/>
    <w:uiPriority w:val="0"/>
    <w:rPr>
      <w:rFonts w:eastAsia="Times New Roman"/>
      <w:szCs w:val="24"/>
      <w:lang w:val="zh-CN" w:eastAsia="ko-KR"/>
    </w:rPr>
  </w:style>
  <w:style w:type="character" w:customStyle="1" w:styleId="213">
    <w:name w:val="B1 Zchn"/>
    <w:qFormat/>
    <w:uiPriority w:val="0"/>
    <w:rPr>
      <w:rFonts w:eastAsia="宋体"/>
      <w:lang w:val="en-US" w:eastAsia="en-US" w:bidi="ar-SA"/>
    </w:rPr>
  </w:style>
  <w:style w:type="paragraph" w:customStyle="1" w:styleId="214">
    <w:name w:val="Style Heading 1NMP Heading 1H1h11h12h13h14h15h16app headin..."/>
    <w:basedOn w:val="3"/>
    <w:qFormat/>
    <w:uiPriority w:val="0"/>
    <w:pPr>
      <w:numPr>
        <w:numId w:val="0"/>
      </w:numPr>
      <w:pBdr>
        <w:top w:val="none" w:color="auto" w:sz="0" w:space="0"/>
      </w:pBdr>
      <w:tabs>
        <w:tab w:val="left" w:pos="432"/>
        <w:tab w:val="clear" w:pos="425"/>
      </w:tabs>
      <w:suppressAutoHyphens w:val="0"/>
      <w:ind w:left="432" w:hanging="432"/>
    </w:pPr>
    <w:rPr>
      <w:b/>
      <w:kern w:val="32"/>
      <w:sz w:val="28"/>
    </w:rPr>
  </w:style>
  <w:style w:type="character" w:customStyle="1" w:styleId="215">
    <w:name w:val="Alcatel-Lucent2"/>
    <w:semiHidden/>
    <w:qFormat/>
    <w:uiPriority w:val="0"/>
    <w:rPr>
      <w:rFonts w:ascii="Arial" w:hAnsi="Arial" w:cs="Arial"/>
      <w:color w:val="auto"/>
      <w:sz w:val="20"/>
      <w:szCs w:val="20"/>
    </w:rPr>
  </w:style>
  <w:style w:type="paragraph" w:customStyle="1" w:styleId="216">
    <w:name w:val="Comments"/>
    <w:basedOn w:val="1"/>
    <w:link w:val="217"/>
    <w:qFormat/>
    <w:uiPriority w:val="0"/>
    <w:pPr>
      <w:suppressAutoHyphens w:val="0"/>
      <w:spacing w:before="40"/>
    </w:pPr>
    <w:rPr>
      <w:rFonts w:ascii="Arial" w:hAnsi="Arial" w:eastAsia="MS Mincho"/>
      <w:i/>
      <w:sz w:val="18"/>
      <w:lang w:eastAsia="en-GB"/>
    </w:rPr>
  </w:style>
  <w:style w:type="character" w:customStyle="1" w:styleId="217">
    <w:name w:val="Comments Char"/>
    <w:link w:val="216"/>
    <w:qFormat/>
    <w:uiPriority w:val="0"/>
    <w:rPr>
      <w:rFonts w:ascii="Arial" w:hAnsi="Arial" w:eastAsia="MS Mincho"/>
      <w:i/>
      <w:sz w:val="18"/>
      <w:szCs w:val="24"/>
      <w:lang w:val="en-GB" w:eastAsia="en-GB"/>
    </w:rPr>
  </w:style>
  <w:style w:type="character" w:customStyle="1" w:styleId="218">
    <w:name w:val="(文字) (文字)5"/>
    <w:semiHidden/>
    <w:qFormat/>
    <w:uiPriority w:val="0"/>
    <w:rPr>
      <w:rFonts w:ascii="Times New Roman" w:hAnsi="Times New Roman"/>
      <w:lang w:eastAsia="en-US"/>
    </w:rPr>
  </w:style>
  <w:style w:type="paragraph" w:customStyle="1" w:styleId="219">
    <w:name w:val="TableCell"/>
    <w:basedOn w:val="1"/>
    <w:qFormat/>
    <w:uiPriority w:val="0"/>
    <w:pPr>
      <w:suppressAutoHyphens w:val="0"/>
      <w:autoSpaceDE w:val="0"/>
      <w:autoSpaceDN w:val="0"/>
      <w:adjustRightInd w:val="0"/>
      <w:snapToGrid w:val="0"/>
      <w:spacing w:before="20" w:after="20"/>
    </w:pPr>
    <w:rPr>
      <w:rFonts w:ascii="Times New Roman" w:hAnsi="Times New Roman" w:eastAsia="Times New Roman"/>
      <w:szCs w:val="21"/>
      <w:lang w:val="en-US" w:eastAsia="zh-CN"/>
    </w:rPr>
  </w:style>
  <w:style w:type="character" w:customStyle="1" w:styleId="220">
    <w:name w:val="TAL Car"/>
    <w:qFormat/>
    <w:uiPriority w:val="0"/>
    <w:rPr>
      <w:rFonts w:ascii="Arial" w:hAnsi="Arial" w:eastAsia="Times New Roman" w:cs="Times New Roman"/>
      <w:sz w:val="18"/>
      <w:szCs w:val="20"/>
      <w:lang w:val="en-GB" w:eastAsia="en-GB"/>
    </w:rPr>
  </w:style>
  <w:style w:type="paragraph" w:customStyle="1" w:styleId="221">
    <w:name w:val="TH"/>
    <w:basedOn w:val="1"/>
    <w:link w:val="222"/>
    <w:qFormat/>
    <w:uiPriority w:val="0"/>
    <w:pPr>
      <w:keepNext/>
      <w:keepLines/>
      <w:suppressAutoHyphens w:val="0"/>
      <w:overflowPunct w:val="0"/>
      <w:autoSpaceDE w:val="0"/>
      <w:autoSpaceDN w:val="0"/>
      <w:adjustRightInd w:val="0"/>
      <w:spacing w:before="60" w:after="180"/>
      <w:jc w:val="center"/>
      <w:textAlignment w:val="baseline"/>
    </w:pPr>
    <w:rPr>
      <w:rFonts w:ascii="Arial" w:hAnsi="Arial" w:eastAsia="Times New Roman"/>
      <w:b/>
      <w:szCs w:val="20"/>
      <w:lang w:eastAsia="en-GB"/>
    </w:rPr>
  </w:style>
  <w:style w:type="character" w:customStyle="1" w:styleId="222">
    <w:name w:val="TH Char"/>
    <w:link w:val="221"/>
    <w:qFormat/>
    <w:uiPriority w:val="0"/>
    <w:rPr>
      <w:rFonts w:ascii="Arial" w:hAnsi="Arial" w:eastAsia="Times New Roman"/>
      <w:b/>
      <w:lang w:val="en-GB" w:eastAsia="en-GB"/>
    </w:rPr>
  </w:style>
  <w:style w:type="paragraph" w:customStyle="1" w:styleId="223">
    <w:name w:val="Doc-text2"/>
    <w:basedOn w:val="1"/>
    <w:link w:val="224"/>
    <w:qFormat/>
    <w:uiPriority w:val="0"/>
    <w:pPr>
      <w:tabs>
        <w:tab w:val="left" w:pos="1622"/>
      </w:tabs>
      <w:suppressAutoHyphens w:val="0"/>
      <w:ind w:left="1622" w:hanging="363"/>
    </w:pPr>
    <w:rPr>
      <w:rFonts w:ascii="Arial" w:hAnsi="Arial" w:eastAsia="MS Mincho"/>
      <w:lang w:eastAsia="en-GB"/>
    </w:rPr>
  </w:style>
  <w:style w:type="character" w:customStyle="1" w:styleId="224">
    <w:name w:val="Doc-text2 Char"/>
    <w:link w:val="223"/>
    <w:qFormat/>
    <w:uiPriority w:val="0"/>
    <w:rPr>
      <w:rFonts w:ascii="Arial" w:hAnsi="Arial" w:eastAsia="MS Mincho"/>
      <w:szCs w:val="24"/>
      <w:lang w:val="en-GB" w:eastAsia="en-GB"/>
    </w:rPr>
  </w:style>
  <w:style w:type="paragraph" w:customStyle="1" w:styleId="225">
    <w:name w:val="List Paragraph3"/>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26">
    <w:name w:val="List Paragraph2"/>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27">
    <w:name w:val="List Paragraph5"/>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28">
    <w:name w:val="List Paragraph4"/>
    <w:basedOn w:val="1"/>
    <w:qFormat/>
    <w:uiPriority w:val="0"/>
    <w:pPr>
      <w:suppressAutoHyphens w:val="0"/>
      <w:ind w:left="720"/>
      <w:contextualSpacing/>
    </w:pPr>
    <w:rPr>
      <w:rFonts w:ascii="Times New Roman" w:hAnsi="Times New Roman" w:eastAsia="Times New Roman"/>
      <w:sz w:val="24"/>
      <w:lang w:val="en-US" w:eastAsia="zh-CN"/>
    </w:rPr>
  </w:style>
  <w:style w:type="character" w:customStyle="1" w:styleId="229">
    <w:name w:val="약한 강조1"/>
    <w:qFormat/>
    <w:uiPriority w:val="19"/>
    <w:rPr>
      <w:i/>
      <w:iCs/>
      <w:color w:val="404040"/>
    </w:rPr>
  </w:style>
  <w:style w:type="character" w:customStyle="1" w:styleId="230">
    <w:name w:val="标题 5 Char"/>
    <w:link w:val="231"/>
    <w:qFormat/>
    <w:uiPriority w:val="0"/>
    <w:rPr>
      <w:rFonts w:ascii="Arial" w:hAnsi="Arial"/>
    </w:rPr>
  </w:style>
  <w:style w:type="paragraph" w:customStyle="1" w:styleId="231">
    <w:name w:val="标题 51"/>
    <w:basedOn w:val="1"/>
    <w:link w:val="230"/>
    <w:qFormat/>
    <w:uiPriority w:val="0"/>
    <w:pPr>
      <w:keepNext/>
      <w:tabs>
        <w:tab w:val="left" w:pos="1008"/>
      </w:tabs>
      <w:suppressAutoHyphens w:val="0"/>
      <w:spacing w:before="240" w:after="60"/>
      <w:ind w:left="1008" w:hanging="1008"/>
    </w:pPr>
    <w:rPr>
      <w:rFonts w:ascii="Arial" w:hAnsi="Arial" w:eastAsia="宋体"/>
      <w:szCs w:val="20"/>
      <w:lang w:val="en-US" w:eastAsia="zh-CN"/>
    </w:rPr>
  </w:style>
  <w:style w:type="paragraph" w:customStyle="1" w:styleId="232">
    <w:name w:val="标题 91"/>
    <w:basedOn w:val="1"/>
    <w:qFormat/>
    <w:uiPriority w:val="0"/>
    <w:pPr>
      <w:tabs>
        <w:tab w:val="left" w:pos="1584"/>
      </w:tabs>
      <w:suppressAutoHyphens w:val="0"/>
      <w:spacing w:before="240" w:after="60"/>
      <w:ind w:left="1584" w:hanging="1584"/>
    </w:pPr>
    <w:rPr>
      <w:rFonts w:ascii="Arial" w:hAnsi="Arial" w:eastAsia="MS PGothic" w:cs="Arial"/>
      <w:sz w:val="22"/>
      <w:szCs w:val="22"/>
      <w:lang w:val="en-US" w:eastAsia="ja-JP"/>
    </w:rPr>
  </w:style>
  <w:style w:type="paragraph" w:customStyle="1" w:styleId="233">
    <w:name w:val="标题 61"/>
    <w:basedOn w:val="1"/>
    <w:qFormat/>
    <w:uiPriority w:val="0"/>
    <w:pPr>
      <w:tabs>
        <w:tab w:val="left" w:pos="1152"/>
      </w:tabs>
      <w:suppressAutoHyphens w:val="0"/>
    </w:pPr>
    <w:rPr>
      <w:rFonts w:eastAsia="MS PGothic" w:cs="Times"/>
      <w:szCs w:val="20"/>
      <w:lang w:val="en-US" w:eastAsia="ja-JP"/>
    </w:rPr>
  </w:style>
  <w:style w:type="paragraph" w:customStyle="1" w:styleId="234">
    <w:name w:val="标题 71"/>
    <w:basedOn w:val="1"/>
    <w:qFormat/>
    <w:uiPriority w:val="0"/>
    <w:pPr>
      <w:tabs>
        <w:tab w:val="left" w:pos="1296"/>
      </w:tabs>
      <w:suppressAutoHyphens w:val="0"/>
    </w:pPr>
    <w:rPr>
      <w:rFonts w:eastAsia="MS PGothic" w:cs="Times"/>
      <w:szCs w:val="20"/>
      <w:lang w:val="en-US" w:eastAsia="ja-JP"/>
    </w:rPr>
  </w:style>
  <w:style w:type="paragraph" w:customStyle="1" w:styleId="235">
    <w:name w:val="スタイル 見出し 3no breakH3Underrubrik2h3Memo Heading 3helloTitre ..."/>
    <w:basedOn w:val="5"/>
    <w:qFormat/>
    <w:uiPriority w:val="0"/>
    <w:pPr>
      <w:suppressAutoHyphens w:val="0"/>
      <w:ind w:left="720" w:hanging="720"/>
    </w:pPr>
    <w:rPr>
      <w:b/>
      <w:bCs w:val="0"/>
    </w:rPr>
  </w:style>
  <w:style w:type="paragraph" w:customStyle="1" w:styleId="236">
    <w:name w:val="List Paragraph7"/>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37">
    <w:name w:val="List Paragraph6"/>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38">
    <w:name w:val="List Paragraph8"/>
    <w:basedOn w:val="1"/>
    <w:qFormat/>
    <w:uiPriority w:val="0"/>
    <w:pPr>
      <w:suppressAutoHyphens w:val="0"/>
      <w:ind w:left="720"/>
      <w:contextualSpacing/>
    </w:pPr>
    <w:rPr>
      <w:rFonts w:ascii="Times New Roman" w:hAnsi="Times New Roman" w:eastAsia="Times New Roman"/>
      <w:sz w:val="24"/>
      <w:lang w:val="en-US" w:eastAsia="zh-CN"/>
    </w:rPr>
  </w:style>
  <w:style w:type="paragraph" w:styleId="239">
    <w:name w:val="No Spacing"/>
    <w:qFormat/>
    <w:uiPriority w:val="1"/>
    <w:pPr>
      <w:ind w:left="720" w:hanging="360"/>
    </w:pPr>
    <w:rPr>
      <w:rFonts w:ascii="Calibri" w:hAnsi="Calibri" w:eastAsia="宋体" w:cs="Times New Roman"/>
      <w:sz w:val="22"/>
      <w:szCs w:val="22"/>
      <w:lang w:val="en-US" w:eastAsia="zh-CN" w:bidi="ar-SA"/>
    </w:rPr>
  </w:style>
  <w:style w:type="paragraph" w:customStyle="1" w:styleId="240">
    <w:name w:val="Style Heading 1H1h1app heading 1l1Memo Heading 1h11h12h13h..."/>
    <w:basedOn w:val="3"/>
    <w:qFormat/>
    <w:uiPriority w:val="0"/>
    <w:pPr>
      <w:numPr>
        <w:numId w:val="13"/>
      </w:numPr>
      <w:pBdr>
        <w:top w:val="none" w:color="auto" w:sz="0" w:space="0"/>
      </w:pBdr>
      <w:tabs>
        <w:tab w:val="clear" w:pos="425"/>
      </w:tabs>
      <w:suppressAutoHyphens w:val="0"/>
    </w:pPr>
    <w:rPr>
      <w:rFonts w:ascii="Helvetica" w:hAnsi="Helvetica" w:eastAsia="Times New Roman"/>
      <w:b/>
      <w:kern w:val="32"/>
      <w:sz w:val="28"/>
      <w:szCs w:val="20"/>
      <w:lang w:val="en-US" w:eastAsia="en-US"/>
    </w:rPr>
  </w:style>
  <w:style w:type="paragraph" w:customStyle="1" w:styleId="241">
    <w:name w:val="tac"/>
    <w:basedOn w:val="1"/>
    <w:qFormat/>
    <w:uiPriority w:val="0"/>
    <w:pPr>
      <w:keepNext/>
      <w:suppressAutoHyphens w:val="0"/>
      <w:autoSpaceDE w:val="0"/>
      <w:autoSpaceDN w:val="0"/>
      <w:jc w:val="center"/>
    </w:pPr>
    <w:rPr>
      <w:rFonts w:ascii="Arial" w:hAnsi="Arial" w:eastAsia="宋体" w:cs="Arial"/>
      <w:sz w:val="18"/>
      <w:szCs w:val="18"/>
      <w:lang w:val="en-US" w:eastAsia="zh-CN"/>
    </w:rPr>
  </w:style>
  <w:style w:type="paragraph" w:customStyle="1" w:styleId="242">
    <w:name w:val="th"/>
    <w:basedOn w:val="1"/>
    <w:qFormat/>
    <w:uiPriority w:val="0"/>
    <w:pPr>
      <w:keepNext/>
      <w:suppressAutoHyphens w:val="0"/>
      <w:autoSpaceDE w:val="0"/>
      <w:autoSpaceDN w:val="0"/>
      <w:spacing w:before="60" w:after="180"/>
      <w:jc w:val="center"/>
    </w:pPr>
    <w:rPr>
      <w:rFonts w:ascii="Arial" w:hAnsi="Arial" w:eastAsia="宋体" w:cs="Arial"/>
      <w:b/>
      <w:bCs/>
      <w:szCs w:val="20"/>
      <w:lang w:val="en-US" w:eastAsia="zh-CN"/>
    </w:rPr>
  </w:style>
  <w:style w:type="paragraph" w:customStyle="1" w:styleId="243">
    <w:name w:val="tah"/>
    <w:basedOn w:val="1"/>
    <w:qFormat/>
    <w:uiPriority w:val="0"/>
    <w:pPr>
      <w:keepNext/>
      <w:suppressAutoHyphens w:val="0"/>
      <w:autoSpaceDE w:val="0"/>
      <w:autoSpaceDN w:val="0"/>
      <w:jc w:val="center"/>
    </w:pPr>
    <w:rPr>
      <w:rFonts w:ascii="Arial" w:hAnsi="Arial" w:eastAsia="宋体" w:cs="Arial"/>
      <w:b/>
      <w:bCs/>
      <w:sz w:val="18"/>
      <w:szCs w:val="18"/>
      <w:lang w:val="en-US" w:eastAsia="zh-CN"/>
    </w:rPr>
  </w:style>
  <w:style w:type="paragraph" w:customStyle="1" w:styleId="244">
    <w:name w:val="IvD bodytext"/>
    <w:basedOn w:val="22"/>
    <w:link w:val="245"/>
    <w:qFormat/>
    <w:uiPriority w:val="0"/>
    <w:pPr>
      <w:keepLines/>
      <w:tabs>
        <w:tab w:val="left" w:pos="2552"/>
        <w:tab w:val="left" w:pos="3856"/>
        <w:tab w:val="left" w:pos="5216"/>
        <w:tab w:val="left" w:pos="6464"/>
        <w:tab w:val="left" w:pos="7768"/>
        <w:tab w:val="left" w:pos="9072"/>
        <w:tab w:val="left" w:pos="9639"/>
      </w:tabs>
      <w:suppressAutoHyphens w:val="0"/>
      <w:spacing w:before="240" w:after="0"/>
    </w:pPr>
    <w:rPr>
      <w:rFonts w:ascii="Arial" w:hAnsi="Arial" w:eastAsia="Times New Roman"/>
      <w:spacing w:val="2"/>
      <w:szCs w:val="20"/>
      <w:lang w:val="en-US"/>
    </w:rPr>
  </w:style>
  <w:style w:type="character" w:customStyle="1" w:styleId="245">
    <w:name w:val="IvD bodytext Char"/>
    <w:link w:val="244"/>
    <w:qFormat/>
    <w:uiPriority w:val="0"/>
    <w:rPr>
      <w:rFonts w:ascii="Arial" w:hAnsi="Arial" w:eastAsia="Times New Roman"/>
      <w:spacing w:val="2"/>
      <w:lang w:eastAsia="en-US"/>
    </w:rPr>
  </w:style>
  <w:style w:type="paragraph" w:customStyle="1" w:styleId="246">
    <w:name w:val="スタイル 見出し 4h4H4H41h41H42h42H43h43H411h411H421h421H44h...2"/>
    <w:basedOn w:val="6"/>
    <w:qFormat/>
    <w:uiPriority w:val="0"/>
    <w:pPr>
      <w:tabs>
        <w:tab w:val="left" w:pos="864"/>
        <w:tab w:val="clear" w:pos="720"/>
      </w:tabs>
      <w:suppressAutoHyphens w:val="0"/>
      <w:ind w:left="864" w:hanging="864"/>
    </w:pPr>
    <w:rPr>
      <w:rFonts w:eastAsia="MS Mincho"/>
      <w:b/>
      <w:bCs w:val="0"/>
      <w:iCs/>
      <w:color w:val="000000"/>
    </w:rPr>
  </w:style>
  <w:style w:type="character" w:customStyle="1" w:styleId="247">
    <w:name w:val="表 (青) 13 (文字)"/>
    <w:qFormat/>
    <w:locked/>
    <w:uiPriority w:val="34"/>
    <w:rPr>
      <w:rFonts w:eastAsia="MS Gothic"/>
      <w:sz w:val="24"/>
      <w:szCs w:val="24"/>
      <w:lang w:val="en-GB" w:eastAsia="en-US"/>
    </w:rPr>
  </w:style>
  <w:style w:type="paragraph" w:customStyle="1" w:styleId="248">
    <w:name w:val="LGTdoc_본문"/>
    <w:basedOn w:val="1"/>
    <w:link w:val="557"/>
    <w:qFormat/>
    <w:uiPriority w:val="0"/>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249">
    <w:name w:val="LGTdoc_제목1"/>
    <w:basedOn w:val="1"/>
    <w:qFormat/>
    <w:uiPriority w:val="0"/>
    <w:pPr>
      <w:suppressAutoHyphens w:val="0"/>
      <w:adjustRightInd w:val="0"/>
      <w:snapToGrid w:val="0"/>
      <w:spacing w:before="120" w:beforeLines="50" w:after="100" w:afterAutospacing="1"/>
      <w:jc w:val="both"/>
    </w:pPr>
    <w:rPr>
      <w:rFonts w:ascii="Times New Roman" w:hAnsi="Times New Roman"/>
      <w:b/>
      <w:snapToGrid w:val="0"/>
      <w:sz w:val="28"/>
      <w:szCs w:val="20"/>
      <w:lang w:eastAsia="ko-KR"/>
    </w:rPr>
  </w:style>
  <w:style w:type="paragraph" w:customStyle="1" w:styleId="250">
    <w:name w:val="heading3"/>
    <w:basedOn w:val="1"/>
    <w:qFormat/>
    <w:uiPriority w:val="0"/>
    <w:pPr>
      <w:keepNext/>
      <w:suppressAutoHyphens w:val="0"/>
      <w:spacing w:before="240" w:after="60"/>
      <w:ind w:left="720" w:hanging="720"/>
    </w:pPr>
    <w:rPr>
      <w:rFonts w:ascii="Arial" w:hAnsi="Arial" w:eastAsia="MS PGothic" w:cs="Arial"/>
      <w:color w:val="000000"/>
      <w:szCs w:val="20"/>
      <w:lang w:val="en-US" w:eastAsia="ja-JP"/>
    </w:rPr>
  </w:style>
  <w:style w:type="paragraph" w:customStyle="1" w:styleId="251">
    <w:name w:val="heading4"/>
    <w:basedOn w:val="1"/>
    <w:qFormat/>
    <w:uiPriority w:val="0"/>
    <w:pPr>
      <w:keepNext/>
      <w:suppressAutoHyphens w:val="0"/>
      <w:spacing w:before="240" w:after="60"/>
      <w:ind w:left="864" w:hanging="864"/>
    </w:pPr>
    <w:rPr>
      <w:rFonts w:ascii="Arial" w:hAnsi="Arial" w:eastAsia="MS PGothic" w:cs="Arial"/>
      <w:i/>
      <w:iCs/>
      <w:color w:val="000000"/>
      <w:szCs w:val="20"/>
      <w:lang w:val="en-US" w:eastAsia="ja-JP"/>
    </w:rPr>
  </w:style>
  <w:style w:type="paragraph" w:customStyle="1" w:styleId="252">
    <w:name w:val="スタイル 見出し 4h4H4H41h41H42h42H43h43H411h411H421h421H44h...3"/>
    <w:basedOn w:val="6"/>
    <w:qFormat/>
    <w:uiPriority w:val="0"/>
    <w:pPr>
      <w:tabs>
        <w:tab w:val="left" w:pos="864"/>
        <w:tab w:val="clear" w:pos="720"/>
      </w:tabs>
      <w:suppressAutoHyphens w:val="0"/>
      <w:ind w:left="864" w:hanging="864"/>
    </w:pPr>
    <w:rPr>
      <w:rFonts w:eastAsia="宋体"/>
      <w:b/>
      <w:bCs w:val="0"/>
      <w:iCs/>
    </w:rPr>
  </w:style>
  <w:style w:type="paragraph" w:customStyle="1" w:styleId="253">
    <w:name w:val="スタイル 見出し 4h4H4H41h41H42h42H43h43H411h411H421h421H44h..."/>
    <w:basedOn w:val="6"/>
    <w:qFormat/>
    <w:uiPriority w:val="0"/>
    <w:pPr>
      <w:tabs>
        <w:tab w:val="clear" w:pos="720"/>
      </w:tabs>
      <w:suppressAutoHyphens w:val="0"/>
      <w:ind w:left="2880" w:hanging="360"/>
    </w:pPr>
    <w:rPr>
      <w:b/>
      <w:bCs w:val="0"/>
      <w:iCs/>
    </w:rPr>
  </w:style>
  <w:style w:type="character" w:customStyle="1" w:styleId="254">
    <w:name w:val="Mention1"/>
    <w:unhideWhenUsed/>
    <w:qFormat/>
    <w:uiPriority w:val="99"/>
    <w:rPr>
      <w:color w:val="2B579A"/>
      <w:shd w:val="clear" w:color="auto" w:fill="E6E6E6"/>
    </w:rPr>
  </w:style>
  <w:style w:type="paragraph" w:customStyle="1" w:styleId="255">
    <w:name w:val="x_msonormal"/>
    <w:basedOn w:val="1"/>
    <w:qFormat/>
    <w:uiPriority w:val="0"/>
    <w:pPr>
      <w:suppressAutoHyphens w:val="0"/>
    </w:pPr>
    <w:rPr>
      <w:rFonts w:ascii="Calibri" w:hAnsi="Calibri" w:eastAsia="Calibri" w:cs="Calibri"/>
      <w:sz w:val="22"/>
      <w:szCs w:val="22"/>
      <w:lang w:val="en-US"/>
    </w:rPr>
  </w:style>
  <w:style w:type="character" w:customStyle="1" w:styleId="256">
    <w:name w:val="Heading 3 Char1"/>
    <w:qFormat/>
    <w:uiPriority w:val="0"/>
    <w:rPr>
      <w:rFonts w:ascii="Arial" w:hAnsi="Arial"/>
      <w:b/>
      <w:szCs w:val="26"/>
      <w:lang w:val="en-GB" w:eastAsia="zh-CN"/>
    </w:rPr>
  </w:style>
  <w:style w:type="character" w:customStyle="1" w:styleId="257">
    <w:name w:val="Heading 4 Char1"/>
    <w:qFormat/>
    <w:uiPriority w:val="9"/>
    <w:rPr>
      <w:rFonts w:ascii="Arial" w:hAnsi="Arial"/>
      <w:b/>
      <w:i/>
      <w:szCs w:val="26"/>
      <w:lang w:val="en-GB" w:eastAsia="zh-CN"/>
    </w:rPr>
  </w:style>
  <w:style w:type="character" w:customStyle="1" w:styleId="258">
    <w:name w:val="Body Text 2 Char"/>
    <w:basedOn w:val="95"/>
    <w:link w:val="75"/>
    <w:qFormat/>
    <w:uiPriority w:val="0"/>
    <w:rPr>
      <w:rFonts w:ascii="Times" w:hAnsi="Times" w:eastAsia="Batang"/>
      <w:szCs w:val="24"/>
      <w:lang w:val="en-GB" w:eastAsia="en-US"/>
    </w:rPr>
  </w:style>
  <w:style w:type="paragraph" w:customStyle="1" w:styleId="259">
    <w:name w:val="Paragraph"/>
    <w:basedOn w:val="1"/>
    <w:link w:val="260"/>
    <w:qFormat/>
    <w:uiPriority w:val="0"/>
    <w:pPr>
      <w:suppressAutoHyphens w:val="0"/>
      <w:spacing w:before="220"/>
    </w:pPr>
    <w:rPr>
      <w:rFonts w:ascii="Times New Roman" w:hAnsi="Times New Roman" w:eastAsia="宋体"/>
      <w:sz w:val="22"/>
      <w:szCs w:val="20"/>
    </w:rPr>
  </w:style>
  <w:style w:type="character" w:customStyle="1" w:styleId="260">
    <w:name w:val="Paragraph Char"/>
    <w:link w:val="259"/>
    <w:qFormat/>
    <w:locked/>
    <w:uiPriority w:val="0"/>
    <w:rPr>
      <w:sz w:val="22"/>
      <w:lang w:val="en-GB" w:eastAsia="en-US"/>
    </w:rPr>
  </w:style>
  <w:style w:type="character" w:customStyle="1" w:styleId="261">
    <w:name w:val="Colorful List - Accent 1 Char"/>
    <w:qFormat/>
    <w:locked/>
    <w:uiPriority w:val="34"/>
    <w:rPr>
      <w:rFonts w:eastAsia="MS Gothic"/>
      <w:sz w:val="24"/>
      <w:szCs w:val="24"/>
      <w:lang w:eastAsia="en-US"/>
    </w:rPr>
  </w:style>
  <w:style w:type="paragraph" w:customStyle="1" w:styleId="262">
    <w:name w:val="main text"/>
    <w:basedOn w:val="1"/>
    <w:link w:val="263"/>
    <w:qFormat/>
    <w:uiPriority w:val="0"/>
    <w:pPr>
      <w:suppressAutoHyphens w:val="0"/>
      <w:spacing w:before="60" w:after="60" w:line="288" w:lineRule="auto"/>
      <w:ind w:firstLine="200" w:firstLineChars="200"/>
      <w:jc w:val="both"/>
    </w:pPr>
    <w:rPr>
      <w:rFonts w:ascii="Times New Roman" w:hAnsi="Times New Roman" w:eastAsia="Malgun Gothic"/>
      <w:szCs w:val="20"/>
      <w:lang w:eastAsia="ko-KR"/>
    </w:rPr>
  </w:style>
  <w:style w:type="character" w:customStyle="1" w:styleId="263">
    <w:name w:val="main text Char"/>
    <w:link w:val="262"/>
    <w:qFormat/>
    <w:uiPriority w:val="0"/>
    <w:rPr>
      <w:rFonts w:eastAsia="Malgun Gothic"/>
      <w:lang w:val="en-GB" w:eastAsia="ko-KR"/>
    </w:rPr>
  </w:style>
  <w:style w:type="table" w:customStyle="1" w:styleId="264">
    <w:name w:val="눈금 표 4 - 강조색 51"/>
    <w:basedOn w:val="88"/>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265">
    <w:name w:val="emailstyle15"/>
    <w:semiHidden/>
    <w:qFormat/>
    <w:uiPriority w:val="0"/>
    <w:rPr>
      <w:color w:val="000000"/>
    </w:rPr>
  </w:style>
  <w:style w:type="character" w:customStyle="1" w:styleId="266">
    <w:name w:val="apple-converted-space"/>
    <w:qFormat/>
    <w:uiPriority w:val="0"/>
  </w:style>
  <w:style w:type="character" w:customStyle="1" w:styleId="267">
    <w:name w:val="x_apple-converted-space"/>
    <w:qFormat/>
    <w:uiPriority w:val="0"/>
  </w:style>
  <w:style w:type="paragraph" w:customStyle="1" w:styleId="268">
    <w:name w:val="x_listparagraph"/>
    <w:basedOn w:val="1"/>
    <w:qFormat/>
    <w:uiPriority w:val="0"/>
    <w:pPr>
      <w:suppressAutoHyphens w:val="0"/>
    </w:pPr>
    <w:rPr>
      <w:rFonts w:ascii="Calibri" w:hAnsi="Calibri" w:eastAsia="Calibri" w:cs="Calibri"/>
      <w:sz w:val="22"/>
      <w:szCs w:val="22"/>
      <w:lang w:val="en-US"/>
    </w:rPr>
  </w:style>
  <w:style w:type="paragraph" w:customStyle="1" w:styleId="269">
    <w:name w:val="xa0"/>
    <w:basedOn w:val="1"/>
    <w:qFormat/>
    <w:uiPriority w:val="0"/>
    <w:pPr>
      <w:suppressAutoHyphens w:val="0"/>
      <w:spacing w:before="100" w:beforeAutospacing="1" w:after="100" w:afterAutospacing="1"/>
    </w:pPr>
    <w:rPr>
      <w:rFonts w:ascii="Calibri" w:hAnsi="Calibri" w:eastAsia="Calibri" w:cs="Calibri"/>
      <w:sz w:val="22"/>
      <w:szCs w:val="22"/>
      <w:lang w:val="en-US" w:eastAsia="zh-CN"/>
    </w:rPr>
  </w:style>
  <w:style w:type="character" w:customStyle="1" w:styleId="270">
    <w:name w:val="15"/>
    <w:qFormat/>
    <w:uiPriority w:val="0"/>
    <w:rPr>
      <w:rFonts w:hint="default" w:ascii="Symbol" w:hAnsi="Symbol"/>
      <w:b/>
      <w:bCs/>
    </w:rPr>
  </w:style>
  <w:style w:type="character" w:customStyle="1" w:styleId="271">
    <w:name w:val="mark5gnezsh2s"/>
    <w:qFormat/>
    <w:uiPriority w:val="0"/>
  </w:style>
  <w:style w:type="character" w:customStyle="1" w:styleId="272">
    <w:name w:val="markca674dpc9"/>
    <w:qFormat/>
    <w:uiPriority w:val="0"/>
  </w:style>
  <w:style w:type="paragraph" w:customStyle="1" w:styleId="273">
    <w:name w:val="a0"/>
    <w:basedOn w:val="1"/>
    <w:qFormat/>
    <w:uiPriority w:val="0"/>
    <w:pPr>
      <w:suppressAutoHyphens w:val="0"/>
      <w:spacing w:before="100" w:beforeAutospacing="1" w:after="100" w:afterAutospacing="1"/>
    </w:pPr>
    <w:rPr>
      <w:rFonts w:ascii="宋体" w:hAnsi="宋体" w:eastAsia="宋体"/>
      <w:sz w:val="24"/>
      <w:lang w:val="en-US" w:eastAsia="ko-KR"/>
    </w:rPr>
  </w:style>
  <w:style w:type="character" w:customStyle="1" w:styleId="274">
    <w:name w:val="xxxxxapple-converted-space"/>
    <w:qFormat/>
    <w:uiPriority w:val="0"/>
  </w:style>
  <w:style w:type="character" w:customStyle="1" w:styleId="275">
    <w:name w:val="xxapple-converted-space"/>
    <w:qFormat/>
    <w:uiPriority w:val="0"/>
  </w:style>
  <w:style w:type="character" w:customStyle="1" w:styleId="276">
    <w:name w:val="xxxapple-converted-space"/>
    <w:qFormat/>
    <w:uiPriority w:val="0"/>
  </w:style>
  <w:style w:type="paragraph" w:customStyle="1" w:styleId="277">
    <w:name w:val="figure"/>
    <w:basedOn w:val="1"/>
    <w:next w:val="1"/>
    <w:qFormat/>
    <w:uiPriority w:val="0"/>
    <w:pPr>
      <w:numPr>
        <w:ilvl w:val="0"/>
        <w:numId w:val="14"/>
      </w:numPr>
      <w:suppressAutoHyphens w:val="0"/>
      <w:spacing w:after="120"/>
      <w:ind w:left="720" w:hanging="360"/>
      <w:jc w:val="center"/>
    </w:pPr>
    <w:rPr>
      <w:rFonts w:ascii="Times New Roman" w:hAnsi="Times New Roman" w:eastAsia="Times New Roman"/>
      <w:sz w:val="22"/>
      <w:lang w:val="zh-CN"/>
    </w:rPr>
  </w:style>
  <w:style w:type="paragraph" w:customStyle="1" w:styleId="278">
    <w:name w:val="x_xmsolistparagraph"/>
    <w:basedOn w:val="1"/>
    <w:qFormat/>
    <w:uiPriority w:val="0"/>
    <w:pPr>
      <w:suppressAutoHyphens w:val="0"/>
    </w:pPr>
    <w:rPr>
      <w:rFonts w:ascii="宋体" w:hAnsi="宋体" w:eastAsia="宋体" w:cs="宋体"/>
      <w:sz w:val="24"/>
      <w:lang w:val="en-US" w:eastAsia="zh-CN"/>
    </w:rPr>
  </w:style>
  <w:style w:type="paragraph" w:customStyle="1" w:styleId="279">
    <w:name w:val="x_x0maintext"/>
    <w:basedOn w:val="1"/>
    <w:qFormat/>
    <w:uiPriority w:val="99"/>
    <w:pPr>
      <w:suppressAutoHyphens w:val="0"/>
    </w:pPr>
    <w:rPr>
      <w:rFonts w:ascii="宋体" w:hAnsi="宋体" w:eastAsia="宋体" w:cs="宋体"/>
      <w:sz w:val="24"/>
      <w:lang w:val="en-US" w:eastAsia="zh-CN"/>
    </w:rPr>
  </w:style>
  <w:style w:type="paragraph" w:customStyle="1" w:styleId="280">
    <w:name w:val="x_xxmsonormal"/>
    <w:basedOn w:val="1"/>
    <w:qFormat/>
    <w:uiPriority w:val="0"/>
    <w:pPr>
      <w:suppressAutoHyphens w:val="0"/>
    </w:pPr>
    <w:rPr>
      <w:rFonts w:ascii="Calibri" w:hAnsi="Calibri" w:eastAsia="Malgun Gothic" w:cs="Calibri"/>
      <w:sz w:val="22"/>
      <w:szCs w:val="22"/>
      <w:lang w:val="en-US" w:eastAsia="ko-KR"/>
    </w:rPr>
  </w:style>
  <w:style w:type="paragraph" w:customStyle="1" w:styleId="281">
    <w:name w:val="x_xmsonormal"/>
    <w:basedOn w:val="1"/>
    <w:qFormat/>
    <w:uiPriority w:val="0"/>
    <w:pPr>
      <w:suppressAutoHyphens w:val="0"/>
    </w:pPr>
    <w:rPr>
      <w:rFonts w:ascii="Calibri" w:hAnsi="Calibri" w:eastAsia="Malgun Gothic" w:cs="Calibri"/>
      <w:sz w:val="22"/>
      <w:szCs w:val="22"/>
      <w:lang w:val="en-US" w:eastAsia="ko-KR"/>
    </w:rPr>
  </w:style>
  <w:style w:type="paragraph" w:customStyle="1" w:styleId="282">
    <w:name w:val="x_msolistparagraph"/>
    <w:basedOn w:val="1"/>
    <w:qFormat/>
    <w:uiPriority w:val="99"/>
    <w:pPr>
      <w:suppressAutoHyphens w:val="0"/>
      <w:spacing w:before="100" w:beforeAutospacing="1" w:after="100" w:afterAutospacing="1"/>
    </w:pPr>
    <w:rPr>
      <w:rFonts w:ascii="宋体" w:hAnsi="宋体" w:eastAsia="宋体"/>
      <w:sz w:val="24"/>
      <w:lang w:val="en-US" w:eastAsia="ko-KR"/>
    </w:rPr>
  </w:style>
  <w:style w:type="paragraph" w:customStyle="1" w:styleId="283">
    <w:name w:val="xmsonormal"/>
    <w:basedOn w:val="1"/>
    <w:qFormat/>
    <w:uiPriority w:val="0"/>
    <w:pPr>
      <w:suppressAutoHyphens w:val="0"/>
      <w:spacing w:before="100" w:beforeAutospacing="1" w:after="100" w:afterAutospacing="1"/>
    </w:pPr>
    <w:rPr>
      <w:rFonts w:ascii="Times New Roman" w:hAnsi="Times New Roman" w:eastAsia="Malgun Gothic"/>
      <w:sz w:val="24"/>
      <w:lang w:val="en-US" w:eastAsia="ko-KR"/>
    </w:rPr>
  </w:style>
  <w:style w:type="paragraph" w:customStyle="1" w:styleId="284">
    <w:name w:val="xxxxmsonormal"/>
    <w:basedOn w:val="1"/>
    <w:semiHidden/>
    <w:qFormat/>
    <w:uiPriority w:val="99"/>
    <w:pPr>
      <w:suppressAutoHyphens w:val="0"/>
      <w:spacing w:before="100" w:beforeAutospacing="1" w:after="100" w:afterAutospacing="1"/>
    </w:pPr>
    <w:rPr>
      <w:rFonts w:ascii="Times New Roman" w:hAnsi="Times New Roman" w:eastAsia="Malgun Gothic"/>
      <w:sz w:val="24"/>
      <w:lang w:val="en-US" w:eastAsia="ko-KR"/>
    </w:rPr>
  </w:style>
  <w:style w:type="character" w:customStyle="1" w:styleId="285">
    <w:name w:val="xxxxapple-converted-space"/>
    <w:qFormat/>
    <w:uiPriority w:val="0"/>
  </w:style>
  <w:style w:type="character" w:customStyle="1" w:styleId="286">
    <w:name w:val="xxxxxxxxxxapple-converted-space"/>
    <w:qFormat/>
    <w:uiPriority w:val="0"/>
  </w:style>
  <w:style w:type="character" w:customStyle="1" w:styleId="287">
    <w:name w:val="xxxxxxxapple-converted-space"/>
    <w:qFormat/>
    <w:uiPriority w:val="0"/>
  </w:style>
  <w:style w:type="character" w:customStyle="1" w:styleId="288">
    <w:name w:val="x_xxxmarkuzf5ivend"/>
    <w:qFormat/>
    <w:uiPriority w:val="0"/>
  </w:style>
  <w:style w:type="paragraph" w:customStyle="1" w:styleId="289">
    <w:name w:val="Bulleted o 1"/>
    <w:basedOn w:val="1"/>
    <w:qFormat/>
    <w:uiPriority w:val="0"/>
    <w:pPr>
      <w:numPr>
        <w:ilvl w:val="0"/>
        <w:numId w:val="15"/>
      </w:numPr>
      <w:suppressAutoHyphens w:val="0"/>
      <w:overflowPunct w:val="0"/>
      <w:autoSpaceDE w:val="0"/>
      <w:autoSpaceDN w:val="0"/>
      <w:adjustRightInd w:val="0"/>
      <w:spacing w:after="180" w:line="259" w:lineRule="auto"/>
      <w:textAlignment w:val="baseline"/>
    </w:pPr>
    <w:rPr>
      <w:rFonts w:ascii="Times New Roman" w:hAnsi="Times New Roman" w:eastAsia="宋体"/>
      <w:szCs w:val="20"/>
      <w:lang w:val="en-US"/>
    </w:rPr>
  </w:style>
  <w:style w:type="paragraph" w:customStyle="1" w:styleId="290">
    <w:name w:val="discussion point"/>
    <w:basedOn w:val="1"/>
    <w:link w:val="291"/>
    <w:qFormat/>
    <w:uiPriority w:val="0"/>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291">
    <w:name w:val="discussion point Char"/>
    <w:link w:val="290"/>
    <w:qFormat/>
    <w:uiPriority w:val="0"/>
    <w:rPr>
      <w:rFonts w:eastAsia="Batang"/>
      <w:snapToGrid w:val="0"/>
      <w:kern w:val="2"/>
      <w:szCs w:val="22"/>
      <w:lang w:val="en-GB" w:eastAsia="en-US"/>
    </w:rPr>
  </w:style>
  <w:style w:type="paragraph" w:customStyle="1" w:styleId="292">
    <w:name w:val="3GPP_Header"/>
    <w:basedOn w:val="22"/>
    <w:qFormat/>
    <w:uiPriority w:val="0"/>
    <w:pPr>
      <w:tabs>
        <w:tab w:val="left" w:pos="1701"/>
        <w:tab w:val="right" w:pos="9639"/>
      </w:tabs>
      <w:suppressAutoHyphens w:val="0"/>
      <w:spacing w:after="240" w:line="259" w:lineRule="auto"/>
      <w:jc w:val="both"/>
    </w:pPr>
    <w:rPr>
      <w:rFonts w:ascii="Arial" w:hAnsi="Arial" w:eastAsia="Calibri"/>
      <w:b/>
      <w:sz w:val="24"/>
      <w:szCs w:val="22"/>
      <w:lang w:val="en-US" w:eastAsia="zh-CN"/>
    </w:rPr>
  </w:style>
  <w:style w:type="paragraph" w:customStyle="1" w:styleId="293">
    <w:name w:val="Draft Proposal"/>
    <w:basedOn w:val="22"/>
    <w:next w:val="1"/>
    <w:qFormat/>
    <w:uiPriority w:val="99"/>
    <w:pPr>
      <w:tabs>
        <w:tab w:val="left" w:pos="720"/>
        <w:tab w:val="left" w:pos="1701"/>
      </w:tabs>
      <w:suppressAutoHyphens w:val="0"/>
      <w:spacing w:after="160" w:line="259" w:lineRule="auto"/>
      <w:ind w:left="720" w:hanging="360"/>
    </w:pPr>
    <w:rPr>
      <w:rFonts w:ascii="Arial" w:hAnsi="Arial" w:eastAsia="Calibri" w:cs="Arial"/>
      <w:b/>
      <w:bCs/>
      <w:sz w:val="22"/>
      <w:szCs w:val="22"/>
      <w:lang w:val="en-US"/>
    </w:rPr>
  </w:style>
  <w:style w:type="paragraph" w:customStyle="1" w:styleId="294">
    <w:name w:val="Prop1"/>
    <w:basedOn w:val="121"/>
    <w:qFormat/>
    <w:uiPriority w:val="99"/>
    <w:pPr>
      <w:suppressAutoHyphens w:val="0"/>
      <w:ind w:firstLine="0"/>
    </w:pPr>
    <w:rPr>
      <w:rFonts w:ascii="Times New Roman" w:hAnsi="Times New Roman" w:eastAsia="宋体"/>
      <w:b/>
      <w:szCs w:val="21"/>
      <w:lang w:val="en-US" w:eastAsia="zh-CN"/>
    </w:rPr>
  </w:style>
  <w:style w:type="paragraph" w:customStyle="1" w:styleId="295">
    <w:name w:val="3GPP Agreements"/>
    <w:basedOn w:val="1"/>
    <w:link w:val="296"/>
    <w:qFormat/>
    <w:uiPriority w:val="0"/>
    <w:pPr>
      <w:numPr>
        <w:ilvl w:val="0"/>
        <w:numId w:val="16"/>
      </w:numPr>
      <w:suppressAutoHyphens w:val="0"/>
      <w:autoSpaceDE w:val="0"/>
      <w:autoSpaceDN w:val="0"/>
      <w:adjustRightInd w:val="0"/>
      <w:snapToGrid w:val="0"/>
      <w:spacing w:after="120"/>
      <w:jc w:val="both"/>
    </w:pPr>
    <w:rPr>
      <w:rFonts w:ascii="Times New Roman" w:hAnsi="Times New Roman" w:eastAsia="宋体"/>
      <w:sz w:val="22"/>
      <w:szCs w:val="22"/>
      <w:lang w:val="en-US"/>
    </w:rPr>
  </w:style>
  <w:style w:type="character" w:customStyle="1" w:styleId="296">
    <w:name w:val="3GPP Agreements Char"/>
    <w:link w:val="295"/>
    <w:qFormat/>
    <w:uiPriority w:val="0"/>
    <w:rPr>
      <w:sz w:val="22"/>
      <w:szCs w:val="22"/>
    </w:rPr>
  </w:style>
  <w:style w:type="paragraph" w:customStyle="1" w:styleId="297">
    <w:name w:val="IEEEStds Regular Table Caption"/>
    <w:basedOn w:val="1"/>
    <w:next w:val="1"/>
    <w:qFormat/>
    <w:uiPriority w:val="0"/>
    <w:pPr>
      <w:keepNext/>
      <w:keepLines/>
      <w:numPr>
        <w:ilvl w:val="0"/>
        <w:numId w:val="17"/>
      </w:numPr>
      <w:tabs>
        <w:tab w:val="left" w:pos="360"/>
        <w:tab w:val="left" w:pos="432"/>
        <w:tab w:val="left" w:pos="504"/>
        <w:tab w:val="clear" w:pos="1080"/>
      </w:tabs>
      <w:spacing w:before="120" w:after="120"/>
      <w:jc w:val="center"/>
    </w:pPr>
    <w:rPr>
      <w:rFonts w:ascii="Arial" w:hAnsi="Arial" w:eastAsia="Times New Roman"/>
      <w:b/>
      <w:szCs w:val="20"/>
      <w:lang w:val="en-US" w:eastAsia="ja-JP"/>
    </w:rPr>
  </w:style>
  <w:style w:type="paragraph" w:customStyle="1" w:styleId="298">
    <w:name w:val="3gppagreements"/>
    <w:basedOn w:val="1"/>
    <w:qFormat/>
    <w:uiPriority w:val="0"/>
    <w:pPr>
      <w:suppressAutoHyphens w:val="0"/>
      <w:spacing w:before="100" w:beforeAutospacing="1" w:after="100" w:afterAutospacing="1"/>
    </w:pPr>
    <w:rPr>
      <w:rFonts w:ascii="宋体" w:hAnsi="宋体" w:eastAsia="宋体" w:cs="宋体"/>
      <w:sz w:val="24"/>
      <w:lang w:val="en-US" w:eastAsia="zh-CN"/>
    </w:rPr>
  </w:style>
  <w:style w:type="character" w:customStyle="1" w:styleId="299">
    <w:name w:val="NO Char1"/>
    <w:qFormat/>
    <w:locked/>
    <w:uiPriority w:val="0"/>
    <w:rPr>
      <w:rFonts w:ascii="Times New Roman" w:hAnsi="Times New Roman"/>
      <w:lang w:val="en-GB"/>
    </w:rPr>
  </w:style>
  <w:style w:type="paragraph" w:customStyle="1" w:styleId="300">
    <w:name w:val="标题 62"/>
    <w:basedOn w:val="1"/>
    <w:qFormat/>
    <w:uiPriority w:val="0"/>
    <w:pPr>
      <w:tabs>
        <w:tab w:val="left" w:pos="1152"/>
      </w:tabs>
      <w:suppressAutoHyphens w:val="0"/>
    </w:pPr>
    <w:rPr>
      <w:rFonts w:eastAsia="MS PGothic" w:cs="Times"/>
      <w:szCs w:val="20"/>
      <w:lang w:val="en-US" w:eastAsia="ja-JP"/>
    </w:rPr>
  </w:style>
  <w:style w:type="paragraph" w:customStyle="1" w:styleId="301">
    <w:name w:val="标题 72"/>
    <w:basedOn w:val="1"/>
    <w:qFormat/>
    <w:uiPriority w:val="0"/>
    <w:pPr>
      <w:tabs>
        <w:tab w:val="left" w:pos="1296"/>
      </w:tabs>
      <w:suppressAutoHyphens w:val="0"/>
    </w:pPr>
    <w:rPr>
      <w:rFonts w:eastAsia="MS PGothic" w:cs="Times"/>
      <w:szCs w:val="20"/>
      <w:lang w:val="en-US" w:eastAsia="ja-JP"/>
    </w:rPr>
  </w:style>
  <w:style w:type="paragraph" w:customStyle="1" w:styleId="302">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table" w:customStyle="1" w:styleId="303">
    <w:name w:val="Table Grid43"/>
    <w:basedOn w:val="88"/>
    <w:qFormat/>
    <w:uiPriority w:val="0"/>
    <w:rPr>
      <w:rFonts w:ascii="Calibri" w:hAnsi="Calibri" w:eastAsia="等线"/>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4">
    <w:name w:val="b2"/>
    <w:basedOn w:val="1"/>
    <w:qFormat/>
    <w:uiPriority w:val="0"/>
    <w:pPr>
      <w:suppressAutoHyphens w:val="0"/>
      <w:spacing w:before="100" w:beforeAutospacing="1" w:after="100" w:afterAutospacing="1"/>
    </w:pPr>
    <w:rPr>
      <w:rFonts w:ascii="宋体" w:hAnsi="宋体" w:eastAsia="宋体" w:cs="宋体"/>
      <w:sz w:val="24"/>
      <w:lang w:val="en-US" w:eastAsia="zh-CN"/>
    </w:rPr>
  </w:style>
  <w:style w:type="character" w:customStyle="1" w:styleId="305">
    <w:name w:val="msoins"/>
    <w:qFormat/>
    <w:uiPriority w:val="0"/>
  </w:style>
  <w:style w:type="paragraph" w:customStyle="1" w:styleId="306">
    <w:name w:val="bodytext"/>
    <w:basedOn w:val="1"/>
    <w:qFormat/>
    <w:uiPriority w:val="99"/>
    <w:pPr>
      <w:suppressAutoHyphens w:val="0"/>
      <w:spacing w:before="100" w:beforeAutospacing="1" w:after="100" w:afterAutospacing="1"/>
    </w:pPr>
    <w:rPr>
      <w:rFonts w:ascii="Gulim" w:hAnsi="Gulim" w:eastAsia="Gulim"/>
      <w:sz w:val="24"/>
      <w:lang w:val="en-US" w:eastAsia="ko-KR"/>
    </w:rPr>
  </w:style>
  <w:style w:type="character" w:customStyle="1" w:styleId="307">
    <w:name w:val="見出し 3 (文字)"/>
    <w:qFormat/>
    <w:locked/>
    <w:uiPriority w:val="0"/>
    <w:rPr>
      <w:rFonts w:ascii="Arial" w:hAnsi="Arial" w:cs="Arial"/>
    </w:rPr>
  </w:style>
  <w:style w:type="character" w:customStyle="1" w:styleId="308">
    <w:name w:val="リスト段落 (文字)"/>
    <w:qFormat/>
    <w:locked/>
    <w:uiPriority w:val="34"/>
    <w:rPr>
      <w:rFonts w:ascii="MS Gothic" w:hAnsi="MS Gothic" w:eastAsia="MS Gothic"/>
    </w:rPr>
  </w:style>
  <w:style w:type="paragraph" w:customStyle="1" w:styleId="309">
    <w:name w:val="TAN"/>
    <w:basedOn w:val="1"/>
    <w:link w:val="410"/>
    <w:qFormat/>
    <w:uiPriority w:val="0"/>
    <w:pPr>
      <w:keepNext/>
      <w:suppressAutoHyphens w:val="0"/>
      <w:ind w:left="851" w:hanging="851"/>
    </w:pPr>
    <w:rPr>
      <w:rFonts w:ascii="Arial" w:hAnsi="Arial" w:eastAsia="Malgun Gothic" w:cs="Arial"/>
      <w:sz w:val="18"/>
      <w:szCs w:val="18"/>
      <w:lang w:val="en-US"/>
    </w:rPr>
  </w:style>
  <w:style w:type="character" w:customStyle="1" w:styleId="310">
    <w:name w:val="eop"/>
    <w:qFormat/>
    <w:uiPriority w:val="0"/>
  </w:style>
  <w:style w:type="character" w:customStyle="1" w:styleId="311">
    <w:name w:val="확인되지 않은 멘션1"/>
    <w:semiHidden/>
    <w:unhideWhenUsed/>
    <w:qFormat/>
    <w:uiPriority w:val="99"/>
    <w:rPr>
      <w:color w:val="605E5C"/>
      <w:shd w:val="clear" w:color="auto" w:fill="E1DFDD"/>
    </w:rPr>
  </w:style>
  <w:style w:type="table" w:customStyle="1" w:styleId="312">
    <w:name w:val="Table Grid1"/>
    <w:basedOn w:val="88"/>
    <w:qFormat/>
    <w:uiPriority w:val="0"/>
    <w:pPr>
      <w:jc w:val="both"/>
    </w:pPr>
    <w:rPr>
      <w:rFonts w:ascii="Malgun Gothic" w:hAnsi="Malgun Gothic" w:eastAsia="Malgun Gothic" w:cs="Arial"/>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
    <w:name w:val="网格型1"/>
    <w:basedOn w:val="88"/>
    <w:qFormat/>
    <w:uiPriority w:val="0"/>
    <w:pPr>
      <w:overflowPunct w:val="0"/>
      <w:autoSpaceDE w:val="0"/>
      <w:autoSpaceDN w:val="0"/>
      <w:adjustRightInd w:val="0"/>
      <w:spacing w:after="180"/>
      <w:textAlignment w:val="baseline"/>
    </w:pPr>
    <w:rPr>
      <w:rFonts w:eastAsia="MS Mincho"/>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
    <w:name w:val="TableGrid2"/>
    <w:basedOn w:val="88"/>
    <w:qFormat/>
    <w:uiPriority w:val="3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5">
    <w:name w:val="@他2"/>
    <w:basedOn w:val="95"/>
    <w:unhideWhenUsed/>
    <w:qFormat/>
    <w:uiPriority w:val="99"/>
    <w:rPr>
      <w:color w:val="2B579A"/>
      <w:shd w:val="clear" w:color="auto" w:fill="E1DFDD"/>
    </w:rPr>
  </w:style>
  <w:style w:type="character" w:customStyle="1" w:styleId="316">
    <w:name w:val="Heading 2 Char1"/>
    <w:qFormat/>
    <w:uiPriority w:val="9"/>
    <w:rPr>
      <w:rFonts w:ascii="Arial" w:hAnsi="Arial" w:eastAsia="Batang"/>
      <w:bCs/>
      <w:iCs/>
      <w:sz w:val="24"/>
      <w:szCs w:val="28"/>
      <w:lang w:val="en-GB"/>
    </w:rPr>
  </w:style>
  <w:style w:type="character" w:customStyle="1" w:styleId="317">
    <w:name w:val="TF Char"/>
    <w:link w:val="318"/>
    <w:qFormat/>
    <w:locked/>
    <w:uiPriority w:val="0"/>
    <w:rPr>
      <w:rFonts w:ascii="Arial" w:hAnsi="Arial" w:eastAsiaTheme="minorHAnsi" w:cstheme="minorBidi"/>
      <w:b/>
      <w:szCs w:val="22"/>
      <w:lang w:val="zh-CN" w:eastAsia="zh-CN"/>
    </w:rPr>
  </w:style>
  <w:style w:type="paragraph" w:customStyle="1" w:styleId="318">
    <w:name w:val="TF"/>
    <w:basedOn w:val="221"/>
    <w:link w:val="317"/>
    <w:qFormat/>
    <w:locked/>
    <w:uiPriority w:val="0"/>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319">
    <w:name w:val="수정2"/>
    <w:hidden/>
    <w:semiHidden/>
    <w:qFormat/>
    <w:uiPriority w:val="99"/>
    <w:rPr>
      <w:rFonts w:ascii="Times" w:hAnsi="Times" w:eastAsia="Batang" w:cs="Times New Roman"/>
      <w:szCs w:val="24"/>
      <w:lang w:val="en-GB" w:eastAsia="en-US" w:bidi="ar-SA"/>
    </w:rPr>
  </w:style>
  <w:style w:type="character" w:customStyle="1" w:styleId="320">
    <w:name w:val="약한 강조2"/>
    <w:qFormat/>
    <w:uiPriority w:val="19"/>
    <w:rPr>
      <w:i/>
      <w:iCs/>
      <w:color w:val="404040"/>
    </w:rPr>
  </w:style>
  <w:style w:type="table" w:customStyle="1" w:styleId="321">
    <w:name w:val="눈금 표 4 - 강조색 52"/>
    <w:basedOn w:val="88"/>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322">
    <w:name w:val="확인되지 않은 멘션2"/>
    <w:semiHidden/>
    <w:unhideWhenUsed/>
    <w:qFormat/>
    <w:uiPriority w:val="99"/>
    <w:rPr>
      <w:color w:val="605E5C"/>
      <w:shd w:val="clear" w:color="auto" w:fill="E1DFDD"/>
    </w:rPr>
  </w:style>
  <w:style w:type="paragraph" w:customStyle="1" w:styleId="323">
    <w:name w:val="H3_Proposal"/>
    <w:basedOn w:val="5"/>
    <w:qFormat/>
    <w:uiPriority w:val="0"/>
    <w:pPr>
      <w:keepLines/>
      <w:tabs>
        <w:tab w:val="left" w:pos="432"/>
        <w:tab w:val="left" w:pos="576"/>
        <w:tab w:val="clear" w:pos="425"/>
      </w:tabs>
      <w:suppressAutoHyphens w:val="0"/>
      <w:overflowPunct w:val="0"/>
      <w:autoSpaceDE w:val="0"/>
      <w:autoSpaceDN w:val="0"/>
      <w:adjustRightInd w:val="0"/>
      <w:spacing w:before="0" w:after="0"/>
      <w:textAlignment w:val="baseline"/>
    </w:pPr>
    <w:rPr>
      <w:rFonts w:ascii="Times New Roman Bold" w:hAnsi="Times New Roman Bold" w:eastAsia="Malgun Gothic"/>
      <w:b/>
      <w:szCs w:val="28"/>
      <w:lang w:val="en-US"/>
    </w:rPr>
  </w:style>
  <w:style w:type="paragraph" w:customStyle="1" w:styleId="324">
    <w:name w:val="style2"/>
    <w:basedOn w:val="1"/>
    <w:qFormat/>
    <w:uiPriority w:val="99"/>
    <w:pPr>
      <w:suppressAutoHyphens w:val="0"/>
      <w:spacing w:after="120" w:line="252" w:lineRule="auto"/>
      <w:ind w:left="630" w:hanging="360"/>
      <w:jc w:val="both"/>
    </w:pPr>
    <w:rPr>
      <w:rFonts w:ascii="Times New Roman" w:hAnsi="Times New Roman" w:eastAsiaTheme="minorEastAsia"/>
      <w:b/>
      <w:bCs/>
      <w:szCs w:val="20"/>
      <w:lang w:val="en-US" w:eastAsia="ko-KR"/>
    </w:rPr>
  </w:style>
  <w:style w:type="paragraph" w:customStyle="1" w:styleId="325">
    <w:name w:val="List Paragraph10"/>
    <w:basedOn w:val="1"/>
    <w:unhideWhenUsed/>
    <w:qFormat/>
    <w:uiPriority w:val="34"/>
    <w:pPr>
      <w:suppressAutoHyphens w:val="0"/>
      <w:spacing w:after="160" w:line="278" w:lineRule="auto"/>
      <w:ind w:left="480" w:leftChars="200"/>
    </w:pPr>
  </w:style>
  <w:style w:type="paragraph" w:customStyle="1" w:styleId="326">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hAnsi="Times New Roman" w:eastAsia="宋体"/>
      <w:sz w:val="22"/>
      <w:szCs w:val="20"/>
    </w:rPr>
  </w:style>
  <w:style w:type="paragraph" w:customStyle="1" w:styleId="327">
    <w:name w:val="EX"/>
    <w:basedOn w:val="1"/>
    <w:qFormat/>
    <w:uiPriority w:val="0"/>
    <w:pPr>
      <w:keepLines/>
      <w:spacing w:after="180" w:line="254" w:lineRule="auto"/>
      <w:ind w:left="1702" w:hanging="1418"/>
    </w:pPr>
    <w:rPr>
      <w:rFonts w:ascii="Times New Roman" w:hAnsi="Times New Roman" w:eastAsia="宋体"/>
      <w:szCs w:val="20"/>
      <w:lang w:val="en-US"/>
    </w:rPr>
  </w:style>
  <w:style w:type="character" w:customStyle="1" w:styleId="328">
    <w:name w:val="List Paragraph Char1"/>
    <w:qFormat/>
    <w:locked/>
    <w:uiPriority w:val="34"/>
    <w:rPr>
      <w:rFonts w:ascii="Times" w:hAnsi="Times" w:eastAsia="Batang"/>
      <w:szCs w:val="24"/>
      <w:lang w:eastAsia="en-US"/>
    </w:rPr>
  </w:style>
  <w:style w:type="table" w:customStyle="1" w:styleId="329">
    <w:name w:val="网格型51"/>
    <w:basedOn w:val="88"/>
    <w:qFormat/>
    <w:uiPriority w:val="0"/>
    <w:pPr>
      <w:widowControl w:val="0"/>
      <w:autoSpaceDE w:val="0"/>
      <w:autoSpaceDN w:val="0"/>
      <w:adjustRightInd w:val="0"/>
      <w:spacing w:after="12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0">
    <w:name w:val="未处理的提及2"/>
    <w:basedOn w:val="95"/>
    <w:semiHidden/>
    <w:unhideWhenUsed/>
    <w:qFormat/>
    <w:uiPriority w:val="99"/>
    <w:rPr>
      <w:color w:val="605E5C"/>
      <w:shd w:val="clear" w:color="auto" w:fill="E1DFDD"/>
    </w:rPr>
  </w:style>
  <w:style w:type="paragraph" w:customStyle="1" w:styleId="331">
    <w:name w:val="bullet1"/>
    <w:basedOn w:val="1"/>
    <w:link w:val="332"/>
    <w:qFormat/>
    <w:uiPriority w:val="0"/>
    <w:pPr>
      <w:suppressAutoHyphens w:val="0"/>
      <w:spacing w:after="50" w:afterLines="50"/>
    </w:pPr>
    <w:rPr>
      <w:rFonts w:ascii="Calibri" w:hAnsi="Calibri" w:eastAsia="Times New Roman"/>
      <w:kern w:val="2"/>
      <w:sz w:val="22"/>
      <w:lang w:eastAsia="zh-CN"/>
    </w:rPr>
  </w:style>
  <w:style w:type="character" w:customStyle="1" w:styleId="332">
    <w:name w:val="bullet1 Char"/>
    <w:link w:val="331"/>
    <w:qFormat/>
    <w:uiPriority w:val="0"/>
    <w:rPr>
      <w:rFonts w:ascii="Calibri" w:hAnsi="Calibri" w:eastAsia="Times New Roman"/>
      <w:kern w:val="2"/>
      <w:sz w:val="22"/>
      <w:szCs w:val="24"/>
      <w:lang w:val="en-GB"/>
    </w:rPr>
  </w:style>
  <w:style w:type="character" w:customStyle="1" w:styleId="333">
    <w:name w:val="NO Char"/>
    <w:link w:val="198"/>
    <w:qFormat/>
    <w:uiPriority w:val="0"/>
    <w:rPr>
      <w:rFonts w:eastAsia="Batang"/>
      <w:sz w:val="24"/>
      <w:lang w:val="en-GB" w:eastAsia="en-US"/>
    </w:rPr>
  </w:style>
  <w:style w:type="character" w:customStyle="1" w:styleId="334">
    <w:name w:val="확인되지 않은 멘션3"/>
    <w:basedOn w:val="95"/>
    <w:semiHidden/>
    <w:unhideWhenUsed/>
    <w:qFormat/>
    <w:uiPriority w:val="99"/>
    <w:rPr>
      <w:color w:val="605E5C"/>
      <w:shd w:val="clear" w:color="auto" w:fill="E1DFDD"/>
    </w:rPr>
  </w:style>
  <w:style w:type="paragraph" w:customStyle="1" w:styleId="335">
    <w:name w:val="修订4"/>
    <w:hidden/>
    <w:qFormat/>
    <w:uiPriority w:val="99"/>
    <w:rPr>
      <w:rFonts w:ascii="Times" w:hAnsi="Times" w:eastAsia="Batang" w:cs="Times New Roman"/>
      <w:szCs w:val="24"/>
      <w:lang w:val="en-GB" w:eastAsia="en-US" w:bidi="ar-SA"/>
    </w:rPr>
  </w:style>
  <w:style w:type="character" w:customStyle="1" w:styleId="336">
    <w:name w:val="不明显强调1"/>
    <w:qFormat/>
    <w:uiPriority w:val="19"/>
    <w:rPr>
      <w:i/>
      <w:iCs/>
      <w:color w:val="404040"/>
    </w:rPr>
  </w:style>
  <w:style w:type="table" w:customStyle="1" w:styleId="337">
    <w:name w:val="눈금 표 4 - 강조색 53"/>
    <w:basedOn w:val="88"/>
    <w:qFormat/>
    <w:uiPriority w:val="49"/>
    <w:rPr>
      <w:rFonts w:eastAsia="Batang"/>
      <w:lang w:eastAsia="ko-KR"/>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338">
    <w:name w:val="@他3"/>
    <w:basedOn w:val="95"/>
    <w:unhideWhenUsed/>
    <w:qFormat/>
    <w:uiPriority w:val="99"/>
    <w:rPr>
      <w:color w:val="2B579A"/>
      <w:shd w:val="clear" w:color="auto" w:fill="E1DFDD"/>
    </w:rPr>
  </w:style>
  <w:style w:type="paragraph" w:customStyle="1" w:styleId="339">
    <w:name w:val="Revision"/>
    <w:hidden/>
    <w:semiHidden/>
    <w:uiPriority w:val="99"/>
    <w:rPr>
      <w:rFonts w:ascii="Times" w:hAnsi="Times" w:eastAsia="Batang" w:cs="Times New Roman"/>
      <w:szCs w:val="24"/>
      <w:lang w:val="en-GB" w:eastAsia="en-US" w:bidi="ar-SA"/>
    </w:rPr>
  </w:style>
  <w:style w:type="character" w:customStyle="1" w:styleId="340">
    <w:name w:val="Subtle Emphasis"/>
    <w:qFormat/>
    <w:uiPriority w:val="19"/>
    <w:rPr>
      <w:i/>
      <w:iCs/>
      <w:color w:val="404040"/>
    </w:rPr>
  </w:style>
  <w:style w:type="table" w:customStyle="1" w:styleId="341">
    <w:name w:val="Grid Table 4 Accent 5"/>
    <w:basedOn w:val="88"/>
    <w:uiPriority w:val="49"/>
    <w:rPr>
      <w:rFonts w:eastAsia="Batang"/>
      <w:lang w:eastAsia="ko-KR"/>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paragraph" w:customStyle="1" w:styleId="342">
    <w:name w:val="title 3"/>
    <w:basedOn w:val="343"/>
    <w:next w:val="1"/>
    <w:qFormat/>
    <w:uiPriority w:val="0"/>
    <w:pPr>
      <w:numPr>
        <w:ilvl w:val="2"/>
      </w:numPr>
    </w:pPr>
    <w:rPr>
      <w:sz w:val="22"/>
    </w:rPr>
  </w:style>
  <w:style w:type="paragraph" w:customStyle="1" w:styleId="343">
    <w:name w:val="title 2"/>
    <w:basedOn w:val="4"/>
    <w:next w:val="1"/>
    <w:qFormat/>
    <w:uiPriority w:val="0"/>
    <w:pPr>
      <w:keepLines/>
      <w:numPr>
        <w:numId w:val="18"/>
      </w:numPr>
      <w:tabs>
        <w:tab w:val="clear" w:pos="0"/>
        <w:tab w:val="clear" w:pos="425"/>
        <w:tab w:val="clear" w:pos="576"/>
        <w:tab w:val="clear" w:pos="2552"/>
      </w:tabs>
      <w:suppressAutoHyphens w:val="0"/>
      <w:autoSpaceDE w:val="0"/>
      <w:autoSpaceDN w:val="0"/>
      <w:adjustRightInd w:val="0"/>
      <w:snapToGrid w:val="0"/>
      <w:spacing w:before="120" w:beforeLines="50" w:after="260" w:afterLines="50"/>
      <w:jc w:val="both"/>
    </w:pPr>
    <w:rPr>
      <w:rFonts w:ascii="Times New Roman" w:hAnsi="Times New Roman" w:eastAsia="Arial"/>
      <w:iCs w:val="0"/>
      <w:szCs w:val="32"/>
      <w:lang w:val="zh-CN"/>
    </w:rPr>
  </w:style>
  <w:style w:type="character" w:customStyle="1" w:styleId="344">
    <w:name w:val="List Paragraph Char"/>
    <w:basedOn w:val="95"/>
    <w:locked/>
    <w:uiPriority w:val="34"/>
    <w:rPr>
      <w:rFonts w:ascii="Times" w:hAnsi="Times" w:cs="Times"/>
    </w:rPr>
  </w:style>
  <w:style w:type="character" w:customStyle="1" w:styleId="345">
    <w:name w:val="Heading 3 Char"/>
    <w:basedOn w:val="95"/>
    <w:locked/>
    <w:uiPriority w:val="0"/>
    <w:rPr>
      <w:rFonts w:ascii="Arial" w:hAnsi="Arial" w:cs="Arial"/>
    </w:rPr>
  </w:style>
  <w:style w:type="paragraph" w:customStyle="1" w:styleId="346">
    <w:name w:val="Heading 61"/>
    <w:basedOn w:val="1"/>
    <w:uiPriority w:val="0"/>
    <w:pPr>
      <w:suppressAutoHyphens w:val="0"/>
    </w:pPr>
    <w:rPr>
      <w:rFonts w:eastAsia="宋体" w:cs="Times"/>
      <w:szCs w:val="20"/>
      <w:lang w:val="en-US"/>
    </w:rPr>
  </w:style>
  <w:style w:type="paragraph" w:customStyle="1" w:styleId="347">
    <w:name w:val="Heading 71"/>
    <w:basedOn w:val="1"/>
    <w:uiPriority w:val="0"/>
    <w:pPr>
      <w:suppressAutoHyphens w:val="0"/>
    </w:pPr>
    <w:rPr>
      <w:rFonts w:eastAsia="宋体" w:cs="Times"/>
      <w:szCs w:val="20"/>
      <w:lang w:val="en-US"/>
    </w:rPr>
  </w:style>
  <w:style w:type="paragraph" w:customStyle="1" w:styleId="348">
    <w:name w:val="Heading 81"/>
    <w:basedOn w:val="1"/>
    <w:uiPriority w:val="0"/>
    <w:pPr>
      <w:suppressAutoHyphens w:val="0"/>
    </w:pPr>
    <w:rPr>
      <w:rFonts w:eastAsia="宋体" w:cs="Times"/>
      <w:szCs w:val="20"/>
      <w:lang w:val="en-US"/>
    </w:rPr>
  </w:style>
  <w:style w:type="paragraph" w:customStyle="1" w:styleId="349">
    <w:name w:val="Heading 91"/>
    <w:basedOn w:val="1"/>
    <w:uiPriority w:val="0"/>
    <w:pPr>
      <w:suppressAutoHyphens w:val="0"/>
    </w:pPr>
    <w:rPr>
      <w:rFonts w:eastAsia="宋体" w:cs="Times"/>
      <w:szCs w:val="20"/>
      <w:lang w:val="en-US"/>
    </w:rPr>
  </w:style>
  <w:style w:type="character" w:customStyle="1" w:styleId="350">
    <w:name w:val="Unresolved Mention"/>
    <w:basedOn w:val="95"/>
    <w:semiHidden/>
    <w:unhideWhenUsed/>
    <w:uiPriority w:val="99"/>
    <w:rPr>
      <w:color w:val="605E5C"/>
      <w:shd w:val="clear" w:color="auto" w:fill="E1DFDD"/>
    </w:rPr>
  </w:style>
  <w:style w:type="character" w:customStyle="1" w:styleId="351">
    <w:name w:val="未解決のメンション1"/>
    <w:unhideWhenUsed/>
    <w:qFormat/>
    <w:uiPriority w:val="99"/>
    <w:rPr>
      <w:color w:val="605E5C"/>
      <w:shd w:val="clear" w:color="auto" w:fill="E1DFDD"/>
    </w:rPr>
  </w:style>
  <w:style w:type="character" w:customStyle="1" w:styleId="352">
    <w:name w:val="メンション1"/>
    <w:unhideWhenUsed/>
    <w:qFormat/>
    <w:uiPriority w:val="99"/>
    <w:rPr>
      <w:color w:val="2B579A"/>
      <w:shd w:val="clear" w:color="auto" w:fill="E6E6E6"/>
    </w:rPr>
  </w:style>
  <w:style w:type="character" w:customStyle="1" w:styleId="353">
    <w:name w:val="Index Link"/>
    <w:qFormat/>
    <w:uiPriority w:val="0"/>
  </w:style>
  <w:style w:type="character" w:customStyle="1" w:styleId="354">
    <w:name w:val="Proposal_1 Char"/>
    <w:basedOn w:val="95"/>
    <w:link w:val="355"/>
    <w:qFormat/>
    <w:uiPriority w:val="0"/>
    <w:rPr>
      <w:rFonts w:cs="Arial" w:eastAsiaTheme="minorEastAsia"/>
      <w:b/>
    </w:rPr>
  </w:style>
  <w:style w:type="paragraph" w:customStyle="1" w:styleId="355">
    <w:name w:val="Proposal_1"/>
    <w:basedOn w:val="1"/>
    <w:link w:val="354"/>
    <w:qFormat/>
    <w:uiPriority w:val="0"/>
    <w:pPr>
      <w:numPr>
        <w:ilvl w:val="0"/>
        <w:numId w:val="19"/>
      </w:numPr>
      <w:tabs>
        <w:tab w:val="left" w:pos="360"/>
      </w:tabs>
      <w:suppressAutoHyphens w:val="0"/>
      <w:spacing w:before="120" w:after="120"/>
    </w:pPr>
    <w:rPr>
      <w:rFonts w:ascii="Times New Roman" w:hAnsi="Times New Roman" w:cs="Arial" w:eastAsiaTheme="minorEastAsia"/>
      <w:b/>
      <w:szCs w:val="20"/>
      <w:lang w:val="en-US"/>
    </w:rPr>
  </w:style>
  <w:style w:type="character" w:customStyle="1" w:styleId="356">
    <w:name w:val="table 字符"/>
    <w:basedOn w:val="95"/>
    <w:link w:val="357"/>
    <w:qFormat/>
    <w:uiPriority w:val="0"/>
    <w:rPr>
      <w:rFonts w:eastAsiaTheme="minorEastAsia"/>
      <w:szCs w:val="24"/>
    </w:rPr>
  </w:style>
  <w:style w:type="paragraph" w:customStyle="1" w:styleId="357">
    <w:name w:val="table"/>
    <w:basedOn w:val="1"/>
    <w:next w:val="1"/>
    <w:link w:val="356"/>
    <w:qFormat/>
    <w:uiPriority w:val="0"/>
    <w:pPr>
      <w:numPr>
        <w:ilvl w:val="0"/>
        <w:numId w:val="20"/>
      </w:numPr>
      <w:suppressAutoHyphens w:val="0"/>
      <w:spacing w:after="120"/>
      <w:jc w:val="center"/>
    </w:pPr>
    <w:rPr>
      <w:rFonts w:ascii="Times New Roman" w:hAnsi="Times New Roman" w:eastAsiaTheme="minorEastAsia"/>
      <w:lang w:val="en-US"/>
    </w:rPr>
  </w:style>
  <w:style w:type="character" w:customStyle="1" w:styleId="358">
    <w:name w:val="spellingerror"/>
    <w:qFormat/>
    <w:uiPriority w:val="0"/>
  </w:style>
  <w:style w:type="paragraph" w:customStyle="1" w:styleId="359">
    <w:name w:val="标题 611"/>
    <w:basedOn w:val="1"/>
    <w:qFormat/>
    <w:uiPriority w:val="0"/>
    <w:pPr>
      <w:tabs>
        <w:tab w:val="left" w:pos="1152"/>
      </w:tabs>
    </w:pPr>
    <w:rPr>
      <w:rFonts w:eastAsia="MS PGothic" w:cs="Times"/>
      <w:szCs w:val="20"/>
      <w:lang w:val="en-US" w:eastAsia="ja-JP"/>
    </w:rPr>
  </w:style>
  <w:style w:type="paragraph" w:customStyle="1" w:styleId="360">
    <w:name w:val="标题 711"/>
    <w:basedOn w:val="1"/>
    <w:qFormat/>
    <w:uiPriority w:val="0"/>
    <w:pPr>
      <w:tabs>
        <w:tab w:val="left" w:pos="1296"/>
      </w:tabs>
    </w:pPr>
    <w:rPr>
      <w:rFonts w:eastAsia="MS PGothic" w:cs="Times"/>
      <w:szCs w:val="20"/>
      <w:lang w:val="en-US" w:eastAsia="ja-JP"/>
    </w:rPr>
  </w:style>
  <w:style w:type="paragraph" w:customStyle="1" w:styleId="361">
    <w:name w:val="标题 511"/>
    <w:basedOn w:val="1"/>
    <w:qFormat/>
    <w:uiPriority w:val="0"/>
    <w:pPr>
      <w:keepNext/>
      <w:tabs>
        <w:tab w:val="left" w:pos="1008"/>
      </w:tabs>
      <w:spacing w:before="240" w:after="60"/>
      <w:ind w:left="1008" w:hanging="1008"/>
    </w:pPr>
    <w:rPr>
      <w:rFonts w:ascii="Arial" w:hAnsi="Arial"/>
      <w:szCs w:val="20"/>
      <w:lang w:val="en-US" w:eastAsia="ja-JP"/>
    </w:rPr>
  </w:style>
  <w:style w:type="paragraph" w:customStyle="1" w:styleId="362">
    <w:name w:val="标题 811"/>
    <w:basedOn w:val="1"/>
    <w:qFormat/>
    <w:uiPriority w:val="0"/>
    <w:pPr>
      <w:tabs>
        <w:tab w:val="left" w:pos="1440"/>
      </w:tabs>
      <w:spacing w:before="240" w:after="60"/>
    </w:pPr>
    <w:rPr>
      <w:rFonts w:ascii="Times New Roman" w:hAnsi="Times New Roman" w:eastAsia="MS PGothic"/>
      <w:i/>
      <w:iCs/>
      <w:sz w:val="24"/>
      <w:lang w:val="en-US" w:eastAsia="ja-JP"/>
    </w:rPr>
  </w:style>
  <w:style w:type="paragraph" w:customStyle="1" w:styleId="363">
    <w:name w:val="标题 911"/>
    <w:basedOn w:val="1"/>
    <w:qFormat/>
    <w:uiPriority w:val="0"/>
    <w:pPr>
      <w:tabs>
        <w:tab w:val="left" w:pos="1584"/>
      </w:tabs>
      <w:spacing w:before="240" w:after="60"/>
      <w:ind w:left="1584" w:hanging="1584"/>
    </w:pPr>
    <w:rPr>
      <w:rFonts w:ascii="Arial" w:hAnsi="Arial" w:eastAsia="MS PGothic" w:cs="Arial"/>
      <w:sz w:val="22"/>
      <w:szCs w:val="22"/>
      <w:lang w:val="en-US" w:eastAsia="ja-JP"/>
    </w:rPr>
  </w:style>
  <w:style w:type="paragraph" w:customStyle="1" w:styleId="364">
    <w:name w:val="Style1"/>
    <w:basedOn w:val="121"/>
    <w:qFormat/>
    <w:uiPriority w:val="0"/>
    <w:pPr>
      <w:tabs>
        <w:tab w:val="left" w:pos="0"/>
      </w:tabs>
      <w:suppressAutoHyphens w:val="0"/>
      <w:spacing w:after="120"/>
      <w:ind w:left="720" w:hanging="360"/>
      <w:contextualSpacing/>
      <w:jc w:val="both"/>
      <w:textAlignment w:val="baseline"/>
    </w:pPr>
    <w:rPr>
      <w:lang w:eastAsia="zh-CN"/>
    </w:rPr>
  </w:style>
  <w:style w:type="paragraph" w:customStyle="1" w:styleId="365">
    <w:name w:val="B3"/>
    <w:basedOn w:val="17"/>
    <w:link w:val="420"/>
    <w:qFormat/>
    <w:uiPriority w:val="0"/>
    <w:pPr>
      <w:suppressAutoHyphens w:val="0"/>
      <w:spacing w:after="120"/>
      <w:ind w:left="1135" w:hanging="284"/>
      <w:contextualSpacing w:val="0"/>
      <w:textAlignment w:val="baseline"/>
    </w:pPr>
    <w:rPr>
      <w:rFonts w:ascii="Times New Roman" w:hAnsi="Times New Roman" w:eastAsiaTheme="minorEastAsia"/>
      <w:szCs w:val="20"/>
    </w:rPr>
  </w:style>
  <w:style w:type="paragraph" w:customStyle="1" w:styleId="366">
    <w:name w:val="B4"/>
    <w:basedOn w:val="47"/>
    <w:link w:val="434"/>
    <w:qFormat/>
    <w:uiPriority w:val="0"/>
    <w:pPr>
      <w:suppressAutoHyphens w:val="0"/>
      <w:spacing w:after="120"/>
      <w:ind w:left="1418" w:hanging="284"/>
      <w:contextualSpacing w:val="0"/>
      <w:textAlignment w:val="baseline"/>
    </w:pPr>
    <w:rPr>
      <w:rFonts w:ascii="Times New Roman" w:hAnsi="Times New Roman" w:eastAsiaTheme="minorEastAsia"/>
      <w:szCs w:val="20"/>
    </w:rPr>
  </w:style>
  <w:style w:type="table" w:customStyle="1" w:styleId="367">
    <w:name w:val="网格型3"/>
    <w:basedOn w:val="88"/>
    <w:qFormat/>
    <w:uiPriority w:val="59"/>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
    <w:name w:val="Table Normal1"/>
    <w:basedOn w:val="88"/>
    <w:semiHidden/>
    <w:qFormat/>
    <w:uiPriority w:val="0"/>
    <w:rPr>
      <w:rFonts w:ascii="Malgun Gothic" w:hAnsi="Malgun Gothic" w:eastAsia="Malgun Gothic"/>
      <w:lang w:eastAsia="zh-CN"/>
    </w:rPr>
  </w:style>
  <w:style w:type="table" w:customStyle="1" w:styleId="369">
    <w:name w:val="TableGrid3"/>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
    <w:name w:val="TableGrid4"/>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
    <w:name w:val="TableGrid5"/>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
    <w:name w:val="TableGrid6"/>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
    <w:name w:val="TableGrid7"/>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4">
    <w:name w:val="Revision4"/>
    <w:hidden/>
    <w:unhideWhenUsed/>
    <w:qFormat/>
    <w:uiPriority w:val="99"/>
    <w:rPr>
      <w:rFonts w:ascii="Times" w:hAnsi="Times" w:eastAsia="Batang" w:cs="Times New Roman"/>
      <w:szCs w:val="24"/>
      <w:lang w:val="en-GB" w:eastAsia="en-US" w:bidi="ar-SA"/>
    </w:rPr>
  </w:style>
  <w:style w:type="paragraph" w:customStyle="1" w:styleId="375">
    <w:name w:val="変更箇所2"/>
    <w:hidden/>
    <w:semiHidden/>
    <w:qFormat/>
    <w:uiPriority w:val="99"/>
    <w:rPr>
      <w:rFonts w:ascii="Times" w:hAnsi="Times" w:eastAsia="Batang" w:cs="Times New Roman"/>
      <w:szCs w:val="24"/>
      <w:lang w:val="en-GB" w:eastAsia="en-US" w:bidi="ar-SA"/>
    </w:rPr>
  </w:style>
  <w:style w:type="paragraph" w:customStyle="1" w:styleId="376">
    <w:name w:val="Revision5"/>
    <w:hidden/>
    <w:semiHidden/>
    <w:qFormat/>
    <w:uiPriority w:val="99"/>
    <w:rPr>
      <w:rFonts w:ascii="Times" w:hAnsi="Times" w:eastAsia="Batang" w:cs="Times New Roman"/>
      <w:szCs w:val="24"/>
      <w:lang w:val="en-GB" w:eastAsia="en-US" w:bidi="ar-SA"/>
    </w:rPr>
  </w:style>
  <w:style w:type="paragraph" w:customStyle="1" w:styleId="377">
    <w:name w:val="Revision6"/>
    <w:hidden/>
    <w:unhideWhenUsed/>
    <w:qFormat/>
    <w:uiPriority w:val="99"/>
    <w:rPr>
      <w:rFonts w:ascii="Times" w:hAnsi="Times" w:eastAsia="Batang" w:cs="Times New Roman"/>
      <w:szCs w:val="24"/>
      <w:lang w:val="en-GB" w:eastAsia="en-US" w:bidi="ar-SA"/>
    </w:rPr>
  </w:style>
  <w:style w:type="character" w:customStyle="1" w:styleId="378">
    <w:name w:val="Caption Char3"/>
    <w:qFormat/>
    <w:uiPriority w:val="0"/>
    <w:rPr>
      <w:rFonts w:ascii="Times New Roman" w:hAnsi="Times New Roman" w:eastAsia="MS Gothic" w:cs="Times New Roman"/>
      <w:b/>
      <w:kern w:val="0"/>
      <w:sz w:val="22"/>
      <w:szCs w:val="20"/>
      <w:lang w:eastAsia="ja-JP"/>
    </w:rPr>
  </w:style>
  <w:style w:type="table" w:customStyle="1" w:styleId="379">
    <w:name w:val="Table Grid2"/>
    <w:basedOn w:val="88"/>
    <w:qFormat/>
    <w:uiPriority w:val="0"/>
    <w:pPr>
      <w:jc w:val="both"/>
    </w:pPr>
    <w:rPr>
      <w:rFonts w:ascii="Malgun Gothic" w:hAnsi="Malgun Gothic" w:eastAsia="Malgun Gothic" w:cs="Arial"/>
      <w:kern w:val="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0">
    <w:name w:val="Revision7"/>
    <w:hidden/>
    <w:unhideWhenUsed/>
    <w:qFormat/>
    <w:uiPriority w:val="99"/>
    <w:rPr>
      <w:rFonts w:ascii="Times" w:hAnsi="Times" w:eastAsia="Batang" w:cs="Times New Roman"/>
      <w:szCs w:val="24"/>
      <w:lang w:val="en-GB" w:eastAsia="en-US" w:bidi="ar-SA"/>
    </w:rPr>
  </w:style>
  <w:style w:type="paragraph" w:customStyle="1" w:styleId="381">
    <w:name w:val="Revision8"/>
    <w:hidden/>
    <w:unhideWhenUsed/>
    <w:qFormat/>
    <w:uiPriority w:val="99"/>
    <w:rPr>
      <w:rFonts w:ascii="Times" w:hAnsi="Times" w:eastAsia="Batang" w:cs="Times New Roman"/>
      <w:szCs w:val="24"/>
      <w:lang w:val="en-GB" w:eastAsia="en-US" w:bidi="ar-SA"/>
    </w:rPr>
  </w:style>
  <w:style w:type="paragraph" w:customStyle="1" w:styleId="382">
    <w:name w:val="수정3"/>
    <w:hidden/>
    <w:unhideWhenUsed/>
    <w:qFormat/>
    <w:uiPriority w:val="99"/>
    <w:rPr>
      <w:rFonts w:ascii="Times" w:hAnsi="Times" w:eastAsia="Batang" w:cs="Times New Roman"/>
      <w:szCs w:val="24"/>
      <w:lang w:val="en-GB" w:eastAsia="en-US" w:bidi="ar-SA"/>
    </w:rPr>
  </w:style>
  <w:style w:type="paragraph" w:customStyle="1" w:styleId="383">
    <w:name w:val="text intend 1"/>
    <w:basedOn w:val="1"/>
    <w:qFormat/>
    <w:uiPriority w:val="0"/>
    <w:pPr>
      <w:numPr>
        <w:ilvl w:val="0"/>
        <w:numId w:val="21"/>
      </w:numPr>
      <w:suppressAutoHyphens w:val="0"/>
      <w:overflowPunct w:val="0"/>
      <w:autoSpaceDE w:val="0"/>
      <w:autoSpaceDN w:val="0"/>
      <w:adjustRightInd w:val="0"/>
      <w:spacing w:after="120"/>
      <w:jc w:val="both"/>
      <w:textAlignment w:val="baseline"/>
    </w:pPr>
    <w:rPr>
      <w:rFonts w:ascii="Times New Roman" w:hAnsi="Times New Roman" w:eastAsia="MS Mincho"/>
      <w:sz w:val="24"/>
      <w:szCs w:val="20"/>
      <w:lang w:val="en-US" w:eastAsia="en-GB"/>
    </w:rPr>
  </w:style>
  <w:style w:type="paragraph" w:customStyle="1" w:styleId="384">
    <w:name w:val="Not Done"/>
    <w:basedOn w:val="1"/>
    <w:qFormat/>
    <w:uiPriority w:val="0"/>
    <w:pPr>
      <w:keepNext/>
      <w:keepLines/>
      <w:widowControl w:val="0"/>
      <w:numPr>
        <w:ilvl w:val="0"/>
        <w:numId w:val="22"/>
      </w:numPr>
      <w:pBdr>
        <w:top w:val="single" w:color="008000" w:sz="6" w:space="1"/>
        <w:left w:val="single" w:color="008000" w:sz="6" w:space="4"/>
        <w:bottom w:val="single" w:color="008000" w:sz="6" w:space="1"/>
        <w:right w:val="single" w:color="008000" w:sz="6" w:space="4"/>
      </w:pBdr>
      <w:tabs>
        <w:tab w:val="left" w:pos="1125"/>
        <w:tab w:val="left" w:pos="1843"/>
      </w:tabs>
      <w:suppressAutoHyphens w:val="0"/>
      <w:overflowPunct w:val="0"/>
      <w:autoSpaceDE w:val="0"/>
      <w:autoSpaceDN w:val="0"/>
      <w:adjustRightInd w:val="0"/>
      <w:spacing w:before="60" w:after="60"/>
      <w:jc w:val="both"/>
      <w:textAlignment w:val="baseline"/>
    </w:pPr>
    <w:rPr>
      <w:rFonts w:ascii="Arial" w:hAnsi="Arial" w:eastAsia="MS Mincho"/>
      <w:b/>
      <w:color w:val="FF0000"/>
      <w:szCs w:val="20"/>
      <w:lang w:val="en-US"/>
    </w:rPr>
  </w:style>
  <w:style w:type="paragraph" w:customStyle="1" w:styleId="385">
    <w:name w:val="List Paragraph9"/>
    <w:basedOn w:val="1"/>
    <w:qFormat/>
    <w:uiPriority w:val="34"/>
    <w:pPr>
      <w:ind w:firstLine="420"/>
    </w:pPr>
    <w:rPr>
      <w:sz w:val="24"/>
      <w:lang w:val="en-US" w:eastAsia="zh-CN"/>
    </w:rPr>
  </w:style>
  <w:style w:type="paragraph" w:customStyle="1" w:styleId="386">
    <w:name w:val="Char Char1 Char Char Char Char Char Char Char Char Char Char Char Char Char Char Char1"/>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character" w:customStyle="1" w:styleId="387">
    <w:name w:val="(文字) (文字)51"/>
    <w:semiHidden/>
    <w:uiPriority w:val="0"/>
    <w:rPr>
      <w:rFonts w:ascii="Times New Roman" w:hAnsi="Times New Roman"/>
      <w:lang w:eastAsia="en-US"/>
    </w:rPr>
  </w:style>
  <w:style w:type="paragraph" w:customStyle="1" w:styleId="388">
    <w:name w:val="标题 63"/>
    <w:basedOn w:val="1"/>
    <w:uiPriority w:val="0"/>
    <w:pPr>
      <w:tabs>
        <w:tab w:val="left" w:pos="1152"/>
      </w:tabs>
      <w:suppressAutoHyphens w:val="0"/>
    </w:pPr>
    <w:rPr>
      <w:rFonts w:eastAsia="MS PGothic" w:cs="Times"/>
      <w:szCs w:val="20"/>
      <w:lang w:val="en-US" w:eastAsia="ja-JP"/>
    </w:rPr>
  </w:style>
  <w:style w:type="paragraph" w:customStyle="1" w:styleId="389">
    <w:name w:val="标题 73"/>
    <w:basedOn w:val="1"/>
    <w:uiPriority w:val="0"/>
    <w:pPr>
      <w:tabs>
        <w:tab w:val="left" w:pos="1296"/>
      </w:tabs>
      <w:suppressAutoHyphens w:val="0"/>
    </w:pPr>
    <w:rPr>
      <w:rFonts w:eastAsia="MS PGothic" w:cs="Times"/>
      <w:szCs w:val="20"/>
      <w:lang w:val="en-US" w:eastAsia="ja-JP"/>
    </w:rPr>
  </w:style>
  <w:style w:type="paragraph" w:customStyle="1" w:styleId="390">
    <w:name w:val="Table #"/>
    <w:basedOn w:val="1"/>
    <w:qFormat/>
    <w:uiPriority w:val="0"/>
    <w:pPr>
      <w:keepNext/>
      <w:suppressAutoHyphens w:val="0"/>
      <w:spacing w:after="200" w:line="276" w:lineRule="auto"/>
      <w:jc w:val="center"/>
    </w:pPr>
    <w:rPr>
      <w:rFonts w:ascii="Calibri" w:hAnsi="Calibri" w:eastAsia="Malgun Gothic"/>
      <w:kern w:val="2"/>
      <w:sz w:val="24"/>
      <w:lang w:val="en-US" w:eastAsia="ko-KR"/>
    </w:rPr>
  </w:style>
  <w:style w:type="paragraph" w:customStyle="1" w:styleId="391">
    <w:name w:val="00 BodyText"/>
    <w:basedOn w:val="1"/>
    <w:qFormat/>
    <w:uiPriority w:val="0"/>
    <w:pPr>
      <w:suppressAutoHyphens w:val="0"/>
      <w:spacing w:after="220"/>
    </w:pPr>
    <w:rPr>
      <w:rFonts w:ascii="Arial" w:hAnsi="Arial" w:eastAsia="宋体"/>
      <w:sz w:val="22"/>
      <w:szCs w:val="20"/>
      <w:lang w:val="en-US"/>
    </w:rPr>
  </w:style>
  <w:style w:type="paragraph" w:customStyle="1" w:styleId="392">
    <w:name w:val="00_Text"/>
    <w:basedOn w:val="1"/>
    <w:link w:val="393"/>
    <w:qFormat/>
    <w:uiPriority w:val="0"/>
    <w:pPr>
      <w:suppressAutoHyphens w:val="0"/>
      <w:spacing w:before="120" w:after="120"/>
      <w:jc w:val="both"/>
    </w:pPr>
    <w:rPr>
      <w:rFonts w:ascii="Times New Roman" w:hAnsi="Times New Roman" w:eastAsia="宋体"/>
      <w:lang w:val="en-US" w:eastAsia="zh-CN"/>
    </w:rPr>
  </w:style>
  <w:style w:type="character" w:customStyle="1" w:styleId="393">
    <w:name w:val="00_Text Char"/>
    <w:link w:val="392"/>
    <w:qFormat/>
    <w:uiPriority w:val="0"/>
    <w:rPr>
      <w:szCs w:val="24"/>
      <w:lang w:eastAsia="zh-CN"/>
    </w:rPr>
  </w:style>
  <w:style w:type="paragraph" w:customStyle="1" w:styleId="394">
    <w:name w:val="B5"/>
    <w:basedOn w:val="1"/>
    <w:link w:val="438"/>
    <w:qFormat/>
    <w:uiPriority w:val="0"/>
    <w:pPr>
      <w:suppressAutoHyphens w:val="0"/>
      <w:spacing w:after="180"/>
      <w:ind w:left="1702" w:hanging="284"/>
    </w:pPr>
    <w:rPr>
      <w:rFonts w:ascii="Times New Roman" w:hAnsi="Times New Roman" w:eastAsia="MS Mincho"/>
      <w:szCs w:val="20"/>
    </w:rPr>
  </w:style>
  <w:style w:type="paragraph" w:customStyle="1" w:styleId="395">
    <w:name w:val="목록 단락1"/>
    <w:basedOn w:val="1"/>
    <w:link w:val="396"/>
    <w:unhideWhenUsed/>
    <w:qFormat/>
    <w:uiPriority w:val="34"/>
    <w:pPr>
      <w:suppressAutoHyphens w:val="0"/>
      <w:ind w:left="480" w:leftChars="200"/>
    </w:pPr>
  </w:style>
  <w:style w:type="character" w:customStyle="1" w:styleId="396">
    <w:name w:val="清單段落 字元"/>
    <w:link w:val="395"/>
    <w:qFormat/>
    <w:locked/>
    <w:uiPriority w:val="34"/>
    <w:rPr>
      <w:rFonts w:ascii="Times" w:hAnsi="Times" w:eastAsia="Batang"/>
      <w:szCs w:val="24"/>
      <w:lang w:val="en-GB"/>
    </w:rPr>
  </w:style>
  <w:style w:type="paragraph" w:customStyle="1" w:styleId="397">
    <w:name w:val="bullet3"/>
    <w:basedOn w:val="1"/>
    <w:link w:val="594"/>
    <w:qFormat/>
    <w:uiPriority w:val="0"/>
    <w:pPr>
      <w:numPr>
        <w:ilvl w:val="0"/>
        <w:numId w:val="23"/>
      </w:numPr>
      <w:tabs>
        <w:tab w:val="left" w:pos="360"/>
      </w:tabs>
      <w:suppressAutoHyphens w:val="0"/>
      <w:spacing w:after="120"/>
      <w:jc w:val="both"/>
    </w:pPr>
    <w:rPr>
      <w:rFonts w:ascii="Times New Roman" w:hAnsi="Times New Roman" w:eastAsia="宋体"/>
      <w:lang w:val="en-US" w:eastAsia="zh-CN"/>
    </w:rPr>
  </w:style>
  <w:style w:type="character" w:customStyle="1" w:styleId="398">
    <w:name w:val="확인되지 않은 멘션4"/>
    <w:semiHidden/>
    <w:unhideWhenUsed/>
    <w:uiPriority w:val="99"/>
    <w:rPr>
      <w:color w:val="605E5C"/>
      <w:shd w:val="clear" w:color="auto" w:fill="E1DFDD"/>
    </w:rPr>
  </w:style>
  <w:style w:type="character" w:customStyle="1" w:styleId="399">
    <w:name w:val="000 3GPP Text Char"/>
    <w:link w:val="400"/>
    <w:qFormat/>
    <w:locked/>
    <w:uiPriority w:val="0"/>
  </w:style>
  <w:style w:type="paragraph" w:customStyle="1" w:styleId="400">
    <w:name w:val="000 3GPP Text"/>
    <w:basedOn w:val="1"/>
    <w:link w:val="399"/>
    <w:qFormat/>
    <w:uiPriority w:val="0"/>
    <w:pPr>
      <w:suppressAutoHyphens w:val="0"/>
      <w:overflowPunct w:val="0"/>
      <w:autoSpaceDE w:val="0"/>
      <w:autoSpaceDN w:val="0"/>
      <w:adjustRightInd w:val="0"/>
      <w:spacing w:before="120" w:after="120"/>
      <w:jc w:val="both"/>
    </w:pPr>
    <w:rPr>
      <w:rFonts w:ascii="Times New Roman" w:hAnsi="Times New Roman" w:eastAsia="宋体"/>
      <w:szCs w:val="20"/>
      <w:lang w:val="en-US"/>
    </w:rPr>
  </w:style>
  <w:style w:type="paragraph" w:customStyle="1" w:styleId="401">
    <w:name w:val="3gpp bullet"/>
    <w:basedOn w:val="121"/>
    <w:link w:val="402"/>
    <w:qFormat/>
    <w:uiPriority w:val="0"/>
    <w:pPr>
      <w:suppressAutoHyphens w:val="0"/>
      <w:snapToGrid w:val="0"/>
      <w:spacing w:after="100" w:afterAutospacing="1"/>
      <w:ind w:left="441" w:hanging="158"/>
      <w:jc w:val="both"/>
    </w:pPr>
    <w:rPr>
      <w:rFonts w:ascii="Arial" w:hAnsi="Arial" w:eastAsia="Malgun Gothic"/>
      <w:sz w:val="22"/>
      <w:szCs w:val="20"/>
      <w:lang w:val="en-US" w:eastAsia="ja-JP"/>
    </w:rPr>
  </w:style>
  <w:style w:type="character" w:customStyle="1" w:styleId="402">
    <w:name w:val="3gpp bullet (文字)"/>
    <w:link w:val="401"/>
    <w:uiPriority w:val="0"/>
    <w:rPr>
      <w:rFonts w:ascii="Arial" w:hAnsi="Arial" w:eastAsia="Malgun Gothic"/>
      <w:sz w:val="22"/>
      <w:lang w:eastAsia="ja-JP"/>
    </w:rPr>
  </w:style>
  <w:style w:type="character" w:customStyle="1" w:styleId="403">
    <w:name w:val="List Paragraph Char2"/>
    <w:qFormat/>
    <w:locked/>
    <w:uiPriority w:val="34"/>
    <w:rPr>
      <w:rFonts w:ascii="Times" w:hAnsi="Times" w:eastAsia="Batang"/>
      <w:szCs w:val="24"/>
      <w:lang w:val="en-GB"/>
    </w:rPr>
  </w:style>
  <w:style w:type="paragraph" w:customStyle="1" w:styleId="404">
    <w:name w:val="xxtac"/>
    <w:basedOn w:val="1"/>
    <w:uiPriority w:val="0"/>
    <w:pPr>
      <w:keepNext/>
      <w:suppressAutoHyphens w:val="0"/>
      <w:spacing w:line="252" w:lineRule="auto"/>
      <w:jc w:val="center"/>
    </w:pPr>
    <w:rPr>
      <w:rFonts w:ascii="Arial" w:hAnsi="Arial" w:eastAsia="Times New Roman" w:cs="Arial"/>
      <w:sz w:val="18"/>
      <w:szCs w:val="18"/>
      <w:lang w:val="en-US"/>
    </w:rPr>
  </w:style>
  <w:style w:type="paragraph" w:customStyle="1" w:styleId="405">
    <w:name w:val="xxtah"/>
    <w:basedOn w:val="1"/>
    <w:uiPriority w:val="0"/>
    <w:pPr>
      <w:keepNext/>
      <w:suppressAutoHyphens w:val="0"/>
      <w:spacing w:line="252" w:lineRule="auto"/>
      <w:jc w:val="center"/>
    </w:pPr>
    <w:rPr>
      <w:rFonts w:ascii="Arial" w:hAnsi="Arial" w:eastAsia="Times New Roman" w:cs="Arial"/>
      <w:b/>
      <w:bCs/>
      <w:sz w:val="18"/>
      <w:szCs w:val="18"/>
      <w:lang w:val="en-US"/>
    </w:rPr>
  </w:style>
  <w:style w:type="paragraph" w:customStyle="1" w:styleId="406">
    <w:name w:val="Normal 9 point spacing"/>
    <w:basedOn w:val="22"/>
    <w:link w:val="407"/>
    <w:qFormat/>
    <w:uiPriority w:val="0"/>
    <w:pPr>
      <w:suppressAutoHyphens w:val="0"/>
      <w:spacing w:before="180" w:after="60"/>
      <w:jc w:val="both"/>
    </w:pPr>
    <w:rPr>
      <w:rFonts w:ascii="Times New Roman" w:hAnsi="Times New Roman" w:eastAsia="MS Mincho"/>
      <w:lang w:val="zh-CN"/>
    </w:rPr>
  </w:style>
  <w:style w:type="character" w:customStyle="1" w:styleId="407">
    <w:name w:val="Normal 9 point spacing Char"/>
    <w:link w:val="406"/>
    <w:uiPriority w:val="0"/>
    <w:rPr>
      <w:rFonts w:eastAsia="MS Mincho"/>
      <w:szCs w:val="24"/>
      <w:lang w:val="zh-CN"/>
    </w:rPr>
  </w:style>
  <w:style w:type="table" w:customStyle="1" w:styleId="408">
    <w:name w:val="x Tableau page de garde1"/>
    <w:basedOn w:val="88"/>
    <w:qFormat/>
    <w:uiPriority w:val="0"/>
    <w:rPr>
      <w:rFonts w:eastAsiaTheme="minorEastAsia"/>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09">
    <w:name w:val="EW"/>
    <w:basedOn w:val="1"/>
    <w:qFormat/>
    <w:uiPriority w:val="0"/>
    <w:pPr>
      <w:keepLines/>
      <w:suppressAutoHyphens w:val="0"/>
      <w:ind w:left="1702" w:hanging="1418"/>
    </w:pPr>
    <w:rPr>
      <w:rFonts w:ascii="Times New Roman" w:hAnsi="Times New Roman" w:eastAsiaTheme="minorEastAsia"/>
      <w:szCs w:val="20"/>
    </w:rPr>
  </w:style>
  <w:style w:type="character" w:customStyle="1" w:styleId="410">
    <w:name w:val="TAN Char"/>
    <w:link w:val="309"/>
    <w:qFormat/>
    <w:uiPriority w:val="0"/>
    <w:rPr>
      <w:rFonts w:ascii="Arial" w:hAnsi="Arial" w:eastAsia="Malgun Gothic" w:cs="Arial"/>
      <w:sz w:val="18"/>
      <w:szCs w:val="18"/>
    </w:rPr>
  </w:style>
  <w:style w:type="paragraph" w:customStyle="1" w:styleId="411">
    <w:name w:val="Char"/>
    <w:semiHidden/>
    <w:qFormat/>
    <w:uiPriority w:val="0"/>
    <w:pPr>
      <w:keepNext/>
      <w:tabs>
        <w:tab w:val="left" w:pos="851"/>
      </w:tabs>
      <w:autoSpaceDE w:val="0"/>
      <w:autoSpaceDN w:val="0"/>
      <w:adjustRightInd w:val="0"/>
      <w:spacing w:before="60" w:after="60" w:line="276" w:lineRule="auto"/>
      <w:ind w:left="851" w:hanging="851"/>
      <w:jc w:val="center"/>
    </w:pPr>
    <w:rPr>
      <w:rFonts w:ascii="Arial" w:hAnsi="Arial" w:eastAsia="宋体" w:cs="Arial"/>
      <w:kern w:val="2"/>
      <w:lang w:val="en-US" w:eastAsia="zh-CN" w:bidi="ar-SA"/>
    </w:rPr>
  </w:style>
  <w:style w:type="paragraph" w:customStyle="1" w:styleId="412">
    <w:name w:val="Char Char Char Char Char Char"/>
    <w:semiHidden/>
    <w:qFormat/>
    <w:uiPriority w:val="0"/>
    <w:pPr>
      <w:keepNext/>
      <w:numPr>
        <w:ilvl w:val="0"/>
        <w:numId w:val="24"/>
      </w:numPr>
      <w:tabs>
        <w:tab w:val="left" w:pos="510"/>
        <w:tab w:val="clear" w:pos="851"/>
      </w:tabs>
      <w:autoSpaceDE w:val="0"/>
      <w:autoSpaceDN w:val="0"/>
      <w:adjustRightInd w:val="0"/>
      <w:spacing w:before="60" w:after="60" w:line="276" w:lineRule="auto"/>
      <w:ind w:left="510" w:hanging="510"/>
      <w:jc w:val="both"/>
    </w:pPr>
    <w:rPr>
      <w:rFonts w:ascii="Arial" w:hAnsi="Arial" w:eastAsia="宋体" w:cs="Arial"/>
      <w:color w:val="0000FF"/>
      <w:kern w:val="2"/>
      <w:lang w:val="en-US" w:eastAsia="zh-CN" w:bidi="ar-SA"/>
    </w:rPr>
  </w:style>
  <w:style w:type="paragraph" w:customStyle="1" w:styleId="413">
    <w:name w:val="Doc-title"/>
    <w:basedOn w:val="1"/>
    <w:next w:val="1"/>
    <w:link w:val="418"/>
    <w:qFormat/>
    <w:uiPriority w:val="0"/>
    <w:pPr>
      <w:suppressAutoHyphens w:val="0"/>
      <w:spacing w:after="200" w:line="276" w:lineRule="auto"/>
      <w:ind w:left="1260" w:hanging="1260"/>
    </w:pPr>
    <w:rPr>
      <w:rFonts w:ascii="Arial" w:hAnsi="Arial" w:eastAsia="MS Mincho"/>
      <w:lang w:eastAsia="en-GB"/>
    </w:rPr>
  </w:style>
  <w:style w:type="paragraph" w:customStyle="1" w:styleId="414">
    <w:name w:val="Char Char Char Char"/>
    <w:semiHidden/>
    <w:qFormat/>
    <w:uiPriority w:val="0"/>
    <w:pPr>
      <w:keepNext/>
      <w:tabs>
        <w:tab w:val="left" w:pos="851"/>
      </w:tabs>
      <w:autoSpaceDE w:val="0"/>
      <w:autoSpaceDN w:val="0"/>
      <w:adjustRightInd w:val="0"/>
      <w:spacing w:before="60" w:after="60" w:line="276" w:lineRule="auto"/>
      <w:ind w:left="851" w:hanging="851"/>
      <w:jc w:val="center"/>
    </w:pPr>
    <w:rPr>
      <w:rFonts w:ascii="Arial" w:hAnsi="Arial" w:eastAsia="宋体" w:cs="Arial"/>
      <w:kern w:val="2"/>
      <w:lang w:val="en-US" w:eastAsia="zh-CN" w:bidi="ar-SA"/>
    </w:rPr>
  </w:style>
  <w:style w:type="paragraph" w:customStyle="1" w:styleId="415">
    <w:name w:val="Char1"/>
    <w:qFormat/>
    <w:uiPriority w:val="0"/>
    <w:pPr>
      <w:keepNext/>
      <w:tabs>
        <w:tab w:val="left" w:pos="851"/>
      </w:tabs>
      <w:autoSpaceDE w:val="0"/>
      <w:autoSpaceDN w:val="0"/>
      <w:adjustRightInd w:val="0"/>
      <w:spacing w:before="60" w:after="60" w:line="276" w:lineRule="auto"/>
      <w:ind w:left="851" w:hanging="851"/>
      <w:jc w:val="both"/>
    </w:pPr>
    <w:rPr>
      <w:rFonts w:ascii="Arial" w:hAnsi="Arial" w:eastAsia="宋体" w:cs="Arial"/>
      <w:color w:val="0000FF"/>
      <w:kern w:val="2"/>
      <w:lang w:val="en-US" w:eastAsia="zh-CN" w:bidi="ar-SA"/>
    </w:rPr>
  </w:style>
  <w:style w:type="paragraph" w:customStyle="1" w:styleId="416">
    <w:name w:val="Char Char Char Char Char Char Char Char Char Char Char Char Char Char1 Char Char Char Char"/>
    <w:semiHidden/>
    <w:qFormat/>
    <w:uiPriority w:val="0"/>
    <w:pPr>
      <w:keepNext/>
      <w:tabs>
        <w:tab w:val="left" w:pos="510"/>
      </w:tabs>
      <w:autoSpaceDE w:val="0"/>
      <w:autoSpaceDN w:val="0"/>
      <w:adjustRightInd w:val="0"/>
      <w:spacing w:before="60" w:after="60" w:line="276" w:lineRule="auto"/>
      <w:ind w:left="510" w:hanging="510"/>
      <w:jc w:val="both"/>
    </w:pPr>
    <w:rPr>
      <w:rFonts w:ascii="Arial" w:hAnsi="Arial" w:eastAsia="宋体" w:cs="Arial"/>
      <w:color w:val="0000FF"/>
      <w:kern w:val="2"/>
      <w:lang w:val="en-US" w:eastAsia="zh-CN" w:bidi="ar-SA"/>
    </w:rPr>
  </w:style>
  <w:style w:type="paragraph" w:customStyle="1" w:styleId="417">
    <w:name w:val="ZT"/>
    <w:qFormat/>
    <w:uiPriority w:val="0"/>
    <w:pPr>
      <w:framePr w:wrap="notBeside" w:vAnchor="margin" w:hAnchor="margin" w:yAlign="center"/>
      <w:widowControl w:val="0"/>
      <w:overflowPunct w:val="0"/>
      <w:autoSpaceDE w:val="0"/>
      <w:autoSpaceDN w:val="0"/>
      <w:adjustRightInd w:val="0"/>
      <w:spacing w:after="200" w:line="240" w:lineRule="atLeast"/>
      <w:jc w:val="right"/>
      <w:textAlignment w:val="baseline"/>
    </w:pPr>
    <w:rPr>
      <w:rFonts w:ascii="Arial" w:hAnsi="Arial" w:eastAsia="Times New Roman" w:cs="Times New Roman"/>
      <w:b/>
      <w:sz w:val="34"/>
      <w:lang w:val="en-GB" w:eastAsia="ko-KR" w:bidi="ar-SA"/>
    </w:rPr>
  </w:style>
  <w:style w:type="character" w:customStyle="1" w:styleId="418">
    <w:name w:val="Doc-title Char"/>
    <w:link w:val="413"/>
    <w:qFormat/>
    <w:uiPriority w:val="0"/>
    <w:rPr>
      <w:rFonts w:ascii="Arial" w:hAnsi="Arial" w:eastAsia="MS Mincho"/>
      <w:szCs w:val="24"/>
      <w:lang w:val="en-GB" w:eastAsia="en-GB"/>
    </w:rPr>
  </w:style>
  <w:style w:type="paragraph" w:customStyle="1" w:styleId="419">
    <w:name w:val="Car Car Char"/>
    <w:semiHidden/>
    <w:qFormat/>
    <w:uiPriority w:val="0"/>
    <w:pPr>
      <w:keepNext/>
      <w:tabs>
        <w:tab w:val="left" w:pos="720"/>
      </w:tabs>
      <w:autoSpaceDE w:val="0"/>
      <w:autoSpaceDN w:val="0"/>
      <w:adjustRightInd w:val="0"/>
      <w:spacing w:before="60" w:after="60" w:line="276" w:lineRule="auto"/>
      <w:ind w:left="720" w:hanging="360"/>
      <w:jc w:val="both"/>
    </w:pPr>
    <w:rPr>
      <w:rFonts w:ascii="Arial" w:hAnsi="Arial" w:eastAsia="宋体" w:cs="Arial"/>
      <w:color w:val="0000FF"/>
      <w:kern w:val="2"/>
      <w:lang w:val="en-US" w:eastAsia="zh-CN" w:bidi="ar-SA"/>
    </w:rPr>
  </w:style>
  <w:style w:type="character" w:customStyle="1" w:styleId="420">
    <w:name w:val="B3 Char"/>
    <w:link w:val="365"/>
    <w:qFormat/>
    <w:uiPriority w:val="99"/>
    <w:rPr>
      <w:rFonts w:eastAsiaTheme="minorEastAsia"/>
      <w:lang w:val="en-GB"/>
    </w:rPr>
  </w:style>
  <w:style w:type="paragraph" w:customStyle="1" w:styleId="421">
    <w:name w:val="FB Char Char Char Char1 Char Char Char Char Char Char Char Char1 Char Char Char Char Char Char"/>
    <w:next w:val="1"/>
    <w:semiHidden/>
    <w:qFormat/>
    <w:uiPriority w:val="0"/>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eastAsia="宋体" w:cs="Arial"/>
      <w:color w:val="0000FF"/>
      <w:kern w:val="2"/>
      <w:lang w:val="en-US" w:eastAsia="zh-CN" w:bidi="ar-SA"/>
    </w:rPr>
  </w:style>
  <w:style w:type="paragraph" w:customStyle="1" w:styleId="422">
    <w:name w:val="Char Char Char Char Char Char Char Char Char Char Char Char Char"/>
    <w:basedOn w:val="28"/>
    <w:qFormat/>
    <w:uiPriority w:val="0"/>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423">
    <w:name w:val="Normal Indent Char"/>
    <w:link w:val="23"/>
    <w:qFormat/>
    <w:uiPriority w:val="0"/>
    <w:rPr>
      <w:kern w:val="2"/>
      <w:sz w:val="21"/>
      <w:szCs w:val="21"/>
      <w:lang w:eastAsia="zh-CN"/>
    </w:rPr>
  </w:style>
  <w:style w:type="paragraph" w:customStyle="1" w:styleId="424">
    <w:name w:val="Char Char3 Char Char Char Char Char Char"/>
    <w:next w:val="1"/>
    <w:semiHidden/>
    <w:qFormat/>
    <w:uiPriority w:val="0"/>
    <w:pPr>
      <w:keepNext/>
      <w:tabs>
        <w:tab w:val="left" w:pos="720"/>
      </w:tabs>
      <w:autoSpaceDE w:val="0"/>
      <w:autoSpaceDN w:val="0"/>
      <w:adjustRightInd w:val="0"/>
      <w:spacing w:after="200" w:line="276" w:lineRule="auto"/>
      <w:ind w:left="720" w:hanging="360"/>
      <w:jc w:val="both"/>
    </w:pPr>
    <w:rPr>
      <w:rFonts w:ascii="Times New Roman" w:hAnsi="Times New Roman" w:eastAsia="Times New Roman" w:cs="Times New Roman"/>
      <w:kern w:val="2"/>
      <w:lang w:val="en-GB" w:eastAsia="zh-CN" w:bidi="ar-SA"/>
    </w:rPr>
  </w:style>
  <w:style w:type="paragraph" w:customStyle="1" w:styleId="425">
    <w:name w:val="Char Char Char Char Char Char Char Char Char Char Char Char Char Char"/>
    <w:semiHidden/>
    <w:qFormat/>
    <w:uiPriority w:val="0"/>
    <w:pPr>
      <w:keepNext/>
      <w:tabs>
        <w:tab w:val="left" w:pos="851"/>
      </w:tabs>
      <w:autoSpaceDE w:val="0"/>
      <w:autoSpaceDN w:val="0"/>
      <w:adjustRightInd w:val="0"/>
      <w:spacing w:before="60" w:after="60" w:line="276" w:lineRule="auto"/>
      <w:ind w:left="851" w:hanging="851"/>
      <w:jc w:val="both"/>
    </w:pPr>
    <w:rPr>
      <w:rFonts w:ascii="Arial" w:hAnsi="Arial" w:eastAsia="宋体" w:cs="Arial"/>
      <w:color w:val="0000FF"/>
      <w:kern w:val="2"/>
      <w:lang w:val="en-US" w:eastAsia="zh-CN" w:bidi="ar-SA"/>
    </w:rPr>
  </w:style>
  <w:style w:type="character" w:customStyle="1" w:styleId="426">
    <w:name w:val="hl"/>
    <w:basedOn w:val="95"/>
    <w:qFormat/>
    <w:uiPriority w:val="0"/>
    <w:rPr>
      <w:rFonts w:ascii="Arial" w:hAnsi="Arial" w:eastAsia="宋体" w:cs="Arial"/>
      <w:color w:val="0000FF"/>
      <w:kern w:val="2"/>
      <w:lang w:val="en-US" w:eastAsia="zh-CN" w:bidi="ar-SA"/>
    </w:rPr>
  </w:style>
  <w:style w:type="paragraph" w:customStyle="1" w:styleId="427">
    <w:name w:val="H6"/>
    <w:basedOn w:val="7"/>
    <w:next w:val="1"/>
    <w:qFormat/>
    <w:uiPriority w:val="0"/>
    <w:pPr>
      <w:keepLines/>
      <w:tabs>
        <w:tab w:val="left" w:pos="612"/>
        <w:tab w:val="left" w:pos="1188"/>
        <w:tab w:val="clear" w:pos="425"/>
        <w:tab w:val="clear" w:pos="720"/>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428">
    <w:name w:val="high-light-bg"/>
    <w:qFormat/>
    <w:uiPriority w:val="0"/>
  </w:style>
  <w:style w:type="character" w:customStyle="1" w:styleId="429">
    <w:name w:val="正文文本 Char1"/>
    <w:qFormat/>
    <w:uiPriority w:val="0"/>
    <w:rPr>
      <w:rFonts w:eastAsia="MS Mincho"/>
      <w:szCs w:val="24"/>
      <w:lang w:val="en-US" w:eastAsia="en-US" w:bidi="ar-SA"/>
    </w:rPr>
  </w:style>
  <w:style w:type="character" w:customStyle="1" w:styleId="430">
    <w:name w:val="proposal Char"/>
    <w:qFormat/>
    <w:uiPriority w:val="0"/>
    <w:rPr>
      <w:b/>
      <w:i/>
      <w:sz w:val="22"/>
      <w:szCs w:val="22"/>
      <w:lang w:eastAsia="ko-KR"/>
    </w:rPr>
  </w:style>
  <w:style w:type="paragraph" w:customStyle="1" w:styleId="431">
    <w:name w:val="PL"/>
    <w:link w:val="432"/>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432">
    <w:name w:val="PL Char"/>
    <w:link w:val="431"/>
    <w:qFormat/>
    <w:uiPriority w:val="0"/>
    <w:rPr>
      <w:rFonts w:ascii="Courier New" w:hAnsi="Courier New" w:eastAsia="Times New Roman"/>
      <w:sz w:val="16"/>
      <w:shd w:val="clear" w:color="auto" w:fill="E6E6E6"/>
      <w:lang w:val="en-GB" w:eastAsia="en-GB"/>
    </w:rPr>
  </w:style>
  <w:style w:type="character" w:customStyle="1" w:styleId="433">
    <w:name w:val="EQ Char"/>
    <w:link w:val="174"/>
    <w:qFormat/>
    <w:uiPriority w:val="0"/>
    <w:rPr>
      <w:rFonts w:eastAsiaTheme="minorEastAsia"/>
      <w:lang w:val="en-GB"/>
    </w:rPr>
  </w:style>
  <w:style w:type="character" w:customStyle="1" w:styleId="434">
    <w:name w:val="B4 Char"/>
    <w:link w:val="366"/>
    <w:qFormat/>
    <w:uiPriority w:val="0"/>
    <w:rPr>
      <w:rFonts w:eastAsiaTheme="minorEastAsia"/>
      <w:lang w:val="en-GB"/>
    </w:rPr>
  </w:style>
  <w:style w:type="paragraph" w:customStyle="1" w:styleId="435">
    <w:name w:val="text intend 3"/>
    <w:basedOn w:val="1"/>
    <w:qFormat/>
    <w:uiPriority w:val="0"/>
    <w:pPr>
      <w:numPr>
        <w:ilvl w:val="0"/>
        <w:numId w:val="25"/>
      </w:numPr>
      <w:suppressAutoHyphens w:val="0"/>
      <w:overflowPunct w:val="0"/>
      <w:autoSpaceDE w:val="0"/>
      <w:autoSpaceDN w:val="0"/>
      <w:adjustRightInd w:val="0"/>
      <w:spacing w:after="120"/>
      <w:jc w:val="both"/>
      <w:textAlignment w:val="baseline"/>
    </w:pPr>
    <w:rPr>
      <w:rFonts w:ascii="Times New Roman" w:hAnsi="Times New Roman" w:eastAsia="MS Mincho"/>
      <w:sz w:val="24"/>
      <w:szCs w:val="20"/>
      <w:lang w:val="en-US" w:eastAsia="en-GB"/>
    </w:rPr>
  </w:style>
  <w:style w:type="paragraph" w:customStyle="1" w:styleId="436">
    <w:name w:val="Guidance"/>
    <w:basedOn w:val="1"/>
    <w:qFormat/>
    <w:uiPriority w:val="0"/>
    <w:pPr>
      <w:suppressAutoHyphens w:val="0"/>
      <w:overflowPunct w:val="0"/>
      <w:autoSpaceDE w:val="0"/>
      <w:autoSpaceDN w:val="0"/>
      <w:adjustRightInd w:val="0"/>
      <w:spacing w:after="180"/>
    </w:pPr>
    <w:rPr>
      <w:rFonts w:ascii="Times New Roman" w:hAnsi="Times New Roman" w:eastAsia="Times New Roman"/>
      <w:i/>
      <w:color w:val="000000"/>
      <w:szCs w:val="20"/>
      <w:lang w:eastAsia="ja-JP"/>
    </w:rPr>
  </w:style>
  <w:style w:type="character" w:customStyle="1" w:styleId="437">
    <w:name w:val="B3 Char2"/>
    <w:qFormat/>
    <w:uiPriority w:val="0"/>
    <w:rPr>
      <w:rFonts w:eastAsia="Times New Roman"/>
      <w:lang w:val="en-GB" w:eastAsia="ja-JP"/>
    </w:rPr>
  </w:style>
  <w:style w:type="character" w:customStyle="1" w:styleId="438">
    <w:name w:val="B5 Char"/>
    <w:link w:val="394"/>
    <w:qFormat/>
    <w:uiPriority w:val="0"/>
    <w:rPr>
      <w:rFonts w:eastAsia="MS Mincho"/>
      <w:lang w:val="en-GB"/>
    </w:rPr>
  </w:style>
  <w:style w:type="paragraph" w:customStyle="1" w:styleId="439">
    <w:name w:val="B6"/>
    <w:basedOn w:val="394"/>
    <w:link w:val="440"/>
    <w:qFormat/>
    <w:uiPriority w:val="0"/>
    <w:pPr>
      <w:overflowPunct w:val="0"/>
      <w:autoSpaceDE w:val="0"/>
      <w:autoSpaceDN w:val="0"/>
      <w:adjustRightInd w:val="0"/>
      <w:ind w:left="1985"/>
      <w:textAlignment w:val="baseline"/>
    </w:pPr>
    <w:rPr>
      <w:rFonts w:eastAsia="Times New Roman"/>
      <w:lang w:val="en-US" w:eastAsia="ja-JP"/>
    </w:rPr>
  </w:style>
  <w:style w:type="character" w:customStyle="1" w:styleId="440">
    <w:name w:val="B6 Char"/>
    <w:link w:val="439"/>
    <w:qFormat/>
    <w:uiPriority w:val="0"/>
    <w:rPr>
      <w:rFonts w:eastAsia="Times New Roman"/>
      <w:lang w:eastAsia="ja-JP"/>
    </w:rPr>
  </w:style>
  <w:style w:type="paragraph" w:customStyle="1" w:styleId="441">
    <w:name w:val="B7"/>
    <w:basedOn w:val="439"/>
    <w:link w:val="442"/>
    <w:qFormat/>
    <w:uiPriority w:val="0"/>
    <w:pPr>
      <w:ind w:left="2269"/>
    </w:pPr>
  </w:style>
  <w:style w:type="character" w:customStyle="1" w:styleId="442">
    <w:name w:val="B7 Char"/>
    <w:link w:val="441"/>
    <w:qFormat/>
    <w:uiPriority w:val="0"/>
    <w:rPr>
      <w:rFonts w:eastAsia="Times New Roman"/>
      <w:lang w:eastAsia="ja-JP"/>
    </w:rPr>
  </w:style>
  <w:style w:type="character" w:customStyle="1" w:styleId="443">
    <w:name w:val="列表段落 字符3"/>
    <w:qFormat/>
    <w:uiPriority w:val="34"/>
    <w:rPr>
      <w:rFonts w:ascii="Times" w:hAnsi="Times" w:eastAsia="Batang"/>
      <w:szCs w:val="24"/>
      <w:lang w:val="en-GB" w:eastAsia="zh-CN"/>
    </w:rPr>
  </w:style>
  <w:style w:type="character" w:customStyle="1" w:styleId="444">
    <w:name w:val="ZGSM"/>
    <w:qFormat/>
    <w:uiPriority w:val="0"/>
  </w:style>
  <w:style w:type="paragraph" w:customStyle="1" w:styleId="445">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446">
    <w:name w:val="TT"/>
    <w:basedOn w:val="3"/>
    <w:next w:val="1"/>
    <w:qFormat/>
    <w:uiPriority w:val="0"/>
    <w:pPr>
      <w:keepNext/>
      <w:keepLines/>
      <w:widowControl/>
      <w:numPr>
        <w:numId w:val="0"/>
      </w:numPr>
      <w:pBdr>
        <w:top w:val="single" w:color="auto" w:sz="12" w:space="3"/>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447">
    <w:name w:val="NF"/>
    <w:basedOn w:val="198"/>
    <w:qFormat/>
    <w:uiPriority w:val="0"/>
    <w:pPr>
      <w:keepNext/>
    </w:pPr>
    <w:rPr>
      <w:rFonts w:ascii="Arial" w:hAnsi="Arial" w:eastAsia="Times New Roman"/>
      <w:sz w:val="18"/>
    </w:rPr>
  </w:style>
  <w:style w:type="paragraph" w:customStyle="1" w:styleId="448">
    <w:name w:val="TAR"/>
    <w:basedOn w:val="148"/>
    <w:qFormat/>
    <w:uiPriority w:val="0"/>
    <w:pPr>
      <w:jc w:val="right"/>
    </w:pPr>
    <w:rPr>
      <w:rFonts w:eastAsia="Times New Roman"/>
    </w:rPr>
  </w:style>
  <w:style w:type="paragraph" w:customStyle="1" w:styleId="449">
    <w:name w:val="LD"/>
    <w:qFormat/>
    <w:uiPriority w:val="0"/>
    <w:pPr>
      <w:keepNext/>
      <w:keepLines/>
      <w:spacing w:line="180" w:lineRule="exact"/>
    </w:pPr>
    <w:rPr>
      <w:rFonts w:ascii="Courier New" w:hAnsi="Courier New" w:eastAsia="Times New Roman" w:cs="Times New Roman"/>
      <w:lang w:val="en-GB" w:eastAsia="en-US" w:bidi="ar-SA"/>
    </w:rPr>
  </w:style>
  <w:style w:type="paragraph" w:customStyle="1" w:styleId="450">
    <w:name w:val="FP"/>
    <w:basedOn w:val="1"/>
    <w:qFormat/>
    <w:uiPriority w:val="0"/>
    <w:pPr>
      <w:suppressAutoHyphens w:val="0"/>
    </w:pPr>
    <w:rPr>
      <w:rFonts w:ascii="Times New Roman" w:hAnsi="Times New Roman" w:eastAsia="Times New Roman"/>
      <w:szCs w:val="20"/>
    </w:rPr>
  </w:style>
  <w:style w:type="paragraph" w:customStyle="1" w:styleId="451">
    <w:name w:val="NW"/>
    <w:basedOn w:val="198"/>
    <w:qFormat/>
    <w:uiPriority w:val="0"/>
    <w:rPr>
      <w:rFonts w:eastAsia="Times New Roman"/>
      <w:sz w:val="20"/>
    </w:rPr>
  </w:style>
  <w:style w:type="paragraph" w:customStyle="1" w:styleId="452">
    <w:name w:val="Editor's Note"/>
    <w:basedOn w:val="198"/>
    <w:link w:val="613"/>
    <w:qFormat/>
    <w:uiPriority w:val="0"/>
    <w:pPr>
      <w:spacing w:after="180"/>
    </w:pPr>
    <w:rPr>
      <w:rFonts w:eastAsia="Times New Roman"/>
      <w:color w:val="FF0000"/>
      <w:sz w:val="20"/>
    </w:rPr>
  </w:style>
  <w:style w:type="paragraph" w:customStyle="1" w:styleId="453">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454">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455">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456">
    <w:name w:val="ZTD"/>
    <w:basedOn w:val="454"/>
    <w:qFormat/>
    <w:uiPriority w:val="0"/>
    <w:pPr>
      <w:framePr w:hRule="auto" w:y="852"/>
    </w:pPr>
    <w:rPr>
      <w:i w:val="0"/>
      <w:sz w:val="40"/>
    </w:rPr>
  </w:style>
  <w:style w:type="paragraph" w:customStyle="1" w:styleId="457">
    <w:name w:val="ZV"/>
    <w:basedOn w:val="455"/>
    <w:qFormat/>
    <w:uiPriority w:val="0"/>
    <w:pPr>
      <w:framePr w:y="16161"/>
    </w:pPr>
  </w:style>
  <w:style w:type="paragraph" w:customStyle="1" w:styleId="458">
    <w:name w:val="TAJ"/>
    <w:basedOn w:val="221"/>
    <w:uiPriority w:val="0"/>
    <w:pPr>
      <w:overflowPunct/>
      <w:autoSpaceDE/>
      <w:autoSpaceDN/>
      <w:adjustRightInd/>
      <w:textAlignment w:val="auto"/>
    </w:pPr>
    <w:rPr>
      <w:lang w:eastAsia="en-US"/>
    </w:rPr>
  </w:style>
  <w:style w:type="paragraph" w:customStyle="1" w:styleId="459">
    <w:name w:val="INDENT1"/>
    <w:basedOn w:val="1"/>
    <w:uiPriority w:val="0"/>
    <w:pPr>
      <w:suppressAutoHyphens w:val="0"/>
      <w:spacing w:after="180"/>
      <w:ind w:left="851"/>
    </w:pPr>
    <w:rPr>
      <w:rFonts w:ascii="Times New Roman" w:hAnsi="Times New Roman" w:eastAsia="Malgun Gothic"/>
      <w:szCs w:val="20"/>
    </w:rPr>
  </w:style>
  <w:style w:type="paragraph" w:customStyle="1" w:styleId="460">
    <w:name w:val="INDENT2"/>
    <w:basedOn w:val="1"/>
    <w:uiPriority w:val="0"/>
    <w:pPr>
      <w:suppressAutoHyphens w:val="0"/>
      <w:spacing w:after="180"/>
      <w:ind w:left="1135" w:hanging="284"/>
    </w:pPr>
    <w:rPr>
      <w:rFonts w:ascii="Times New Roman" w:hAnsi="Times New Roman" w:eastAsia="Malgun Gothic"/>
      <w:szCs w:val="20"/>
    </w:rPr>
  </w:style>
  <w:style w:type="paragraph" w:customStyle="1" w:styleId="461">
    <w:name w:val="INDENT3"/>
    <w:basedOn w:val="1"/>
    <w:uiPriority w:val="0"/>
    <w:pPr>
      <w:suppressAutoHyphens w:val="0"/>
      <w:spacing w:after="180"/>
      <w:ind w:left="1701" w:hanging="567"/>
    </w:pPr>
    <w:rPr>
      <w:rFonts w:ascii="Times New Roman" w:hAnsi="Times New Roman" w:eastAsia="Malgun Gothic"/>
      <w:szCs w:val="20"/>
    </w:rPr>
  </w:style>
  <w:style w:type="paragraph" w:customStyle="1" w:styleId="462">
    <w:name w:val="Figure_Title"/>
    <w:basedOn w:val="1"/>
    <w:next w:val="1"/>
    <w:uiPriority w:val="0"/>
    <w:pPr>
      <w:keepLines/>
      <w:tabs>
        <w:tab w:val="left" w:pos="794"/>
        <w:tab w:val="left" w:pos="1191"/>
        <w:tab w:val="left" w:pos="1588"/>
        <w:tab w:val="left" w:pos="1985"/>
      </w:tabs>
      <w:suppressAutoHyphens w:val="0"/>
      <w:spacing w:before="120" w:after="480"/>
      <w:jc w:val="center"/>
    </w:pPr>
    <w:rPr>
      <w:rFonts w:ascii="Times New Roman" w:hAnsi="Times New Roman" w:eastAsia="Malgun Gothic"/>
      <w:b/>
      <w:sz w:val="24"/>
      <w:szCs w:val="20"/>
    </w:rPr>
  </w:style>
  <w:style w:type="paragraph" w:customStyle="1" w:styleId="463">
    <w:name w:val="Rec_CCITT_#"/>
    <w:basedOn w:val="1"/>
    <w:uiPriority w:val="0"/>
    <w:pPr>
      <w:keepNext/>
      <w:keepLines/>
      <w:suppressAutoHyphens w:val="0"/>
      <w:spacing w:after="180"/>
    </w:pPr>
    <w:rPr>
      <w:rFonts w:ascii="Times New Roman" w:hAnsi="Times New Roman" w:eastAsia="Malgun Gothic"/>
      <w:b/>
      <w:szCs w:val="20"/>
    </w:rPr>
  </w:style>
  <w:style w:type="paragraph" w:customStyle="1" w:styleId="464">
    <w:name w:val="enumlev2"/>
    <w:basedOn w:val="1"/>
    <w:uiPriority w:val="0"/>
    <w:pPr>
      <w:tabs>
        <w:tab w:val="left" w:pos="794"/>
        <w:tab w:val="left" w:pos="1191"/>
        <w:tab w:val="left" w:pos="1588"/>
        <w:tab w:val="left" w:pos="1985"/>
      </w:tabs>
      <w:suppressAutoHyphens w:val="0"/>
      <w:spacing w:before="86" w:after="180"/>
      <w:ind w:left="1588" w:hanging="397"/>
      <w:jc w:val="both"/>
    </w:pPr>
    <w:rPr>
      <w:rFonts w:ascii="Times New Roman" w:hAnsi="Times New Roman" w:eastAsia="Malgun Gothic"/>
      <w:szCs w:val="20"/>
    </w:rPr>
  </w:style>
  <w:style w:type="paragraph" w:customStyle="1" w:styleId="465">
    <w:name w:val="Couv Rec Title"/>
    <w:basedOn w:val="1"/>
    <w:uiPriority w:val="0"/>
    <w:pPr>
      <w:keepNext/>
      <w:keepLines/>
      <w:suppressAutoHyphens w:val="0"/>
      <w:spacing w:before="240" w:after="180"/>
      <w:ind w:left="1418"/>
    </w:pPr>
    <w:rPr>
      <w:rFonts w:ascii="Arial" w:hAnsi="Arial" w:eastAsia="Malgun Gothic"/>
      <w:b/>
      <w:sz w:val="36"/>
      <w:szCs w:val="20"/>
    </w:rPr>
  </w:style>
  <w:style w:type="paragraph" w:customStyle="1" w:styleId="466">
    <w:name w:val="CR Cover Page"/>
    <w:link w:val="513"/>
    <w:qFormat/>
    <w:uiPriority w:val="0"/>
    <w:pPr>
      <w:spacing w:after="120"/>
    </w:pPr>
    <w:rPr>
      <w:rFonts w:ascii="Arial" w:hAnsi="Arial" w:eastAsia="MS Mincho" w:cs="Times New Roman"/>
      <w:lang w:val="en-GB" w:eastAsia="en-US" w:bidi="ar-SA"/>
    </w:rPr>
  </w:style>
  <w:style w:type="paragraph" w:customStyle="1" w:styleId="467">
    <w:name w:val="Equation"/>
    <w:basedOn w:val="1"/>
    <w:link w:val="468"/>
    <w:uiPriority w:val="0"/>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hAnsi="Times New Roman" w:eastAsia="宋体"/>
      <w:sz w:val="24"/>
      <w:szCs w:val="20"/>
    </w:rPr>
  </w:style>
  <w:style w:type="character" w:customStyle="1" w:styleId="468">
    <w:name w:val="Equation.eq Char"/>
    <w:link w:val="467"/>
    <w:uiPriority w:val="0"/>
    <w:rPr>
      <w:sz w:val="24"/>
      <w:lang w:val="en-GB"/>
    </w:rPr>
  </w:style>
  <w:style w:type="paragraph" w:customStyle="1" w:styleId="469">
    <w:name w:val="Table_head"/>
    <w:basedOn w:val="1"/>
    <w:next w:val="326"/>
    <w:uiPriority w:val="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470">
    <w:name w:val="Blanc"/>
    <w:basedOn w:val="1"/>
    <w:next w:val="326"/>
    <w:uiPriority w:val="0"/>
    <w:pPr>
      <w:keepNext/>
      <w:keepLines/>
      <w:suppressAutoHyphens w:val="0"/>
      <w:overflowPunct w:val="0"/>
      <w:autoSpaceDE w:val="0"/>
      <w:autoSpaceDN w:val="0"/>
      <w:adjustRightInd w:val="0"/>
      <w:jc w:val="both"/>
      <w:textAlignment w:val="baseline"/>
    </w:pPr>
    <w:rPr>
      <w:rFonts w:ascii="Times New Roman" w:hAnsi="Times New Roman" w:eastAsia="宋体"/>
      <w:sz w:val="16"/>
      <w:szCs w:val="20"/>
    </w:rPr>
  </w:style>
  <w:style w:type="paragraph" w:customStyle="1" w:styleId="471">
    <w:name w:val="タ3fイ3fト3fル3fと3fコ3fン3fテ3fン3fツ3f~LT~Gliederung 1"/>
    <w:uiPriority w:val="99"/>
    <w:pPr>
      <w:autoSpaceDE w:val="0"/>
      <w:autoSpaceDN w:val="0"/>
      <w:adjustRightInd w:val="0"/>
      <w:spacing w:before="283" w:line="200" w:lineRule="atLeast"/>
    </w:pPr>
    <w:rPr>
      <w:rFonts w:ascii="Meiryo" w:hAnsi="Calibri" w:eastAsia="Meiryo" w:cs="Meiryo"/>
      <w:color w:val="000000"/>
      <w:kern w:val="1"/>
      <w:sz w:val="36"/>
      <w:szCs w:val="36"/>
      <w:lang w:val="en-GB" w:eastAsia="zh-CN" w:bidi="ar-SA"/>
    </w:rPr>
  </w:style>
  <w:style w:type="character" w:customStyle="1" w:styleId="472">
    <w:name w:val="Endnote Text Char"/>
    <w:basedOn w:val="95"/>
    <w:link w:val="53"/>
    <w:uiPriority w:val="0"/>
    <w:rPr>
      <w:rFonts w:eastAsia="Malgun Gothic"/>
      <w:lang w:val="en-GB"/>
    </w:rPr>
  </w:style>
  <w:style w:type="paragraph" w:customStyle="1" w:styleId="473">
    <w:name w:val="Equation_legend"/>
    <w:basedOn w:val="23"/>
    <w:uiPriority w:val="0"/>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474">
    <w:name w:val="Bibliography"/>
    <w:basedOn w:val="1"/>
    <w:next w:val="1"/>
    <w:semiHidden/>
    <w:unhideWhenUsed/>
    <w:uiPriority w:val="37"/>
    <w:pPr>
      <w:suppressAutoHyphens w:val="0"/>
      <w:spacing w:after="180"/>
    </w:pPr>
    <w:rPr>
      <w:rFonts w:ascii="Times New Roman" w:hAnsi="Times New Roman" w:eastAsia="Times New Roman"/>
      <w:szCs w:val="20"/>
    </w:rPr>
  </w:style>
  <w:style w:type="character" w:customStyle="1" w:styleId="475">
    <w:name w:val="Body Text 3 Char"/>
    <w:basedOn w:val="95"/>
    <w:link w:val="33"/>
    <w:uiPriority w:val="0"/>
    <w:rPr>
      <w:rFonts w:eastAsia="Times New Roman"/>
      <w:sz w:val="16"/>
      <w:szCs w:val="16"/>
      <w:lang w:val="en-GB"/>
    </w:rPr>
  </w:style>
  <w:style w:type="character" w:customStyle="1" w:styleId="476">
    <w:name w:val="Body Text First Indent Char"/>
    <w:basedOn w:val="119"/>
    <w:link w:val="86"/>
    <w:uiPriority w:val="0"/>
    <w:rPr>
      <w:rFonts w:ascii="Times" w:hAnsi="Times" w:eastAsia="Times New Roman"/>
      <w:szCs w:val="24"/>
      <w:lang w:val="en-GB" w:eastAsia="en-US"/>
    </w:rPr>
  </w:style>
  <w:style w:type="character" w:customStyle="1" w:styleId="477">
    <w:name w:val="Body Text Indent Char"/>
    <w:basedOn w:val="95"/>
    <w:link w:val="36"/>
    <w:uiPriority w:val="0"/>
    <w:rPr>
      <w:rFonts w:eastAsia="Times New Roman"/>
      <w:lang w:val="en-GB"/>
    </w:rPr>
  </w:style>
  <w:style w:type="character" w:customStyle="1" w:styleId="478">
    <w:name w:val="Body Text First Indent 2 Char"/>
    <w:basedOn w:val="477"/>
    <w:link w:val="87"/>
    <w:uiPriority w:val="0"/>
    <w:rPr>
      <w:rFonts w:eastAsia="Times New Roman"/>
      <w:lang w:val="en-GB"/>
    </w:rPr>
  </w:style>
  <w:style w:type="character" w:customStyle="1" w:styleId="479">
    <w:name w:val="Body Text Indent 2 Char"/>
    <w:basedOn w:val="95"/>
    <w:link w:val="52"/>
    <w:uiPriority w:val="0"/>
    <w:rPr>
      <w:rFonts w:eastAsia="Times New Roman"/>
      <w:lang w:val="en-GB"/>
    </w:rPr>
  </w:style>
  <w:style w:type="character" w:customStyle="1" w:styleId="480">
    <w:name w:val="Body Text Indent 3 Char"/>
    <w:basedOn w:val="95"/>
    <w:link w:val="69"/>
    <w:uiPriority w:val="0"/>
    <w:rPr>
      <w:rFonts w:eastAsia="Times New Roman"/>
      <w:sz w:val="16"/>
      <w:szCs w:val="16"/>
      <w:lang w:val="en-GB"/>
    </w:rPr>
  </w:style>
  <w:style w:type="character" w:customStyle="1" w:styleId="481">
    <w:name w:val="Closing Char"/>
    <w:basedOn w:val="95"/>
    <w:link w:val="34"/>
    <w:uiPriority w:val="0"/>
    <w:rPr>
      <w:rFonts w:eastAsia="Times New Roman"/>
      <w:lang w:val="en-GB"/>
    </w:rPr>
  </w:style>
  <w:style w:type="character" w:customStyle="1" w:styleId="482">
    <w:name w:val="E-mail Signature Char"/>
    <w:basedOn w:val="95"/>
    <w:link w:val="19"/>
    <w:uiPriority w:val="0"/>
    <w:rPr>
      <w:rFonts w:eastAsia="Times New Roman"/>
      <w:lang w:val="en-GB"/>
    </w:rPr>
  </w:style>
  <w:style w:type="character" w:customStyle="1" w:styleId="483">
    <w:name w:val="HTML Address Char"/>
    <w:basedOn w:val="95"/>
    <w:link w:val="42"/>
    <w:uiPriority w:val="0"/>
    <w:rPr>
      <w:rFonts w:eastAsia="Times New Roman"/>
      <w:i/>
      <w:iCs/>
      <w:lang w:val="en-GB"/>
    </w:rPr>
  </w:style>
  <w:style w:type="character" w:customStyle="1" w:styleId="484">
    <w:name w:val="HTML Preformatted Char"/>
    <w:basedOn w:val="95"/>
    <w:link w:val="79"/>
    <w:uiPriority w:val="0"/>
    <w:rPr>
      <w:rFonts w:ascii="Consolas" w:hAnsi="Consolas" w:eastAsia="Times New Roman"/>
      <w:lang w:val="en-GB"/>
    </w:rPr>
  </w:style>
  <w:style w:type="paragraph" w:styleId="485">
    <w:name w:val="Intense Quote"/>
    <w:basedOn w:val="1"/>
    <w:next w:val="1"/>
    <w:link w:val="486"/>
    <w:qFormat/>
    <w:uiPriority w:val="30"/>
    <w:pPr>
      <w:pBdr>
        <w:top w:val="single" w:color="4472C4" w:themeColor="accent1" w:sz="4" w:space="10"/>
        <w:bottom w:val="single" w:color="4472C4" w:themeColor="accent1" w:sz="4" w:space="10"/>
      </w:pBdr>
      <w:suppressAutoHyphens w:val="0"/>
      <w:spacing w:before="360" w:after="360"/>
      <w:ind w:left="864" w:right="864"/>
      <w:jc w:val="center"/>
    </w:pPr>
    <w:rPr>
      <w:rFonts w:ascii="Times New Roman" w:hAnsi="Times New Roman" w:eastAsia="Times New Roman"/>
      <w:i/>
      <w:iCs/>
      <w:color w:val="4472C4" w:themeColor="accent1"/>
      <w:szCs w:val="20"/>
      <w14:textFill>
        <w14:solidFill>
          <w14:schemeClr w14:val="accent1"/>
        </w14:solidFill>
      </w14:textFill>
    </w:rPr>
  </w:style>
  <w:style w:type="character" w:customStyle="1" w:styleId="486">
    <w:name w:val="Intense Quote Char"/>
    <w:basedOn w:val="95"/>
    <w:link w:val="485"/>
    <w:uiPriority w:val="30"/>
    <w:rPr>
      <w:rFonts w:eastAsia="Times New Roman"/>
      <w:i/>
      <w:iCs/>
      <w:color w:val="4472C4" w:themeColor="accent1"/>
      <w:lang w:val="en-GB"/>
      <w14:textFill>
        <w14:solidFill>
          <w14:schemeClr w14:val="accent1"/>
        </w14:solidFill>
      </w14:textFill>
    </w:rPr>
  </w:style>
  <w:style w:type="character" w:customStyle="1" w:styleId="487">
    <w:name w:val="Macro Text Char"/>
    <w:basedOn w:val="95"/>
    <w:link w:val="2"/>
    <w:uiPriority w:val="0"/>
    <w:rPr>
      <w:rFonts w:ascii="Consolas" w:hAnsi="Consolas" w:eastAsia="Times New Roman"/>
      <w:lang w:val="en-GB"/>
    </w:rPr>
  </w:style>
  <w:style w:type="character" w:customStyle="1" w:styleId="488">
    <w:name w:val="Message Header Char1"/>
    <w:basedOn w:val="95"/>
    <w:link w:val="78"/>
    <w:uiPriority w:val="0"/>
    <w:rPr>
      <w:rFonts w:asciiTheme="majorHAnsi" w:hAnsiTheme="majorHAnsi" w:eastAsiaTheme="majorEastAsia" w:cstheme="majorBidi"/>
      <w:sz w:val="24"/>
      <w:szCs w:val="24"/>
      <w:shd w:val="pct20" w:color="auto" w:fill="auto"/>
      <w:lang w:val="en-GB"/>
    </w:rPr>
  </w:style>
  <w:style w:type="character" w:customStyle="1" w:styleId="489">
    <w:name w:val="Note Heading Char"/>
    <w:basedOn w:val="95"/>
    <w:link w:val="16"/>
    <w:uiPriority w:val="0"/>
    <w:rPr>
      <w:rFonts w:eastAsia="Times New Roman"/>
      <w:lang w:val="en-GB"/>
    </w:rPr>
  </w:style>
  <w:style w:type="paragraph" w:styleId="490">
    <w:name w:val="Quote"/>
    <w:basedOn w:val="1"/>
    <w:next w:val="1"/>
    <w:link w:val="491"/>
    <w:qFormat/>
    <w:uiPriority w:val="29"/>
    <w:pPr>
      <w:suppressAutoHyphens w:val="0"/>
      <w:spacing w:before="200" w:after="160"/>
      <w:ind w:left="864" w:right="864"/>
      <w:jc w:val="center"/>
    </w:pPr>
    <w:rPr>
      <w:rFonts w:ascii="Times New Roman" w:hAnsi="Times New Roman" w:eastAsia="Times New Roman"/>
      <w:i/>
      <w:iCs/>
      <w:color w:val="404040" w:themeColor="text1" w:themeTint="BF"/>
      <w:szCs w:val="20"/>
      <w14:textFill>
        <w14:solidFill>
          <w14:schemeClr w14:val="tx1">
            <w14:lumMod w14:val="75000"/>
            <w14:lumOff w14:val="25000"/>
          </w14:schemeClr>
        </w14:solidFill>
      </w14:textFill>
    </w:rPr>
  </w:style>
  <w:style w:type="character" w:customStyle="1" w:styleId="491">
    <w:name w:val="Quote Char"/>
    <w:basedOn w:val="95"/>
    <w:link w:val="490"/>
    <w:uiPriority w:val="29"/>
    <w:rPr>
      <w:rFonts w:eastAsia="Times New Roman"/>
      <w:i/>
      <w:iCs/>
      <w:color w:val="404040" w:themeColor="text1" w:themeTint="BF"/>
      <w:lang w:val="en-GB"/>
      <w14:textFill>
        <w14:solidFill>
          <w14:schemeClr w14:val="tx1">
            <w14:lumMod w14:val="75000"/>
            <w14:lumOff w14:val="25000"/>
          </w14:schemeClr>
        </w14:solidFill>
      </w14:textFill>
    </w:rPr>
  </w:style>
  <w:style w:type="character" w:customStyle="1" w:styleId="492">
    <w:name w:val="Salutation Char"/>
    <w:basedOn w:val="95"/>
    <w:link w:val="32"/>
    <w:uiPriority w:val="0"/>
    <w:rPr>
      <w:rFonts w:eastAsia="Times New Roman"/>
      <w:lang w:val="en-GB"/>
    </w:rPr>
  </w:style>
  <w:style w:type="character" w:customStyle="1" w:styleId="493">
    <w:name w:val="Signature Char"/>
    <w:basedOn w:val="95"/>
    <w:link w:val="59"/>
    <w:uiPriority w:val="0"/>
    <w:rPr>
      <w:rFonts w:eastAsia="Times New Roman"/>
      <w:lang w:val="en-GB"/>
    </w:rPr>
  </w:style>
  <w:style w:type="character" w:customStyle="1" w:styleId="494">
    <w:name w:val="Subtitle Char"/>
    <w:basedOn w:val="95"/>
    <w:link w:val="64"/>
    <w:uiPriority w:val="0"/>
    <w:rPr>
      <w:rFonts w:asciiTheme="minorHAnsi" w:hAnsiTheme="minorHAnsi" w:eastAsiaTheme="minorEastAsia" w:cstheme="minorBidi"/>
      <w:color w:val="595959" w:themeColor="text1" w:themeTint="A6"/>
      <w:spacing w:val="15"/>
      <w:sz w:val="22"/>
      <w:szCs w:val="22"/>
      <w:lang w:val="en-GB"/>
      <w14:textFill>
        <w14:solidFill>
          <w14:schemeClr w14:val="tx1">
            <w14:lumMod w14:val="65000"/>
            <w14:lumOff w14:val="35000"/>
          </w14:schemeClr>
        </w14:solidFill>
      </w14:textFill>
    </w:rPr>
  </w:style>
  <w:style w:type="character" w:customStyle="1" w:styleId="495">
    <w:name w:val="Title Char2"/>
    <w:basedOn w:val="95"/>
    <w:link w:val="84"/>
    <w:uiPriority w:val="0"/>
    <w:rPr>
      <w:rFonts w:asciiTheme="majorHAnsi" w:hAnsiTheme="majorHAnsi" w:eastAsiaTheme="majorEastAsia" w:cstheme="majorBidi"/>
      <w:spacing w:val="-10"/>
      <w:kern w:val="28"/>
      <w:sz w:val="56"/>
      <w:szCs w:val="56"/>
      <w:lang w:val="en-GB"/>
    </w:rPr>
  </w:style>
  <w:style w:type="paragraph" w:customStyle="1" w:styleId="496">
    <w:name w:val="TOC Heading"/>
    <w:basedOn w:val="3"/>
    <w:next w:val="1"/>
    <w:semiHidden/>
    <w:unhideWhenUsed/>
    <w:qFormat/>
    <w:uiPriority w:val="39"/>
    <w:pPr>
      <w:keepNext/>
      <w:keepLines/>
      <w:widowControl/>
      <w:numPr>
        <w:numId w:val="0"/>
      </w:numPr>
      <w:pBdr>
        <w:top w:val="none" w:color="auto" w:sz="0" w:space="0"/>
      </w:pBdr>
      <w:tabs>
        <w:tab w:val="clear" w:pos="425"/>
      </w:tabs>
      <w:suppressAutoHyphens w:val="0"/>
      <w:spacing w:after="0"/>
      <w:outlineLvl w:val="9"/>
    </w:pPr>
    <w:rPr>
      <w:rFonts w:asciiTheme="majorHAnsi" w:hAnsiTheme="majorHAnsi" w:eastAsiaTheme="majorEastAsia" w:cstheme="majorBidi"/>
      <w:bCs w:val="0"/>
      <w:color w:val="2F5597" w:themeColor="accent1" w:themeShade="BF"/>
      <w:kern w:val="0"/>
      <w:lang w:eastAsia="en-US"/>
    </w:rPr>
  </w:style>
  <w:style w:type="paragraph" w:customStyle="1" w:styleId="497">
    <w:name w:val="tdoc-header"/>
    <w:qFormat/>
    <w:uiPriority w:val="0"/>
    <w:rPr>
      <w:rFonts w:ascii="Arial" w:hAnsi="Arial" w:eastAsia="宋体" w:cs="Times New Roman"/>
      <w:sz w:val="24"/>
      <w:lang w:val="en-GB" w:eastAsia="en-US" w:bidi="ar-SA"/>
    </w:rPr>
  </w:style>
  <w:style w:type="paragraph" w:customStyle="1" w:styleId="498">
    <w:name w:val="Title1"/>
    <w:basedOn w:val="1"/>
    <w:next w:val="1"/>
    <w:qFormat/>
    <w:uiPriority w:val="10"/>
    <w:pPr>
      <w:suppressAutoHyphens w:val="0"/>
      <w:spacing w:after="80"/>
      <w:contextualSpacing/>
    </w:pPr>
    <w:rPr>
      <w:rFonts w:ascii="Aptos Display" w:hAnsi="Aptos Display" w:eastAsia="Malgun Gothic"/>
      <w:spacing w:val="-10"/>
      <w:kern w:val="28"/>
      <w:sz w:val="56"/>
      <w:szCs w:val="56"/>
      <w:lang w:eastAsia="ko-KR"/>
      <w14:ligatures w14:val="standardContextual"/>
    </w:rPr>
  </w:style>
  <w:style w:type="paragraph" w:customStyle="1" w:styleId="499">
    <w:name w:val="Subtitle1"/>
    <w:basedOn w:val="1"/>
    <w:next w:val="1"/>
    <w:qFormat/>
    <w:uiPriority w:val="11"/>
    <w:pPr>
      <w:suppressAutoHyphens w:val="0"/>
      <w:spacing w:after="160" w:line="278" w:lineRule="auto"/>
    </w:pPr>
    <w:rPr>
      <w:rFonts w:ascii="Aptos" w:hAnsi="Aptos" w:eastAsia="Malgun Gothic"/>
      <w:color w:val="595959"/>
      <w:spacing w:val="15"/>
      <w:kern w:val="2"/>
      <w:sz w:val="28"/>
      <w:szCs w:val="28"/>
      <w:lang w:eastAsia="ko-KR"/>
      <w14:ligatures w14:val="standardContextual"/>
    </w:rPr>
  </w:style>
  <w:style w:type="paragraph" w:customStyle="1" w:styleId="500">
    <w:name w:val="Quote1"/>
    <w:basedOn w:val="1"/>
    <w:next w:val="1"/>
    <w:qFormat/>
    <w:uiPriority w:val="29"/>
    <w:pPr>
      <w:suppressAutoHyphens w:val="0"/>
      <w:spacing w:before="160" w:after="160" w:line="278" w:lineRule="auto"/>
      <w:jc w:val="center"/>
    </w:pPr>
    <w:rPr>
      <w:rFonts w:ascii="Aptos" w:hAnsi="Aptos" w:eastAsia="Malgun Gothic"/>
      <w:i/>
      <w:iCs/>
      <w:color w:val="404040"/>
      <w:kern w:val="2"/>
      <w:sz w:val="24"/>
      <w:lang w:eastAsia="ko-KR"/>
      <w14:ligatures w14:val="standardContextual"/>
    </w:rPr>
  </w:style>
  <w:style w:type="character" w:customStyle="1" w:styleId="501">
    <w:name w:val="Intense Emphasis1"/>
    <w:basedOn w:val="95"/>
    <w:qFormat/>
    <w:uiPriority w:val="21"/>
    <w:rPr>
      <w:i/>
      <w:iCs/>
      <w:color w:val="0F4761"/>
    </w:rPr>
  </w:style>
  <w:style w:type="paragraph" w:customStyle="1" w:styleId="502">
    <w:name w:val="Intense Quote1"/>
    <w:basedOn w:val="1"/>
    <w:next w:val="1"/>
    <w:qFormat/>
    <w:uiPriority w:val="30"/>
    <w:pPr>
      <w:pBdr>
        <w:top w:val="single" w:color="0F4761" w:sz="4" w:space="10"/>
        <w:bottom w:val="single" w:color="0F4761" w:sz="4" w:space="10"/>
      </w:pBdr>
      <w:suppressAutoHyphens w:val="0"/>
      <w:spacing w:before="360" w:after="360" w:line="278" w:lineRule="auto"/>
      <w:ind w:left="864" w:right="864"/>
      <w:jc w:val="center"/>
    </w:pPr>
    <w:rPr>
      <w:rFonts w:ascii="Aptos" w:hAnsi="Aptos" w:eastAsia="Malgun Gothic"/>
      <w:i/>
      <w:iCs/>
      <w:color w:val="0F4761"/>
      <w:kern w:val="2"/>
      <w:sz w:val="24"/>
      <w:lang w:eastAsia="ko-KR"/>
      <w14:ligatures w14:val="standardContextual"/>
    </w:rPr>
  </w:style>
  <w:style w:type="character" w:customStyle="1" w:styleId="503">
    <w:name w:val="Intense Reference1"/>
    <w:basedOn w:val="95"/>
    <w:qFormat/>
    <w:uiPriority w:val="32"/>
    <w:rPr>
      <w:b/>
      <w:bCs/>
      <w:smallCaps/>
      <w:color w:val="0F4761"/>
      <w:spacing w:val="5"/>
    </w:rPr>
  </w:style>
  <w:style w:type="character" w:customStyle="1" w:styleId="504">
    <w:name w:val="Title Char1"/>
    <w:basedOn w:val="95"/>
    <w:uiPriority w:val="0"/>
    <w:rPr>
      <w:rFonts w:ascii="Cambria" w:hAnsi="Cambria" w:eastAsia="Malgun Gothic" w:cs="Times New Roman"/>
      <w:spacing w:val="-10"/>
      <w:kern w:val="28"/>
      <w:sz w:val="56"/>
      <w:szCs w:val="56"/>
      <w:lang w:val="en-GB" w:eastAsia="en-US"/>
    </w:rPr>
  </w:style>
  <w:style w:type="character" w:customStyle="1" w:styleId="505">
    <w:name w:val="Subtitle Char1"/>
    <w:basedOn w:val="95"/>
    <w:uiPriority w:val="0"/>
    <w:rPr>
      <w:rFonts w:ascii="Calibri" w:hAnsi="Calibri" w:eastAsia="Malgun Gothic" w:cs="Arial"/>
      <w:color w:val="5A5A5A"/>
      <w:spacing w:val="15"/>
      <w:sz w:val="22"/>
      <w:szCs w:val="22"/>
      <w:lang w:val="en-GB" w:eastAsia="en-US"/>
    </w:rPr>
  </w:style>
  <w:style w:type="character" w:customStyle="1" w:styleId="506">
    <w:name w:val="Quote Char1"/>
    <w:basedOn w:val="95"/>
    <w:uiPriority w:val="99"/>
    <w:rPr>
      <w:rFonts w:ascii="Times New Roman" w:hAnsi="Times New Roman" w:eastAsia="宋体" w:cs="Times New Roman"/>
      <w:i/>
      <w:iCs/>
      <w:color w:val="404040"/>
      <w:lang w:val="en-GB" w:eastAsia="en-US"/>
    </w:rPr>
  </w:style>
  <w:style w:type="character" w:customStyle="1" w:styleId="507">
    <w:name w:val="Intense Emphasis2"/>
    <w:basedOn w:val="95"/>
    <w:qFormat/>
    <w:uiPriority w:val="21"/>
    <w:rPr>
      <w:i/>
      <w:iCs/>
      <w:color w:val="4F81BD"/>
    </w:rPr>
  </w:style>
  <w:style w:type="character" w:customStyle="1" w:styleId="508">
    <w:name w:val="Intense Quote Char1"/>
    <w:basedOn w:val="95"/>
    <w:uiPriority w:val="99"/>
    <w:rPr>
      <w:rFonts w:ascii="Times New Roman" w:hAnsi="Times New Roman" w:eastAsia="宋体" w:cs="Times New Roman"/>
      <w:i/>
      <w:iCs/>
      <w:color w:val="4F81BD"/>
      <w:lang w:val="en-GB" w:eastAsia="en-US"/>
    </w:rPr>
  </w:style>
  <w:style w:type="character" w:customStyle="1" w:styleId="509">
    <w:name w:val="Intense Reference2"/>
    <w:basedOn w:val="95"/>
    <w:qFormat/>
    <w:uiPriority w:val="32"/>
    <w:rPr>
      <w:b/>
      <w:bCs/>
      <w:smallCaps/>
      <w:color w:val="4F81BD"/>
      <w:spacing w:val="5"/>
    </w:rPr>
  </w:style>
  <w:style w:type="character" w:customStyle="1" w:styleId="510">
    <w:name w:val="Intense Emphasis"/>
    <w:basedOn w:val="95"/>
    <w:qFormat/>
    <w:uiPriority w:val="21"/>
    <w:rPr>
      <w:i/>
      <w:iCs/>
      <w:color w:val="4472C4" w:themeColor="accent1"/>
      <w14:textFill>
        <w14:solidFill>
          <w14:schemeClr w14:val="accent1"/>
        </w14:solidFill>
      </w14:textFill>
    </w:rPr>
  </w:style>
  <w:style w:type="character" w:customStyle="1" w:styleId="511">
    <w:name w:val="Intense Reference"/>
    <w:basedOn w:val="95"/>
    <w:qFormat/>
    <w:uiPriority w:val="32"/>
    <w:rPr>
      <w:b/>
      <w:bCs/>
      <w:smallCaps/>
      <w:color w:val="4472C4" w:themeColor="accent1"/>
      <w:spacing w:val="5"/>
      <w14:textFill>
        <w14:solidFill>
          <w14:schemeClr w14:val="accent1"/>
        </w14:solidFill>
      </w14:textFill>
    </w:rPr>
  </w:style>
  <w:style w:type="character" w:customStyle="1" w:styleId="512">
    <w:name w:val="Heading 1 Char1"/>
    <w:qFormat/>
    <w:uiPriority w:val="0"/>
    <w:rPr>
      <w:rFonts w:ascii="Arial" w:hAnsi="Arial"/>
      <w:sz w:val="36"/>
      <w:lang w:eastAsia="en-US"/>
    </w:rPr>
  </w:style>
  <w:style w:type="character" w:customStyle="1" w:styleId="513">
    <w:name w:val="CR Cover Page Char"/>
    <w:link w:val="466"/>
    <w:uiPriority w:val="0"/>
    <w:rPr>
      <w:rFonts w:ascii="Arial" w:hAnsi="Arial" w:eastAsia="MS Mincho"/>
      <w:lang w:val="en-GB"/>
    </w:rPr>
  </w:style>
  <w:style w:type="character" w:customStyle="1" w:styleId="514">
    <w:name w:val="MTEquationSection"/>
    <w:uiPriority w:val="0"/>
    <w:rPr>
      <w:rFonts w:ascii="Arial" w:hAnsi="Arial"/>
      <w:color w:val="FF0000"/>
      <w:sz w:val="24"/>
    </w:rPr>
  </w:style>
  <w:style w:type="paragraph" w:customStyle="1" w:styleId="515">
    <w:name w:val="text"/>
    <w:basedOn w:val="1"/>
    <w:link w:val="565"/>
    <w:qFormat/>
    <w:uiPriority w:val="0"/>
    <w:pPr>
      <w:suppressAutoHyphens w:val="0"/>
      <w:overflowPunct w:val="0"/>
      <w:autoSpaceDE w:val="0"/>
      <w:autoSpaceDN w:val="0"/>
      <w:adjustRightInd w:val="0"/>
      <w:spacing w:after="240"/>
      <w:jc w:val="both"/>
      <w:textAlignment w:val="baseline"/>
    </w:pPr>
    <w:rPr>
      <w:rFonts w:ascii="Times New Roman" w:hAnsi="Times New Roman" w:eastAsia="宋体"/>
      <w:sz w:val="24"/>
      <w:szCs w:val="20"/>
      <w:lang w:val="en-US" w:eastAsia="zh-CN"/>
    </w:rPr>
  </w:style>
  <w:style w:type="paragraph" w:customStyle="1" w:styleId="516">
    <w:name w:val="11 BodyText"/>
    <w:basedOn w:val="1"/>
    <w:uiPriority w:val="0"/>
    <w:pPr>
      <w:suppressAutoHyphens w:val="0"/>
      <w:overflowPunct w:val="0"/>
      <w:autoSpaceDE w:val="0"/>
      <w:autoSpaceDN w:val="0"/>
      <w:adjustRightInd w:val="0"/>
      <w:spacing w:after="220"/>
      <w:ind w:left="1298"/>
      <w:textAlignment w:val="baseline"/>
    </w:pPr>
    <w:rPr>
      <w:rFonts w:ascii="Arial" w:hAnsi="Arial" w:eastAsia="宋体"/>
      <w:sz w:val="22"/>
      <w:szCs w:val="20"/>
      <w:lang w:val="en-US"/>
    </w:rPr>
  </w:style>
  <w:style w:type="paragraph" w:customStyle="1" w:styleId="517">
    <w:name w:val="body Char Char Char"/>
    <w:basedOn w:val="1"/>
    <w:uiPriority w:val="0"/>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hAnsi="New York" w:eastAsia="宋体"/>
      <w:sz w:val="24"/>
      <w:szCs w:val="20"/>
      <w:lang w:val="en-US"/>
    </w:rPr>
  </w:style>
  <w:style w:type="paragraph" w:customStyle="1" w:styleId="518">
    <w:name w:val="body"/>
    <w:basedOn w:val="1"/>
    <w:uiPriority w:val="0"/>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hAnsi="New York" w:eastAsia="宋体"/>
      <w:sz w:val="24"/>
      <w:szCs w:val="20"/>
      <w:lang w:val="en-US"/>
    </w:rPr>
  </w:style>
  <w:style w:type="character" w:customStyle="1" w:styleId="519">
    <w:name w:val="Char Char3"/>
    <w:uiPriority w:val="0"/>
    <w:rPr>
      <w:rFonts w:ascii="Arial" w:hAnsi="Arial"/>
      <w:sz w:val="36"/>
      <w:lang w:val="en-GB" w:eastAsia="en-US" w:bidi="ar-SA"/>
    </w:rPr>
  </w:style>
  <w:style w:type="character" w:customStyle="1" w:styleId="520">
    <w:name w:val="Char Char2"/>
    <w:uiPriority w:val="0"/>
    <w:rPr>
      <w:rFonts w:ascii="Arial" w:hAnsi="Arial"/>
      <w:sz w:val="32"/>
      <w:lang w:val="en-GB" w:eastAsia="en-US" w:bidi="ar-SA"/>
    </w:rPr>
  </w:style>
  <w:style w:type="character" w:customStyle="1" w:styleId="521">
    <w:name w:val="Char Char1"/>
    <w:uiPriority w:val="0"/>
    <w:rPr>
      <w:rFonts w:ascii="Arial" w:hAnsi="Arial"/>
      <w:sz w:val="28"/>
      <w:lang w:val="en-GB" w:eastAsia="en-US" w:bidi="ar-SA"/>
    </w:rPr>
  </w:style>
  <w:style w:type="character" w:customStyle="1" w:styleId="522">
    <w:name w:val="h4 Char Char"/>
    <w:uiPriority w:val="0"/>
    <w:rPr>
      <w:rFonts w:ascii="Arial" w:hAnsi="Arial"/>
      <w:sz w:val="24"/>
      <w:lang w:val="en-GB" w:eastAsia="en-US" w:bidi="ar-SA"/>
    </w:rPr>
  </w:style>
  <w:style w:type="character" w:customStyle="1" w:styleId="523">
    <w:name w:val="Char Char"/>
    <w:uiPriority w:val="0"/>
    <w:rPr>
      <w:rFonts w:ascii="Arial" w:hAnsi="Arial"/>
      <w:sz w:val="22"/>
      <w:lang w:val="en-GB" w:eastAsia="en-US" w:bidi="ar-SA"/>
    </w:rPr>
  </w:style>
  <w:style w:type="paragraph" w:customStyle="1" w:styleId="524">
    <w:name w:val="Char Char Char Char Char Char1 Char Char"/>
    <w:next w:val="1"/>
    <w:semiHidden/>
    <w:uiPriority w:val="0"/>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525">
    <w:name w:val="Text"/>
    <w:basedOn w:val="1"/>
    <w:link w:val="526"/>
    <w:qFormat/>
    <w:uiPriority w:val="0"/>
    <w:pPr>
      <w:suppressAutoHyphens w:val="0"/>
    </w:pPr>
  </w:style>
  <w:style w:type="character" w:customStyle="1" w:styleId="526">
    <w:name w:val="Text Char"/>
    <w:link w:val="525"/>
    <w:uiPriority w:val="0"/>
    <w:rPr>
      <w:rFonts w:ascii="Times" w:hAnsi="Times" w:eastAsia="Batang"/>
      <w:szCs w:val="24"/>
      <w:lang w:val="en-GB"/>
    </w:rPr>
  </w:style>
  <w:style w:type="paragraph" w:customStyle="1" w:styleId="527">
    <w:name w:val="3GPP Bullets"/>
    <w:basedOn w:val="128"/>
    <w:link w:val="528"/>
    <w:qFormat/>
    <w:uiPriority w:val="0"/>
    <w:pPr>
      <w:numPr>
        <w:ilvl w:val="0"/>
        <w:numId w:val="26"/>
      </w:numPr>
      <w:suppressAutoHyphens w:val="0"/>
      <w:spacing w:after="60" w:line="240" w:lineRule="auto"/>
      <w:contextualSpacing/>
    </w:pPr>
    <w:rPr>
      <w:i/>
      <w:sz w:val="20"/>
    </w:rPr>
  </w:style>
  <w:style w:type="character" w:customStyle="1" w:styleId="528">
    <w:name w:val="3GPP Bullets Char"/>
    <w:link w:val="527"/>
    <w:uiPriority w:val="0"/>
    <w:rPr>
      <w:rFonts w:eastAsia="MS Mincho"/>
      <w:i/>
      <w:szCs w:val="24"/>
    </w:rPr>
  </w:style>
  <w:style w:type="paragraph" w:customStyle="1" w:styleId="529">
    <w:name w:val="N1"/>
    <w:basedOn w:val="1"/>
    <w:link w:val="530"/>
    <w:qFormat/>
    <w:uiPriority w:val="0"/>
    <w:pPr>
      <w:suppressAutoHyphens w:val="0"/>
      <w:ind w:left="634"/>
    </w:pPr>
    <w:rPr>
      <w:rFonts w:ascii="Calibri" w:hAnsi="Calibri" w:eastAsia="MS Mincho" w:cs="Calibri"/>
      <w:sz w:val="22"/>
      <w:szCs w:val="22"/>
      <w:lang w:val="en-US" w:eastAsia="ko-KR" w:bidi="hi-IN"/>
    </w:rPr>
  </w:style>
  <w:style w:type="character" w:customStyle="1" w:styleId="530">
    <w:name w:val="N1 Char"/>
    <w:link w:val="529"/>
    <w:uiPriority w:val="0"/>
    <w:rPr>
      <w:rFonts w:ascii="Calibri" w:hAnsi="Calibri" w:eastAsia="MS Mincho" w:cs="Calibri"/>
      <w:sz w:val="22"/>
      <w:szCs w:val="22"/>
      <w:lang w:eastAsia="ko-KR" w:bidi="hi-IN"/>
    </w:rPr>
  </w:style>
  <w:style w:type="paragraph" w:customStyle="1" w:styleId="531">
    <w:name w:val="Normal + small spacing + Bold"/>
    <w:basedOn w:val="1"/>
    <w:uiPriority w:val="0"/>
    <w:pPr>
      <w:suppressAutoHyphens w:val="0"/>
      <w:overflowPunct w:val="0"/>
      <w:autoSpaceDE w:val="0"/>
      <w:autoSpaceDN w:val="0"/>
      <w:adjustRightInd w:val="0"/>
      <w:spacing w:before="40" w:after="40"/>
    </w:pPr>
    <w:rPr>
      <w:rFonts w:ascii="Times New Roman" w:hAnsi="Times New Roman" w:eastAsia="Times New Roman"/>
      <w:b/>
      <w:bCs/>
      <w:szCs w:val="20"/>
    </w:rPr>
  </w:style>
  <w:style w:type="paragraph" w:customStyle="1" w:styleId="532">
    <w:name w:val="bullet"/>
    <w:basedOn w:val="121"/>
    <w:link w:val="533"/>
    <w:qFormat/>
    <w:uiPriority w:val="0"/>
    <w:pPr>
      <w:widowControl w:val="0"/>
      <w:numPr>
        <w:ilvl w:val="0"/>
        <w:numId w:val="27"/>
      </w:numPr>
      <w:suppressAutoHyphens w:val="0"/>
      <w:spacing w:after="60"/>
      <w:ind w:left="720"/>
      <w:contextualSpacing/>
      <w:jc w:val="both"/>
    </w:pPr>
    <w:rPr>
      <w:rFonts w:ascii="Times New Roman" w:hAnsi="Times New Roman" w:eastAsia="Times New Roman"/>
      <w:kern w:val="2"/>
    </w:rPr>
  </w:style>
  <w:style w:type="character" w:customStyle="1" w:styleId="533">
    <w:name w:val="bullet Char"/>
    <w:link w:val="532"/>
    <w:uiPriority w:val="0"/>
    <w:rPr>
      <w:rFonts w:eastAsia="Times New Roman"/>
      <w:kern w:val="2"/>
      <w:szCs w:val="24"/>
      <w:lang w:val="en-GB"/>
    </w:rPr>
  </w:style>
  <w:style w:type="paragraph" w:customStyle="1" w:styleId="534">
    <w:name w:val="缺省文本"/>
    <w:basedOn w:val="1"/>
    <w:uiPriority w:val="0"/>
    <w:pPr>
      <w:widowControl w:val="0"/>
      <w:suppressAutoHyphens w:val="0"/>
      <w:autoSpaceDE w:val="0"/>
      <w:autoSpaceDN w:val="0"/>
      <w:adjustRightInd w:val="0"/>
      <w:spacing w:line="360" w:lineRule="auto"/>
    </w:pPr>
    <w:rPr>
      <w:rFonts w:ascii="Times New Roman" w:hAnsi="Times New Roman" w:eastAsia="宋体"/>
      <w:sz w:val="21"/>
      <w:szCs w:val="20"/>
      <w:lang w:val="en-US" w:eastAsia="zh-CN"/>
    </w:rPr>
  </w:style>
  <w:style w:type="table" w:customStyle="1" w:styleId="535">
    <w:name w:val="Table Grid4"/>
    <w:basedOn w:val="88"/>
    <w:qFormat/>
    <w:uiPriority w:val="0"/>
    <w:pPr>
      <w:spacing w:after="160" w:line="259" w:lineRule="auto"/>
    </w:pPr>
    <w:rPr>
      <w:rFonts w:ascii="Calibri" w:hAnsi="Calibri" w:eastAsia="等线" w:cs="CG Times (W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6">
    <w:name w:val="text intend 2"/>
    <w:basedOn w:val="515"/>
    <w:uiPriority w:val="0"/>
    <w:pPr>
      <w:numPr>
        <w:ilvl w:val="0"/>
        <w:numId w:val="28"/>
      </w:numPr>
      <w:tabs>
        <w:tab w:val="left" w:pos="360"/>
        <w:tab w:val="clear" w:pos="1418"/>
      </w:tabs>
      <w:spacing w:after="120"/>
      <w:ind w:left="0" w:firstLine="0"/>
    </w:pPr>
    <w:rPr>
      <w:rFonts w:eastAsia="MS Mincho"/>
      <w:lang w:eastAsia="en-GB"/>
    </w:rPr>
  </w:style>
  <w:style w:type="paragraph" w:customStyle="1" w:styleId="537">
    <w:name w:val="ComeBack"/>
    <w:basedOn w:val="1"/>
    <w:next w:val="1"/>
    <w:uiPriority w:val="0"/>
    <w:pPr>
      <w:numPr>
        <w:ilvl w:val="0"/>
        <w:numId w:val="29"/>
      </w:numPr>
      <w:suppressAutoHyphens w:val="0"/>
    </w:pPr>
    <w:rPr>
      <w:rFonts w:ascii="Arial" w:hAnsi="Arial" w:eastAsia="MS Mincho"/>
      <w:lang w:eastAsia="en-GB"/>
    </w:rPr>
  </w:style>
  <w:style w:type="character" w:customStyle="1" w:styleId="538">
    <w:name w:val="List Char"/>
    <w:link w:val="21"/>
    <w:uiPriority w:val="0"/>
    <w:rPr>
      <w:rFonts w:ascii="Times" w:hAnsi="Times" w:eastAsia="Batang" w:cs="Lohit Devanagari"/>
      <w:szCs w:val="24"/>
      <w:lang w:val="en-GB"/>
    </w:rPr>
  </w:style>
  <w:style w:type="character" w:customStyle="1" w:styleId="539">
    <w:name w:val="List Bullet Char"/>
    <w:link w:val="26"/>
    <w:uiPriority w:val="0"/>
    <w:rPr>
      <w:rFonts w:eastAsia="MS Gothic"/>
      <w:kern w:val="2"/>
      <w:lang w:eastAsia="ja-JP"/>
    </w:rPr>
  </w:style>
  <w:style w:type="character" w:customStyle="1" w:styleId="540">
    <w:name w:val="List Bullet 2 Char"/>
    <w:link w:val="41"/>
    <w:uiPriority w:val="0"/>
    <w:rPr>
      <w:rFonts w:eastAsia="Malgun Gothic"/>
      <w:lang w:val="en-GB"/>
    </w:rPr>
  </w:style>
  <w:style w:type="character" w:customStyle="1" w:styleId="541">
    <w:name w:val="List Bullet 3 Char"/>
    <w:link w:val="35"/>
    <w:uiPriority w:val="0"/>
    <w:rPr>
      <w:rFonts w:ascii="Times" w:hAnsi="Times" w:eastAsia="Batang"/>
      <w:szCs w:val="24"/>
      <w:lang w:val="en-GB"/>
    </w:rPr>
  </w:style>
  <w:style w:type="character" w:customStyle="1" w:styleId="542">
    <w:name w:val="List 2 Char"/>
    <w:link w:val="38"/>
    <w:uiPriority w:val="0"/>
    <w:rPr>
      <w:rFonts w:ascii="Times" w:hAnsi="Times" w:eastAsia="Batang"/>
      <w:szCs w:val="24"/>
      <w:lang w:val="en-GB"/>
    </w:rPr>
  </w:style>
  <w:style w:type="paragraph" w:customStyle="1" w:styleId="543">
    <w:name w:val="TabList"/>
    <w:basedOn w:val="1"/>
    <w:uiPriority w:val="0"/>
    <w:pPr>
      <w:tabs>
        <w:tab w:val="left" w:pos="1134"/>
      </w:tabs>
      <w:suppressAutoHyphens w:val="0"/>
    </w:pPr>
    <w:rPr>
      <w:rFonts w:ascii="Times New Roman" w:hAnsi="Times New Roman" w:eastAsia="Times"/>
      <w:szCs w:val="20"/>
    </w:rPr>
  </w:style>
  <w:style w:type="paragraph" w:customStyle="1" w:styleId="544">
    <w:name w:val="table text"/>
    <w:basedOn w:val="1"/>
    <w:next w:val="357"/>
    <w:uiPriority w:val="0"/>
    <w:pPr>
      <w:suppressAutoHyphens w:val="0"/>
    </w:pPr>
    <w:rPr>
      <w:rFonts w:ascii="Times New Roman" w:hAnsi="Times New Roman" w:eastAsia="Times"/>
      <w:i/>
      <w:szCs w:val="20"/>
    </w:rPr>
  </w:style>
  <w:style w:type="paragraph" w:customStyle="1" w:styleId="545">
    <w:name w:val="HE"/>
    <w:basedOn w:val="1"/>
    <w:uiPriority w:val="0"/>
    <w:pPr>
      <w:suppressAutoHyphens w:val="0"/>
    </w:pPr>
    <w:rPr>
      <w:rFonts w:ascii="Times New Roman" w:hAnsi="Times New Roman" w:eastAsia="Times"/>
      <w:b/>
      <w:szCs w:val="20"/>
    </w:rPr>
  </w:style>
  <w:style w:type="paragraph" w:customStyle="1" w:styleId="546">
    <w:name w:val="Überschrift 1.H1"/>
    <w:basedOn w:val="1"/>
    <w:next w:val="1"/>
    <w:uiPriority w:val="0"/>
    <w:pPr>
      <w:keepNext/>
      <w:keepLines/>
      <w:pBdr>
        <w:top w:val="single" w:color="auto" w:sz="12" w:space="3"/>
      </w:pBdr>
      <w:tabs>
        <w:tab w:val="left" w:pos="735"/>
      </w:tabs>
      <w:suppressAutoHyphens w:val="0"/>
      <w:spacing w:before="240" w:after="180"/>
      <w:ind w:left="735" w:hanging="735"/>
      <w:outlineLvl w:val="0"/>
    </w:pPr>
    <w:rPr>
      <w:rFonts w:ascii="Arial" w:hAnsi="Arial" w:eastAsia="Times"/>
      <w:sz w:val="36"/>
      <w:szCs w:val="20"/>
      <w:lang w:eastAsia="de-DE"/>
    </w:rPr>
  </w:style>
  <w:style w:type="paragraph" w:customStyle="1" w:styleId="547">
    <w:name w:val="CR_front"/>
    <w:uiPriority w:val="0"/>
    <w:rPr>
      <w:rFonts w:ascii="Arial" w:hAnsi="Arial" w:eastAsia="MS Mincho" w:cs="Times New Roman"/>
      <w:lang w:val="en-GB" w:eastAsia="en-US" w:bidi="ar-SA"/>
    </w:rPr>
  </w:style>
  <w:style w:type="paragraph" w:customStyle="1" w:styleId="548">
    <w:name w:val="normal puce"/>
    <w:basedOn w:val="1"/>
    <w:uiPriority w:val="0"/>
    <w:pPr>
      <w:widowControl w:val="0"/>
      <w:tabs>
        <w:tab w:val="left" w:pos="360"/>
      </w:tabs>
      <w:suppressAutoHyphens w:val="0"/>
      <w:spacing w:before="60" w:after="60"/>
      <w:ind w:left="360" w:hanging="360"/>
      <w:jc w:val="both"/>
    </w:pPr>
    <w:rPr>
      <w:rFonts w:ascii="Times New Roman" w:hAnsi="Times New Roman" w:eastAsia="Times"/>
      <w:szCs w:val="20"/>
    </w:rPr>
  </w:style>
  <w:style w:type="paragraph" w:customStyle="1" w:styleId="549">
    <w:name w:val="para"/>
    <w:basedOn w:val="1"/>
    <w:uiPriority w:val="0"/>
    <w:pPr>
      <w:suppressAutoHyphens w:val="0"/>
      <w:spacing w:after="240"/>
      <w:jc w:val="both"/>
    </w:pPr>
    <w:rPr>
      <w:rFonts w:ascii="Helvetica" w:hAnsi="Helvetica" w:eastAsia="Times"/>
      <w:szCs w:val="20"/>
    </w:rPr>
  </w:style>
  <w:style w:type="paragraph" w:customStyle="1" w:styleId="550">
    <w:name w:val="List1"/>
    <w:basedOn w:val="1"/>
    <w:uiPriority w:val="0"/>
    <w:pPr>
      <w:suppressAutoHyphens w:val="0"/>
      <w:spacing w:before="120" w:line="280" w:lineRule="atLeast"/>
      <w:ind w:left="360" w:hanging="360"/>
      <w:jc w:val="both"/>
    </w:pPr>
    <w:rPr>
      <w:rFonts w:ascii="Bookman" w:hAnsi="Bookman" w:eastAsia="Times"/>
      <w:szCs w:val="20"/>
      <w:lang w:val="en-US"/>
    </w:rPr>
  </w:style>
  <w:style w:type="paragraph" w:customStyle="1" w:styleId="551">
    <w:name w:val="Tdoc_Text"/>
    <w:basedOn w:val="1"/>
    <w:uiPriority w:val="0"/>
    <w:pPr>
      <w:suppressAutoHyphens w:val="0"/>
      <w:spacing w:before="120"/>
      <w:jc w:val="both"/>
    </w:pPr>
    <w:rPr>
      <w:rFonts w:ascii="Times New Roman" w:hAnsi="Times New Roman" w:eastAsia="Times"/>
      <w:szCs w:val="20"/>
      <w:lang w:val="en-US"/>
    </w:rPr>
  </w:style>
  <w:style w:type="paragraph" w:customStyle="1" w:styleId="552">
    <w:name w:val="centered"/>
    <w:basedOn w:val="1"/>
    <w:uiPriority w:val="0"/>
    <w:pPr>
      <w:widowControl w:val="0"/>
      <w:suppressAutoHyphens w:val="0"/>
      <w:spacing w:before="120" w:line="280" w:lineRule="atLeast"/>
      <w:jc w:val="center"/>
    </w:pPr>
    <w:rPr>
      <w:rFonts w:ascii="Bookman" w:hAnsi="Bookman" w:eastAsia="Times"/>
      <w:szCs w:val="20"/>
      <w:lang w:val="en-US"/>
    </w:rPr>
  </w:style>
  <w:style w:type="character" w:customStyle="1" w:styleId="553">
    <w:name w:val="superscript"/>
    <w:uiPriority w:val="0"/>
    <w:rPr>
      <w:rFonts w:ascii="Bookman" w:hAnsi="Bookman"/>
      <w:position w:val="6"/>
      <w:sz w:val="18"/>
    </w:rPr>
  </w:style>
  <w:style w:type="paragraph" w:customStyle="1" w:styleId="554">
    <w:name w:val="TableText"/>
    <w:basedOn w:val="36"/>
    <w:uiPriority w:val="0"/>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555">
    <w:name w:val="B1+"/>
    <w:basedOn w:val="145"/>
    <w:uiPriority w:val="0"/>
    <w:pPr>
      <w:numPr>
        <w:ilvl w:val="0"/>
        <w:numId w:val="30"/>
      </w:numPr>
      <w:overflowPunct w:val="0"/>
      <w:autoSpaceDE w:val="0"/>
      <w:autoSpaceDN w:val="0"/>
      <w:adjustRightInd w:val="0"/>
      <w:jc w:val="both"/>
      <w:textAlignment w:val="baseline"/>
    </w:pPr>
    <w:rPr>
      <w:rFonts w:eastAsia="Times New Roman"/>
      <w:sz w:val="22"/>
      <w:lang w:eastAsia="zh-CN"/>
    </w:rPr>
  </w:style>
  <w:style w:type="paragraph" w:customStyle="1" w:styleId="556">
    <w:name w:val="Char Char Char Char1"/>
    <w:semiHidden/>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557">
    <w:name w:val="LGTdoc_본문 Char"/>
    <w:link w:val="248"/>
    <w:qFormat/>
    <w:uiPriority w:val="0"/>
    <w:rPr>
      <w:rFonts w:eastAsia="Batang"/>
      <w:kern w:val="2"/>
      <w:sz w:val="22"/>
      <w:szCs w:val="24"/>
      <w:lang w:val="en-GB" w:eastAsia="ko-KR"/>
    </w:rPr>
  </w:style>
  <w:style w:type="character" w:customStyle="1" w:styleId="558">
    <w:name w:val="text_blue2"/>
    <w:basedOn w:val="95"/>
    <w:uiPriority w:val="0"/>
  </w:style>
  <w:style w:type="paragraph" w:customStyle="1" w:styleId="559">
    <w:name w:val="RAN1 bullet1"/>
    <w:basedOn w:val="1"/>
    <w:link w:val="561"/>
    <w:qFormat/>
    <w:uiPriority w:val="0"/>
    <w:pPr>
      <w:suppressAutoHyphens w:val="0"/>
    </w:pPr>
    <w:rPr>
      <w:lang w:eastAsia="zh-CN"/>
    </w:rPr>
  </w:style>
  <w:style w:type="paragraph" w:customStyle="1" w:styleId="560">
    <w:name w:val="RAN1 bullet2"/>
    <w:basedOn w:val="1"/>
    <w:link w:val="562"/>
    <w:qFormat/>
    <w:uiPriority w:val="0"/>
    <w:pPr>
      <w:numPr>
        <w:ilvl w:val="1"/>
        <w:numId w:val="31"/>
      </w:numPr>
      <w:suppressAutoHyphens w:val="0"/>
    </w:pPr>
    <w:rPr>
      <w:szCs w:val="20"/>
      <w:lang w:val="en-US"/>
    </w:rPr>
  </w:style>
  <w:style w:type="character" w:customStyle="1" w:styleId="561">
    <w:name w:val="RAN1 bullet1 Char"/>
    <w:link w:val="559"/>
    <w:qFormat/>
    <w:uiPriority w:val="0"/>
    <w:rPr>
      <w:rFonts w:ascii="Times" w:hAnsi="Times" w:eastAsia="Batang"/>
      <w:szCs w:val="24"/>
      <w:lang w:val="en-GB" w:eastAsia="zh-CN"/>
    </w:rPr>
  </w:style>
  <w:style w:type="character" w:customStyle="1" w:styleId="562">
    <w:name w:val="RAN1 bullet2 Char"/>
    <w:link w:val="560"/>
    <w:qFormat/>
    <w:uiPriority w:val="0"/>
    <w:rPr>
      <w:rFonts w:ascii="Times" w:hAnsi="Times" w:eastAsia="Batang"/>
    </w:rPr>
  </w:style>
  <w:style w:type="paragraph" w:customStyle="1" w:styleId="563">
    <w:name w:val="스타일 스타일 스타일 스타일 양쪽 첫 줄:  2 글자 + 첫 줄:  2 글자 + 첫 줄:  2 글자 + 첫 줄:  2..."/>
    <w:basedOn w:val="1"/>
    <w:link w:val="564"/>
    <w:uiPriority w:val="0"/>
    <w:pPr>
      <w:suppressAutoHyphens w:val="0"/>
      <w:spacing w:after="180" w:line="336" w:lineRule="auto"/>
      <w:ind w:firstLine="200" w:firstLineChars="200"/>
      <w:jc w:val="both"/>
    </w:pPr>
    <w:rPr>
      <w:rFonts w:ascii="Times New Roman" w:hAnsi="Times New Roman" w:eastAsia="Malgun Gothic" w:cs="Batang"/>
      <w:szCs w:val="20"/>
    </w:rPr>
  </w:style>
  <w:style w:type="character" w:customStyle="1" w:styleId="564">
    <w:name w:val="스타일 스타일 스타일 스타일 양쪽 첫 줄:  2 글자 + 첫 줄:  2 글자 + 첫 줄:  2 글자 + 첫 줄:  2... Char"/>
    <w:link w:val="563"/>
    <w:uiPriority w:val="0"/>
    <w:rPr>
      <w:rFonts w:eastAsia="Malgun Gothic" w:cs="Batang"/>
      <w:lang w:val="en-GB"/>
    </w:rPr>
  </w:style>
  <w:style w:type="character" w:customStyle="1" w:styleId="565">
    <w:name w:val="text Char"/>
    <w:link w:val="515"/>
    <w:qFormat/>
    <w:uiPriority w:val="0"/>
    <w:rPr>
      <w:sz w:val="24"/>
      <w:lang w:eastAsia="zh-CN"/>
    </w:rPr>
  </w:style>
  <w:style w:type="paragraph" w:customStyle="1" w:styleId="566">
    <w:name w:val="bullet2"/>
    <w:basedOn w:val="515"/>
    <w:link w:val="583"/>
    <w:qFormat/>
    <w:uiPriority w:val="0"/>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567">
    <w:name w:val="bullet4"/>
    <w:basedOn w:val="515"/>
    <w:qFormat/>
    <w:uiPriority w:val="0"/>
    <w:pPr>
      <w:tabs>
        <w:tab w:val="left" w:pos="0"/>
        <w:tab w:val="left" w:pos="360"/>
        <w:tab w:val="left" w:pos="2880"/>
      </w:tabs>
      <w:overflowPunct/>
      <w:autoSpaceDE/>
      <w:autoSpaceDN/>
      <w:adjustRightInd/>
      <w:spacing w:after="0"/>
      <w:jc w:val="left"/>
      <w:textAlignment w:val="auto"/>
    </w:pPr>
    <w:rPr>
      <w:rFonts w:ascii="Times" w:hAnsi="Times" w:eastAsia="Batang"/>
      <w:sz w:val="20"/>
      <w:szCs w:val="24"/>
      <w:lang w:val="en-GB" w:eastAsia="en-US"/>
    </w:rPr>
  </w:style>
  <w:style w:type="table" w:customStyle="1" w:styleId="568">
    <w:name w:val="Table Grid11"/>
    <w:basedOn w:val="88"/>
    <w:qFormat/>
    <w:uiPriority w:val="39"/>
    <w:rPr>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9">
    <w:name w:val="表格题注"/>
    <w:next w:val="1"/>
    <w:uiPriority w:val="0"/>
    <w:pPr>
      <w:keepLines/>
      <w:numPr>
        <w:ilvl w:val="8"/>
        <w:numId w:val="32"/>
      </w:numPr>
      <w:spacing w:beforeLines="100"/>
      <w:ind w:left="1089" w:hanging="369"/>
      <w:jc w:val="center"/>
    </w:pPr>
    <w:rPr>
      <w:rFonts w:ascii="Arial" w:hAnsi="Arial" w:eastAsia="宋体" w:cs="Times New Roman"/>
      <w:sz w:val="18"/>
      <w:szCs w:val="18"/>
      <w:lang w:val="en-US" w:eastAsia="zh-CN" w:bidi="ar-SA"/>
    </w:rPr>
  </w:style>
  <w:style w:type="paragraph" w:customStyle="1" w:styleId="570">
    <w:name w:val="表格文本"/>
    <w:uiPriority w:val="0"/>
    <w:pPr>
      <w:tabs>
        <w:tab w:val="decimal" w:pos="0"/>
      </w:tabs>
    </w:pPr>
    <w:rPr>
      <w:rFonts w:ascii="Arial" w:hAnsi="Arial" w:eastAsia="宋体" w:cs="Times New Roman"/>
      <w:sz w:val="21"/>
      <w:szCs w:val="21"/>
      <w:lang w:val="en-US" w:eastAsia="zh-CN" w:bidi="ar-SA"/>
    </w:rPr>
  </w:style>
  <w:style w:type="paragraph" w:customStyle="1" w:styleId="571">
    <w:name w:val="表头文本"/>
    <w:uiPriority w:val="0"/>
    <w:pPr>
      <w:jc w:val="center"/>
    </w:pPr>
    <w:rPr>
      <w:rFonts w:ascii="Arial" w:hAnsi="Arial" w:eastAsia="宋体" w:cs="Times New Roman"/>
      <w:b/>
      <w:sz w:val="21"/>
      <w:szCs w:val="21"/>
      <w:lang w:val="en-US" w:eastAsia="zh-CN" w:bidi="ar-SA"/>
    </w:rPr>
  </w:style>
  <w:style w:type="table" w:customStyle="1" w:styleId="572">
    <w:name w:val="表样式"/>
    <w:basedOn w:val="88"/>
    <w:uiPriority w:val="0"/>
    <w:pPr>
      <w:jc w:val="both"/>
    </w:pPr>
    <w:rPr>
      <w:sz w:val="18"/>
      <w:szCs w:val="18"/>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573">
    <w:name w:val="插图题注"/>
    <w:next w:val="1"/>
    <w:uiPriority w:val="0"/>
    <w:pPr>
      <w:numPr>
        <w:ilvl w:val="7"/>
        <w:numId w:val="32"/>
      </w:numPr>
      <w:spacing w:afterLines="100"/>
      <w:ind w:left="1089" w:hanging="369"/>
      <w:jc w:val="center"/>
    </w:pPr>
    <w:rPr>
      <w:rFonts w:ascii="Arial" w:hAnsi="Arial" w:eastAsia="宋体" w:cs="Times New Roman"/>
      <w:sz w:val="18"/>
      <w:szCs w:val="18"/>
      <w:lang w:val="en-US" w:eastAsia="zh-CN" w:bidi="ar-SA"/>
    </w:rPr>
  </w:style>
  <w:style w:type="paragraph" w:customStyle="1" w:styleId="574">
    <w:name w:val="图样式"/>
    <w:basedOn w:val="1"/>
    <w:uiPriority w:val="0"/>
    <w:pPr>
      <w:keepNext/>
      <w:suppressAutoHyphens w:val="0"/>
      <w:spacing w:before="80" w:after="80"/>
      <w:jc w:val="center"/>
    </w:pPr>
    <w:rPr>
      <w:rFonts w:ascii="Times New Roman" w:hAnsi="Times New Roman" w:eastAsia="Times"/>
      <w:szCs w:val="20"/>
    </w:rPr>
  </w:style>
  <w:style w:type="paragraph" w:customStyle="1" w:styleId="575">
    <w:name w:val="文档标题"/>
    <w:basedOn w:val="1"/>
    <w:uiPriority w:val="0"/>
    <w:pPr>
      <w:tabs>
        <w:tab w:val="left" w:pos="0"/>
      </w:tabs>
      <w:suppressAutoHyphens w:val="0"/>
      <w:spacing w:before="300" w:after="300"/>
      <w:jc w:val="center"/>
    </w:pPr>
    <w:rPr>
      <w:rFonts w:ascii="Arial" w:hAnsi="Arial" w:eastAsia="黑体"/>
      <w:sz w:val="36"/>
      <w:szCs w:val="36"/>
    </w:rPr>
  </w:style>
  <w:style w:type="paragraph" w:customStyle="1" w:styleId="576">
    <w:name w:val="正文（首行不缩进）"/>
    <w:basedOn w:val="1"/>
    <w:uiPriority w:val="0"/>
    <w:pPr>
      <w:suppressAutoHyphens w:val="0"/>
      <w:spacing w:after="180"/>
    </w:pPr>
    <w:rPr>
      <w:rFonts w:ascii="Times New Roman" w:hAnsi="Times New Roman" w:eastAsia="Times"/>
      <w:szCs w:val="20"/>
    </w:rPr>
  </w:style>
  <w:style w:type="paragraph" w:customStyle="1" w:styleId="577">
    <w:name w:val="注示头"/>
    <w:basedOn w:val="1"/>
    <w:uiPriority w:val="0"/>
    <w:pPr>
      <w:pBdr>
        <w:top w:val="single" w:color="000000" w:sz="4" w:space="1"/>
      </w:pBdr>
      <w:suppressAutoHyphens w:val="0"/>
      <w:spacing w:after="180"/>
      <w:jc w:val="both"/>
    </w:pPr>
    <w:rPr>
      <w:rFonts w:ascii="Arial" w:hAnsi="Arial" w:eastAsia="黑体"/>
      <w:sz w:val="18"/>
      <w:szCs w:val="20"/>
    </w:rPr>
  </w:style>
  <w:style w:type="paragraph" w:customStyle="1" w:styleId="578">
    <w:name w:val="注示文本"/>
    <w:basedOn w:val="1"/>
    <w:uiPriority w:val="0"/>
    <w:pPr>
      <w:pBdr>
        <w:bottom w:val="single" w:color="000000" w:sz="4" w:space="1"/>
      </w:pBdr>
      <w:suppressAutoHyphens w:val="0"/>
      <w:spacing w:after="180"/>
      <w:ind w:firstLine="360"/>
      <w:jc w:val="both"/>
    </w:pPr>
    <w:rPr>
      <w:rFonts w:ascii="Arial" w:hAnsi="Arial" w:eastAsia="KaiTi_GB2312"/>
      <w:sz w:val="18"/>
      <w:szCs w:val="18"/>
    </w:rPr>
  </w:style>
  <w:style w:type="paragraph" w:customStyle="1" w:styleId="579">
    <w:name w:val="编写建议"/>
    <w:basedOn w:val="1"/>
    <w:uiPriority w:val="0"/>
    <w:pPr>
      <w:suppressAutoHyphens w:val="0"/>
      <w:spacing w:after="180"/>
      <w:ind w:firstLine="420"/>
    </w:pPr>
    <w:rPr>
      <w:rFonts w:ascii="Arial" w:hAnsi="Arial" w:eastAsia="Times" w:cs="Arial"/>
      <w:i/>
      <w:color w:val="0000FF"/>
      <w:szCs w:val="20"/>
    </w:rPr>
  </w:style>
  <w:style w:type="character" w:customStyle="1" w:styleId="580">
    <w:name w:val="样式一"/>
    <w:basedOn w:val="95"/>
    <w:uiPriority w:val="0"/>
    <w:rPr>
      <w:rFonts w:ascii="宋体" w:hAnsi="宋体"/>
      <w:b/>
      <w:bCs/>
      <w:color w:val="000000"/>
      <w:sz w:val="36"/>
    </w:rPr>
  </w:style>
  <w:style w:type="character" w:customStyle="1" w:styleId="581">
    <w:name w:val="样式二"/>
    <w:basedOn w:val="580"/>
    <w:uiPriority w:val="0"/>
    <w:rPr>
      <w:rFonts w:ascii="宋体" w:hAnsi="宋体"/>
      <w:color w:val="000000"/>
      <w:sz w:val="36"/>
    </w:rPr>
  </w:style>
  <w:style w:type="character" w:customStyle="1" w:styleId="582">
    <w:name w:val="high-light"/>
    <w:basedOn w:val="95"/>
    <w:qFormat/>
    <w:uiPriority w:val="0"/>
  </w:style>
  <w:style w:type="character" w:customStyle="1" w:styleId="583">
    <w:name w:val="bullet2 Char"/>
    <w:link w:val="566"/>
    <w:qFormat/>
    <w:uiPriority w:val="0"/>
    <w:rPr>
      <w:rFonts w:ascii="Times" w:hAnsi="Times"/>
      <w:kern w:val="2"/>
      <w:sz w:val="24"/>
      <w:szCs w:val="24"/>
      <w:lang w:val="en-GB" w:eastAsia="zh-CN"/>
    </w:rPr>
  </w:style>
  <w:style w:type="character" w:customStyle="1" w:styleId="584">
    <w:name w:val="pos"/>
    <w:basedOn w:val="95"/>
    <w:qFormat/>
    <w:uiPriority w:val="0"/>
  </w:style>
  <w:style w:type="character" w:customStyle="1" w:styleId="585">
    <w:name w:val="word"/>
    <w:basedOn w:val="95"/>
    <w:qFormat/>
    <w:uiPriority w:val="0"/>
  </w:style>
  <w:style w:type="character" w:customStyle="1" w:styleId="586">
    <w:name w:val="Pat Appl Char"/>
    <w:link w:val="587"/>
    <w:qFormat/>
    <w:locked/>
    <w:uiPriority w:val="0"/>
    <w:rPr>
      <w:bCs/>
      <w:sz w:val="24"/>
      <w:szCs w:val="24"/>
    </w:rPr>
  </w:style>
  <w:style w:type="paragraph" w:customStyle="1" w:styleId="587">
    <w:name w:val="Pat Appl"/>
    <w:basedOn w:val="1"/>
    <w:link w:val="586"/>
    <w:qFormat/>
    <w:uiPriority w:val="0"/>
    <w:pPr>
      <w:widowControl w:val="0"/>
      <w:tabs>
        <w:tab w:val="left" w:pos="1080"/>
      </w:tabs>
      <w:suppressAutoHyphens w:val="0"/>
      <w:adjustRightInd w:val="0"/>
      <w:snapToGrid w:val="0"/>
      <w:spacing w:before="50" w:beforeLines="50" w:after="160" w:afterLines="50" w:line="360" w:lineRule="auto"/>
      <w:textAlignment w:val="baseline"/>
    </w:pPr>
    <w:rPr>
      <w:rFonts w:ascii="Times New Roman" w:hAnsi="Times New Roman" w:eastAsia="宋体"/>
      <w:bCs/>
      <w:sz w:val="24"/>
      <w:lang w:val="en-US"/>
    </w:rPr>
  </w:style>
  <w:style w:type="character" w:customStyle="1" w:styleId="588">
    <w:name w:val="apple-style-span"/>
    <w:basedOn w:val="95"/>
    <w:qFormat/>
    <w:uiPriority w:val="0"/>
  </w:style>
  <w:style w:type="character" w:customStyle="1" w:styleId="589">
    <w:name w:val="Medium Grid 1 - Accent 2 Char"/>
    <w:link w:val="590"/>
    <w:qFormat/>
    <w:uiPriority w:val="34"/>
    <w:rPr>
      <w:sz w:val="22"/>
      <w:szCs w:val="22"/>
    </w:rPr>
  </w:style>
  <w:style w:type="paragraph" w:customStyle="1" w:styleId="590">
    <w:name w:val="Medium Grid 1 - Accent 21"/>
    <w:basedOn w:val="1"/>
    <w:link w:val="589"/>
    <w:qFormat/>
    <w:uiPriority w:val="34"/>
    <w:pPr>
      <w:suppressAutoHyphens w:val="0"/>
      <w:snapToGrid w:val="0"/>
      <w:spacing w:before="50" w:beforeLines="50" w:after="50" w:afterLines="50"/>
      <w:ind w:firstLine="420" w:firstLineChars="200"/>
    </w:pPr>
    <w:rPr>
      <w:rFonts w:ascii="Times New Roman" w:hAnsi="Times New Roman" w:eastAsia="宋体"/>
      <w:sz w:val="22"/>
      <w:szCs w:val="22"/>
      <w:lang w:val="en-US"/>
    </w:rPr>
  </w:style>
  <w:style w:type="character" w:customStyle="1" w:styleId="591">
    <w:name w:val="Normal with indent Char"/>
    <w:link w:val="592"/>
    <w:qFormat/>
    <w:uiPriority w:val="0"/>
    <w:rPr>
      <w:rFonts w:eastAsia="Malgun Gothic"/>
      <w:lang w:val="en-GB" w:eastAsia="ko-KR"/>
    </w:rPr>
  </w:style>
  <w:style w:type="paragraph" w:customStyle="1" w:styleId="592">
    <w:name w:val="Normal with indent"/>
    <w:basedOn w:val="1"/>
    <w:link w:val="591"/>
    <w:qFormat/>
    <w:uiPriority w:val="0"/>
    <w:pPr>
      <w:suppressAutoHyphens w:val="0"/>
      <w:snapToGrid w:val="0"/>
      <w:spacing w:before="120" w:beforeLines="50" w:after="120" w:afterLines="50" w:line="336" w:lineRule="auto"/>
      <w:ind w:firstLine="397"/>
      <w:jc w:val="both"/>
    </w:pPr>
    <w:rPr>
      <w:rFonts w:ascii="Times New Roman" w:hAnsi="Times New Roman" w:eastAsia="Malgun Gothic"/>
      <w:szCs w:val="20"/>
      <w:lang w:eastAsia="ko-KR"/>
    </w:rPr>
  </w:style>
  <w:style w:type="character" w:customStyle="1" w:styleId="593">
    <w:name w:val="中等深浅网格 1 - 强调文字颜色 2 Char"/>
    <w:qFormat/>
    <w:locked/>
    <w:uiPriority w:val="34"/>
    <w:rPr>
      <w:rFonts w:ascii="Times New Roman" w:hAnsi="Times New Roman"/>
      <w:kern w:val="2"/>
      <w:sz w:val="21"/>
      <w:szCs w:val="24"/>
    </w:rPr>
  </w:style>
  <w:style w:type="character" w:customStyle="1" w:styleId="594">
    <w:name w:val="bullet3 Char"/>
    <w:link w:val="397"/>
    <w:qFormat/>
    <w:uiPriority w:val="0"/>
    <w:rPr>
      <w:szCs w:val="24"/>
      <w:lang w:eastAsia="zh-CN"/>
    </w:rPr>
  </w:style>
  <w:style w:type="character" w:customStyle="1" w:styleId="595">
    <w:name w:val="def"/>
    <w:basedOn w:val="95"/>
    <w:qFormat/>
    <w:uiPriority w:val="0"/>
  </w:style>
  <w:style w:type="paragraph" w:customStyle="1" w:styleId="596">
    <w:name w:val="彩色底纹 - 强调文字颜色 11"/>
    <w:qFormat/>
    <w:uiPriority w:val="71"/>
    <w:rPr>
      <w:rFonts w:ascii="Times New Roman" w:hAnsi="Times New Roman" w:eastAsia="宋体" w:cs="Times New Roman"/>
      <w:sz w:val="22"/>
      <w:szCs w:val="22"/>
      <w:lang w:val="en-US" w:eastAsia="zh-CN" w:bidi="ar-SA"/>
    </w:rPr>
  </w:style>
  <w:style w:type="paragraph" w:customStyle="1" w:styleId="597">
    <w:name w:val="reader-word-layer"/>
    <w:basedOn w:val="1"/>
    <w:qFormat/>
    <w:uiPriority w:val="0"/>
    <w:pPr>
      <w:suppressAutoHyphens w:val="0"/>
      <w:snapToGrid w:val="0"/>
      <w:spacing w:before="100" w:beforeLines="50" w:beforeAutospacing="1" w:after="100" w:afterLines="50" w:afterAutospacing="1"/>
    </w:pPr>
    <w:rPr>
      <w:rFonts w:ascii="宋体" w:hAnsi="宋体" w:cs="宋体" w:eastAsiaTheme="minorEastAsia"/>
      <w:sz w:val="24"/>
      <w:lang w:val="en-US" w:eastAsia="zh-CN"/>
    </w:rPr>
  </w:style>
  <w:style w:type="paragraph" w:customStyle="1" w:styleId="598">
    <w:name w:val="Char Char1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599">
    <w:name w:val="No Spacing1"/>
    <w:qFormat/>
    <w:uiPriority w:val="1"/>
    <w:rPr>
      <w:rFonts w:ascii="Times New Roman" w:hAnsi="Times New Roman" w:eastAsia="宋体" w:cs="Times New Roman"/>
      <w:sz w:val="22"/>
      <w:szCs w:val="22"/>
      <w:lang w:val="en-US" w:eastAsia="zh-CN" w:bidi="ar-SA"/>
    </w:rPr>
  </w:style>
  <w:style w:type="paragraph" w:customStyle="1" w:styleId="600">
    <w:name w:val="_Style 1"/>
    <w:qFormat/>
    <w:uiPriority w:val="99"/>
    <w:rPr>
      <w:rFonts w:ascii="Times New Roman" w:hAnsi="Times New Roman" w:eastAsia="宋体" w:cs="Times New Roman"/>
      <w:sz w:val="22"/>
      <w:szCs w:val="22"/>
      <w:lang w:val="en-US" w:eastAsia="zh-CN" w:bidi="ar-SA"/>
    </w:rPr>
  </w:style>
  <w:style w:type="paragraph" w:customStyle="1" w:styleId="601">
    <w:name w:val="_Style 2"/>
    <w:qFormat/>
    <w:uiPriority w:val="99"/>
    <w:rPr>
      <w:rFonts w:ascii="Times New Roman" w:hAnsi="Times New Roman" w:eastAsia="宋体" w:cs="Times New Roman"/>
      <w:sz w:val="22"/>
      <w:szCs w:val="22"/>
      <w:lang w:val="en-US" w:eastAsia="zh-CN" w:bidi="ar-SA"/>
    </w:rPr>
  </w:style>
  <w:style w:type="paragraph" w:customStyle="1" w:styleId="602">
    <w:name w:val="Medium Shading 1 - Accent 11"/>
    <w:qFormat/>
    <w:uiPriority w:val="99"/>
    <w:rPr>
      <w:rFonts w:ascii="Times New Roman" w:hAnsi="Times New Roman" w:eastAsia="宋体" w:cs="Times New Roman"/>
      <w:sz w:val="22"/>
      <w:szCs w:val="22"/>
      <w:lang w:val="en-US" w:eastAsia="zh-CN" w:bidi="ar-SA"/>
    </w:rPr>
  </w:style>
  <w:style w:type="paragraph" w:customStyle="1" w:styleId="603">
    <w:name w:val="RAN1 text"/>
    <w:basedOn w:val="22"/>
    <w:qFormat/>
    <w:uiPriority w:val="0"/>
    <w:pPr>
      <w:widowControl w:val="0"/>
      <w:suppressAutoHyphens w:val="0"/>
      <w:snapToGrid w:val="0"/>
      <w:spacing w:before="50" w:beforeLines="50" w:after="50" w:afterLines="50"/>
      <w:jc w:val="both"/>
    </w:pPr>
    <w:rPr>
      <w:rFonts w:ascii="Times New Roman" w:hAnsi="Times New Roman" w:eastAsia="MS Mincho"/>
      <w:color w:val="0000FF"/>
      <w:kern w:val="2"/>
      <w:sz w:val="21"/>
      <w:szCs w:val="20"/>
      <w:lang w:val="en-US" w:eastAsia="zh-CN"/>
    </w:rPr>
  </w:style>
  <w:style w:type="paragraph" w:customStyle="1" w:styleId="604">
    <w:name w:val="PaperTableCell"/>
    <w:basedOn w:val="1"/>
    <w:qFormat/>
    <w:uiPriority w:val="0"/>
    <w:pPr>
      <w:suppressAutoHyphens w:val="0"/>
      <w:snapToGrid w:val="0"/>
      <w:spacing w:before="50" w:beforeLines="50" w:after="50" w:afterLines="50"/>
      <w:jc w:val="both"/>
    </w:pPr>
    <w:rPr>
      <w:rFonts w:ascii="Times New Roman" w:hAnsi="Times New Roman" w:eastAsia="Times New Roman"/>
      <w:sz w:val="16"/>
      <w:lang w:val="en-US"/>
    </w:rPr>
  </w:style>
  <w:style w:type="paragraph" w:customStyle="1" w:styleId="605">
    <w:name w:val="彩色列表 - 强调文字颜色 11"/>
    <w:basedOn w:val="1"/>
    <w:qFormat/>
    <w:uiPriority w:val="34"/>
    <w:pPr>
      <w:widowControl w:val="0"/>
      <w:suppressAutoHyphens w:val="0"/>
      <w:snapToGrid w:val="0"/>
      <w:spacing w:before="50" w:beforeLines="50" w:after="50" w:afterLines="50"/>
      <w:ind w:firstLine="420" w:firstLineChars="200"/>
      <w:jc w:val="both"/>
    </w:pPr>
    <w:rPr>
      <w:rFonts w:ascii="Times New Roman" w:hAnsi="Times New Roman" w:eastAsiaTheme="minorEastAsia"/>
      <w:kern w:val="2"/>
      <w:sz w:val="21"/>
      <w:szCs w:val="22"/>
      <w:lang w:val="en-US" w:eastAsia="zh-CN"/>
    </w:rPr>
  </w:style>
  <w:style w:type="paragraph" w:customStyle="1" w:styleId="606">
    <w:name w:val="Medium List 2 - Accent 21"/>
    <w:qFormat/>
    <w:uiPriority w:val="71"/>
    <w:rPr>
      <w:rFonts w:ascii="Times New Roman" w:hAnsi="Times New Roman" w:eastAsia="宋体" w:cs="Times New Roman"/>
      <w:sz w:val="22"/>
      <w:szCs w:val="22"/>
      <w:lang w:val="en-US" w:eastAsia="zh-CN" w:bidi="ar-SA"/>
    </w:rPr>
  </w:style>
  <w:style w:type="paragraph" w:customStyle="1" w:styleId="607">
    <w:name w:val="RAN1 bullet3"/>
    <w:basedOn w:val="560"/>
    <w:qFormat/>
    <w:uiPriority w:val="0"/>
    <w:pPr>
      <w:numPr>
        <w:ilvl w:val="2"/>
        <w:numId w:val="33"/>
      </w:numPr>
      <w:tabs>
        <w:tab w:val="left" w:pos="2160"/>
      </w:tabs>
      <w:snapToGrid w:val="0"/>
      <w:spacing w:before="50" w:beforeLines="50" w:after="50" w:afterLines="50"/>
    </w:pPr>
    <w:rPr>
      <w:rFonts w:ascii="Times New Roman" w:hAnsi="Times New Roman" w:eastAsiaTheme="minorEastAsia"/>
      <w:lang w:eastAsia="zh-CN"/>
    </w:rPr>
  </w:style>
  <w:style w:type="paragraph" w:customStyle="1" w:styleId="608">
    <w:name w:val="Colorful List - Accent 11"/>
    <w:basedOn w:val="1"/>
    <w:qFormat/>
    <w:uiPriority w:val="99"/>
    <w:pPr>
      <w:widowControl w:val="0"/>
      <w:suppressAutoHyphens w:val="0"/>
      <w:snapToGrid w:val="0"/>
      <w:spacing w:before="50" w:beforeLines="50" w:after="50" w:afterLines="50"/>
      <w:ind w:firstLine="420" w:firstLineChars="200"/>
      <w:jc w:val="both"/>
    </w:pPr>
    <w:rPr>
      <w:rFonts w:ascii="Times New Roman" w:hAnsi="Times New Roman" w:eastAsiaTheme="minorEastAsia"/>
      <w:kern w:val="2"/>
      <w:sz w:val="21"/>
      <w:lang w:val="en-US" w:eastAsia="zh-CN"/>
    </w:rPr>
  </w:style>
  <w:style w:type="paragraph" w:customStyle="1" w:styleId="609">
    <w:name w:val="表格文字居左"/>
    <w:basedOn w:val="1"/>
    <w:next w:val="1"/>
    <w:qFormat/>
    <w:uiPriority w:val="0"/>
    <w:pPr>
      <w:widowControl w:val="0"/>
      <w:suppressAutoHyphens w:val="0"/>
      <w:snapToGrid w:val="0"/>
      <w:spacing w:before="50" w:beforeLines="50" w:after="50" w:afterLines="50"/>
      <w:jc w:val="both"/>
    </w:pPr>
    <w:rPr>
      <w:rFonts w:ascii="Arial" w:hAnsi="Arial" w:cs="宋体" w:eastAsiaTheme="minorEastAsia"/>
      <w:kern w:val="2"/>
      <w:sz w:val="21"/>
      <w:szCs w:val="20"/>
      <w:lang w:val="en-US" w:eastAsia="zh-CN"/>
    </w:rPr>
  </w:style>
  <w:style w:type="paragraph" w:customStyle="1" w:styleId="610">
    <w:name w:val="Figure"/>
    <w:basedOn w:val="1"/>
    <w:next w:val="24"/>
    <w:locked/>
    <w:uiPriority w:val="99"/>
    <w:pPr>
      <w:keepNext/>
      <w:keepLines/>
      <w:suppressAutoHyphens w:val="0"/>
      <w:spacing w:before="180" w:after="160" w:line="259" w:lineRule="auto"/>
      <w:jc w:val="center"/>
    </w:pPr>
    <w:rPr>
      <w:rFonts w:ascii="Arial" w:hAnsi="Arial" w:eastAsiaTheme="minorHAnsi" w:cstheme="minorBidi"/>
      <w:szCs w:val="22"/>
      <w:lang w:val="en-US"/>
    </w:rPr>
  </w:style>
  <w:style w:type="paragraph" w:customStyle="1" w:styleId="611">
    <w:name w:val="B8"/>
    <w:basedOn w:val="441"/>
    <w:qFormat/>
    <w:locked/>
    <w:uiPriority w:val="99"/>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612">
    <w:name w:val="CR Cover Page Zchn"/>
    <w:uiPriority w:val="0"/>
    <w:rPr>
      <w:rFonts w:ascii="Arial" w:hAnsi="Arial"/>
      <w:lang w:eastAsia="ko-KR"/>
    </w:rPr>
  </w:style>
  <w:style w:type="character" w:customStyle="1" w:styleId="613">
    <w:name w:val="Editor's Note Char"/>
    <w:link w:val="452"/>
    <w:uiPriority w:val="0"/>
    <w:rPr>
      <w:rFonts w:eastAsia="Times New Roman"/>
      <w:color w:val="FF0000"/>
      <w:lang w:val="en-GB"/>
    </w:rPr>
  </w:style>
  <w:style w:type="paragraph" w:customStyle="1" w:styleId="614">
    <w:name w:val="TAL Char Char"/>
    <w:basedOn w:val="1"/>
    <w:link w:val="615"/>
    <w:locked/>
    <w:uiPriority w:val="0"/>
    <w:pPr>
      <w:keepNext/>
      <w:keepLines/>
      <w:suppressAutoHyphens w:val="0"/>
      <w:spacing w:line="259" w:lineRule="auto"/>
    </w:pPr>
    <w:rPr>
      <w:rFonts w:ascii="Arial" w:hAnsi="Arial" w:eastAsia="Malgun Gothic" w:cstheme="minorBidi"/>
      <w:sz w:val="18"/>
      <w:szCs w:val="22"/>
      <w:lang w:val="zh-CN" w:eastAsia="zh-CN"/>
    </w:rPr>
  </w:style>
  <w:style w:type="character" w:customStyle="1" w:styleId="615">
    <w:name w:val="TAL Char Char Char"/>
    <w:link w:val="614"/>
    <w:uiPriority w:val="0"/>
    <w:rPr>
      <w:rFonts w:ascii="Arial" w:hAnsi="Arial" w:eastAsia="Malgun Gothic" w:cstheme="minorBidi"/>
      <w:sz w:val="18"/>
      <w:szCs w:val="22"/>
      <w:lang w:val="zh-CN" w:eastAsia="zh-CN"/>
    </w:rPr>
  </w:style>
  <w:style w:type="character" w:customStyle="1" w:styleId="616">
    <w:name w:val="Mention"/>
    <w:basedOn w:val="95"/>
    <w:unhideWhenUsed/>
    <w:uiPriority w:val="99"/>
    <w:rPr>
      <w:color w:val="2B579A"/>
      <w:shd w:val="clear" w:color="auto" w:fill="E1DFDD"/>
    </w:rPr>
  </w:style>
  <w:style w:type="character" w:customStyle="1" w:styleId="617">
    <w:name w:val="cf11"/>
    <w:basedOn w:val="95"/>
    <w:uiPriority w:val="0"/>
    <w:rPr>
      <w:rFonts w:hint="default" w:ascii="Segoe UI" w:hAnsi="Segoe UI" w:cs="Segoe UI"/>
      <w:sz w:val="18"/>
      <w:szCs w:val="18"/>
    </w:rPr>
  </w:style>
  <w:style w:type="character" w:customStyle="1" w:styleId="618">
    <w:name w:val="mwe-math-mathml-inline"/>
    <w:basedOn w:val="95"/>
    <w:uiPriority w:val="0"/>
  </w:style>
  <w:style w:type="paragraph" w:customStyle="1" w:styleId="619">
    <w:name w:val="new proposal"/>
    <w:basedOn w:val="135"/>
    <w:link w:val="620"/>
    <w:qFormat/>
    <w:uiPriority w:val="99"/>
    <w:pPr>
      <w:numPr>
        <w:numId w:val="0"/>
      </w:numPr>
      <w:tabs>
        <w:tab w:val="left" w:pos="0"/>
        <w:tab w:val="clear" w:pos="360"/>
        <w:tab w:val="clear" w:pos="432"/>
        <w:tab w:val="clear" w:pos="1304"/>
      </w:tabs>
      <w:suppressAutoHyphens w:val="0"/>
      <w:ind w:left="1701" w:hanging="1701"/>
    </w:pPr>
    <w:rPr>
      <w:rFonts w:cs="Arial" w:eastAsiaTheme="minorEastAsia"/>
      <w:lang w:val="en-GB"/>
    </w:rPr>
  </w:style>
  <w:style w:type="character" w:customStyle="1" w:styleId="620">
    <w:name w:val="new proposal Char"/>
    <w:basedOn w:val="134"/>
    <w:link w:val="619"/>
    <w:uiPriority w:val="99"/>
    <w:rPr>
      <w:rFonts w:ascii="Arial" w:hAnsi="Arial" w:cs="Arial" w:eastAsiaTheme="minorEastAsia"/>
      <w:szCs w:val="22"/>
      <w:lang w:val="en-GB" w:eastAsia="zh-CN"/>
    </w:rPr>
  </w:style>
  <w:style w:type="paragraph" w:customStyle="1" w:styleId="621">
    <w:name w:val="new observation"/>
    <w:basedOn w:val="156"/>
    <w:link w:val="622"/>
    <w:qFormat/>
    <w:uiPriority w:val="99"/>
    <w:pPr>
      <w:tabs>
        <w:tab w:val="clear" w:pos="0"/>
        <w:tab w:val="clear" w:pos="1304"/>
      </w:tabs>
      <w:spacing w:before="120"/>
      <w:ind w:left="1699" w:hanging="1699"/>
    </w:pPr>
    <w:rPr>
      <w:rFonts w:cs="Arial" w:eastAsiaTheme="minorEastAsia"/>
      <w:color w:val="000000" w:themeColor="text1"/>
      <w:lang w:val="en-GB" w:eastAsia="zh-CN"/>
      <w14:textFill>
        <w14:solidFill>
          <w14:schemeClr w14:val="tx1"/>
        </w14:solidFill>
      </w14:textFill>
    </w:rPr>
  </w:style>
  <w:style w:type="character" w:customStyle="1" w:styleId="622">
    <w:name w:val="new observation Char"/>
    <w:basedOn w:val="155"/>
    <w:link w:val="621"/>
    <w:uiPriority w:val="99"/>
    <w:rPr>
      <w:rFonts w:ascii="Arial" w:hAnsi="Arial" w:cs="Arial" w:eastAsiaTheme="minorEastAsia"/>
      <w:color w:val="000000" w:themeColor="text1"/>
      <w:szCs w:val="22"/>
      <w:lang w:val="en-GB" w:eastAsia="zh-CN"/>
      <w14:textFill>
        <w14:solidFill>
          <w14:schemeClr w14:val="tx1"/>
        </w14:solidFill>
      </w14:textFill>
    </w:rPr>
  </w:style>
  <w:style w:type="character" w:customStyle="1" w:styleId="623">
    <w:name w:val="Heading 5 Char1"/>
    <w:basedOn w:val="95"/>
    <w:semiHidden/>
    <w:uiPriority w:val="9"/>
    <w:rPr>
      <w:rFonts w:asciiTheme="minorHAnsi" w:hAnsiTheme="minorHAnsi" w:eastAsiaTheme="majorEastAsia" w:cstheme="majorBidi"/>
      <w:color w:val="2F5597" w:themeColor="accent1" w:themeShade="BF"/>
      <w:szCs w:val="22"/>
      <w:lang w:val="en-US" w:eastAsia="en-US"/>
    </w:rPr>
  </w:style>
  <w:style w:type="paragraph" w:customStyle="1" w:styleId="624">
    <w:name w:val="msonormal"/>
    <w:basedOn w:val="1"/>
    <w:uiPriority w:val="99"/>
    <w:pPr>
      <w:suppressAutoHyphens w:val="0"/>
      <w:spacing w:before="100" w:beforeAutospacing="1" w:after="100" w:afterAutospacing="1"/>
    </w:pPr>
    <w:rPr>
      <w:rFonts w:ascii="Times New Roman" w:hAnsi="Times New Roman" w:eastAsia="Times New Roman"/>
      <w:sz w:val="24"/>
      <w:lang w:val="en-US" w:eastAsia="zh-CN"/>
    </w:rPr>
  </w:style>
  <w:style w:type="character" w:customStyle="1" w:styleId="625">
    <w:name w:val="Footnote Text Char1"/>
    <w:basedOn w:val="95"/>
    <w:semiHidden/>
    <w:qFormat/>
    <w:uiPriority w:val="0"/>
    <w:rPr>
      <w:rFonts w:ascii="Arial" w:hAnsi="Arial" w:eastAsiaTheme="minorHAnsi" w:cstheme="minorBidi"/>
      <w:lang w:val="en-US" w:eastAsia="en-US"/>
    </w:rPr>
  </w:style>
  <w:style w:type="character" w:customStyle="1" w:styleId="626">
    <w:name w:val="Header Char1"/>
    <w:basedOn w:val="95"/>
    <w:semiHidden/>
    <w:uiPriority w:val="0"/>
    <w:rPr>
      <w:rFonts w:ascii="Arial" w:hAnsi="Arial" w:eastAsiaTheme="minorHAnsi" w:cstheme="minorBidi"/>
      <w:szCs w:val="22"/>
      <w:lang w:val="en-US" w:eastAsia="en-US"/>
    </w:rPr>
  </w:style>
  <w:style w:type="paragraph" w:customStyle="1" w:styleId="627">
    <w:name w:val="Block Text1"/>
    <w:basedOn w:val="1"/>
    <w:next w:val="40"/>
    <w:uiPriority w:val="0"/>
    <w:pPr>
      <w:pBdr>
        <w:top w:val="single" w:color="4472C4" w:sz="2" w:space="10"/>
        <w:left w:val="single" w:color="4472C4" w:sz="2" w:space="10"/>
        <w:bottom w:val="single" w:color="4472C4" w:sz="2" w:space="10"/>
        <w:right w:val="single" w:color="4472C4" w:sz="2" w:space="10"/>
      </w:pBdr>
      <w:suppressAutoHyphens w:val="0"/>
      <w:spacing w:after="180"/>
      <w:ind w:left="1152" w:right="1152"/>
    </w:pPr>
    <w:rPr>
      <w:rFonts w:eastAsia="Times New Roman" w:asciiTheme="minorHAnsi" w:hAnsiTheme="minorHAnsi" w:cstheme="minorBidi"/>
      <w:i/>
      <w:iCs/>
      <w:color w:val="4472C4"/>
      <w:szCs w:val="20"/>
    </w:rPr>
  </w:style>
  <w:style w:type="paragraph" w:customStyle="1" w:styleId="628">
    <w:name w:val="Envelope Address1"/>
    <w:basedOn w:val="1"/>
    <w:next w:val="27"/>
    <w:uiPriority w:val="0"/>
    <w:pPr>
      <w:framePr w:w="7920" w:h="1980" w:hRule="exact" w:hSpace="180" w:wrap="auto" w:vAnchor="margin" w:hAnchor="page" w:xAlign="center" w:yAlign="bottom"/>
      <w:suppressAutoHyphens w:val="0"/>
      <w:ind w:left="2880"/>
    </w:pPr>
    <w:rPr>
      <w:rFonts w:ascii="Calibri Light" w:hAnsi="Calibri Light" w:eastAsia="Times New Roman"/>
      <w:sz w:val="24"/>
    </w:rPr>
  </w:style>
  <w:style w:type="paragraph" w:customStyle="1" w:styleId="629">
    <w:name w:val="Envelope Return1"/>
    <w:basedOn w:val="1"/>
    <w:next w:val="57"/>
    <w:uiPriority w:val="0"/>
    <w:pPr>
      <w:suppressAutoHyphens w:val="0"/>
    </w:pPr>
    <w:rPr>
      <w:rFonts w:ascii="Calibri Light" w:hAnsi="Calibri Light" w:eastAsia="Times New Roman"/>
      <w:szCs w:val="20"/>
    </w:rPr>
  </w:style>
  <w:style w:type="paragraph" w:customStyle="1" w:styleId="630">
    <w:name w:val="Message Header1"/>
    <w:basedOn w:val="1"/>
    <w:next w:val="78"/>
    <w:link w:val="631"/>
    <w:uiPriority w:val="0"/>
    <w:pPr>
      <w:pBdr>
        <w:top w:val="single" w:color="auto" w:sz="6" w:space="1"/>
        <w:left w:val="single" w:color="auto" w:sz="6" w:space="1"/>
        <w:bottom w:val="single" w:color="auto" w:sz="6" w:space="1"/>
        <w:right w:val="single" w:color="auto" w:sz="6" w:space="1"/>
      </w:pBdr>
      <w:shd w:val="pct20" w:color="auto" w:fill="auto"/>
      <w:suppressAutoHyphens w:val="0"/>
      <w:ind w:left="1134" w:hanging="1134"/>
    </w:pPr>
    <w:rPr>
      <w:rFonts w:ascii="Calibri Light" w:hAnsi="Calibri Light" w:eastAsia="Times New Roman"/>
      <w:kern w:val="2"/>
      <w:sz w:val="24"/>
      <w:lang w:val="en-US"/>
      <w14:ligatures w14:val="standardContextual"/>
    </w:rPr>
  </w:style>
  <w:style w:type="character" w:customStyle="1" w:styleId="631">
    <w:name w:val="Message Header Char"/>
    <w:basedOn w:val="95"/>
    <w:link w:val="630"/>
    <w:uiPriority w:val="0"/>
    <w:rPr>
      <w:rFonts w:ascii="Calibri Light" w:hAnsi="Calibri Light" w:eastAsia="Times New Roman"/>
      <w:kern w:val="2"/>
      <w:sz w:val="24"/>
      <w:szCs w:val="24"/>
      <w:shd w:val="pct20" w:color="auto" w:fill="auto"/>
      <w14:ligatures w14:val="standardContextual"/>
    </w:rPr>
  </w:style>
  <w:style w:type="paragraph" w:customStyle="1" w:styleId="632">
    <w:name w:val="TOA Heading1"/>
    <w:basedOn w:val="1"/>
    <w:next w:val="1"/>
    <w:qFormat/>
    <w:uiPriority w:val="0"/>
    <w:pPr>
      <w:suppressAutoHyphens w:val="0"/>
      <w:spacing w:before="120" w:after="180"/>
    </w:pPr>
    <w:rPr>
      <w:rFonts w:ascii="Calibri Light" w:hAnsi="Calibri Light" w:eastAsia="Times New Roman"/>
      <w:b/>
      <w:bCs/>
      <w:sz w:val="24"/>
    </w:rPr>
  </w:style>
  <w:style w:type="paragraph" w:customStyle="1" w:styleId="633">
    <w:name w:val="TOC Heading1"/>
    <w:basedOn w:val="3"/>
    <w:next w:val="1"/>
    <w:semiHidden/>
    <w:unhideWhenUsed/>
    <w:qFormat/>
    <w:uiPriority w:val="39"/>
    <w:pPr>
      <w:keepNext/>
      <w:keepLines/>
      <w:widowControl/>
      <w:numPr>
        <w:numId w:val="0"/>
      </w:numPr>
      <w:pBdr>
        <w:top w:val="none" w:color="auto" w:sz="0" w:space="0"/>
      </w:pBdr>
      <w:tabs>
        <w:tab w:val="clear" w:pos="425"/>
      </w:tabs>
      <w:suppressAutoHyphens w:val="0"/>
      <w:spacing w:after="0"/>
      <w:outlineLvl w:val="9"/>
    </w:pPr>
    <w:rPr>
      <w:rFonts w:asciiTheme="majorHAnsi" w:hAnsiTheme="majorHAnsi" w:eastAsiaTheme="majorEastAsia" w:cstheme="majorBidi"/>
      <w:bCs w:val="0"/>
      <w:color w:val="2F5597" w:themeColor="accent1" w:themeShade="BF"/>
      <w:kern w:val="0"/>
      <w:lang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wmf"/><Relationship Id="rId7" Type="http://schemas.openxmlformats.org/officeDocument/2006/relationships/image" Target="media/image2.wmf"/><Relationship Id="rId6" Type="http://schemas.openxmlformats.org/officeDocument/2006/relationships/image" Target="media/image1.png"/><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3.xml"/><Relationship Id="rId52" Type="http://schemas.openxmlformats.org/officeDocument/2006/relationships/customXml" Target="../customXml/item2.xml"/><Relationship Id="rId51" Type="http://schemas.openxmlformats.org/officeDocument/2006/relationships/customXml" Target="../customXml/item1.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image" Target="media/image24.emf"/><Relationship Id="rId48" Type="http://schemas.openxmlformats.org/officeDocument/2006/relationships/package" Target="embeddings/Microsoft_Visio___2.vsdx"/><Relationship Id="rId47" Type="http://schemas.openxmlformats.org/officeDocument/2006/relationships/image" Target="media/image23.emf"/><Relationship Id="rId46" Type="http://schemas.openxmlformats.org/officeDocument/2006/relationships/package" Target="embeddings/Microsoft_Visio___1.vsdx"/><Relationship Id="rId45" Type="http://schemas.openxmlformats.org/officeDocument/2006/relationships/image" Target="media/image22.png"/><Relationship Id="rId44" Type="http://schemas.openxmlformats.org/officeDocument/2006/relationships/image" Target="media/image21.wmf"/><Relationship Id="rId43" Type="http://schemas.openxmlformats.org/officeDocument/2006/relationships/oleObject" Target="embeddings/oleObject18.bin"/><Relationship Id="rId42" Type="http://schemas.openxmlformats.org/officeDocument/2006/relationships/image" Target="media/image20.wmf"/><Relationship Id="rId41" Type="http://schemas.openxmlformats.org/officeDocument/2006/relationships/oleObject" Target="embeddings/oleObject17.bin"/><Relationship Id="rId40" Type="http://schemas.openxmlformats.org/officeDocument/2006/relationships/image" Target="media/image19.wmf"/><Relationship Id="rId4" Type="http://schemas.microsoft.com/office/2011/relationships/commentsExtended" Target="commentsExtended.xml"/><Relationship Id="rId39" Type="http://schemas.openxmlformats.org/officeDocument/2006/relationships/oleObject" Target="embeddings/oleObject16.bin"/><Relationship Id="rId38" Type="http://schemas.openxmlformats.org/officeDocument/2006/relationships/image" Target="media/image18.wmf"/><Relationship Id="rId37" Type="http://schemas.openxmlformats.org/officeDocument/2006/relationships/oleObject" Target="embeddings/oleObject15.bin"/><Relationship Id="rId36" Type="http://schemas.openxmlformats.org/officeDocument/2006/relationships/image" Target="media/image17.png"/><Relationship Id="rId35" Type="http://schemas.openxmlformats.org/officeDocument/2006/relationships/image" Target="media/image16.emf"/><Relationship Id="rId34" Type="http://schemas.openxmlformats.org/officeDocument/2006/relationships/image" Target="media/image15.png"/><Relationship Id="rId33" Type="http://schemas.openxmlformats.org/officeDocument/2006/relationships/image" Target="media/image14.emf"/><Relationship Id="rId32" Type="http://schemas.openxmlformats.org/officeDocument/2006/relationships/image" Target="media/image13.emf"/><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comments" Target="comments.xml"/><Relationship Id="rId29" Type="http://schemas.openxmlformats.org/officeDocument/2006/relationships/oleObject" Target="embeddings/oleObject14.bin"/><Relationship Id="rId28" Type="http://schemas.openxmlformats.org/officeDocument/2006/relationships/image" Target="media/image10.wmf"/><Relationship Id="rId27" Type="http://schemas.openxmlformats.org/officeDocument/2006/relationships/oleObject" Target="embeddings/oleObject13.bin"/><Relationship Id="rId26" Type="http://schemas.openxmlformats.org/officeDocument/2006/relationships/image" Target="media/image9.wmf"/><Relationship Id="rId25" Type="http://schemas.openxmlformats.org/officeDocument/2006/relationships/oleObject" Target="embeddings/oleObject12.bin"/><Relationship Id="rId24" Type="http://schemas.openxmlformats.org/officeDocument/2006/relationships/image" Target="media/image8.wmf"/><Relationship Id="rId23" Type="http://schemas.openxmlformats.org/officeDocument/2006/relationships/oleObject" Target="embeddings/oleObject11.bin"/><Relationship Id="rId22" Type="http://schemas.openxmlformats.org/officeDocument/2006/relationships/image" Target="media/image7.wmf"/><Relationship Id="rId21" Type="http://schemas.openxmlformats.org/officeDocument/2006/relationships/oleObject" Target="embeddings/oleObject10.bin"/><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6.wmf"/><Relationship Id="rId13" Type="http://schemas.openxmlformats.org/officeDocument/2006/relationships/oleObject" Target="embeddings/oleObject3.bin"/><Relationship Id="rId12" Type="http://schemas.openxmlformats.org/officeDocument/2006/relationships/image" Target="media/image5.wmf"/><Relationship Id="rId11" Type="http://schemas.openxmlformats.org/officeDocument/2006/relationships/oleObject" Target="embeddings/oleObject2.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4B9F-322C-42E6-B385-42A6D51704B6}">
  <ds:schemaRefs/>
</ds:datastoreItem>
</file>

<file path=customXml/itemProps2.xml><?xml version="1.0" encoding="utf-8"?>
<ds:datastoreItem xmlns:ds="http://schemas.openxmlformats.org/officeDocument/2006/customXml" ds:itemID="{B2E650E0-06BE-4BB2-8BA0-14DFECC03958}">
  <ds:schemaRefs/>
</ds:datastoreItem>
</file>

<file path=customXml/itemProps3.xml><?xml version="1.0" encoding="utf-8"?>
<ds:datastoreItem xmlns:ds="http://schemas.openxmlformats.org/officeDocument/2006/customXml" ds:itemID="{08DEB62F-5779-47CE-8F78-DE433B135D02}">
  <ds:schemaRefs/>
</ds:datastoreItem>
</file>

<file path=docProps/app.xml><?xml version="1.0" encoding="utf-8"?>
<Properties xmlns="http://schemas.openxmlformats.org/officeDocument/2006/extended-properties" xmlns:vt="http://schemas.openxmlformats.org/officeDocument/2006/docPropsVTypes">
  <Template>Normal</Template>
  <Company>Huawei Technologies Co., Ltd.</Company>
  <Pages>145</Pages>
  <Words>1011</Words>
  <Characters>5294</Characters>
  <Lines>2608</Lines>
  <Paragraphs>734</Paragraphs>
  <TotalTime>0</TotalTime>
  <ScaleCrop>false</ScaleCrop>
  <LinksUpToDate>false</LinksUpToDate>
  <CharactersWithSpaces>6166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2025-08-25T18:07:00Z</dcterms:created>
  <dc:creator>samsung</dc:creator>
  <cp:lastModifiedBy>张振宇</cp:lastModifiedBy>
  <dcterms:modified xsi:type="dcterms:W3CDTF">2025-08-26T04:01:49Z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2052-12.1.0.22529</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y fmtid="{D5CDD505-2E9C-101B-9397-08002B2CF9AE}" pid="94" name="KSOTemplateDocerSaveRecord">
    <vt:lpwstr>eyJoZGlkIjoiOWMzZGNkNjRjNDdmZGMzZmIxMWQyNGYxMDUwOTJiMmEiLCJ1c2VySWQiOiI2OTcyMzQyNzQifQ==</vt:lpwstr>
  </property>
</Properties>
</file>