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25B98F4E" w:rsidR="00117773" w:rsidRDefault="000D79C2">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Heading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Note: Some proposals without update are still marked with early round number. If any company didn’t provide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ListParagraph"/>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60D84A85" w:rsidR="004D3707" w:rsidRDefault="004D3707" w:rsidP="004D3707">
      <w:pPr>
        <w:pStyle w:val="ListParagraph"/>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DengXian" w:hint="eastAsia"/>
          <w:highlight w:val="cyan"/>
          <w:lang w:eastAsia="zh-CN"/>
        </w:rPr>
        <w:t>22</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ISAC</w:t>
      </w:r>
      <w:r w:rsidRPr="00473A1E">
        <w:rPr>
          <w:highlight w:val="cyan"/>
          <w:lang w:eastAsia="x-none"/>
        </w:rPr>
        <w:t xml:space="preserve">] </w:t>
      </w:r>
      <w:r>
        <w:rPr>
          <w:highlight w:val="cyan"/>
          <w:lang w:eastAsia="x-none"/>
        </w:rPr>
        <w:t>Email discussion on</w:t>
      </w:r>
      <w:r>
        <w:rPr>
          <w:rFonts w:eastAsia="DengXian" w:hint="eastAsia"/>
          <w:highlight w:val="cyan"/>
          <w:lang w:eastAsia="zh-CN"/>
        </w:rPr>
        <w:t xml:space="preserve"> channel modelling for</w:t>
      </w:r>
      <w:r>
        <w:rPr>
          <w:highlight w:val="cyan"/>
          <w:lang w:eastAsia="x-none"/>
        </w:rPr>
        <w:t xml:space="preserve"> </w:t>
      </w:r>
      <w:r>
        <w:rPr>
          <w:rFonts w:eastAsia="DengXian" w:hint="eastAsia"/>
          <w:highlight w:val="cyan"/>
          <w:lang w:eastAsia="zh-CN"/>
        </w:rPr>
        <w:t>ISAC</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Yingyang </w:t>
      </w:r>
      <w:r w:rsidRPr="00473A1E">
        <w:rPr>
          <w:highlight w:val="cyan"/>
          <w:lang w:eastAsia="x-none"/>
        </w:rPr>
        <w:t>(</w:t>
      </w:r>
      <w:r>
        <w:rPr>
          <w:rFonts w:eastAsia="DengXian"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A2E3B">
      <w:pPr>
        <w:pStyle w:val="Heading1"/>
        <w:tabs>
          <w:tab w:val="clear" w:pos="425"/>
          <w:tab w:val="left" w:pos="432"/>
        </w:tabs>
      </w:pPr>
      <w:r>
        <w:t>Proposed online proposals</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A2E3B">
      <w:pPr>
        <w:pStyle w:val="Heading1"/>
        <w:tabs>
          <w:tab w:val="clear" w:pos="425"/>
          <w:tab w:val="left" w:pos="432"/>
        </w:tabs>
      </w:pPr>
      <w:r>
        <w:t>Proposed offline proposals</w:t>
      </w:r>
    </w:p>
    <w:p w14:paraId="1A0344EB" w14:textId="77777777" w:rsidR="00BB4923" w:rsidRDefault="00993B87" w:rsidP="00BB4923">
      <w:pPr>
        <w:pStyle w:val="Heading3"/>
        <w:tabs>
          <w:tab w:val="clear" w:pos="425"/>
          <w:tab w:val="num" w:pos="720"/>
        </w:tabs>
        <w:suppressAutoHyphens w:val="0"/>
        <w:ind w:left="720" w:hanging="720"/>
        <w:rPr>
          <w:rFonts w:eastAsiaTheme="minorEastAsia"/>
        </w:rPr>
      </w:pPr>
      <w:r>
        <w:rPr>
          <w:rFonts w:eastAsiaTheme="minorEastAsia" w:hint="eastAsia"/>
        </w:rPr>
        <w:t xml:space="preserve">The following proposals are quite agreeable, </w:t>
      </w:r>
      <w:r w:rsidRPr="003D37AD">
        <w:rPr>
          <w:rFonts w:eastAsiaTheme="minorEastAsia" w:hint="eastAsia"/>
          <w:color w:val="FF0000"/>
        </w:rPr>
        <w:t xml:space="preserve">we </w:t>
      </w:r>
      <w:r w:rsidRPr="003D37AD">
        <w:rPr>
          <w:rFonts w:eastAsiaTheme="minorEastAsia"/>
          <w:color w:val="FF0000"/>
        </w:rPr>
        <w:t>don’t</w:t>
      </w:r>
      <w:r w:rsidRPr="003D37AD">
        <w:rPr>
          <w:rFonts w:eastAsiaTheme="minorEastAsia" w:hint="eastAsia"/>
          <w:color w:val="FF0000"/>
        </w:rPr>
        <w:t xml:space="preserve"> need to spend offline time</w:t>
      </w:r>
      <w:r>
        <w:rPr>
          <w:rFonts w:eastAsiaTheme="minorEastAsia" w:hint="eastAsia"/>
        </w:rPr>
        <w:t xml:space="preserve">. </w:t>
      </w:r>
    </w:p>
    <w:p w14:paraId="27B01479" w14:textId="22971B69" w:rsidR="001175D3" w:rsidRDefault="00993B87" w:rsidP="00BB4923">
      <w:pPr>
        <w:spacing w:before="120"/>
        <w:jc w:val="both"/>
        <w:rPr>
          <w:rFonts w:eastAsiaTheme="minorEastAsia"/>
          <w:lang w:eastAsia="zh-CN"/>
        </w:rPr>
      </w:pPr>
      <w:r>
        <w:rPr>
          <w:rFonts w:eastAsiaTheme="minorEastAsia"/>
          <w:lang w:eastAsia="zh-CN"/>
        </w:rPr>
        <w:t>I</w:t>
      </w:r>
      <w:r>
        <w:rPr>
          <w:rFonts w:eastAsiaTheme="minorEastAsia" w:hint="eastAsia"/>
          <w:lang w:eastAsia="zh-CN"/>
        </w:rPr>
        <w:t xml:space="preserve">f there is a strong concern, please raise using the summary ASAP. </w:t>
      </w:r>
    </w:p>
    <w:p w14:paraId="5E8B6F29" w14:textId="77777777" w:rsidR="00993B87" w:rsidRDefault="00993B87" w:rsidP="00993B87">
      <w:pPr>
        <w:pStyle w:val="Heading3"/>
        <w:tabs>
          <w:tab w:val="clear" w:pos="425"/>
          <w:tab w:val="num" w:pos="720"/>
        </w:tabs>
        <w:suppressAutoHyphens w:val="0"/>
        <w:ind w:left="720" w:hanging="720"/>
        <w:rPr>
          <w:highlight w:val="cyan"/>
        </w:rPr>
      </w:pPr>
      <w:r>
        <w:rPr>
          <w:highlight w:val="cyan"/>
        </w:rPr>
        <w:lastRenderedPageBreak/>
        <w:t xml:space="preserve">[FL1][M] Proposal 4.1 </w:t>
      </w:r>
    </w:p>
    <w:p w14:paraId="40670883" w14:textId="77777777" w:rsidR="00993B87" w:rsidRDefault="00993B87" w:rsidP="00993B87">
      <w:pPr>
        <w:pStyle w:val="Heading3"/>
        <w:tabs>
          <w:tab w:val="clear" w:pos="425"/>
          <w:tab w:val="num" w:pos="720"/>
        </w:tabs>
        <w:suppressAutoHyphens w:val="0"/>
        <w:ind w:left="720" w:hanging="720"/>
        <w:rPr>
          <w:highlight w:val="cyan"/>
        </w:rPr>
      </w:pPr>
      <w:r>
        <w:rPr>
          <w:highlight w:val="cyan"/>
        </w:rPr>
        <w:t>[FL</w:t>
      </w:r>
      <w:r>
        <w:rPr>
          <w:rFonts w:eastAsiaTheme="minorEastAsia" w:hint="eastAsia"/>
          <w:highlight w:val="cyan"/>
        </w:rPr>
        <w:t>2</w:t>
      </w:r>
      <w:r>
        <w:rPr>
          <w:highlight w:val="cyan"/>
        </w:rPr>
        <w:t>][M] Proposal 4.</w:t>
      </w:r>
      <w:r>
        <w:rPr>
          <w:rFonts w:eastAsiaTheme="minorEastAsia" w:hint="eastAsia"/>
          <w:highlight w:val="cyan"/>
        </w:rPr>
        <w:t>3-1-rev1</w:t>
      </w:r>
      <w:r>
        <w:rPr>
          <w:highlight w:val="cyan"/>
        </w:rPr>
        <w:t xml:space="preserve"> </w:t>
      </w:r>
    </w:p>
    <w:p w14:paraId="649003EB" w14:textId="77777777" w:rsidR="00993B87" w:rsidRPr="00507233" w:rsidRDefault="00993B87" w:rsidP="00993B87">
      <w:pPr>
        <w:pStyle w:val="Heading3"/>
        <w:tabs>
          <w:tab w:val="clear" w:pos="425"/>
          <w:tab w:val="num" w:pos="720"/>
        </w:tabs>
        <w:suppressAutoHyphens w:val="0"/>
        <w:ind w:left="720" w:hanging="720"/>
        <w:rPr>
          <w:bCs w:val="0"/>
          <w:highlight w:val="yellow"/>
          <w:lang w:eastAsia="x-none"/>
        </w:rPr>
      </w:pPr>
      <w:r w:rsidRPr="00507233">
        <w:rPr>
          <w:bCs w:val="0"/>
          <w:highlight w:val="yellow"/>
          <w:lang w:eastAsia="x-none"/>
        </w:rPr>
        <w:t xml:space="preserve">[FL1][H]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6D87B6F" w14:textId="4F570117" w:rsidR="00A05F34" w:rsidRPr="008B760E" w:rsidRDefault="00A05F34" w:rsidP="00A05F34">
      <w:pPr>
        <w:pStyle w:val="Heading3"/>
        <w:tabs>
          <w:tab w:val="clear" w:pos="425"/>
          <w:tab w:val="num" w:pos="720"/>
        </w:tabs>
        <w:suppressAutoHyphens w:val="0"/>
        <w:ind w:left="720" w:hanging="720"/>
        <w:rPr>
          <w:highlight w:val="yellow"/>
        </w:rPr>
      </w:pPr>
      <w:r w:rsidRPr="008B760E">
        <w:rPr>
          <w:highlight w:val="yellow"/>
        </w:rPr>
        <w:t>[FL</w:t>
      </w:r>
      <w:r w:rsidR="00DF098C">
        <w:rPr>
          <w:rFonts w:eastAsiaTheme="minorEastAsia" w:hint="eastAsia"/>
          <w:highlight w:val="yellow"/>
        </w:rPr>
        <w:t>2</w:t>
      </w:r>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53E0817B" w14:textId="77777777" w:rsidR="00B96FB8" w:rsidRPr="006C6DF9" w:rsidRDefault="00B96FB8" w:rsidP="00B96FB8">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 xml:space="preserve">[FL1][M] </w:t>
      </w:r>
      <w:r>
        <w:rPr>
          <w:bCs w:val="0"/>
          <w:highlight w:val="cyan"/>
          <w:lang w:eastAsia="x-none"/>
        </w:rPr>
        <w:t>Proposal</w:t>
      </w:r>
      <w:r w:rsidRPr="006C6DF9">
        <w:rPr>
          <w:bCs w:val="0"/>
          <w:highlight w:val="cyan"/>
          <w:lang w:eastAsia="x-none"/>
        </w:rPr>
        <w:t xml:space="preserve"> 4.</w:t>
      </w:r>
      <w:r>
        <w:rPr>
          <w:bCs w:val="0"/>
          <w:highlight w:val="cyan"/>
          <w:lang w:eastAsia="x-none"/>
        </w:rPr>
        <w:t>4-3</w:t>
      </w:r>
    </w:p>
    <w:p w14:paraId="728E0469" w14:textId="77777777" w:rsidR="00B96FB8" w:rsidRPr="00125DFB" w:rsidRDefault="00B96FB8" w:rsidP="00B96FB8">
      <w:pPr>
        <w:pStyle w:val="Heading3"/>
        <w:tabs>
          <w:tab w:val="clear" w:pos="425"/>
          <w:tab w:val="num" w:pos="720"/>
        </w:tabs>
        <w:suppressAutoHyphens w:val="0"/>
        <w:ind w:left="720" w:hanging="720"/>
        <w:rPr>
          <w:bCs w:val="0"/>
          <w:highlight w:val="yellow"/>
          <w:lang w:eastAsia="x-none"/>
        </w:rPr>
      </w:pPr>
      <w:r w:rsidRPr="00125DFB">
        <w:rPr>
          <w:bCs w:val="0"/>
          <w:highlight w:val="yellow"/>
          <w:lang w:eastAsia="x-none"/>
        </w:rPr>
        <w:t xml:space="preserve">[FL1][H] </w:t>
      </w:r>
      <w:r>
        <w:rPr>
          <w:bCs w:val="0"/>
          <w:highlight w:val="yellow"/>
          <w:lang w:eastAsia="x-none"/>
        </w:rPr>
        <w:t>Proposal</w:t>
      </w:r>
      <w:r w:rsidRPr="00125DFB">
        <w:rPr>
          <w:bCs w:val="0"/>
          <w:highlight w:val="yellow"/>
          <w:lang w:eastAsia="x-none"/>
        </w:rPr>
        <w:t xml:space="preserve"> 4.4-4</w:t>
      </w:r>
    </w:p>
    <w:p w14:paraId="645D16C2" w14:textId="77777777" w:rsidR="00BA1B27" w:rsidRPr="008B760E" w:rsidRDefault="00BA1B27" w:rsidP="00BA1B27">
      <w:pPr>
        <w:pStyle w:val="Heading3"/>
        <w:tabs>
          <w:tab w:val="clear" w:pos="425"/>
          <w:tab w:val="num" w:pos="720"/>
        </w:tabs>
        <w:suppressAutoHyphens w:val="0"/>
        <w:ind w:left="720" w:hanging="720"/>
        <w:rPr>
          <w:highlight w:val="yellow"/>
        </w:rPr>
      </w:pPr>
      <w:r w:rsidRPr="008B760E">
        <w:rPr>
          <w:highlight w:val="yellow"/>
        </w:rPr>
        <w:t>[FL1][H] Proposal 4.</w:t>
      </w:r>
      <w:r>
        <w:rPr>
          <w:highlight w:val="yellow"/>
        </w:rPr>
        <w:t>6.1</w:t>
      </w:r>
      <w:r w:rsidRPr="008B760E">
        <w:rPr>
          <w:highlight w:val="yellow"/>
        </w:rPr>
        <w:t xml:space="preserve"> </w:t>
      </w:r>
    </w:p>
    <w:p w14:paraId="449F29F6" w14:textId="77777777"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t xml:space="preserve">[FL1][H] </w:t>
      </w:r>
      <w:r>
        <w:rPr>
          <w:rFonts w:eastAsiaTheme="minorEastAsia" w:hint="eastAsia"/>
          <w:highlight w:val="yellow"/>
        </w:rPr>
        <w:t>Proposal</w:t>
      </w:r>
      <w:r w:rsidRPr="00F97818">
        <w:rPr>
          <w:highlight w:val="yellow"/>
        </w:rPr>
        <w:t xml:space="preserve"> 4.6.2 </w:t>
      </w:r>
    </w:p>
    <w:p w14:paraId="63083BE1" w14:textId="77777777"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t xml:space="preserve">[FL1][H]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7F694506" w14:textId="77777777" w:rsidR="00BA1B27" w:rsidRPr="00D04BDA" w:rsidRDefault="00BA1B27" w:rsidP="00BA1B27">
      <w:pPr>
        <w:pStyle w:val="Heading3"/>
        <w:tabs>
          <w:tab w:val="clear" w:pos="425"/>
          <w:tab w:val="num" w:pos="720"/>
        </w:tabs>
        <w:suppressAutoHyphens w:val="0"/>
        <w:ind w:left="720" w:hanging="720"/>
        <w:rPr>
          <w:highlight w:val="yellow"/>
        </w:rPr>
      </w:pPr>
      <w:r w:rsidRPr="00D04BDA">
        <w:rPr>
          <w:highlight w:val="yellow"/>
        </w:rPr>
        <w:t>[FL1][H] Proposal 4.</w:t>
      </w:r>
      <w:r>
        <w:rPr>
          <w:highlight w:val="yellow"/>
        </w:rPr>
        <w:t>6-5</w:t>
      </w:r>
      <w:r w:rsidRPr="00D04BDA">
        <w:rPr>
          <w:highlight w:val="yellow"/>
        </w:rPr>
        <w:t xml:space="preserve"> </w:t>
      </w:r>
    </w:p>
    <w:p w14:paraId="0A37FF48" w14:textId="77777777" w:rsidR="00255B1E" w:rsidRPr="00D04BDA" w:rsidRDefault="00255B1E" w:rsidP="00255B1E">
      <w:pPr>
        <w:pStyle w:val="Heading3"/>
        <w:tabs>
          <w:tab w:val="clear" w:pos="425"/>
          <w:tab w:val="num" w:pos="720"/>
        </w:tabs>
        <w:suppressAutoHyphens w:val="0"/>
        <w:ind w:left="720" w:hanging="720"/>
        <w:rPr>
          <w:highlight w:val="yellow"/>
        </w:rPr>
      </w:pPr>
      <w:r w:rsidRPr="00D04BDA">
        <w:rPr>
          <w:highlight w:val="yellow"/>
        </w:rPr>
        <w:t>[FL1][H] Proposal 4.</w:t>
      </w:r>
      <w:r>
        <w:rPr>
          <w:highlight w:val="yellow"/>
        </w:rPr>
        <w:t>7-</w:t>
      </w:r>
      <w:r w:rsidRPr="00D04BDA">
        <w:rPr>
          <w:highlight w:val="yellow"/>
        </w:rPr>
        <w:t xml:space="preserve">1 </w:t>
      </w:r>
    </w:p>
    <w:p w14:paraId="0CC94049" w14:textId="77777777" w:rsidR="00255B1E" w:rsidRPr="006E324F" w:rsidRDefault="00255B1E" w:rsidP="00255B1E">
      <w:pPr>
        <w:pStyle w:val="Heading3"/>
        <w:tabs>
          <w:tab w:val="clear" w:pos="425"/>
          <w:tab w:val="num" w:pos="720"/>
        </w:tabs>
        <w:suppressAutoHyphens w:val="0"/>
        <w:ind w:left="720" w:hanging="720"/>
        <w:rPr>
          <w:highlight w:val="cyan"/>
        </w:rPr>
      </w:pPr>
      <w:r w:rsidRPr="006E324F">
        <w:rPr>
          <w:highlight w:val="cyan"/>
        </w:rPr>
        <w:t xml:space="preserve">[FL1][M] Proposal 4.8-1 </w:t>
      </w:r>
    </w:p>
    <w:p w14:paraId="1AFEF8DB" w14:textId="756C7BC1" w:rsidR="003D37AD" w:rsidRPr="006C6DF9" w:rsidRDefault="003D37AD" w:rsidP="003D37AD">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r w:rsidR="00DF098C">
        <w:rPr>
          <w:rFonts w:eastAsiaTheme="minorEastAsia" w:hint="eastAsia"/>
          <w:bCs w:val="0"/>
          <w:highlight w:val="cyan"/>
        </w:rPr>
        <w:t>2</w:t>
      </w:r>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1BF468A6" w14:textId="77777777" w:rsidR="003D37AD" w:rsidRPr="00226BCC" w:rsidRDefault="003D37AD" w:rsidP="003D37AD">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 xml:space="preserve">[FL1][H] </w:t>
      </w:r>
      <w:r>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29F0FD05" w14:textId="77777777" w:rsidR="003D37AD" w:rsidRDefault="003D37AD" w:rsidP="003D37AD">
      <w:pPr>
        <w:pStyle w:val="Heading3"/>
        <w:tabs>
          <w:tab w:val="clear" w:pos="425"/>
          <w:tab w:val="num" w:pos="720"/>
        </w:tabs>
        <w:suppressAutoHyphens w:val="0"/>
        <w:ind w:left="720" w:hanging="720"/>
        <w:rPr>
          <w:rFonts w:eastAsiaTheme="minorEastAsia"/>
          <w:highlight w:val="yellow"/>
        </w:rPr>
      </w:pPr>
      <w:r w:rsidRPr="00D04BDA">
        <w:rPr>
          <w:highlight w:val="yellow"/>
        </w:rPr>
        <w:t>[FL1][H] Proposal 4.</w:t>
      </w:r>
      <w:r>
        <w:rPr>
          <w:highlight w:val="yellow"/>
        </w:rPr>
        <w:t>9-1</w:t>
      </w:r>
      <w:r w:rsidRPr="00D04BDA">
        <w:rPr>
          <w:highlight w:val="yellow"/>
        </w:rPr>
        <w:t xml:space="preserve"> </w:t>
      </w:r>
    </w:p>
    <w:p w14:paraId="4AD5C9F4" w14:textId="5677000A" w:rsidR="008C32A6" w:rsidRPr="00D04BDA" w:rsidRDefault="008C32A6" w:rsidP="008C32A6">
      <w:pPr>
        <w:pStyle w:val="Heading3"/>
        <w:tabs>
          <w:tab w:val="clear" w:pos="425"/>
          <w:tab w:val="num" w:pos="720"/>
        </w:tabs>
        <w:suppressAutoHyphens w:val="0"/>
        <w:ind w:left="720" w:hanging="720"/>
        <w:rPr>
          <w:highlight w:val="yellow"/>
        </w:rPr>
      </w:pPr>
      <w:r w:rsidRPr="00D04BDA">
        <w:rPr>
          <w:highlight w:val="yellow"/>
        </w:rPr>
        <w:t>[FL</w:t>
      </w:r>
      <w:r w:rsidR="00DF098C">
        <w:rPr>
          <w:rFonts w:eastAsiaTheme="minorEastAsia" w:hint="eastAsia"/>
          <w:highlight w:val="yellow"/>
        </w:rPr>
        <w:t>2</w:t>
      </w:r>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48954560" w14:textId="77777777" w:rsidR="008C32A6" w:rsidRPr="008C32A6" w:rsidRDefault="008C32A6" w:rsidP="008C32A6">
      <w:pPr>
        <w:rPr>
          <w:rFonts w:eastAsiaTheme="minorEastAsia"/>
          <w:highlight w:val="yellow"/>
          <w:lang w:eastAsia="zh-CN"/>
        </w:rPr>
      </w:pPr>
    </w:p>
    <w:p w14:paraId="279BDEF0" w14:textId="77777777" w:rsidR="00993B87" w:rsidRDefault="00993B87" w:rsidP="001175D3">
      <w:pPr>
        <w:rPr>
          <w:rFonts w:eastAsiaTheme="minorEastAsia"/>
          <w:lang w:eastAsia="zh-CN"/>
        </w:rPr>
      </w:pPr>
    </w:p>
    <w:p w14:paraId="23AC44E7" w14:textId="5020D2C6" w:rsidR="003D37AD" w:rsidRPr="003D37AD" w:rsidRDefault="003D37AD" w:rsidP="00BB4923">
      <w:pPr>
        <w:pStyle w:val="Heading3"/>
        <w:tabs>
          <w:tab w:val="clear" w:pos="425"/>
          <w:tab w:val="num" w:pos="720"/>
        </w:tabs>
        <w:suppressAutoHyphens w:val="0"/>
        <w:ind w:left="720" w:hanging="720"/>
        <w:rPr>
          <w:rFonts w:eastAsiaTheme="minorEastAsia"/>
        </w:rPr>
      </w:pPr>
      <w:r>
        <w:rPr>
          <w:rFonts w:eastAsiaTheme="minorEastAsia" w:hint="eastAsia"/>
        </w:rPr>
        <w:t xml:space="preserve">If the above assessment is true, we then focus </w:t>
      </w:r>
      <w:r>
        <w:rPr>
          <w:rFonts w:eastAsiaTheme="minorEastAsia"/>
        </w:rPr>
        <w:t>other</w:t>
      </w:r>
      <w:r>
        <w:rPr>
          <w:rFonts w:eastAsiaTheme="minorEastAsia" w:hint="eastAsia"/>
        </w:rPr>
        <w:t xml:space="preserve"> proposals in the offline session. </w:t>
      </w:r>
    </w:p>
    <w:p w14:paraId="2723C730" w14:textId="77777777" w:rsidR="00DF098C" w:rsidRPr="00D04BDA" w:rsidRDefault="00DF098C" w:rsidP="00DF098C">
      <w:pPr>
        <w:pStyle w:val="Heading3"/>
        <w:tabs>
          <w:tab w:val="clear" w:pos="425"/>
          <w:tab w:val="num" w:pos="720"/>
        </w:tabs>
        <w:suppressAutoHyphens w:val="0"/>
        <w:ind w:left="720" w:hanging="720"/>
        <w:rPr>
          <w:highlight w:val="yellow"/>
        </w:rPr>
      </w:pPr>
      <w:r w:rsidRPr="00D04BDA">
        <w:rPr>
          <w:highlight w:val="yellow"/>
        </w:rPr>
        <w:t>[FL1][H] Proposal 4.</w:t>
      </w:r>
      <w:r>
        <w:rPr>
          <w:highlight w:val="yellow"/>
        </w:rPr>
        <w:t>7-2</w:t>
      </w:r>
      <w:r w:rsidRPr="00D04BDA">
        <w:rPr>
          <w:highlight w:val="yellow"/>
        </w:rPr>
        <w:t xml:space="preserve"> </w:t>
      </w:r>
    </w:p>
    <w:p w14:paraId="5DF24CEA" w14:textId="77777777" w:rsidR="00DF098C" w:rsidRPr="006E324F" w:rsidRDefault="00DF098C" w:rsidP="00DF098C">
      <w:pPr>
        <w:pStyle w:val="Heading3"/>
        <w:tabs>
          <w:tab w:val="clear" w:pos="425"/>
          <w:tab w:val="num" w:pos="720"/>
        </w:tabs>
        <w:suppressAutoHyphens w:val="0"/>
        <w:ind w:left="720" w:hanging="720"/>
        <w:rPr>
          <w:highlight w:val="cyan"/>
        </w:rPr>
      </w:pPr>
      <w:r w:rsidRPr="006E324F">
        <w:rPr>
          <w:highlight w:val="cyan"/>
        </w:rPr>
        <w:t>[FL1][M] Proposal 4.5-</w:t>
      </w:r>
      <w:r>
        <w:rPr>
          <w:rFonts w:eastAsiaTheme="minorEastAsia" w:hint="eastAsia"/>
          <w:highlight w:val="cyan"/>
        </w:rPr>
        <w:t>2</w:t>
      </w:r>
      <w:r w:rsidRPr="006E324F">
        <w:rPr>
          <w:highlight w:val="cyan"/>
        </w:rPr>
        <w:t xml:space="preserve"> </w:t>
      </w:r>
    </w:p>
    <w:p w14:paraId="149E4540" w14:textId="77777777" w:rsidR="00DF098C" w:rsidRPr="00716057" w:rsidRDefault="00DF098C" w:rsidP="00DF098C">
      <w:pPr>
        <w:pStyle w:val="Heading3"/>
        <w:tabs>
          <w:tab w:val="clear" w:pos="425"/>
          <w:tab w:val="num" w:pos="720"/>
        </w:tabs>
        <w:suppressAutoHyphens w:val="0"/>
        <w:ind w:left="720" w:hanging="720"/>
        <w:rPr>
          <w:highlight w:val="cyan"/>
        </w:rPr>
      </w:pPr>
      <w:r w:rsidRPr="00716057">
        <w:rPr>
          <w:highlight w:val="cyan"/>
        </w:rPr>
        <w:t xml:space="preserve">[FL1][M] Proposal 4.6-4 </w:t>
      </w:r>
    </w:p>
    <w:p w14:paraId="7E6AD884" w14:textId="77777777" w:rsidR="00BB4923" w:rsidRPr="006C6DF9" w:rsidRDefault="00BB4923" w:rsidP="00BB4923">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4.2-1</w:t>
      </w:r>
    </w:p>
    <w:p w14:paraId="4951C19C" w14:textId="77777777" w:rsidR="00DF098C" w:rsidRPr="006C6DF9" w:rsidRDefault="00DF098C" w:rsidP="00DF098C">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8</w:t>
      </w:r>
      <w:r w:rsidRPr="006C6DF9">
        <w:rPr>
          <w:bCs w:val="0"/>
          <w:highlight w:val="cyan"/>
          <w:lang w:eastAsia="x-none"/>
        </w:rPr>
        <w:t>-</w:t>
      </w:r>
      <w:r>
        <w:rPr>
          <w:bCs w:val="0"/>
          <w:highlight w:val="cyan"/>
          <w:lang w:eastAsia="x-none"/>
        </w:rPr>
        <w:t>2</w:t>
      </w:r>
    </w:p>
    <w:p w14:paraId="449B1025" w14:textId="77777777" w:rsidR="00BB4923" w:rsidRDefault="00BB4923" w:rsidP="00BB4923">
      <w:pPr>
        <w:pStyle w:val="Heading3"/>
        <w:tabs>
          <w:tab w:val="clear" w:pos="425"/>
          <w:tab w:val="num" w:pos="720"/>
        </w:tabs>
        <w:suppressAutoHyphens w:val="0"/>
        <w:ind w:left="720" w:hanging="720"/>
        <w:rPr>
          <w:rFonts w:eastAsiaTheme="minorEastAsia"/>
          <w:highlight w:val="cyan"/>
        </w:rPr>
      </w:pPr>
      <w:r>
        <w:rPr>
          <w:highlight w:val="cyan"/>
        </w:rPr>
        <w:t xml:space="preserve">[FL1][M] Proposal 4.10 </w:t>
      </w:r>
    </w:p>
    <w:p w14:paraId="58E588F1" w14:textId="77777777" w:rsidR="00DF098C" w:rsidRDefault="00DF098C" w:rsidP="00DF098C">
      <w:pPr>
        <w:rPr>
          <w:rFonts w:eastAsiaTheme="minorEastAsia"/>
          <w:highlight w:val="cyan"/>
          <w:lang w:eastAsia="zh-CN"/>
        </w:rPr>
      </w:pPr>
    </w:p>
    <w:p w14:paraId="6F14710F" w14:textId="5F871ABE" w:rsidR="00DF098C" w:rsidRPr="00DF098C" w:rsidRDefault="00DF098C" w:rsidP="00DF098C">
      <w:pPr>
        <w:rPr>
          <w:rFonts w:eastAsiaTheme="minorEastAsia"/>
          <w:lang w:eastAsia="zh-CN"/>
        </w:rPr>
      </w:pPr>
      <w:r w:rsidRPr="00DF098C">
        <w:rPr>
          <w:rFonts w:eastAsiaTheme="minorEastAsia"/>
          <w:lang w:eastAsia="zh-CN"/>
        </w:rPr>
        <w:t>M</w:t>
      </w:r>
      <w:r w:rsidRPr="00DF098C">
        <w:rPr>
          <w:rFonts w:eastAsiaTheme="minorEastAsia" w:hint="eastAsia"/>
          <w:lang w:eastAsia="zh-CN"/>
        </w:rPr>
        <w:t>aybe not essential?</w:t>
      </w:r>
    </w:p>
    <w:p w14:paraId="0C1126BA" w14:textId="77777777" w:rsidR="00DF098C" w:rsidRPr="006C6DF9" w:rsidRDefault="00DF098C" w:rsidP="00DF098C">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[FL1][M] Question 4.2-</w:t>
      </w:r>
      <w:r>
        <w:rPr>
          <w:bCs w:val="0"/>
          <w:highlight w:val="cyan"/>
          <w:lang w:eastAsia="x-none"/>
        </w:rPr>
        <w:t>2</w:t>
      </w:r>
    </w:p>
    <w:p w14:paraId="6DE6F5A0" w14:textId="77777777" w:rsidR="00DF098C" w:rsidRPr="006C6DF9" w:rsidRDefault="00DF098C" w:rsidP="00DF098C">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4</w:t>
      </w:r>
      <w:r w:rsidRPr="006C6DF9">
        <w:rPr>
          <w:bCs w:val="0"/>
          <w:highlight w:val="cyan"/>
          <w:lang w:eastAsia="x-none"/>
        </w:rPr>
        <w:t>-</w:t>
      </w:r>
      <w:r>
        <w:rPr>
          <w:bCs w:val="0"/>
          <w:highlight w:val="cyan"/>
          <w:lang w:eastAsia="x-none"/>
        </w:rPr>
        <w:t>2</w:t>
      </w:r>
    </w:p>
    <w:p w14:paraId="2BCD4A6E" w14:textId="77777777" w:rsidR="00DF098C" w:rsidRPr="006E324F" w:rsidRDefault="00DF098C" w:rsidP="00DF098C">
      <w:pPr>
        <w:pStyle w:val="Heading3"/>
        <w:tabs>
          <w:tab w:val="clear" w:pos="425"/>
          <w:tab w:val="num" w:pos="720"/>
        </w:tabs>
        <w:suppressAutoHyphens w:val="0"/>
        <w:ind w:left="720" w:hanging="720"/>
        <w:rPr>
          <w:highlight w:val="cyan"/>
        </w:rPr>
      </w:pPr>
      <w:r w:rsidRPr="006E324F">
        <w:rPr>
          <w:highlight w:val="cyan"/>
        </w:rPr>
        <w:t>[FL1][M] Proposal 4.5-</w:t>
      </w:r>
      <w:r>
        <w:rPr>
          <w:highlight w:val="cyan"/>
        </w:rPr>
        <w:t>1</w:t>
      </w:r>
      <w:r w:rsidRPr="006E324F">
        <w:rPr>
          <w:highlight w:val="cyan"/>
        </w:rPr>
        <w:t xml:space="preserve"> </w:t>
      </w:r>
    </w:p>
    <w:p w14:paraId="7DAD3732" w14:textId="77777777" w:rsidR="00DF098C" w:rsidRPr="006E324F" w:rsidRDefault="00DF098C" w:rsidP="00DF098C">
      <w:pPr>
        <w:pStyle w:val="Heading3"/>
        <w:tabs>
          <w:tab w:val="clear" w:pos="425"/>
          <w:tab w:val="num" w:pos="720"/>
        </w:tabs>
        <w:suppressAutoHyphens w:val="0"/>
        <w:ind w:left="720" w:hanging="720"/>
        <w:rPr>
          <w:highlight w:val="cyan"/>
        </w:rPr>
      </w:pPr>
      <w:r w:rsidRPr="006E324F">
        <w:rPr>
          <w:highlight w:val="cyan"/>
        </w:rPr>
        <w:t>[FL1][M] Proposal 4.5-</w:t>
      </w:r>
      <w:r>
        <w:rPr>
          <w:rFonts w:eastAsiaTheme="minorEastAsia" w:hint="eastAsia"/>
          <w:highlight w:val="cyan"/>
        </w:rPr>
        <w:t>3</w:t>
      </w:r>
      <w:r w:rsidRPr="006E324F">
        <w:rPr>
          <w:highlight w:val="cyan"/>
        </w:rPr>
        <w:t xml:space="preserve"> </w:t>
      </w:r>
    </w:p>
    <w:p w14:paraId="2329AC79" w14:textId="77777777" w:rsidR="00DF098C" w:rsidRPr="00BF56F2" w:rsidRDefault="00DF098C" w:rsidP="00DF098C">
      <w:pPr>
        <w:pStyle w:val="Heading3"/>
        <w:tabs>
          <w:tab w:val="clear" w:pos="425"/>
          <w:tab w:val="num" w:pos="720"/>
        </w:tabs>
        <w:suppressAutoHyphens w:val="0"/>
        <w:ind w:left="720" w:hanging="720"/>
        <w:rPr>
          <w:rFonts w:eastAsiaTheme="minorEastAsia"/>
          <w:bCs w:val="0"/>
          <w:highlight w:val="cyan"/>
        </w:rPr>
      </w:pPr>
      <w:r w:rsidRPr="006C6DF9">
        <w:rPr>
          <w:bCs w:val="0"/>
          <w:highlight w:val="cyan"/>
          <w:lang w:eastAsia="x-none"/>
        </w:rPr>
        <w:t>[FL1][M] Question 4.</w:t>
      </w:r>
      <w:r>
        <w:rPr>
          <w:bCs w:val="0"/>
          <w:highlight w:val="cyan"/>
          <w:lang w:eastAsia="x-none"/>
        </w:rPr>
        <w:t>8</w:t>
      </w:r>
      <w:r w:rsidRPr="006C6DF9">
        <w:rPr>
          <w:bCs w:val="0"/>
          <w:highlight w:val="cyan"/>
          <w:lang w:eastAsia="x-none"/>
        </w:rPr>
        <w:t>-</w:t>
      </w:r>
      <w:r>
        <w:rPr>
          <w:rFonts w:eastAsiaTheme="minorEastAsia" w:hint="eastAsia"/>
          <w:bCs w:val="0"/>
          <w:highlight w:val="cyan"/>
        </w:rPr>
        <w:t>3</w:t>
      </w:r>
    </w:p>
    <w:p w14:paraId="1012E0B6" w14:textId="77777777" w:rsidR="00DF098C" w:rsidRPr="006C6DF9" w:rsidRDefault="00DF098C" w:rsidP="00DF098C">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9-3</w:t>
      </w:r>
    </w:p>
    <w:p w14:paraId="0BC73F79" w14:textId="77777777" w:rsidR="00BB4923" w:rsidRPr="00BF56F2" w:rsidRDefault="00BB4923" w:rsidP="00BB4923"/>
    <w:p w14:paraId="052066DF" w14:textId="77777777" w:rsidR="00993B87" w:rsidRPr="00BB4923" w:rsidRDefault="00993B87" w:rsidP="001175D3">
      <w:pPr>
        <w:rPr>
          <w:rFonts w:eastAsiaTheme="minorEastAsia"/>
          <w:lang w:eastAsia="zh-CN"/>
        </w:rPr>
      </w:pP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Heading1"/>
      </w:pPr>
      <w:r>
        <w:t>Text proposals to TR 38.901 v19.0.0</w:t>
      </w:r>
    </w:p>
    <w:p w14:paraId="34E8A0D6" w14:textId="7A8DCB5C" w:rsidR="00892443" w:rsidRDefault="00892443">
      <w:pPr>
        <w:pStyle w:val="Heading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TableGrid"/>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 w:name="_Toc493104177"/>
            <w:bookmarkStart w:id="3" w:name="_Toc20320080"/>
            <w:bookmarkStart w:id="4" w:name="_Toc20340099"/>
            <w:bookmarkStart w:id="5" w:name="_Toc152927494"/>
            <w:r w:rsidRPr="00D4310B">
              <w:rPr>
                <w:rFonts w:ascii="Arial" w:hAnsi="Arial" w:cs="Arial"/>
              </w:rPr>
              <w:t>3.3</w:t>
            </w:r>
            <w:r w:rsidRPr="00D4310B">
              <w:rPr>
                <w:rFonts w:ascii="Arial" w:hAnsi="Arial" w:cs="Arial"/>
              </w:rPr>
              <w:tab/>
              <w:t>Abbreviations</w:t>
            </w:r>
            <w:bookmarkEnd w:id="2"/>
            <w:bookmarkEnd w:id="3"/>
            <w:bookmarkEnd w:id="4"/>
            <w:bookmarkEnd w:id="5"/>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Heading3"/>
        <w:tabs>
          <w:tab w:val="clear" w:pos="425"/>
          <w:tab w:val="num" w:pos="720"/>
        </w:tabs>
        <w:suppressAutoHyphens w:val="0"/>
        <w:ind w:left="720" w:hanging="720"/>
        <w:rPr>
          <w:highlight w:val="cyan"/>
        </w:rPr>
      </w:pPr>
      <w:r>
        <w:rPr>
          <w:highlight w:val="cyan"/>
        </w:rPr>
        <w:t xml:space="preserve">[FL1][M] Proposal 4.1 </w:t>
      </w:r>
    </w:p>
    <w:p w14:paraId="32B821F3" w14:textId="5F2CA61C" w:rsidR="00657383" w:rsidRPr="00C4362A" w:rsidRDefault="00657383" w:rsidP="00657383">
      <w:pPr>
        <w:pStyle w:val="ListParagraph"/>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BD2ED3" w14:paraId="21844485" w14:textId="77777777" w:rsidTr="0024484C">
        <w:tc>
          <w:tcPr>
            <w:tcW w:w="1413" w:type="dxa"/>
          </w:tcPr>
          <w:p w14:paraId="257FC6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BD2ED3" w14:paraId="72FBBA22" w14:textId="77777777" w:rsidTr="0024484C">
        <w:tc>
          <w:tcPr>
            <w:tcW w:w="1413" w:type="dxa"/>
          </w:tcPr>
          <w:p w14:paraId="6A45652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34663E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BD2ED3" w:rsidRDefault="00BD2ED3" w:rsidP="0024484C">
            <w:pPr>
              <w:widowControl w:val="0"/>
              <w:spacing w:before="0"/>
              <w:rPr>
                <w:rFonts w:ascii="Times New Roman" w:eastAsiaTheme="minorEastAsia" w:hAnsi="Times New Roman"/>
              </w:rPr>
            </w:pPr>
          </w:p>
        </w:tc>
      </w:tr>
      <w:tr w:rsidR="00BD2ED3" w14:paraId="5DF1ED6F" w14:textId="77777777" w:rsidTr="0024484C">
        <w:tc>
          <w:tcPr>
            <w:tcW w:w="1413" w:type="dxa"/>
          </w:tcPr>
          <w:p w14:paraId="3E209413" w14:textId="77777777" w:rsidR="00BD2ED3" w:rsidRDefault="00BD2ED3" w:rsidP="0024484C">
            <w:pPr>
              <w:widowControl w:val="0"/>
              <w:spacing w:before="0"/>
              <w:rPr>
                <w:rFonts w:eastAsiaTheme="minorEastAsia"/>
                <w:lang w:val="en-US" w:eastAsia="zh-CN"/>
              </w:rPr>
            </w:pPr>
            <w:r>
              <w:t>CATT, CICTCI</w:t>
            </w:r>
          </w:p>
        </w:tc>
        <w:tc>
          <w:tcPr>
            <w:tcW w:w="1276" w:type="dxa"/>
          </w:tcPr>
          <w:p w14:paraId="02DD8222" w14:textId="77777777" w:rsidR="00BD2ED3" w:rsidRDefault="00BD2ED3" w:rsidP="0024484C">
            <w:pPr>
              <w:widowControl w:val="0"/>
              <w:spacing w:before="0"/>
              <w:rPr>
                <w:rFonts w:eastAsiaTheme="minorEastAsia"/>
                <w:lang w:val="en-US" w:eastAsia="zh-CN"/>
              </w:rPr>
            </w:pPr>
            <w:r>
              <w:t>Yes</w:t>
            </w:r>
          </w:p>
        </w:tc>
        <w:tc>
          <w:tcPr>
            <w:tcW w:w="6943" w:type="dxa"/>
          </w:tcPr>
          <w:p w14:paraId="06D6150B" w14:textId="77777777" w:rsidR="00BD2ED3" w:rsidRDefault="00BD2ED3" w:rsidP="0024484C">
            <w:pPr>
              <w:widowControl w:val="0"/>
              <w:tabs>
                <w:tab w:val="left" w:pos="584"/>
              </w:tabs>
              <w:spacing w:before="0"/>
              <w:rPr>
                <w:rFonts w:ascii="Times New Roman" w:eastAsiaTheme="minorEastAsia" w:hAnsi="Times New Roman"/>
              </w:rPr>
            </w:pPr>
            <w:r>
              <w:t>Agree to include TP #4.1-1.</w:t>
            </w:r>
          </w:p>
        </w:tc>
      </w:tr>
      <w:tr w:rsidR="00BD2ED3" w14:paraId="0BB654CC" w14:textId="77777777" w:rsidTr="0024484C">
        <w:tc>
          <w:tcPr>
            <w:tcW w:w="1413" w:type="dxa"/>
          </w:tcPr>
          <w:p w14:paraId="252EB321" w14:textId="77777777" w:rsidR="00BD2ED3" w:rsidRDefault="00BD2ED3" w:rsidP="0024484C">
            <w:pPr>
              <w:widowControl w:val="0"/>
              <w:spacing w:before="0"/>
            </w:pPr>
            <w:r>
              <w:rPr>
                <w:rFonts w:eastAsia="SimSun" w:hint="eastAsia"/>
                <w:lang w:val="en-US" w:eastAsia="zh-CN"/>
              </w:rPr>
              <w:t>ZTE</w:t>
            </w:r>
          </w:p>
        </w:tc>
        <w:tc>
          <w:tcPr>
            <w:tcW w:w="1276" w:type="dxa"/>
          </w:tcPr>
          <w:p w14:paraId="0B9AAE31" w14:textId="77777777" w:rsidR="00BD2ED3" w:rsidRDefault="00BD2ED3" w:rsidP="0024484C">
            <w:pPr>
              <w:widowControl w:val="0"/>
              <w:spacing w:before="0"/>
            </w:pPr>
            <w:r>
              <w:rPr>
                <w:rFonts w:eastAsia="SimSun" w:hint="eastAsia"/>
                <w:lang w:val="en-US" w:eastAsia="zh-CN"/>
              </w:rPr>
              <w:t>Yes</w:t>
            </w:r>
          </w:p>
        </w:tc>
        <w:tc>
          <w:tcPr>
            <w:tcW w:w="6943" w:type="dxa"/>
          </w:tcPr>
          <w:p w14:paraId="48193FED" w14:textId="77777777" w:rsidR="00BD2ED3" w:rsidRDefault="00BD2ED3" w:rsidP="0024484C">
            <w:pPr>
              <w:widowControl w:val="0"/>
              <w:spacing w:before="0"/>
            </w:pPr>
            <w:r>
              <w:rPr>
                <w:rFonts w:eastAsia="SimSun" w:hint="eastAsia"/>
                <w:lang w:val="en-US" w:eastAsia="zh-CN"/>
              </w:rPr>
              <w:t>ZTE</w:t>
            </w:r>
          </w:p>
        </w:tc>
      </w:tr>
      <w:tr w:rsidR="00BD2ED3" w14:paraId="76C49328" w14:textId="77777777" w:rsidTr="0024484C">
        <w:tc>
          <w:tcPr>
            <w:tcW w:w="1413" w:type="dxa"/>
          </w:tcPr>
          <w:p w14:paraId="6CDFC696"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5FD25656" w14:textId="77777777" w:rsidR="00BD2ED3" w:rsidRDefault="00BD2ED3" w:rsidP="0024484C">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2347062C" w14:textId="77777777" w:rsidR="00BD2ED3" w:rsidRDefault="00BD2ED3" w:rsidP="0024484C">
            <w:pPr>
              <w:widowControl w:val="0"/>
              <w:rPr>
                <w:rFonts w:eastAsia="SimSun"/>
                <w:lang w:val="en-US" w:eastAsia="zh-CN"/>
              </w:rPr>
            </w:pPr>
          </w:p>
        </w:tc>
      </w:tr>
      <w:tr w:rsidR="00BD2ED3" w14:paraId="6D23CB5C" w14:textId="77777777" w:rsidTr="0024484C">
        <w:tc>
          <w:tcPr>
            <w:tcW w:w="1413" w:type="dxa"/>
          </w:tcPr>
          <w:p w14:paraId="6E4E692E"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125E918"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66C2066" w14:textId="77777777" w:rsidR="00BD2ED3" w:rsidRDefault="00BD2ED3" w:rsidP="0024484C">
            <w:pPr>
              <w:widowControl w:val="0"/>
              <w:rPr>
                <w:rFonts w:eastAsia="SimSun"/>
                <w:lang w:val="en-US" w:eastAsia="zh-CN"/>
              </w:rPr>
            </w:pPr>
          </w:p>
        </w:tc>
      </w:tr>
      <w:tr w:rsidR="00657383" w14:paraId="778AD523" w14:textId="77777777" w:rsidTr="00937021">
        <w:tc>
          <w:tcPr>
            <w:tcW w:w="1413" w:type="dxa"/>
          </w:tcPr>
          <w:p w14:paraId="3239F433" w14:textId="74C9FDFA" w:rsidR="00657383" w:rsidRDefault="00FD35B4" w:rsidP="00937021">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12905088" w:rsidR="00657383" w:rsidRDefault="00FD35B4" w:rsidP="00937021">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657383" w:rsidRDefault="00657383" w:rsidP="00937021">
            <w:pPr>
              <w:widowControl w:val="0"/>
              <w:spacing w:before="0"/>
              <w:rPr>
                <w:rFonts w:eastAsiaTheme="minorEastAsia"/>
                <w:lang w:val="en-US" w:eastAsia="zh-CN"/>
              </w:rPr>
            </w:pPr>
          </w:p>
        </w:tc>
      </w:tr>
      <w:tr w:rsidR="005A46E3" w14:paraId="0A51F1D5" w14:textId="77777777" w:rsidTr="00937021">
        <w:tc>
          <w:tcPr>
            <w:tcW w:w="1413" w:type="dxa"/>
          </w:tcPr>
          <w:p w14:paraId="241F865E" w14:textId="54346FC7"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lastRenderedPageBreak/>
              <w:t xml:space="preserve">Xiaomi </w:t>
            </w:r>
          </w:p>
        </w:tc>
        <w:tc>
          <w:tcPr>
            <w:tcW w:w="1276" w:type="dxa"/>
          </w:tcPr>
          <w:p w14:paraId="6872984A" w14:textId="7AB0F9CF"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26C763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8E3238" w14:paraId="25A9FA38" w14:textId="77777777" w:rsidTr="00937021">
        <w:tc>
          <w:tcPr>
            <w:tcW w:w="1413" w:type="dxa"/>
          </w:tcPr>
          <w:p w14:paraId="04B72A23" w14:textId="16AD49BD"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10F2939B"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8E3238" w:rsidRDefault="008E3238" w:rsidP="008E3238">
            <w:pPr>
              <w:widowControl w:val="0"/>
              <w:tabs>
                <w:tab w:val="left" w:pos="584"/>
              </w:tabs>
              <w:spacing w:before="0"/>
              <w:rPr>
                <w:rFonts w:ascii="Times New Roman" w:eastAsiaTheme="minorEastAsia" w:hAnsi="Times New Roman"/>
              </w:rPr>
            </w:pPr>
          </w:p>
        </w:tc>
      </w:tr>
      <w:tr w:rsidR="00B045EB" w14:paraId="6D8A5097" w14:textId="77777777" w:rsidTr="00937021">
        <w:trPr>
          <w:ins w:id="6" w:author="이재현님(LEE, JAEHYUN)/6G개발팀" w:date="2025-08-25T10:24:00Z"/>
        </w:trPr>
        <w:tc>
          <w:tcPr>
            <w:tcW w:w="1413" w:type="dxa"/>
          </w:tcPr>
          <w:p w14:paraId="77BC2708" w14:textId="405A5885" w:rsidR="00B045EB" w:rsidRPr="00B045EB" w:rsidRDefault="00B045EB" w:rsidP="008E3238">
            <w:pPr>
              <w:widowControl w:val="0"/>
              <w:rPr>
                <w:ins w:id="7" w:author="이재현님(LEE, JAEHYUN)/6G개발팀" w:date="2025-08-25T10:24:00Z" w16du:dateUtc="2025-08-25T04:54:00Z"/>
                <w:rFonts w:ascii="Times New Roman" w:eastAsiaTheme="minorEastAsia" w:hAnsi="Times New Roman"/>
                <w:lang w:val="en-US" w:eastAsia="zh-CN"/>
                <w:rPrChange w:id="8" w:author="이재현님(LEE, JAEHYUN)/6G개발팀" w:date="2025-08-25T10:25:00Z" w16du:dateUtc="2025-08-25T04:55:00Z">
                  <w:rPr>
                    <w:ins w:id="9" w:author="이재현님(LEE, JAEHYUN)/6G개발팀" w:date="2025-08-25T10:24:00Z" w16du:dateUtc="2025-08-25T04:54:00Z"/>
                    <w:rFonts w:ascii="Times New Roman" w:eastAsiaTheme="minorEastAsia" w:hAnsi="Times New Roman"/>
                    <w:lang w:eastAsia="zh-CN"/>
                  </w:rPr>
                </w:rPrChange>
              </w:rPr>
            </w:pPr>
            <w:ins w:id="10" w:author="이재현님(LEE, JAEHYUN)/6G개발팀" w:date="2025-08-25T10:25:00Z" w16du:dateUtc="2025-08-25T04:55:00Z">
              <w:r>
                <w:rPr>
                  <w:rFonts w:ascii="Times New Roman" w:eastAsiaTheme="minorEastAsia" w:hAnsi="Times New Roman"/>
                  <w:lang w:val="en-US" w:eastAsia="zh-CN"/>
                </w:rPr>
                <w:t>SK Telecom</w:t>
              </w:r>
            </w:ins>
          </w:p>
        </w:tc>
        <w:tc>
          <w:tcPr>
            <w:tcW w:w="1276" w:type="dxa"/>
          </w:tcPr>
          <w:p w14:paraId="08324589" w14:textId="0FDD5C19" w:rsidR="00B045EB" w:rsidRPr="00B045EB" w:rsidRDefault="00B045EB" w:rsidP="008E3238">
            <w:pPr>
              <w:widowControl w:val="0"/>
              <w:rPr>
                <w:ins w:id="11" w:author="이재현님(LEE, JAEHYUN)/6G개발팀" w:date="2025-08-25T10:24:00Z" w16du:dateUtc="2025-08-25T04:54:00Z"/>
                <w:rFonts w:ascii="Times New Roman" w:eastAsiaTheme="minorEastAsia" w:hAnsi="Times New Roman"/>
                <w:lang w:val="en-US" w:eastAsia="zh-CN"/>
                <w:rPrChange w:id="12" w:author="이재현님(LEE, JAEHYUN)/6G개발팀" w:date="2025-08-25T10:25:00Z" w16du:dateUtc="2025-08-25T04:55:00Z">
                  <w:rPr>
                    <w:ins w:id="13" w:author="이재현님(LEE, JAEHYUN)/6G개발팀" w:date="2025-08-25T10:24:00Z" w16du:dateUtc="2025-08-25T04:54:00Z"/>
                    <w:rFonts w:ascii="Times New Roman" w:eastAsiaTheme="minorEastAsia" w:hAnsi="Times New Roman"/>
                    <w:lang w:eastAsia="zh-CN"/>
                  </w:rPr>
                </w:rPrChange>
              </w:rPr>
            </w:pPr>
            <w:ins w:id="14" w:author="이재현님(LEE, JAEHYUN)/6G개발팀" w:date="2025-08-25T10:25:00Z" w16du:dateUtc="2025-08-25T04:55:00Z">
              <w:r>
                <w:rPr>
                  <w:rFonts w:ascii="Times New Roman" w:eastAsiaTheme="minorEastAsia" w:hAnsi="Times New Roman"/>
                  <w:lang w:val="en-US" w:eastAsia="zh-CN"/>
                </w:rPr>
                <w:t>Yes</w:t>
              </w:r>
            </w:ins>
          </w:p>
        </w:tc>
        <w:tc>
          <w:tcPr>
            <w:tcW w:w="6943" w:type="dxa"/>
          </w:tcPr>
          <w:p w14:paraId="0BA25457" w14:textId="77777777" w:rsidR="00B045EB" w:rsidRDefault="00B045EB" w:rsidP="008E3238">
            <w:pPr>
              <w:widowControl w:val="0"/>
              <w:tabs>
                <w:tab w:val="left" w:pos="584"/>
              </w:tabs>
              <w:rPr>
                <w:ins w:id="15" w:author="이재현님(LEE, JAEHYUN)/6G개발팀" w:date="2025-08-25T10:24:00Z" w16du:dateUtc="2025-08-25T04:54:00Z"/>
                <w:rFonts w:ascii="Times New Roman" w:eastAsiaTheme="minorEastAsia" w:hAnsi="Times New Roman"/>
              </w:rPr>
            </w:pPr>
          </w:p>
        </w:tc>
      </w:tr>
      <w:tr w:rsidR="009A74A9" w14:paraId="5D80AE67" w14:textId="77777777" w:rsidTr="00937021">
        <w:trPr>
          <w:ins w:id="16" w:author="Kome Oteri" w:date="2025-08-25T10:54:00Z"/>
        </w:trPr>
        <w:tc>
          <w:tcPr>
            <w:tcW w:w="1413" w:type="dxa"/>
          </w:tcPr>
          <w:p w14:paraId="209DCE21" w14:textId="45905CFC" w:rsidR="009A74A9" w:rsidRDefault="009A74A9" w:rsidP="008E3238">
            <w:pPr>
              <w:widowControl w:val="0"/>
              <w:rPr>
                <w:ins w:id="17" w:author="Kome Oteri" w:date="2025-08-25T10:54:00Z" w16du:dateUtc="2025-08-25T05:24:00Z"/>
                <w:rFonts w:ascii="Times New Roman" w:eastAsiaTheme="minorEastAsia" w:hAnsi="Times New Roman"/>
                <w:lang w:val="en-US" w:eastAsia="zh-CN"/>
              </w:rPr>
            </w:pPr>
            <w:ins w:id="18" w:author="Kome Oteri" w:date="2025-08-25T10:54:00Z" w16du:dateUtc="2025-08-25T05:24:00Z">
              <w:r>
                <w:rPr>
                  <w:rFonts w:ascii="Times New Roman" w:eastAsiaTheme="minorEastAsia" w:hAnsi="Times New Roman"/>
                  <w:lang w:val="en-US" w:eastAsia="zh-CN"/>
                </w:rPr>
                <w:t>Apple</w:t>
              </w:r>
            </w:ins>
          </w:p>
        </w:tc>
        <w:tc>
          <w:tcPr>
            <w:tcW w:w="1276" w:type="dxa"/>
          </w:tcPr>
          <w:p w14:paraId="60F97F82" w14:textId="587D27E4" w:rsidR="009A74A9" w:rsidRDefault="009A74A9" w:rsidP="008E3238">
            <w:pPr>
              <w:widowControl w:val="0"/>
              <w:rPr>
                <w:ins w:id="19" w:author="Kome Oteri" w:date="2025-08-25T10:54:00Z" w16du:dateUtc="2025-08-25T05:24:00Z"/>
                <w:rFonts w:ascii="Times New Roman" w:eastAsiaTheme="minorEastAsia" w:hAnsi="Times New Roman"/>
                <w:lang w:val="en-US" w:eastAsia="zh-CN"/>
              </w:rPr>
            </w:pPr>
            <w:ins w:id="20" w:author="Kome Oteri" w:date="2025-08-25T10:54:00Z" w16du:dateUtc="2025-08-25T05:24:00Z">
              <w:r>
                <w:rPr>
                  <w:rFonts w:ascii="Times New Roman" w:eastAsiaTheme="minorEastAsia" w:hAnsi="Times New Roman"/>
                  <w:lang w:val="en-US" w:eastAsia="zh-CN"/>
                </w:rPr>
                <w:t>Yes</w:t>
              </w:r>
            </w:ins>
          </w:p>
        </w:tc>
        <w:tc>
          <w:tcPr>
            <w:tcW w:w="6943" w:type="dxa"/>
          </w:tcPr>
          <w:p w14:paraId="5E9D8EEB" w14:textId="77777777" w:rsidR="009A74A9" w:rsidRDefault="009A74A9" w:rsidP="008E3238">
            <w:pPr>
              <w:widowControl w:val="0"/>
              <w:tabs>
                <w:tab w:val="left" w:pos="584"/>
              </w:tabs>
              <w:rPr>
                <w:ins w:id="21" w:author="Kome Oteri" w:date="2025-08-25T10:54:00Z" w16du:dateUtc="2025-08-25T05:24:00Z"/>
                <w:rFonts w:ascii="Times New Roman" w:eastAsiaTheme="minorEastAsia" w:hAnsi="Times New Roman"/>
              </w:rPr>
            </w:pP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Heading2"/>
        <w:tabs>
          <w:tab w:val="clear" w:pos="2552"/>
        </w:tabs>
      </w:pPr>
      <w:r>
        <w:t>ISAC scenario</w:t>
      </w:r>
      <w:r w:rsidR="001758D1">
        <w:t>s</w:t>
      </w:r>
    </w:p>
    <w:p w14:paraId="70EA6B2D" w14:textId="0FA0EB7E" w:rsidR="001758D1" w:rsidRPr="006C6DF9" w:rsidRDefault="001758D1" w:rsidP="006C6DF9">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DengXian" w:hAnsi="Arial"/>
                <w:b/>
                <w:szCs w:val="20"/>
                <w:lang w:eastAsia="zh-CN"/>
              </w:rPr>
            </w:pPr>
            <w:r w:rsidRPr="00F27F4E">
              <w:rPr>
                <w:rFonts w:ascii="Arial" w:eastAsia="DengXi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DengXian" w:hAnsi="Arial"/>
                      <w:b/>
                      <w:sz w:val="18"/>
                      <w:szCs w:val="20"/>
                    </w:rPr>
                  </w:pPr>
                  <w:r w:rsidRPr="00F27F4E">
                    <w:rPr>
                      <w:rFonts w:ascii="Arial" w:eastAsia="DengXian"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DengXian" w:hAnsi="Arial"/>
                      <w:sz w:val="18"/>
                      <w:szCs w:val="20"/>
                      <w:lang w:eastAsia="zh-CN"/>
                    </w:rPr>
                  </w:pPr>
                  <w:r w:rsidRPr="00F27F4E">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ins w:id="22" w:author="CATT, CICTCI" w:date="2025-08-15T14:05:00Z"/>
                      <w:rFonts w:ascii="Arial" w:eastAsia="DengXian" w:hAnsi="Arial"/>
                      <w:sz w:val="18"/>
                      <w:szCs w:val="20"/>
                      <w:lang w:eastAsia="zh-CN"/>
                    </w:rPr>
                  </w:pPr>
                  <w:ins w:id="23" w:author="CATT, CICTCI" w:date="2025-08-15T14:05:00Z">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ins>
                </w:p>
                <w:p w14:paraId="357FA0FF" w14:textId="77777777" w:rsidR="00FE1CDC" w:rsidRPr="007F5149" w:rsidRDefault="00FE1CDC" w:rsidP="00FE1CDC">
                  <w:pPr>
                    <w:keepNext/>
                    <w:keepLines/>
                    <w:rPr>
                      <w:ins w:id="24" w:author="CATT, CICTCI" w:date="2025-08-15T14:05:00Z"/>
                      <w:rFonts w:ascii="Arial" w:eastAsia="DengXian" w:hAnsi="Arial"/>
                      <w:sz w:val="18"/>
                      <w:szCs w:val="20"/>
                      <w:lang w:eastAsia="zh-CN"/>
                    </w:rPr>
                  </w:pPr>
                </w:p>
                <w:p w14:paraId="7C502ED3" w14:textId="77777777" w:rsidR="00FE1CDC" w:rsidDel="007F23EB" w:rsidRDefault="00FE1CDC" w:rsidP="00FE1CDC">
                  <w:pPr>
                    <w:keepNext/>
                    <w:keepLines/>
                    <w:rPr>
                      <w:del w:id="25" w:author="CATT, CICTCI" w:date="2025-08-15T14:05:00Z"/>
                      <w:rFonts w:ascii="Arial" w:eastAsia="DengXian" w:hAnsi="Arial"/>
                      <w:sz w:val="18"/>
                      <w:szCs w:val="20"/>
                      <w:lang w:eastAsia="zh-CN"/>
                    </w:rPr>
                  </w:pPr>
                  <w:ins w:id="26" w:author="CATT, CICTCI" w:date="2025-08-15T14:05:00Z">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ins>
                  <w:del w:id="27" w:author="CATT, CICTCI" w:date="2025-08-15T14:05:00Z">
                    <w:r w:rsidRPr="00F27F4E" w:rsidDel="007F23EB">
                      <w:rPr>
                        <w:rFonts w:ascii="Arial" w:eastAsia="DengXian" w:hAnsi="Arial"/>
                        <w:sz w:val="18"/>
                        <w:szCs w:val="20"/>
                      </w:rPr>
                      <w:delText>Min distances defined in TR 38.901</w:delText>
                    </w:r>
                  </w:del>
                </w:p>
                <w:p w14:paraId="66323B66" w14:textId="3E479514" w:rsidR="00FE1CDC" w:rsidRPr="00C620EB" w:rsidRDefault="00FE1CDC" w:rsidP="00FE1CDC">
                  <w:pPr>
                    <w:keepNext/>
                    <w:keepLines/>
                    <w:rPr>
                      <w:rFonts w:ascii="Arial" w:eastAsia="DengXian"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ins w:id="28" w:author="CATT, CICTCI" w:date="2025-08-15T14:05:00Z"/>
                      <w:rFonts w:ascii="Arial" w:eastAsia="DengXian" w:hAnsi="Arial"/>
                      <w:sz w:val="18"/>
                      <w:szCs w:val="20"/>
                      <w:lang w:eastAsia="zh-CN"/>
                    </w:rPr>
                  </w:pPr>
                  <w:ins w:id="29" w:author="CATT, CICTCI" w:date="2025-08-15T14:05:00Z">
                    <w:r w:rsidRPr="0034431F">
                      <w:rPr>
                        <w:rFonts w:ascii="Arial" w:eastAsia="DengXian" w:hAnsi="Arial"/>
                        <w:sz w:val="18"/>
                        <w:szCs w:val="20"/>
                        <w:lang w:eastAsia="zh-CN"/>
                      </w:rPr>
                      <w:t>For TRP monostatic and TRP-TRP bistatic sensing modes, the minimum 2D distances between STX/SRX pairs and the sensing target are 10 m for UMi scenarios and 35 m for UMa scenarios ( as specified in TR 38.901)</w:t>
                    </w:r>
                  </w:ins>
                </w:p>
                <w:p w14:paraId="4D9C9986" w14:textId="77777777" w:rsidR="00FE1CDC" w:rsidRPr="0034431F" w:rsidRDefault="00FE1CDC" w:rsidP="00FE1CDC">
                  <w:pPr>
                    <w:keepNext/>
                    <w:keepLines/>
                    <w:rPr>
                      <w:ins w:id="30" w:author="CATT, CICTCI" w:date="2025-08-15T14:05:00Z"/>
                      <w:rFonts w:ascii="Arial" w:eastAsia="DengXian" w:hAnsi="Arial"/>
                      <w:sz w:val="18"/>
                      <w:szCs w:val="20"/>
                      <w:lang w:eastAsia="zh-CN"/>
                    </w:rPr>
                  </w:pPr>
                </w:p>
                <w:p w14:paraId="0BBA762F" w14:textId="77777777" w:rsidR="00FE1CDC" w:rsidDel="007F23EB" w:rsidRDefault="00FE1CDC" w:rsidP="00FE1CDC">
                  <w:pPr>
                    <w:keepNext/>
                    <w:keepLines/>
                    <w:rPr>
                      <w:del w:id="31" w:author="CATT, CICTCI" w:date="2025-08-15T14:05:00Z"/>
                      <w:rFonts w:ascii="Arial" w:eastAsia="DengXian" w:hAnsi="Arial"/>
                      <w:sz w:val="18"/>
                      <w:szCs w:val="20"/>
                      <w:lang w:eastAsia="zh-CN"/>
                    </w:rPr>
                  </w:pPr>
                  <w:ins w:id="32" w:author="CATT, CICTCI" w:date="2025-08-15T14:05:00Z">
                    <w:r w:rsidRPr="0034431F">
                      <w:rPr>
                        <w:rFonts w:ascii="Arial" w:eastAsia="DengXian" w:hAnsi="Arial"/>
                        <w:sz w:val="18"/>
                        <w:szCs w:val="20"/>
                        <w:lang w:eastAsia="zh-CN"/>
                      </w:rPr>
                      <w:t xml:space="preserve">For UE monostatic and UE-UE bistatic sensing modes, the minimum 2D distance between STX/SRX pairs and the sensing target is </w:t>
                    </w:r>
                  </w:ins>
                  <w:ins w:id="33" w:author="CATT, CICTCI" w:date="2025-08-15T17:54:00Z">
                    <w:r>
                      <w:rPr>
                        <w:rFonts w:ascii="Arial" w:eastAsia="DengXian" w:hAnsi="Arial" w:hint="eastAsia"/>
                        <w:sz w:val="18"/>
                        <w:szCs w:val="20"/>
                        <w:lang w:eastAsia="zh-CN"/>
                      </w:rPr>
                      <w:t>1</w:t>
                    </w:r>
                  </w:ins>
                  <w:ins w:id="34" w:author="CATT, CICTCI" w:date="2025-08-15T14:05:00Z">
                    <w:r w:rsidRPr="0034431F">
                      <w:rPr>
                        <w:rFonts w:ascii="Arial" w:eastAsia="DengXian" w:hAnsi="Arial"/>
                        <w:sz w:val="18"/>
                        <w:szCs w:val="20"/>
                        <w:lang w:eastAsia="zh-CN"/>
                      </w:rPr>
                      <w:t xml:space="preserve"> m (as specified in TR 38.901)</w:t>
                    </w:r>
                  </w:ins>
                  <w:del w:id="35" w:author="CATT, CICTCI" w:date="2025-08-15T14:05:00Z">
                    <w:r w:rsidRPr="00F27F4E" w:rsidDel="007F23EB">
                      <w:rPr>
                        <w:rFonts w:ascii="Arial" w:eastAsia="DengXian" w:hAnsi="Arial"/>
                        <w:sz w:val="18"/>
                        <w:szCs w:val="20"/>
                      </w:rPr>
                      <w:delText>Min distances defined in TR 38.901</w:delText>
                    </w:r>
                  </w:del>
                </w:p>
                <w:p w14:paraId="2CB273F3" w14:textId="2B214CD7" w:rsidR="00FE1CDC" w:rsidRPr="00C620EB" w:rsidRDefault="00FE1CDC" w:rsidP="00FE1CDC">
                  <w:pPr>
                    <w:keepNext/>
                    <w:keepLines/>
                    <w:rPr>
                      <w:rFonts w:ascii="Arial" w:eastAsia="DengXian" w:hAnsi="Arial"/>
                      <w:color w:val="FF0000"/>
                      <w:sz w:val="18"/>
                      <w:szCs w:val="20"/>
                      <w:lang w:eastAsia="zh-CN"/>
                    </w:rPr>
                  </w:pP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w:t>
                  </w:r>
                  <w:r w:rsidRPr="00F27F4E">
                    <w:rPr>
                      <w:rFonts w:ascii="Arial" w:eastAsia="DengXian" w:hAnsi="Arial" w:hint="eastAsia"/>
                      <w:sz w:val="18"/>
                      <w:szCs w:val="20"/>
                      <w:lang w:eastAsia="zh-CN"/>
                    </w:rPr>
                    <w:t>,</w:t>
                  </w:r>
                  <w:r w:rsidRPr="00F27F4E">
                    <w:rPr>
                      <w:rFonts w:ascii="Arial" w:eastAsia="DengXian"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DengXian" w:hAnsi="Arial"/>
                      <w:sz w:val="18"/>
                      <w:szCs w:val="20"/>
                      <w:lang w:eastAsia="zh-CN"/>
                    </w:rPr>
                  </w:pPr>
                  <w:r w:rsidRPr="00F27F4E">
                    <w:rPr>
                      <w:rFonts w:ascii="Arial" w:eastAsia="DengXian" w:hAnsi="Arial"/>
                      <w:sz w:val="18"/>
                      <w:szCs w:val="20"/>
                      <w:lang w:eastAsia="zh-CN"/>
                    </w:rPr>
                    <w:t xml:space="preserve">NOTE 1: </w:t>
                  </w:r>
                  <w:r w:rsidRPr="00F27F4E">
                    <w:rPr>
                      <w:rFonts w:ascii="Arial" w:eastAsia="DengXian"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lastRenderedPageBreak/>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UMi, UMa, RMa, SMa</w:t>
                  </w:r>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627B32B5" w14:textId="77777777" w:rsidTr="0024484C">
        <w:tc>
          <w:tcPr>
            <w:tcW w:w="1413" w:type="dxa"/>
          </w:tcPr>
          <w:p w14:paraId="1EEFE41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BD2ED3" w:rsidRDefault="00BD2ED3" w:rsidP="0024484C">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BD2ED3" w14:paraId="198553B6" w14:textId="77777777" w:rsidTr="0024484C">
        <w:tc>
          <w:tcPr>
            <w:tcW w:w="1413" w:type="dxa"/>
          </w:tcPr>
          <w:p w14:paraId="2B55379A"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1B415B59" w14:textId="77777777" w:rsidTr="0024484C">
        <w:tc>
          <w:tcPr>
            <w:tcW w:w="1413" w:type="dxa"/>
          </w:tcPr>
          <w:p w14:paraId="2AE92551" w14:textId="77777777" w:rsidR="00BD2ED3" w:rsidRDefault="00BD2ED3" w:rsidP="0024484C">
            <w:pPr>
              <w:widowControl w:val="0"/>
              <w:spacing w:before="0"/>
              <w:rPr>
                <w:rFonts w:eastAsiaTheme="minorEastAsia"/>
                <w:lang w:val="en-US" w:eastAsia="zh-CN"/>
              </w:rPr>
            </w:pPr>
            <w:r>
              <w:t>CATT, CICTCI</w:t>
            </w:r>
          </w:p>
        </w:tc>
        <w:tc>
          <w:tcPr>
            <w:tcW w:w="1276" w:type="dxa"/>
          </w:tcPr>
          <w:p w14:paraId="4D4950BE" w14:textId="77777777" w:rsidR="00BD2ED3" w:rsidRDefault="00BD2ED3" w:rsidP="0024484C">
            <w:pPr>
              <w:widowControl w:val="0"/>
              <w:spacing w:before="0"/>
              <w:rPr>
                <w:rFonts w:eastAsiaTheme="minorEastAsia"/>
                <w:lang w:val="en-US" w:eastAsia="zh-CN"/>
              </w:rPr>
            </w:pPr>
            <w:r>
              <w:t>Yes</w:t>
            </w:r>
          </w:p>
        </w:tc>
        <w:tc>
          <w:tcPr>
            <w:tcW w:w="6943" w:type="dxa"/>
          </w:tcPr>
          <w:p w14:paraId="10AB6B55"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BD2ED3" w14:paraId="681A984E" w14:textId="77777777" w:rsidTr="0024484C">
        <w:tc>
          <w:tcPr>
            <w:tcW w:w="1413" w:type="dxa"/>
          </w:tcPr>
          <w:p w14:paraId="355A130A" w14:textId="77777777" w:rsidR="00BD2ED3" w:rsidRDefault="00BD2ED3" w:rsidP="0024484C">
            <w:pPr>
              <w:widowControl w:val="0"/>
              <w:spacing w:before="0"/>
            </w:pPr>
            <w:r>
              <w:rPr>
                <w:rFonts w:eastAsia="SimSun" w:hint="eastAsia"/>
                <w:lang w:val="en-US" w:eastAsia="zh-CN"/>
              </w:rPr>
              <w:t>ZTE</w:t>
            </w:r>
          </w:p>
        </w:tc>
        <w:tc>
          <w:tcPr>
            <w:tcW w:w="1276" w:type="dxa"/>
          </w:tcPr>
          <w:p w14:paraId="5B9938D4" w14:textId="77777777" w:rsidR="00BD2ED3" w:rsidRDefault="00BD2ED3" w:rsidP="0024484C">
            <w:pPr>
              <w:widowControl w:val="0"/>
              <w:spacing w:before="0"/>
            </w:pPr>
          </w:p>
        </w:tc>
        <w:tc>
          <w:tcPr>
            <w:tcW w:w="6943" w:type="dxa"/>
          </w:tcPr>
          <w:p w14:paraId="202600D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10ECD10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TP #4.2-2: agree</w:t>
            </w:r>
          </w:p>
        </w:tc>
      </w:tr>
      <w:tr w:rsidR="00BD2ED3" w14:paraId="3E66B514" w14:textId="77777777" w:rsidTr="0024484C">
        <w:tc>
          <w:tcPr>
            <w:tcW w:w="1413" w:type="dxa"/>
          </w:tcPr>
          <w:p w14:paraId="5F51E816"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64418894" w14:textId="77777777" w:rsidR="00BD2ED3" w:rsidRDefault="00BD2ED3" w:rsidP="0024484C">
            <w:pPr>
              <w:widowControl w:val="0"/>
            </w:pPr>
          </w:p>
        </w:tc>
        <w:tc>
          <w:tcPr>
            <w:tcW w:w="6943" w:type="dxa"/>
          </w:tcPr>
          <w:p w14:paraId="412187E2" w14:textId="77777777" w:rsidR="00BD2ED3" w:rsidRDefault="00BD2ED3" w:rsidP="0024484C">
            <w:pPr>
              <w:widowControl w:val="0"/>
              <w:rPr>
                <w:rFonts w:eastAsiaTheme="minorEastAsia"/>
                <w:lang w:val="en-US" w:eastAsia="zh-CN"/>
              </w:rPr>
            </w:pPr>
            <w:r>
              <w:rPr>
                <w:rFonts w:eastAsiaTheme="minorEastAsia"/>
                <w:lang w:val="en-US" w:eastAsia="zh-CN"/>
              </w:rPr>
              <w:t>No strong view. One minor comments: For a TP providing a  number in TR38.901, it is not necessary to mention “as specified in TR38.901”, unless it clarifies a reference to a different section in 38.901.</w:t>
            </w:r>
          </w:p>
        </w:tc>
      </w:tr>
      <w:tr w:rsidR="00BD2ED3" w14:paraId="237BC4F3" w14:textId="77777777" w:rsidTr="0024484C">
        <w:tc>
          <w:tcPr>
            <w:tcW w:w="1413" w:type="dxa"/>
          </w:tcPr>
          <w:p w14:paraId="053DA127" w14:textId="77777777" w:rsidR="00BD2ED3" w:rsidRDefault="00BD2ED3" w:rsidP="0024484C">
            <w:pPr>
              <w:widowControl w:val="0"/>
              <w:rPr>
                <w:rFonts w:eastAsia="SimSun"/>
                <w:lang w:val="en-US" w:eastAsia="zh-CN"/>
              </w:rPr>
            </w:pPr>
            <w:r>
              <w:rPr>
                <w:rFonts w:eastAsia="SimSun" w:hint="eastAsia"/>
                <w:lang w:val="en-US" w:eastAsia="zh-CN"/>
              </w:rPr>
              <w:t>CATT, CICTCI2</w:t>
            </w:r>
          </w:p>
        </w:tc>
        <w:tc>
          <w:tcPr>
            <w:tcW w:w="1276" w:type="dxa"/>
          </w:tcPr>
          <w:p w14:paraId="285C0353" w14:textId="77777777" w:rsidR="00BD2ED3" w:rsidRDefault="00BD2ED3" w:rsidP="0024484C">
            <w:pPr>
              <w:widowControl w:val="0"/>
            </w:pPr>
          </w:p>
        </w:tc>
        <w:tc>
          <w:tcPr>
            <w:tcW w:w="6943" w:type="dxa"/>
          </w:tcPr>
          <w:p w14:paraId="6CF85CCB" w14:textId="77777777" w:rsidR="00BD2ED3" w:rsidRDefault="00BD2ED3" w:rsidP="0024484C">
            <w:pPr>
              <w:widowControl w:val="0"/>
              <w:rPr>
                <w:rFonts w:eastAsiaTheme="minorEastAsia"/>
                <w:lang w:val="en-US" w:eastAsia="zh-CN"/>
              </w:rPr>
            </w:pPr>
            <w:r>
              <w:rPr>
                <w:rFonts w:eastAsiaTheme="minorEastAsia" w:hint="eastAsia"/>
                <w:lang w:val="en-US" w:eastAsia="zh-CN"/>
              </w:rPr>
              <w:t>To ZTE:</w:t>
            </w:r>
          </w:p>
          <w:p w14:paraId="0F0CC931" w14:textId="77777777" w:rsidR="00BD2ED3" w:rsidRDefault="00BD2ED3" w:rsidP="0024484C">
            <w:pPr>
              <w:pStyle w:val="BodyText"/>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min. distance between UEs for U</w:t>
            </w:r>
            <w:r>
              <w:rPr>
                <w:rFonts w:eastAsiaTheme="minorEastAsia" w:hint="eastAsia"/>
                <w:lang w:val="en-US" w:eastAsia="zh-CN"/>
              </w:rPr>
              <w:t>M</w:t>
            </w:r>
            <w:r w:rsidRPr="006D0D9E">
              <w:rPr>
                <w:rFonts w:eastAsiaTheme="minorEastAsia"/>
                <w:lang w:val="en-US" w:eastAsia="zh-CN"/>
              </w:rPr>
              <w:t>a, U</w:t>
            </w:r>
            <w:r>
              <w:rPr>
                <w:rFonts w:eastAsiaTheme="minorEastAsia" w:hint="eastAsia"/>
                <w:lang w:val="en-US" w:eastAsia="zh-CN"/>
              </w:rPr>
              <w:t>M</w:t>
            </w:r>
            <w:r w:rsidRPr="006D0D9E">
              <w:rPr>
                <w:rFonts w:eastAsiaTheme="minorEastAsia"/>
                <w:lang w:val="en-US" w:eastAsia="zh-CN"/>
              </w:rPr>
              <w:t>i and indoor office scenarios</w:t>
            </w:r>
            <w:r>
              <w:rPr>
                <w:rFonts w:eastAsiaTheme="minorEastAsia" w:hint="eastAsia"/>
                <w:lang w:val="en-US" w:eastAsia="zh-CN"/>
              </w:rPr>
              <w:t xml:space="preserve"> should be 0m, as defined in Table 7.8-1. The following reversion is thus proposed:</w:t>
            </w:r>
          </w:p>
          <w:p w14:paraId="788F1093" w14:textId="77777777" w:rsidR="00BD2ED3" w:rsidRPr="00BB5464" w:rsidRDefault="00BD2ED3" w:rsidP="0024484C">
            <w:pPr>
              <w:pStyle w:val="BodyText"/>
              <w:rPr>
                <w:rFonts w:eastAsiaTheme="minorEastAsia"/>
                <w:lang w:val="en-US" w:eastAsia="zh-CN"/>
              </w:rPr>
            </w:pPr>
            <w:r>
              <w:rPr>
                <w:rFonts w:ascii="Arial" w:eastAsia="DengXian" w:hAnsi="Arial"/>
                <w:sz w:val="18"/>
                <w:szCs w:val="20"/>
                <w:lang w:eastAsia="zh-CN"/>
              </w:rPr>
              <w:t xml:space="preserve">For UE monostatic and UE-UE bistatic sensing modes, the minimum 2D distance between STX/SRX pairs and the sensing target is </w:t>
            </w:r>
            <w:r w:rsidRPr="006D0D9E">
              <w:rPr>
                <w:rFonts w:ascii="Arial" w:eastAsia="DengXian" w:hAnsi="Arial"/>
                <w:color w:val="EE0000"/>
                <w:sz w:val="18"/>
                <w:szCs w:val="20"/>
                <w:lang w:eastAsia="zh-CN"/>
              </w:rPr>
              <w:t>1</w:t>
            </w:r>
            <w:r w:rsidRPr="006D0D9E">
              <w:rPr>
                <w:rFonts w:ascii="Arial" w:eastAsia="DengXian" w:hAnsi="Arial" w:hint="eastAsia"/>
                <w:color w:val="EE0000"/>
                <w:sz w:val="18"/>
                <w:szCs w:val="20"/>
                <w:lang w:eastAsia="zh-CN"/>
              </w:rPr>
              <w:t>m for indoor factory scenario and 0m for Indoor office scenario</w:t>
            </w:r>
            <w:r w:rsidRPr="006D0D9E">
              <w:rPr>
                <w:rFonts w:ascii="Arial" w:eastAsia="DengXian" w:hAnsi="Arial"/>
                <w:color w:val="EE0000"/>
                <w:sz w:val="18"/>
                <w:szCs w:val="20"/>
                <w:lang w:eastAsia="zh-CN"/>
              </w:rPr>
              <w:t xml:space="preserve"> </w:t>
            </w:r>
            <w:r>
              <w:rPr>
                <w:rFonts w:ascii="Arial" w:eastAsia="DengXian" w:hAnsi="Arial"/>
                <w:sz w:val="18"/>
                <w:szCs w:val="20"/>
                <w:lang w:eastAsia="zh-CN"/>
              </w:rPr>
              <w:t>(as specified in TR 38.901)</w:t>
            </w:r>
          </w:p>
        </w:tc>
      </w:tr>
      <w:tr w:rsidR="00BD2ED3" w14:paraId="0F0C0095" w14:textId="77777777" w:rsidTr="0024484C">
        <w:tc>
          <w:tcPr>
            <w:tcW w:w="1413" w:type="dxa"/>
          </w:tcPr>
          <w:p w14:paraId="5E3F6755"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16C058A" w14:textId="77777777" w:rsidR="00BD2ED3" w:rsidRDefault="00BD2ED3" w:rsidP="0024484C">
            <w:pPr>
              <w:widowControl w:val="0"/>
            </w:pPr>
            <w:r w:rsidRPr="000D37CE">
              <w:rPr>
                <w:rFonts w:eastAsia="Malgun Gothic"/>
                <w:lang w:val="en-US" w:eastAsia="ko-KR"/>
              </w:rPr>
              <w:t>Yes with comment</w:t>
            </w:r>
          </w:p>
        </w:tc>
        <w:tc>
          <w:tcPr>
            <w:tcW w:w="6943" w:type="dxa"/>
          </w:tcPr>
          <w:p w14:paraId="681D5AEB" w14:textId="77777777" w:rsidR="00BD2ED3" w:rsidRDefault="00BD2ED3" w:rsidP="0024484C">
            <w:pPr>
              <w:widowControl w:val="0"/>
              <w:rPr>
                <w:rFonts w:eastAsia="Yu Mincho"/>
                <w:lang w:val="en-US" w:eastAsia="ja-JP"/>
              </w:rPr>
            </w:pPr>
            <w:r w:rsidRPr="000D37CE">
              <w:rPr>
                <w:rFonts w:eastAsiaTheme="minorEastAsia"/>
                <w:lang w:val="en-US" w:eastAsia="zh-CN"/>
              </w:rPr>
              <w:t xml:space="preserve">We are </w:t>
            </w:r>
            <w:r>
              <w:rPr>
                <w:rFonts w:eastAsia="Yu Mincho" w:hint="eastAsia"/>
                <w:lang w:val="en-US" w:eastAsia="ja-JP"/>
              </w:rPr>
              <w:t>fine</w:t>
            </w:r>
            <w:r w:rsidRPr="000D37CE">
              <w:rPr>
                <w:rFonts w:eastAsiaTheme="minorEastAsia"/>
                <w:lang w:val="en-US" w:eastAsia="zh-CN"/>
              </w:rPr>
              <w:t xml:space="preserve"> with the proposal from QC.</w:t>
            </w:r>
          </w:p>
          <w:p w14:paraId="4935D6C4" w14:textId="77777777" w:rsidR="00BD2ED3" w:rsidRPr="000D37CE" w:rsidRDefault="00BD2ED3" w:rsidP="0024484C">
            <w:pPr>
              <w:widowControl w:val="0"/>
              <w:rPr>
                <w:rFonts w:eastAsiaTheme="minorEastAsia"/>
                <w:lang w:val="en-US" w:eastAsia="zh-CN"/>
              </w:rPr>
            </w:pPr>
            <w:r w:rsidRPr="000D37CE">
              <w:rPr>
                <w:rFonts w:eastAsiaTheme="minorEastAsia"/>
                <w:lang w:val="en-US" w:eastAsia="zh-CN"/>
              </w:rPr>
              <w:t xml:space="preserve">And we are also </w:t>
            </w:r>
            <w:r>
              <w:rPr>
                <w:rFonts w:eastAsia="Yu Mincho" w:hint="eastAsia"/>
                <w:lang w:val="en-US" w:eastAsia="ja-JP"/>
              </w:rPr>
              <w:t>fine</w:t>
            </w:r>
            <w:r w:rsidRPr="000D37CE">
              <w:rPr>
                <w:rFonts w:eastAsiaTheme="minorEastAsia"/>
                <w:lang w:val="en-US" w:eastAsia="zh-CN"/>
              </w:rPr>
              <w:t xml:space="preserve"> </w:t>
            </w:r>
            <w:r>
              <w:rPr>
                <w:rFonts w:eastAsia="Yu Mincho" w:hint="eastAsia"/>
                <w:lang w:val="en-US" w:eastAsia="ja-JP"/>
              </w:rPr>
              <w:t>with</w:t>
            </w:r>
            <w:r w:rsidRPr="000D37CE">
              <w:rPr>
                <w:rFonts w:eastAsiaTheme="minorEastAsia"/>
                <w:lang w:val="en-US" w:eastAsia="zh-CN"/>
              </w:rPr>
              <w:t xml:space="preserve"> the TP </w:t>
            </w:r>
            <w:r>
              <w:rPr>
                <w:rFonts w:eastAsia="Yu Mincho" w:hint="eastAsia"/>
                <w:lang w:val="en-US" w:eastAsia="ja-JP"/>
              </w:rPr>
              <w:t>from</w:t>
            </w:r>
            <w:r w:rsidRPr="000D37CE">
              <w:rPr>
                <w:rFonts w:eastAsiaTheme="minorEastAsia"/>
                <w:lang w:val="en-US" w:eastAsia="zh-CN"/>
              </w:rPr>
              <w:t xml:space="preserve"> CATT. The minimum distance between UE and UE or sensing target is not defined </w:t>
            </w:r>
            <w:r>
              <w:rPr>
                <w:rFonts w:eastAsia="Yu Mincho" w:hint="eastAsia"/>
                <w:lang w:val="en-US" w:eastAsia="ja-JP"/>
              </w:rPr>
              <w:t>i</w:t>
            </w:r>
            <w:r w:rsidRPr="000D37CE">
              <w:rPr>
                <w:rFonts w:eastAsiaTheme="minorEastAsia"/>
                <w:lang w:val="en-US" w:eastAsia="zh-CN"/>
              </w:rPr>
              <w:t>n the TR38.901</w:t>
            </w:r>
            <w:r>
              <w:rPr>
                <w:rFonts w:eastAsia="Yu Mincho" w:hint="eastAsia"/>
                <w:lang w:val="en-US" w:eastAsia="ja-JP"/>
              </w:rPr>
              <w:t xml:space="preserve"> but</w:t>
            </w:r>
            <w:r w:rsidRPr="000D37CE">
              <w:rPr>
                <w:rFonts w:eastAsiaTheme="minorEastAsia"/>
                <w:lang w:val="en-US" w:eastAsia="zh-CN"/>
              </w:rPr>
              <w:t xml:space="preserve"> defined in TR38.858. Therefore, </w:t>
            </w:r>
            <w:r>
              <w:rPr>
                <w:rFonts w:eastAsia="Yu Mincho" w:hint="eastAsia"/>
                <w:lang w:val="en-US" w:eastAsia="ja-JP"/>
              </w:rPr>
              <w:t xml:space="preserve">towards </w:t>
            </w:r>
            <w:r w:rsidRPr="000D37CE">
              <w:rPr>
                <w:rFonts w:eastAsiaTheme="minorEastAsia"/>
                <w:lang w:val="en-US" w:eastAsia="zh-CN"/>
              </w:rPr>
              <w:t xml:space="preserve">the modification from CATT, it is better to change the description </w:t>
            </w:r>
            <w:r w:rsidRPr="000D37CE">
              <w:rPr>
                <w:rFonts w:eastAsiaTheme="minorEastAsia"/>
                <w:lang w:val="en-US" w:eastAsia="zh-CN"/>
              </w:rPr>
              <w:lastRenderedPageBreak/>
              <w:t>as:</w:t>
            </w:r>
          </w:p>
          <w:p w14:paraId="317CFE89" w14:textId="77777777" w:rsidR="00BD2ED3" w:rsidRPr="009832AA" w:rsidRDefault="00BD2ED3" w:rsidP="00BD2ED3">
            <w:pPr>
              <w:widowControl w:val="0"/>
              <w:numPr>
                <w:ilvl w:val="0"/>
                <w:numId w:val="468"/>
              </w:numPr>
              <w:spacing w:before="0"/>
              <w:rPr>
                <w:rFonts w:eastAsiaTheme="minorEastAsia"/>
                <w:lang w:val="en-US" w:eastAsia="zh-CN"/>
              </w:rPr>
            </w:pPr>
            <w:r w:rsidRPr="000D37CE">
              <w:rPr>
                <w:rFonts w:eastAsiaTheme="minorEastAsia"/>
                <w:lang w:val="en-US" w:eastAsia="zh-CN"/>
              </w:rPr>
              <w:t>For UE monostatic and UE-UE bistatic sensing modes in indoor scenario, the minimum 2D distance between STX/SRX pairs and the sensing target is 1 m (</w:t>
            </w:r>
            <w:r w:rsidRPr="000D37CE">
              <w:rPr>
                <w:rFonts w:eastAsiaTheme="minorEastAsia"/>
                <w:color w:val="EE0000"/>
                <w:lang w:val="en-US" w:eastAsia="zh-CN"/>
              </w:rPr>
              <w:t>as specified in TR 38.858</w:t>
            </w:r>
            <w:r w:rsidRPr="000D37CE">
              <w:rPr>
                <w:rFonts w:eastAsiaTheme="minorEastAsia"/>
                <w:lang w:val="en-US" w:eastAsia="zh-CN"/>
              </w:rPr>
              <w:t>)</w:t>
            </w:r>
          </w:p>
          <w:p w14:paraId="233DA5BD" w14:textId="77777777" w:rsidR="00BD2ED3" w:rsidRPr="009832AA" w:rsidRDefault="00BD2ED3" w:rsidP="00BD2ED3">
            <w:pPr>
              <w:widowControl w:val="0"/>
              <w:numPr>
                <w:ilvl w:val="0"/>
                <w:numId w:val="468"/>
              </w:numPr>
              <w:spacing w:before="0"/>
              <w:rPr>
                <w:rFonts w:eastAsiaTheme="minorEastAsia"/>
                <w:lang w:val="en-US" w:eastAsia="zh-CN"/>
              </w:rPr>
            </w:pPr>
            <w:r w:rsidRPr="009832AA">
              <w:rPr>
                <w:rFonts w:eastAsiaTheme="minorEastAsia"/>
                <w:lang w:val="en-US" w:eastAsia="zh-CN"/>
              </w:rPr>
              <w:t>For UE monostatic and UE-UE bistatic sensing modes in outdoor scenario, the minimum 2D distance between STX/SRX pairs and the sensing target is 1 m (</w:t>
            </w:r>
            <w:r w:rsidRPr="009832AA">
              <w:rPr>
                <w:rFonts w:eastAsiaTheme="minorEastAsia"/>
                <w:color w:val="EE0000"/>
                <w:lang w:val="en-US" w:eastAsia="zh-CN"/>
              </w:rPr>
              <w:t>as specified in TR 38.858</w:t>
            </w:r>
            <w:r w:rsidRPr="009832AA">
              <w:rPr>
                <w:rFonts w:eastAsiaTheme="minorEastAsia"/>
                <w:lang w:val="en-US" w:eastAsia="zh-CN"/>
              </w:rPr>
              <w:t>)</w:t>
            </w:r>
          </w:p>
        </w:tc>
      </w:tr>
      <w:tr w:rsidR="006C6DF9" w14:paraId="1982DA4F" w14:textId="77777777" w:rsidTr="00A232B6">
        <w:tc>
          <w:tcPr>
            <w:tcW w:w="1413" w:type="dxa"/>
          </w:tcPr>
          <w:p w14:paraId="195F83E3" w14:textId="188B8248" w:rsidR="006C6DF9" w:rsidRPr="00BD2ED3" w:rsidRDefault="00FD35B4" w:rsidP="00A232B6">
            <w:pPr>
              <w:widowControl w:val="0"/>
              <w:spacing w:before="0"/>
              <w:rPr>
                <w:rFonts w:eastAsia="Malgun Gothic"/>
                <w:lang w:eastAsia="ko-KR"/>
              </w:rPr>
            </w:pPr>
            <w:r>
              <w:rPr>
                <w:rFonts w:eastAsia="Malgun Gothic"/>
                <w:lang w:eastAsia="ko-KR"/>
              </w:rPr>
              <w:lastRenderedPageBreak/>
              <w:t>Qualcomm</w:t>
            </w:r>
          </w:p>
        </w:tc>
        <w:tc>
          <w:tcPr>
            <w:tcW w:w="1276" w:type="dxa"/>
          </w:tcPr>
          <w:p w14:paraId="005357B6" w14:textId="284F150F" w:rsidR="006C6DF9"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6C6DF9" w:rsidRDefault="006C6DF9" w:rsidP="00A232B6">
            <w:pPr>
              <w:widowControl w:val="0"/>
              <w:spacing w:before="0"/>
              <w:rPr>
                <w:rFonts w:eastAsiaTheme="minorEastAsia"/>
                <w:lang w:val="en-US" w:eastAsia="zh-CN"/>
              </w:rPr>
            </w:pPr>
          </w:p>
        </w:tc>
      </w:tr>
      <w:tr w:rsidR="005A46E3" w14:paraId="0C342AB4" w14:textId="77777777" w:rsidTr="00A232B6">
        <w:tc>
          <w:tcPr>
            <w:tcW w:w="1413" w:type="dxa"/>
          </w:tcPr>
          <w:p w14:paraId="4BFDC466" w14:textId="26B85DEE"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54F58290"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Y</w:t>
            </w:r>
            <w:r>
              <w:rPr>
                <w:rFonts w:ascii="Times New Roman" w:eastAsiaTheme="minorEastAsia" w:hAnsi="Times New Roman" w:hint="eastAsia"/>
                <w:lang w:eastAsia="zh-CN"/>
              </w:rPr>
              <w:t>es with comments.</w:t>
            </w:r>
          </w:p>
        </w:tc>
        <w:tc>
          <w:tcPr>
            <w:tcW w:w="6943" w:type="dxa"/>
          </w:tcPr>
          <w:p w14:paraId="150AFC89" w14:textId="77777777"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5A46E3" w:rsidRPr="00F27F4E" w14:paraId="47F81FFF" w14:textId="77777777" w:rsidTr="008B4CAD">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5A46E3" w:rsidRPr="00F27F4E" w:rsidRDefault="005A46E3" w:rsidP="005A46E3">
                  <w:pPr>
                    <w:keepNext/>
                    <w:keepLines/>
                    <w:jc w:val="center"/>
                    <w:rPr>
                      <w:rFonts w:ascii="Arial" w:eastAsia="DengXian" w:hAnsi="Arial"/>
                      <w:b/>
                      <w:sz w:val="18"/>
                      <w:szCs w:val="20"/>
                      <w:lang w:eastAsia="zh-CN"/>
                    </w:rPr>
                  </w:pPr>
                  <w:r w:rsidRPr="00F27F4E">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5A46E3" w:rsidRPr="00F27F4E" w:rsidRDefault="005A46E3" w:rsidP="005A46E3">
                  <w:pPr>
                    <w:keepNext/>
                    <w:keepLines/>
                    <w:jc w:val="center"/>
                    <w:rPr>
                      <w:rFonts w:ascii="Arial" w:eastAsia="DengXian" w:hAnsi="Arial"/>
                      <w:b/>
                      <w:sz w:val="18"/>
                      <w:szCs w:val="20"/>
                      <w:lang w:eastAsia="zh-CN"/>
                    </w:rPr>
                  </w:pPr>
                  <w:r w:rsidRPr="00F27F4E">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5A46E3" w:rsidRPr="00F27F4E" w:rsidRDefault="005A46E3" w:rsidP="005A46E3">
                  <w:pPr>
                    <w:keepNext/>
                    <w:keepLines/>
                    <w:jc w:val="center"/>
                    <w:rPr>
                      <w:rFonts w:ascii="Arial" w:eastAsia="DengXian" w:hAnsi="Arial"/>
                      <w:b/>
                      <w:sz w:val="18"/>
                      <w:szCs w:val="20"/>
                    </w:rPr>
                  </w:pPr>
                  <w:r w:rsidRPr="00F27F4E">
                    <w:rPr>
                      <w:rFonts w:ascii="Arial" w:eastAsia="DengXian" w:hAnsi="Arial"/>
                      <w:b/>
                      <w:sz w:val="18"/>
                      <w:szCs w:val="20"/>
                    </w:rPr>
                    <w:t>Outdoor Values</w:t>
                  </w:r>
                </w:p>
              </w:tc>
            </w:tr>
            <w:tr w:rsidR="005A46E3" w:rsidRPr="00C620EB" w14:paraId="4BD79957" w14:textId="77777777" w:rsidTr="008B4CAD">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5A46E3" w:rsidRPr="00F27F4E" w:rsidRDefault="005A46E3" w:rsidP="005A46E3">
                  <w:pPr>
                    <w:keepNext/>
                    <w:keepLines/>
                    <w:rPr>
                      <w:rFonts w:ascii="Arial" w:eastAsia="DengXian" w:hAnsi="Arial"/>
                      <w:sz w:val="18"/>
                      <w:szCs w:val="20"/>
                      <w:lang w:eastAsia="zh-CN"/>
                    </w:rPr>
                  </w:pPr>
                  <w:r w:rsidRPr="00F27F4E">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5A46E3" w:rsidRDefault="005A46E3" w:rsidP="005A46E3">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r>
                    <w:rPr>
                      <w:rFonts w:ascii="Arial" w:eastAsia="DengXian" w:hAnsi="Arial" w:hint="eastAsia"/>
                      <w:sz w:val="18"/>
                      <w:lang w:val="en-US" w:eastAsia="zh-CN"/>
                    </w:rPr>
                    <w:t>.</w:t>
                  </w:r>
                </w:p>
                <w:p w14:paraId="190E982F" w14:textId="77777777" w:rsidR="005A46E3" w:rsidRPr="007F5149" w:rsidRDefault="005A46E3" w:rsidP="005A46E3">
                  <w:pPr>
                    <w:keepNext/>
                    <w:keepLines/>
                    <w:rPr>
                      <w:rFonts w:ascii="Arial" w:eastAsia="DengXian" w:hAnsi="Arial"/>
                      <w:sz w:val="18"/>
                      <w:szCs w:val="20"/>
                      <w:lang w:eastAsia="zh-CN"/>
                    </w:rPr>
                  </w:pPr>
                </w:p>
                <w:p w14:paraId="5FF11246" w14:textId="77777777" w:rsidR="005A46E3" w:rsidRPr="00C620EB" w:rsidRDefault="005A46E3" w:rsidP="005A46E3">
                  <w:pPr>
                    <w:keepNext/>
                    <w:keepLines/>
                    <w:rPr>
                      <w:rFonts w:ascii="Arial" w:eastAsia="DengXian" w:hAnsi="Arial"/>
                      <w:color w:val="FF0000"/>
                      <w:sz w:val="18"/>
                      <w:szCs w:val="20"/>
                      <w:lang w:eastAsia="zh-CN"/>
                    </w:rPr>
                  </w:pPr>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w:t>
                  </w:r>
                  <w:r>
                    <w:rPr>
                      <w:rFonts w:ascii="Arial" w:eastAsia="DengXian" w:hAnsi="Arial" w:hint="eastAsia"/>
                      <w:sz w:val="18"/>
                      <w:szCs w:val="20"/>
                      <w:lang w:eastAsia="zh-CN"/>
                    </w:rPr>
                    <w:t>858</w:t>
                  </w:r>
                  <w:r w:rsidRPr="007F5149">
                    <w:rPr>
                      <w:rFonts w:ascii="Arial" w:eastAsia="DengXian"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5A46E3" w:rsidRDefault="005A46E3" w:rsidP="005A46E3">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r>
                    <w:rPr>
                      <w:rFonts w:ascii="Arial" w:eastAsia="DengXian" w:hAnsi="Arial" w:hint="eastAsia"/>
                      <w:sz w:val="18"/>
                      <w:lang w:val="en-US" w:eastAsia="zh-CN"/>
                    </w:rPr>
                    <w:t>.</w:t>
                  </w:r>
                </w:p>
                <w:p w14:paraId="26044621" w14:textId="77777777" w:rsidR="005A46E3" w:rsidRPr="0034431F" w:rsidRDefault="005A46E3" w:rsidP="005A46E3">
                  <w:pPr>
                    <w:keepNext/>
                    <w:keepLines/>
                    <w:rPr>
                      <w:rFonts w:ascii="Arial" w:eastAsia="DengXian" w:hAnsi="Arial"/>
                      <w:sz w:val="18"/>
                      <w:szCs w:val="20"/>
                      <w:lang w:eastAsia="zh-CN"/>
                    </w:rPr>
                  </w:pPr>
                </w:p>
                <w:p w14:paraId="0D031F62" w14:textId="77777777" w:rsidR="005A46E3" w:rsidRPr="00C620EB" w:rsidRDefault="005A46E3" w:rsidP="005A46E3">
                  <w:pPr>
                    <w:keepNext/>
                    <w:keepLines/>
                    <w:rPr>
                      <w:rFonts w:ascii="Arial" w:eastAsia="DengXian" w:hAnsi="Arial"/>
                      <w:color w:val="FF0000"/>
                      <w:sz w:val="18"/>
                      <w:szCs w:val="20"/>
                      <w:lang w:eastAsia="zh-CN"/>
                    </w:rPr>
                  </w:pPr>
                  <w:r w:rsidRPr="0034431F">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sidRPr="0034431F">
                    <w:rPr>
                      <w:rFonts w:ascii="Arial" w:eastAsia="DengXian" w:hAnsi="Arial"/>
                      <w:sz w:val="18"/>
                      <w:szCs w:val="20"/>
                      <w:lang w:eastAsia="zh-CN"/>
                    </w:rPr>
                    <w:t xml:space="preserve"> m (as specified in TR 38.</w:t>
                  </w:r>
                  <w:r>
                    <w:rPr>
                      <w:rFonts w:ascii="Arial" w:eastAsia="DengXian" w:hAnsi="Arial" w:hint="eastAsia"/>
                      <w:sz w:val="18"/>
                      <w:szCs w:val="20"/>
                      <w:lang w:eastAsia="zh-CN"/>
                    </w:rPr>
                    <w:t>858</w:t>
                  </w:r>
                  <w:r w:rsidRPr="0034431F">
                    <w:rPr>
                      <w:rFonts w:ascii="Arial" w:eastAsia="DengXian" w:hAnsi="Arial"/>
                      <w:sz w:val="18"/>
                      <w:szCs w:val="20"/>
                      <w:lang w:eastAsia="zh-CN"/>
                    </w:rPr>
                    <w:t>)</w:t>
                  </w:r>
                </w:p>
              </w:tc>
            </w:tr>
          </w:tbl>
          <w:p w14:paraId="292274ED" w14:textId="77777777" w:rsidR="005A46E3" w:rsidRDefault="005A46E3" w:rsidP="005A46E3">
            <w:pPr>
              <w:widowControl w:val="0"/>
              <w:spacing w:before="0"/>
              <w:rPr>
                <w:rFonts w:ascii="Times New Roman" w:eastAsiaTheme="minorEastAsia" w:hAnsi="Times New Roman"/>
                <w:lang w:eastAsia="zh-CN"/>
              </w:rPr>
            </w:pPr>
          </w:p>
          <w:p w14:paraId="29EC652A" w14:textId="77777777" w:rsidR="005A46E3" w:rsidRPr="00114282"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5A46E3" w:rsidRDefault="005A46E3" w:rsidP="005A46E3">
            <w:pPr>
              <w:widowControl w:val="0"/>
              <w:spacing w:before="0"/>
              <w:rPr>
                <w:rFonts w:ascii="Times New Roman" w:eastAsiaTheme="minorEastAsia" w:hAnsi="Times New Roman"/>
              </w:rPr>
            </w:pPr>
          </w:p>
        </w:tc>
      </w:tr>
      <w:tr w:rsidR="005A46E3" w14:paraId="4E647322" w14:textId="77777777" w:rsidTr="00264D0F">
        <w:tc>
          <w:tcPr>
            <w:tcW w:w="1413" w:type="dxa"/>
            <w:shd w:val="clear" w:color="auto" w:fill="FFC000"/>
          </w:tcPr>
          <w:p w14:paraId="4856F9A8" w14:textId="6B9BC2A6" w:rsidR="005A46E3" w:rsidRDefault="00264D0F" w:rsidP="005A46E3">
            <w:pPr>
              <w:widowControl w:val="0"/>
              <w:spacing w:before="0"/>
              <w:rPr>
                <w:rFonts w:eastAsiaTheme="minorEastAsia"/>
                <w:lang w:val="en-US" w:eastAsia="zh-CN"/>
              </w:rPr>
            </w:pPr>
            <w:bookmarkStart w:id="36" w:name="OLE_LINK3"/>
            <w:r>
              <w:rPr>
                <w:rFonts w:eastAsiaTheme="minorEastAsia" w:hint="eastAsia"/>
                <w:lang w:val="en-US" w:eastAsia="zh-CN"/>
              </w:rPr>
              <w:t>Moderator2</w:t>
            </w:r>
          </w:p>
        </w:tc>
        <w:tc>
          <w:tcPr>
            <w:tcW w:w="1276" w:type="dxa"/>
          </w:tcPr>
          <w:p w14:paraId="4BB479B2" w14:textId="77777777" w:rsidR="005A46E3" w:rsidRDefault="005A46E3" w:rsidP="005A46E3">
            <w:pPr>
              <w:widowControl w:val="0"/>
              <w:spacing w:before="0"/>
              <w:rPr>
                <w:rFonts w:eastAsiaTheme="minorEastAsia"/>
                <w:lang w:val="en-US" w:eastAsia="zh-CN"/>
              </w:rPr>
            </w:pPr>
          </w:p>
        </w:tc>
        <w:tc>
          <w:tcPr>
            <w:tcW w:w="6943" w:type="dxa"/>
          </w:tcPr>
          <w:p w14:paraId="65AD8F6F" w14:textId="079D5A77" w:rsidR="005A46E3" w:rsidRDefault="00264D0F"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36"/>
      <w:tr w:rsidR="008E3238" w14:paraId="4A274BEB" w14:textId="77777777" w:rsidTr="00A232B6">
        <w:tc>
          <w:tcPr>
            <w:tcW w:w="1413" w:type="dxa"/>
          </w:tcPr>
          <w:p w14:paraId="43410E2F" w14:textId="5EFC5FED" w:rsidR="008E3238" w:rsidRDefault="008E3238" w:rsidP="008E3238">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8E3238" w:rsidRDefault="008E3238" w:rsidP="008E3238">
            <w:pPr>
              <w:widowControl w:val="0"/>
              <w:rPr>
                <w:rFonts w:eastAsiaTheme="minorEastAsia"/>
                <w:lang w:val="en-US" w:eastAsia="zh-CN"/>
              </w:rPr>
            </w:pPr>
          </w:p>
        </w:tc>
        <w:tc>
          <w:tcPr>
            <w:tcW w:w="6943" w:type="dxa"/>
          </w:tcPr>
          <w:p w14:paraId="12F8F7F1" w14:textId="77777777" w:rsidR="008E3238" w:rsidRDefault="008E3238" w:rsidP="008E3238">
            <w:pPr>
              <w:suppressAutoHyphens w:val="0"/>
              <w:spacing w:line="240" w:lineRule="auto"/>
              <w:contextualSpacing/>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8E3238" w:rsidRDefault="008E3238" w:rsidP="008E3238">
            <w:pPr>
              <w:suppressAutoHyphens w:val="0"/>
              <w:spacing w:line="240" w:lineRule="auto"/>
              <w:contextualSpacing/>
              <w:rPr>
                <w:rFonts w:eastAsiaTheme="minorEastAsia"/>
                <w:lang w:eastAsia="zh-CN"/>
              </w:rPr>
            </w:pPr>
          </w:p>
          <w:p w14:paraId="2DF925AE" w14:textId="3F194E8A" w:rsidR="008E3238" w:rsidRDefault="008E3238" w:rsidP="008E3238">
            <w:pPr>
              <w:suppressAutoHyphens w:val="0"/>
              <w:spacing w:line="240" w:lineRule="auto"/>
              <w:contextualSpacing/>
              <w:rPr>
                <w:rFonts w:ascii="Times New Roman" w:eastAsiaTheme="minorEastAsia" w:hAnsi="Times New Roman"/>
              </w:rPr>
            </w:pPr>
            <w:r>
              <w:rPr>
                <w:rFonts w:eastAsiaTheme="minorEastAsia"/>
                <w:lang w:eastAsia="zh-CN"/>
              </w:rPr>
              <w:t xml:space="preserve">In TP #4.2-2, we are fine with the change if it is for </w:t>
            </w:r>
            <w:r w:rsidRPr="00714BAD">
              <w:rPr>
                <w:rFonts w:eastAsiaTheme="minorEastAsia"/>
                <w:lang w:eastAsia="zh-CN"/>
              </w:rPr>
              <w:t>Table 7.9.6.1-3.</w:t>
            </w:r>
          </w:p>
        </w:tc>
      </w:tr>
      <w:tr w:rsidR="00B045EB" w14:paraId="32138FDC" w14:textId="77777777" w:rsidTr="00A232B6">
        <w:trPr>
          <w:ins w:id="37" w:author="이재현님(LEE, JAEHYUN)/6G개발팀" w:date="2025-08-25T10:26:00Z"/>
        </w:trPr>
        <w:tc>
          <w:tcPr>
            <w:tcW w:w="1413" w:type="dxa"/>
          </w:tcPr>
          <w:p w14:paraId="7458536B" w14:textId="4D4749D3" w:rsidR="00B045EB" w:rsidRPr="00B045EB" w:rsidRDefault="00B045EB" w:rsidP="008E3238">
            <w:pPr>
              <w:widowControl w:val="0"/>
              <w:rPr>
                <w:ins w:id="38" w:author="이재현님(LEE, JAEHYUN)/6G개발팀" w:date="2025-08-25T10:26:00Z" w16du:dateUtc="2025-08-25T04:56:00Z"/>
                <w:rFonts w:ascii="Times New Roman" w:eastAsiaTheme="minorEastAsia" w:hAnsi="Times New Roman"/>
                <w:lang w:val="en-US" w:eastAsia="zh-CN"/>
                <w:rPrChange w:id="39" w:author="이재현님(LEE, JAEHYUN)/6G개발팀" w:date="2025-08-25T10:26:00Z" w16du:dateUtc="2025-08-25T04:56:00Z">
                  <w:rPr>
                    <w:ins w:id="40" w:author="이재현님(LEE, JAEHYUN)/6G개발팀" w:date="2025-08-25T10:26:00Z" w16du:dateUtc="2025-08-25T04:56:00Z"/>
                    <w:rFonts w:ascii="Times New Roman" w:eastAsiaTheme="minorEastAsia" w:hAnsi="Times New Roman"/>
                    <w:lang w:eastAsia="zh-CN"/>
                  </w:rPr>
                </w:rPrChange>
              </w:rPr>
            </w:pPr>
            <w:ins w:id="41" w:author="이재현님(LEE, JAEHYUN)/6G개발팀" w:date="2025-08-25T10:26:00Z" w16du:dateUtc="2025-08-25T04:56:00Z">
              <w:r>
                <w:rPr>
                  <w:rFonts w:ascii="Times New Roman" w:eastAsiaTheme="minorEastAsia" w:hAnsi="Times New Roman"/>
                  <w:lang w:val="en-US" w:eastAsia="zh-CN"/>
                </w:rPr>
                <w:t>SK Telecom</w:t>
              </w:r>
            </w:ins>
          </w:p>
        </w:tc>
        <w:tc>
          <w:tcPr>
            <w:tcW w:w="1276" w:type="dxa"/>
          </w:tcPr>
          <w:p w14:paraId="7B852714" w14:textId="33B194B3" w:rsidR="00B045EB" w:rsidRDefault="00B045EB" w:rsidP="008E3238">
            <w:pPr>
              <w:widowControl w:val="0"/>
              <w:rPr>
                <w:ins w:id="42" w:author="이재현님(LEE, JAEHYUN)/6G개발팀" w:date="2025-08-25T10:26:00Z" w16du:dateUtc="2025-08-25T04:56:00Z"/>
                <w:rFonts w:eastAsiaTheme="minorEastAsia"/>
                <w:lang w:val="en-US" w:eastAsia="zh-CN"/>
              </w:rPr>
            </w:pPr>
            <w:ins w:id="43" w:author="이재현님(LEE, JAEHYUN)/6G개발팀" w:date="2025-08-25T10:26:00Z" w16du:dateUtc="2025-08-25T04:56:00Z">
              <w:r>
                <w:rPr>
                  <w:rFonts w:eastAsiaTheme="minorEastAsia"/>
                  <w:lang w:val="en-US" w:eastAsia="zh-CN"/>
                </w:rPr>
                <w:t>Yes</w:t>
              </w:r>
            </w:ins>
          </w:p>
        </w:tc>
        <w:tc>
          <w:tcPr>
            <w:tcW w:w="6943" w:type="dxa"/>
          </w:tcPr>
          <w:p w14:paraId="3E392A2B" w14:textId="77777777" w:rsidR="00B045EB" w:rsidRDefault="00B045EB" w:rsidP="008E3238">
            <w:pPr>
              <w:suppressAutoHyphens w:val="0"/>
              <w:contextualSpacing/>
              <w:rPr>
                <w:ins w:id="44" w:author="이재현님(LEE, JAEHYUN)/6G개발팀" w:date="2025-08-25T10:26:00Z" w16du:dateUtc="2025-08-25T04:56:00Z"/>
                <w:rFonts w:eastAsiaTheme="minorEastAsia"/>
                <w:lang w:eastAsia="zh-CN"/>
              </w:rPr>
            </w:pPr>
          </w:p>
        </w:tc>
      </w:tr>
      <w:tr w:rsidR="009A74A9" w14:paraId="62B94C04" w14:textId="77777777" w:rsidTr="00A232B6">
        <w:trPr>
          <w:ins w:id="45" w:author="Kome Oteri" w:date="2025-08-25T10:54:00Z"/>
        </w:trPr>
        <w:tc>
          <w:tcPr>
            <w:tcW w:w="1413" w:type="dxa"/>
          </w:tcPr>
          <w:p w14:paraId="64165C9E" w14:textId="558EE323" w:rsidR="009A74A9" w:rsidRDefault="009A74A9" w:rsidP="008E3238">
            <w:pPr>
              <w:widowControl w:val="0"/>
              <w:rPr>
                <w:ins w:id="46" w:author="Kome Oteri" w:date="2025-08-25T10:54:00Z" w16du:dateUtc="2025-08-25T05:24:00Z"/>
                <w:rFonts w:ascii="Times New Roman" w:eastAsiaTheme="minorEastAsia" w:hAnsi="Times New Roman"/>
                <w:lang w:val="en-US" w:eastAsia="zh-CN"/>
              </w:rPr>
            </w:pPr>
            <w:ins w:id="47" w:author="Kome Oteri" w:date="2025-08-25T10:54:00Z" w16du:dateUtc="2025-08-25T05:24:00Z">
              <w:r>
                <w:rPr>
                  <w:rFonts w:ascii="Times New Roman" w:eastAsiaTheme="minorEastAsia" w:hAnsi="Times New Roman"/>
                  <w:lang w:val="en-US" w:eastAsia="zh-CN"/>
                </w:rPr>
                <w:t>Apple</w:t>
              </w:r>
            </w:ins>
          </w:p>
        </w:tc>
        <w:tc>
          <w:tcPr>
            <w:tcW w:w="1276" w:type="dxa"/>
          </w:tcPr>
          <w:p w14:paraId="48EC1089" w14:textId="6276FD98" w:rsidR="009A74A9" w:rsidRDefault="009A74A9" w:rsidP="008E3238">
            <w:pPr>
              <w:widowControl w:val="0"/>
              <w:rPr>
                <w:ins w:id="48" w:author="Kome Oteri" w:date="2025-08-25T10:54:00Z" w16du:dateUtc="2025-08-25T05:24:00Z"/>
                <w:rFonts w:eastAsiaTheme="minorEastAsia"/>
                <w:lang w:val="en-US" w:eastAsia="zh-CN"/>
              </w:rPr>
            </w:pPr>
          </w:p>
        </w:tc>
        <w:tc>
          <w:tcPr>
            <w:tcW w:w="6943" w:type="dxa"/>
          </w:tcPr>
          <w:p w14:paraId="4459CD87" w14:textId="77777777" w:rsidR="009A74A9" w:rsidRDefault="009A74A9" w:rsidP="009A74A9">
            <w:pPr>
              <w:widowControl w:val="0"/>
              <w:spacing w:before="0"/>
              <w:rPr>
                <w:ins w:id="49" w:author="Kome Oteri" w:date="2025-08-25T10:57:00Z" w16du:dateUtc="2025-08-25T05:27:00Z"/>
                <w:rFonts w:ascii="Times New Roman" w:eastAsiaTheme="minorEastAsia" w:hAnsi="Times New Roman"/>
              </w:rPr>
            </w:pPr>
            <w:ins w:id="50" w:author="Kome Oteri" w:date="2025-08-25T10:57:00Z" w16du:dateUtc="2025-08-25T05:27:00Z">
              <w:r>
                <w:rPr>
                  <w:rFonts w:ascii="Times New Roman" w:eastAsiaTheme="minorEastAsia" w:hAnsi="Times New Roman"/>
                </w:rPr>
                <w:t>A clarification question on this. Does this mean that the minimum distance between the STX-to-target is x m and target-to-SRX is 10 m ?</w:t>
              </w:r>
            </w:ins>
          </w:p>
          <w:p w14:paraId="442E7D06" w14:textId="77777777" w:rsidR="009A74A9" w:rsidRDefault="009A74A9" w:rsidP="009A74A9">
            <w:pPr>
              <w:widowControl w:val="0"/>
              <w:spacing w:before="0"/>
              <w:rPr>
                <w:ins w:id="51" w:author="Kome Oteri" w:date="2025-08-25T10:57:00Z" w16du:dateUtc="2025-08-25T05:27:00Z"/>
                <w:rFonts w:ascii="Times New Roman" w:eastAsiaTheme="minorEastAsia" w:hAnsi="Times New Roman"/>
              </w:rPr>
            </w:pPr>
          </w:p>
          <w:p w14:paraId="23432A45" w14:textId="467F25DF" w:rsidR="009A74A9" w:rsidRDefault="009A74A9" w:rsidP="009A74A9">
            <w:pPr>
              <w:suppressAutoHyphens w:val="0"/>
              <w:contextualSpacing/>
              <w:rPr>
                <w:ins w:id="52" w:author="Kome Oteri" w:date="2025-08-25T10:54:00Z" w16du:dateUtc="2025-08-25T05:24:00Z"/>
                <w:rFonts w:eastAsiaTheme="minorEastAsia"/>
                <w:lang w:eastAsia="zh-CN"/>
              </w:rPr>
            </w:pPr>
            <w:ins w:id="53" w:author="Kome Oteri" w:date="2025-08-25T10:57:00Z" w16du:dateUtc="2025-08-25T05:27:00Z">
              <w:r>
                <w:rPr>
                  <w:rFonts w:ascii="Times New Roman" w:eastAsiaTheme="minorEastAsia" w:hAnsi="Times New Roman"/>
                </w:rPr>
                <w:t>Modify to “ between each node of STX/SRX pairs and the sensing target is x m” or original language  “pairs of STX/SRX and target” rather than “</w:t>
              </w:r>
              <w:r w:rsidRPr="007F5149">
                <w:rPr>
                  <w:rFonts w:ascii="Arial" w:eastAsia="DengXian" w:hAnsi="Arial"/>
                  <w:sz w:val="18"/>
                  <w:szCs w:val="20"/>
                  <w:lang w:eastAsia="zh-CN"/>
                </w:rPr>
                <w:t>STX/SRX pairs</w:t>
              </w:r>
            </w:ins>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lastRenderedPageBreak/>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DengXian"/>
          <w:lang w:val="en-US" w:eastAsia="zh-CN"/>
        </w:rPr>
      </w:pPr>
      <w:r>
        <w:rPr>
          <w:rFonts w:eastAsia="DengXian"/>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DengXian"/>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FFS modeled </w:t>
      </w:r>
      <w:r>
        <w:rPr>
          <w:rFonts w:eastAsia="DengXian"/>
          <w:lang w:eastAsia="zh-CN"/>
        </w:rPr>
        <w:t>similar to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Applicable for an EO </w:t>
      </w:r>
      <w:r w:rsidRPr="00F22497">
        <w:rPr>
          <w:rFonts w:eastAsia="DengXian"/>
          <w:color w:val="FF0000"/>
          <w:lang w:val="en-US" w:eastAsia="zh-CN"/>
        </w:rPr>
        <w:t>having</w:t>
      </w:r>
      <w:r w:rsidRPr="00F22497">
        <w:rPr>
          <w:rFonts w:eastAsia="DengXian"/>
          <w:color w:val="FF0000"/>
          <w:lang w:eastAsia="zh-CN"/>
        </w:rPr>
        <w:t xml:space="preserve"> comparable physical characteristics as a sensing target</w:t>
      </w:r>
      <w:r>
        <w:rPr>
          <w:rFonts w:eastAsia="DengXian"/>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DengXian"/>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DengXian"/>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4EC254E2" w14:textId="77777777" w:rsidTr="0024484C">
        <w:tc>
          <w:tcPr>
            <w:tcW w:w="1413" w:type="dxa"/>
          </w:tcPr>
          <w:p w14:paraId="5F9A4821"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CCE06A3"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BD2ED3" w14:paraId="3C887EB8" w14:textId="77777777" w:rsidTr="0024484C">
        <w:tc>
          <w:tcPr>
            <w:tcW w:w="1413" w:type="dxa"/>
          </w:tcPr>
          <w:p w14:paraId="103F41A3"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BD2ED3" w:rsidRDefault="00BD2ED3" w:rsidP="0024484C">
            <w:pPr>
              <w:widowControl w:val="0"/>
              <w:spacing w:before="0"/>
              <w:rPr>
                <w:rFonts w:ascii="Times New Roman" w:eastAsia="Malgun Gothic" w:hAnsi="Times New Roman"/>
                <w:lang w:eastAsia="ko-KR"/>
              </w:rPr>
            </w:pPr>
          </w:p>
        </w:tc>
      </w:tr>
      <w:tr w:rsidR="00BD2ED3" w14:paraId="0CC6CD56" w14:textId="77777777" w:rsidTr="0024484C">
        <w:tc>
          <w:tcPr>
            <w:tcW w:w="1413" w:type="dxa"/>
          </w:tcPr>
          <w:p w14:paraId="5B72257E" w14:textId="77777777" w:rsidR="00BD2ED3" w:rsidRDefault="00BD2ED3" w:rsidP="0024484C">
            <w:pPr>
              <w:widowControl w:val="0"/>
              <w:spacing w:before="0"/>
              <w:rPr>
                <w:rFonts w:eastAsiaTheme="minorEastAsia"/>
                <w:lang w:val="en-US" w:eastAsia="zh-CN"/>
              </w:rPr>
            </w:pPr>
            <w:r>
              <w:t>CATT, CICTCI</w:t>
            </w:r>
          </w:p>
        </w:tc>
        <w:tc>
          <w:tcPr>
            <w:tcW w:w="1276" w:type="dxa"/>
          </w:tcPr>
          <w:p w14:paraId="45154C02" w14:textId="77777777" w:rsidR="00BD2ED3" w:rsidRDefault="00BD2ED3" w:rsidP="0024484C">
            <w:pPr>
              <w:widowControl w:val="0"/>
              <w:spacing w:before="0"/>
              <w:rPr>
                <w:rFonts w:eastAsiaTheme="minorEastAsia"/>
                <w:lang w:val="en-US" w:eastAsia="zh-CN"/>
              </w:rPr>
            </w:pPr>
            <w:r>
              <w:t>Yes</w:t>
            </w:r>
          </w:p>
        </w:tc>
        <w:tc>
          <w:tcPr>
            <w:tcW w:w="6943" w:type="dxa"/>
          </w:tcPr>
          <w:p w14:paraId="5D11BE85" w14:textId="77777777" w:rsidR="00BD2ED3" w:rsidRDefault="00BD2ED3" w:rsidP="0024484C">
            <w:pPr>
              <w:widowControl w:val="0"/>
              <w:tabs>
                <w:tab w:val="left" w:pos="584"/>
              </w:tabs>
              <w:spacing w:before="0"/>
              <w:rPr>
                <w:rFonts w:ascii="Times New Roman" w:eastAsiaTheme="minorEastAsia" w:hAnsi="Times New Roman"/>
              </w:rPr>
            </w:pPr>
            <w:r>
              <w:t>Agree to include TP #4.2-3.</w:t>
            </w:r>
          </w:p>
        </w:tc>
      </w:tr>
      <w:tr w:rsidR="00BD2ED3" w14:paraId="5BAB745E" w14:textId="77777777" w:rsidTr="0024484C">
        <w:tc>
          <w:tcPr>
            <w:tcW w:w="1413" w:type="dxa"/>
          </w:tcPr>
          <w:p w14:paraId="41C007A0" w14:textId="77777777" w:rsidR="00BD2ED3" w:rsidRDefault="00BD2ED3" w:rsidP="0024484C">
            <w:pPr>
              <w:widowControl w:val="0"/>
              <w:spacing w:before="0"/>
            </w:pPr>
            <w:r>
              <w:rPr>
                <w:rFonts w:eastAsia="SimSun" w:hint="eastAsia"/>
                <w:lang w:val="en-US" w:eastAsia="zh-CN"/>
              </w:rPr>
              <w:t>ZTE</w:t>
            </w:r>
          </w:p>
        </w:tc>
        <w:tc>
          <w:tcPr>
            <w:tcW w:w="1276" w:type="dxa"/>
          </w:tcPr>
          <w:p w14:paraId="7EF1657B" w14:textId="77777777" w:rsidR="00BD2ED3" w:rsidRDefault="00BD2ED3" w:rsidP="0024484C">
            <w:pPr>
              <w:widowControl w:val="0"/>
              <w:spacing w:before="0"/>
            </w:pPr>
            <w:r>
              <w:rPr>
                <w:rFonts w:eastAsia="SimSun" w:hint="eastAsia"/>
                <w:lang w:val="en-US" w:eastAsia="zh-CN"/>
              </w:rPr>
              <w:t>Yes</w:t>
            </w:r>
          </w:p>
        </w:tc>
        <w:tc>
          <w:tcPr>
            <w:tcW w:w="6943" w:type="dxa"/>
          </w:tcPr>
          <w:p w14:paraId="0DCF1028" w14:textId="77777777" w:rsidR="00BD2ED3" w:rsidRDefault="00BD2ED3" w:rsidP="0024484C">
            <w:pPr>
              <w:widowControl w:val="0"/>
              <w:tabs>
                <w:tab w:val="left" w:pos="584"/>
              </w:tabs>
              <w:spacing w:before="0"/>
            </w:pPr>
          </w:p>
        </w:tc>
      </w:tr>
      <w:tr w:rsidR="00BD2ED3" w14:paraId="338F232D" w14:textId="77777777" w:rsidTr="0024484C">
        <w:tc>
          <w:tcPr>
            <w:tcW w:w="1413" w:type="dxa"/>
          </w:tcPr>
          <w:p w14:paraId="5B9C2FE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1E7D259" w14:textId="77777777" w:rsidR="00BD2ED3" w:rsidRDefault="00BD2ED3" w:rsidP="0024484C">
            <w:pPr>
              <w:widowControl w:val="0"/>
              <w:rPr>
                <w:rFonts w:eastAsia="SimSun"/>
                <w:lang w:val="en-US" w:eastAsia="zh-CN"/>
              </w:rPr>
            </w:pPr>
          </w:p>
        </w:tc>
        <w:tc>
          <w:tcPr>
            <w:tcW w:w="6943" w:type="dxa"/>
          </w:tcPr>
          <w:p w14:paraId="057D50BD" w14:textId="77777777" w:rsidR="00BD2ED3" w:rsidRDefault="00BD2ED3" w:rsidP="0024484C">
            <w:pPr>
              <w:widowControl w:val="0"/>
              <w:tabs>
                <w:tab w:val="left" w:pos="584"/>
              </w:tabs>
            </w:pPr>
            <w:r>
              <w:rPr>
                <w:rFonts w:eastAsiaTheme="minorEastAsia"/>
                <w:lang w:val="en-US" w:eastAsia="zh-CN"/>
              </w:rPr>
              <w:t>Not essential.</w:t>
            </w:r>
          </w:p>
        </w:tc>
      </w:tr>
      <w:tr w:rsidR="00BD2ED3" w14:paraId="693FD87A" w14:textId="77777777" w:rsidTr="0024484C">
        <w:tc>
          <w:tcPr>
            <w:tcW w:w="1413" w:type="dxa"/>
          </w:tcPr>
          <w:p w14:paraId="154537E3"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B7DBE55"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41FB8591" w14:textId="77777777" w:rsidR="00BD2ED3" w:rsidRDefault="00BD2ED3" w:rsidP="0024484C">
            <w:pPr>
              <w:widowControl w:val="0"/>
              <w:tabs>
                <w:tab w:val="left" w:pos="584"/>
              </w:tabs>
              <w:rPr>
                <w:rFonts w:eastAsiaTheme="minorEastAsia"/>
                <w:lang w:val="en-US" w:eastAsia="zh-CN"/>
              </w:rPr>
            </w:pPr>
          </w:p>
        </w:tc>
      </w:tr>
      <w:tr w:rsidR="006C6DF9" w14:paraId="40299262" w14:textId="77777777" w:rsidTr="00A232B6">
        <w:tc>
          <w:tcPr>
            <w:tcW w:w="1413" w:type="dxa"/>
          </w:tcPr>
          <w:p w14:paraId="11D0EEDF" w14:textId="3B3B076F" w:rsidR="006C6DF9"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2A3D2F02" w:rsidR="006C6DF9" w:rsidRDefault="00FD35B4" w:rsidP="00A232B6">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30DF5158" w:rsidR="006C6DF9" w:rsidRDefault="006C6DF9" w:rsidP="00A232B6">
            <w:pPr>
              <w:widowControl w:val="0"/>
              <w:spacing w:before="0"/>
              <w:rPr>
                <w:rFonts w:eastAsiaTheme="minorEastAsia"/>
                <w:lang w:val="en-US" w:eastAsia="zh-CN"/>
              </w:rPr>
            </w:pPr>
          </w:p>
        </w:tc>
      </w:tr>
      <w:tr w:rsidR="005A46E3" w14:paraId="6F376E8A" w14:textId="77777777" w:rsidTr="00A232B6">
        <w:tc>
          <w:tcPr>
            <w:tcW w:w="1413" w:type="dxa"/>
          </w:tcPr>
          <w:p w14:paraId="15E1970A" w14:textId="2FB01AF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lastRenderedPageBreak/>
              <w:t xml:space="preserve">Xiaomi </w:t>
            </w:r>
          </w:p>
        </w:tc>
        <w:tc>
          <w:tcPr>
            <w:tcW w:w="1276" w:type="dxa"/>
          </w:tcPr>
          <w:p w14:paraId="0A6C2185" w14:textId="1207B45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4C9E97C4" w:rsidR="005A46E3" w:rsidRDefault="005A46E3" w:rsidP="005A46E3">
            <w:pPr>
              <w:widowControl w:val="0"/>
              <w:spacing w:before="0"/>
              <w:rPr>
                <w:rFonts w:ascii="Times New Roman" w:eastAsiaTheme="minorEastAsia" w:hAnsi="Times New Roman"/>
              </w:rPr>
            </w:pPr>
            <w:r>
              <w:rPr>
                <w:rFonts w:eastAsia="DengXian" w:hint="eastAsia"/>
                <w:color w:val="000000" w:themeColor="text1"/>
                <w:lang w:eastAsia="zh-CN"/>
              </w:rPr>
              <w:t>P</w:t>
            </w:r>
            <w:r w:rsidRPr="00114282">
              <w:rPr>
                <w:rFonts w:eastAsia="DengXian"/>
                <w:color w:val="000000" w:themeColor="text1"/>
                <w:lang w:eastAsia="zh-CN"/>
              </w:rPr>
              <w:t>hysical characteristics</w:t>
            </w:r>
            <w:r>
              <w:rPr>
                <w:rFonts w:eastAsia="DengXian" w:hint="eastAsia"/>
                <w:color w:val="000000" w:themeColor="text1"/>
                <w:lang w:eastAsia="zh-CN"/>
              </w:rPr>
              <w:t xml:space="preserve"> includes multi categories, such as size/shape/material and so on. </w:t>
            </w:r>
            <w:r>
              <w:rPr>
                <w:rFonts w:eastAsia="DengXian"/>
                <w:color w:val="000000" w:themeColor="text1"/>
                <w:lang w:eastAsia="zh-CN"/>
              </w:rPr>
              <w:t>W</w:t>
            </w:r>
            <w:r>
              <w:rPr>
                <w:rFonts w:eastAsia="DengXian" w:hint="eastAsia"/>
                <w:color w:val="000000" w:themeColor="text1"/>
                <w:lang w:eastAsia="zh-CN"/>
              </w:rPr>
              <w:t>e don</w:t>
            </w:r>
            <w:r>
              <w:rPr>
                <w:rFonts w:eastAsia="DengXian"/>
                <w:color w:val="000000" w:themeColor="text1"/>
                <w:lang w:eastAsia="zh-CN"/>
              </w:rPr>
              <w:t>’</w:t>
            </w:r>
            <w:r>
              <w:rPr>
                <w:rFonts w:eastAsia="DengXian" w:hint="eastAsia"/>
                <w:color w:val="000000" w:themeColor="text1"/>
                <w:lang w:eastAsia="zh-CN"/>
              </w:rPr>
              <w:t>t need to emphasize the size and current wording is fine.</w:t>
            </w:r>
          </w:p>
        </w:tc>
      </w:tr>
      <w:tr w:rsidR="005A46E3" w14:paraId="14A7FAE1" w14:textId="77777777" w:rsidTr="00993B87">
        <w:tc>
          <w:tcPr>
            <w:tcW w:w="1413" w:type="dxa"/>
            <w:shd w:val="clear" w:color="auto" w:fill="FFC000"/>
          </w:tcPr>
          <w:p w14:paraId="3C9886AA" w14:textId="3783072F" w:rsidR="005A46E3" w:rsidRDefault="00993B87" w:rsidP="005A46E3">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4272FC34" w14:textId="77777777" w:rsidR="005A46E3" w:rsidRDefault="005A46E3" w:rsidP="005A46E3">
            <w:pPr>
              <w:widowControl w:val="0"/>
              <w:spacing w:before="0"/>
              <w:rPr>
                <w:rFonts w:eastAsiaTheme="minorEastAsia"/>
                <w:lang w:val="en-US" w:eastAsia="zh-CN"/>
              </w:rPr>
            </w:pPr>
          </w:p>
        </w:tc>
        <w:tc>
          <w:tcPr>
            <w:tcW w:w="6943" w:type="dxa"/>
          </w:tcPr>
          <w:p w14:paraId="50422591" w14:textId="674DB8F2" w:rsidR="005A46E3" w:rsidRDefault="00993B87"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8E3238" w:rsidRPr="00993B87" w14:paraId="0FF37634" w14:textId="77777777" w:rsidTr="00993B87">
        <w:tc>
          <w:tcPr>
            <w:tcW w:w="1413" w:type="dxa"/>
          </w:tcPr>
          <w:p w14:paraId="02A639B3" w14:textId="56E28A1B" w:rsidR="008E3238" w:rsidRPr="00993B87"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3E004B3D" w14:textId="45C8C16E" w:rsidR="008E3238" w:rsidRPr="00993B87" w:rsidRDefault="008E3238" w:rsidP="008E3238">
            <w:pPr>
              <w:widowControl w:val="0"/>
              <w:spacing w:before="0"/>
              <w:rPr>
                <w:rFonts w:eastAsia="Malgun Gothic"/>
                <w:lang w:val="en-US" w:eastAsia="ko-KR"/>
              </w:rPr>
            </w:pPr>
            <w:r>
              <w:rPr>
                <w:rFonts w:eastAsia="Malgun Gothic"/>
                <w:lang w:val="en-US" w:eastAsia="ko-KR"/>
              </w:rPr>
              <w:t>No</w:t>
            </w:r>
          </w:p>
        </w:tc>
        <w:tc>
          <w:tcPr>
            <w:tcW w:w="6943" w:type="dxa"/>
          </w:tcPr>
          <w:p w14:paraId="2C533A61" w14:textId="4BD90C4B" w:rsidR="008E3238" w:rsidRPr="00993B87" w:rsidRDefault="008E3238" w:rsidP="008E3238">
            <w:pPr>
              <w:widowControl w:val="0"/>
              <w:spacing w:before="0"/>
              <w:rPr>
                <w:rFonts w:eastAsia="Malgun Gothic"/>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ize is one of the comparable physical characteristics as a sensing target. No need to highlight size.</w:t>
            </w:r>
          </w:p>
        </w:tc>
      </w:tr>
      <w:tr w:rsidR="009A74A9" w:rsidRPr="00993B87" w14:paraId="774324F3" w14:textId="77777777" w:rsidTr="00993B87">
        <w:trPr>
          <w:ins w:id="54" w:author="Kome Oteri" w:date="2025-08-25T10:57:00Z"/>
        </w:trPr>
        <w:tc>
          <w:tcPr>
            <w:tcW w:w="1413" w:type="dxa"/>
          </w:tcPr>
          <w:p w14:paraId="51113BA6" w14:textId="298A9674" w:rsidR="009A74A9" w:rsidRDefault="009A74A9" w:rsidP="008E3238">
            <w:pPr>
              <w:widowControl w:val="0"/>
              <w:rPr>
                <w:ins w:id="55" w:author="Kome Oteri" w:date="2025-08-25T10:57:00Z" w16du:dateUtc="2025-08-25T05:27:00Z"/>
                <w:rFonts w:eastAsiaTheme="minorEastAsia"/>
                <w:lang w:val="en-US" w:eastAsia="zh-CN"/>
              </w:rPr>
            </w:pPr>
            <w:ins w:id="56" w:author="Kome Oteri" w:date="2025-08-25T10:57:00Z" w16du:dateUtc="2025-08-25T05:27:00Z">
              <w:r>
                <w:rPr>
                  <w:rFonts w:eastAsiaTheme="minorEastAsia"/>
                  <w:lang w:val="en-US" w:eastAsia="zh-CN"/>
                </w:rPr>
                <w:t>Apple</w:t>
              </w:r>
            </w:ins>
          </w:p>
        </w:tc>
        <w:tc>
          <w:tcPr>
            <w:tcW w:w="1276" w:type="dxa"/>
          </w:tcPr>
          <w:p w14:paraId="1D2A25B3" w14:textId="4D458A7D" w:rsidR="009A74A9" w:rsidRDefault="009A74A9" w:rsidP="008E3238">
            <w:pPr>
              <w:widowControl w:val="0"/>
              <w:rPr>
                <w:ins w:id="57" w:author="Kome Oteri" w:date="2025-08-25T10:57:00Z" w16du:dateUtc="2025-08-25T05:27:00Z"/>
                <w:rFonts w:eastAsia="Malgun Gothic"/>
                <w:lang w:val="en-US" w:eastAsia="ko-KR"/>
              </w:rPr>
            </w:pPr>
            <w:ins w:id="58" w:author="Kome Oteri" w:date="2025-08-25T10:57:00Z" w16du:dateUtc="2025-08-25T05:27:00Z">
              <w:r>
                <w:rPr>
                  <w:rFonts w:eastAsia="Malgun Gothic"/>
                  <w:lang w:val="en-US" w:eastAsia="ko-KR"/>
                </w:rPr>
                <w:t>No</w:t>
              </w:r>
            </w:ins>
          </w:p>
        </w:tc>
        <w:tc>
          <w:tcPr>
            <w:tcW w:w="6943" w:type="dxa"/>
          </w:tcPr>
          <w:p w14:paraId="784D9233" w14:textId="77777777" w:rsidR="009A74A9" w:rsidRDefault="009A74A9" w:rsidP="009A74A9">
            <w:pPr>
              <w:widowControl w:val="0"/>
              <w:spacing w:before="0"/>
              <w:rPr>
                <w:ins w:id="59" w:author="Kome Oteri" w:date="2025-08-25T10:57:00Z" w16du:dateUtc="2025-08-25T05:27:00Z"/>
                <w:rFonts w:ascii="Times New Roman" w:eastAsiaTheme="minorEastAsia" w:hAnsi="Times New Roman"/>
              </w:rPr>
            </w:pPr>
            <w:ins w:id="60" w:author="Kome Oteri" w:date="2025-08-25T10:57:00Z" w16du:dateUtc="2025-08-25T05:27:00Z">
              <w:r>
                <w:rPr>
                  <w:rFonts w:ascii="Times New Roman" w:eastAsiaTheme="minorEastAsia" w:hAnsi="Times New Roman"/>
                </w:rPr>
                <w:t xml:space="preserve">From discussion in RAN 1 #116-bis, we had the following: </w:t>
              </w:r>
            </w:ins>
          </w:p>
          <w:p w14:paraId="52EEAF67" w14:textId="77777777" w:rsidR="009A74A9" w:rsidRPr="00F8382C" w:rsidRDefault="009A74A9" w:rsidP="009A74A9">
            <w:pPr>
              <w:pStyle w:val="ListParagraph"/>
              <w:numPr>
                <w:ilvl w:val="1"/>
                <w:numId w:val="29"/>
              </w:numPr>
              <w:rPr>
                <w:ins w:id="61" w:author="Kome Oteri" w:date="2025-08-25T10:57:00Z" w16du:dateUtc="2025-08-25T05:27:00Z"/>
                <w:color w:val="A6A6A6" w:themeColor="background1" w:themeShade="A6"/>
                <w:lang w:eastAsia="zh-CN"/>
              </w:rPr>
            </w:pPr>
            <w:ins w:id="62" w:author="Kome Oteri" w:date="2025-08-25T10:57:00Z" w16du:dateUtc="2025-08-25T05:27:00Z">
              <w:r w:rsidRPr="00F8382C">
                <w:rPr>
                  <w:rFonts w:eastAsia="DengXian"/>
                  <w:color w:val="A6A6A6" w:themeColor="background1" w:themeShade="A6"/>
                  <w:lang w:eastAsia="zh-CN"/>
                </w:rPr>
                <w:t xml:space="preserve">An EO may have comparable </w:t>
              </w:r>
              <w:r w:rsidRPr="00F8382C">
                <w:rPr>
                  <w:rFonts w:eastAsiaTheme="minorEastAsia"/>
                  <w:color w:val="A6A6A6" w:themeColor="background1" w:themeShade="A6"/>
                  <w:lang w:eastAsia="zh-CN"/>
                </w:rPr>
                <w:t xml:space="preserve">physical characteristic e.g., </w:t>
              </w:r>
              <w:r w:rsidRPr="00F8382C">
                <w:rPr>
                  <w:rFonts w:eastAsia="DengXian"/>
                  <w:color w:val="A6A6A6" w:themeColor="background1" w:themeShade="A6"/>
                  <w:lang w:eastAsia="zh-CN"/>
                </w:rPr>
                <w:t>shape/size as a sensing target, e.g., human, vehicle, UAV, AGV, etc. (referred as EO type-1)</w:t>
              </w:r>
            </w:ins>
          </w:p>
          <w:p w14:paraId="29CBEC71" w14:textId="77777777" w:rsidR="009A74A9" w:rsidRDefault="009A74A9" w:rsidP="009A74A9">
            <w:pPr>
              <w:widowControl w:val="0"/>
              <w:spacing w:before="0"/>
              <w:rPr>
                <w:ins w:id="63" w:author="Kome Oteri" w:date="2025-08-25T10:57:00Z" w16du:dateUtc="2025-08-25T05:27:00Z"/>
                <w:rFonts w:ascii="Times New Roman" w:eastAsiaTheme="minorEastAsia" w:hAnsi="Times New Roman"/>
              </w:rPr>
            </w:pPr>
          </w:p>
          <w:p w14:paraId="74F5080F" w14:textId="0F3A85B8" w:rsidR="009A74A9" w:rsidRDefault="009A74A9" w:rsidP="009A74A9">
            <w:pPr>
              <w:widowControl w:val="0"/>
              <w:rPr>
                <w:ins w:id="64" w:author="Kome Oteri" w:date="2025-08-25T10:57:00Z" w16du:dateUtc="2025-08-25T05:27:00Z"/>
                <w:rFonts w:ascii="Times New Roman" w:eastAsiaTheme="minorEastAsia" w:hAnsi="Times New Roman"/>
                <w:lang w:eastAsia="zh-CN"/>
              </w:rPr>
            </w:pPr>
            <w:ins w:id="65" w:author="Kome Oteri" w:date="2025-08-25T10:57:00Z" w16du:dateUtc="2025-08-25T05:27:00Z">
              <w:r>
                <w:rPr>
                  <w:rFonts w:ascii="Times New Roman" w:eastAsiaTheme="minorEastAsia" w:hAnsi="Times New Roman"/>
                </w:rPr>
                <w:t>Technically, we can have different size cars or a small/large human. The key issue is that it is modelled differently from EO Type 2 which has a really large size and is effectively specular reflection.</w:t>
              </w:r>
            </w:ins>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Heading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DengXian"/>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DengXian"/>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DengXian"/>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DengXian"/>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DengXian" w:hint="eastAsia"/>
                <w:lang w:eastAsia="zh-CN"/>
              </w:rPr>
              <w:t>A</w:t>
            </w:r>
            <w:r w:rsidRPr="007E4413">
              <w:rPr>
                <w:rFonts w:eastAsia="DengXian"/>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DengXian" w:hint="eastAsia"/>
                <w:lang w:eastAsia="zh-CN"/>
              </w:rPr>
              <w:t xml:space="preserve"> </w:t>
            </w:r>
            <w:r w:rsidRPr="007E4413">
              <w:rPr>
                <w:rFonts w:eastAsia="DengXian"/>
                <w:lang w:eastAsia="zh-CN"/>
              </w:rPr>
              <w:t>of the monostatic RCS values</w:t>
            </w:r>
            <w:r w:rsidRPr="007E4413">
              <w:rPr>
                <w:rFonts w:hint="eastAsia"/>
                <w:lang w:eastAsia="zh-CN"/>
              </w:rPr>
              <w:t xml:space="preserve"> </w:t>
            </w:r>
            <w:r w:rsidRPr="007E4413">
              <w:rPr>
                <w:lang w:eastAsia="zh-CN"/>
              </w:rPr>
              <w:t>fixed to 1</w:t>
            </w:r>
            <w:r w:rsidRPr="007E4413">
              <w:rPr>
                <w:rFonts w:eastAsia="DengXian"/>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DengXian"/>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66"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w:t>
            </w:r>
            <w:del w:id="67"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characterize</w:t>
            </w:r>
            <w:ins w:id="68"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mean of linear</w:t>
            </w:r>
            <w:ins w:id="69" w:author="Qualcomm" w:date="2025-08-13T00:57:00Z">
              <w:r w:rsidRPr="00AD41A6">
                <w:rPr>
                  <w:rFonts w:ascii="Times New Roman" w:eastAsia="DengXian" w:hAnsi="Times New Roman"/>
                  <w:szCs w:val="20"/>
                  <w:lang w:eastAsia="zh-CN"/>
                </w:rPr>
                <w:t>-domain</w:t>
              </w:r>
            </w:ins>
            <w:r w:rsidRPr="00AD41A6">
              <w:rPr>
                <w:rFonts w:ascii="Times New Roman" w:eastAsia="DengXian"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70"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71" w:author="Qualcomm" w:date="2025-08-13T01:15:00Z">
              <w:r w:rsidRPr="00AD41A6">
                <w:rPr>
                  <w:rFonts w:ascii="Times New Roman" w:eastAsia="Times New Roman" w:hAnsi="Times New Roman"/>
                  <w:szCs w:val="20"/>
                  <w:lang w:eastAsia="zh-CN"/>
                </w:rPr>
                <w:t xml:space="preserve"> of</w:t>
              </w:r>
            </w:ins>
            <w:del w:id="72"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lastRenderedPageBreak/>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77777777"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73" w:author="Qualcomm" w:date="2025-08-13T19:40:00Z">
              <w:r w:rsidRPr="00AD41A6">
                <w:rPr>
                  <w:rFonts w:ascii="Arial" w:eastAsia="Times New Roman" w:hAnsi="Arial"/>
                  <w:b/>
                  <w:szCs w:val="20"/>
                  <w:lang w:eastAsia="zh-CN"/>
                </w:rPr>
                <w:t>for</w:t>
              </w:r>
            </w:ins>
            <w:del w:id="74"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75" w:author="Qualcomm" w:date="2025-08-13T01:08:00Z">
              <w:r w:rsidRPr="00AD41A6">
                <w:rPr>
                  <w:rFonts w:ascii="Arial" w:eastAsia="Times New Roman" w:hAnsi="Arial"/>
                  <w:b/>
                  <w:szCs w:val="20"/>
                  <w:lang w:eastAsia="zh-CN"/>
                </w:rPr>
                <w:t>le-</w:t>
              </w:r>
            </w:ins>
            <w:del w:id="76"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2416A3B4" w14:textId="77777777" w:rsidR="00F22497" w:rsidRPr="00AD41A6" w:rsidRDefault="00000000"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DengXian" w:hAnsi="Times New Roman"/>
                <w:szCs w:val="20"/>
                <w:lang w:eastAsia="zh-CN"/>
              </w:rPr>
            </w:pPr>
          </w:p>
          <w:p w14:paraId="446ABB97"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77"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w:t>
            </w:r>
            <w:del w:id="78"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split</w:t>
            </w:r>
            <w:ins w:id="79"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t>
            </w:r>
            <w:del w:id="80" w:author="Qualcomm" w:date="2025-08-13T01:09:00Z">
              <w:r w:rsidRPr="00AD41A6" w:rsidDel="004649BF">
                <w:rPr>
                  <w:rFonts w:ascii="Times New Roman" w:eastAsia="DengXian" w:hAnsi="Times New Roman"/>
                  <w:szCs w:val="20"/>
                  <w:lang w:eastAsia="zh-CN"/>
                </w:rPr>
                <w:delText>While f</w:delText>
              </w:r>
            </w:del>
            <w:ins w:id="81" w:author="Qualcomm" w:date="2025-08-13T01:09:00Z">
              <w:r w:rsidRPr="00AD41A6">
                <w:rPr>
                  <w:rFonts w:ascii="Times New Roman" w:eastAsia="DengXian" w:hAnsi="Times New Roman"/>
                  <w:szCs w:val="20"/>
                  <w:lang w:eastAsia="zh-CN"/>
                </w:rPr>
                <w:t>F</w:t>
              </w:r>
            </w:ins>
            <w:r w:rsidRPr="00AD41A6">
              <w:rPr>
                <w:rFonts w:ascii="Times New Roman" w:eastAsia="DengXian"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w:t>
            </w:r>
            <w:del w:id="82" w:author="Qualcomm" w:date="2025-08-13T01:10:00Z">
              <w:r w:rsidRPr="00AD41A6" w:rsidDel="001304F2">
                <w:rPr>
                  <w:rFonts w:ascii="Times New Roman" w:eastAsia="DengXian" w:hAnsi="Times New Roman"/>
                  <w:szCs w:val="20"/>
                  <w:lang w:eastAsia="zh-CN"/>
                </w:rPr>
                <w:delText xml:space="preserve"> respectively</w:delText>
              </w:r>
            </w:del>
            <w:r w:rsidRPr="00AD41A6">
              <w:rPr>
                <w:rFonts w:ascii="Times New Roman" w:eastAsia="DengXian"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4D76FCE4"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83"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84" w:author="Qualcomm" w:date="2025-08-13T01:15:00Z">
              <w:r w:rsidRPr="00AD41A6">
                <w:rPr>
                  <w:rFonts w:ascii="Times New Roman" w:eastAsia="Times New Roman" w:hAnsi="Times New Roman"/>
                  <w:szCs w:val="20"/>
                  <w:lang w:eastAsia="zh-CN"/>
                </w:rPr>
                <w:t xml:space="preserve"> of</w:t>
              </w:r>
            </w:ins>
            <w:del w:id="85"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000000"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0B851BFB" w:rsidR="00F22497" w:rsidRPr="00AD41A6" w:rsidRDefault="00F22497" w:rsidP="00902A25">
            <w:pPr>
              <w:spacing w:after="180" w:line="240" w:lineRule="auto"/>
              <w:rPr>
                <w:rFonts w:ascii="Times New Roman" w:eastAsia="Times New Roman" w:hAnsi="Times New Roman"/>
                <w:szCs w:val="20"/>
                <w:lang w:eastAsia="zh-CN"/>
              </w:rPr>
            </w:pPr>
            <w:del w:id="86" w:author="Qualcomm" w:date="2025-08-13T01:16:00Z">
              <w:r w:rsidRPr="00AD41A6" w:rsidDel="00B679D9">
                <w:rPr>
                  <w:rFonts w:ascii="Times New Roman" w:eastAsia="Times New Roman" w:hAnsi="Times New Roman"/>
                  <w:szCs w:val="20"/>
                </w:rPr>
                <w:delText>W</w:delText>
              </w:r>
            </w:del>
            <w:ins w:id="87"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88" w:author="Qualcomm" w:date="2025-08-13T01:16:00Z">
              <w:r w:rsidRPr="00AD41A6" w:rsidDel="005A155E">
                <w:rPr>
                  <w:rFonts w:ascii="Times New Roman" w:eastAsia="Times New Roman" w:hAnsi="Times New Roman"/>
                  <w:szCs w:val="20"/>
                </w:rPr>
                <w:delText>,</w:delText>
              </w:r>
            </w:del>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3790FECE" w14:textId="77777777" w:rsidR="009F46BC" w:rsidRDefault="009F46BC" w:rsidP="00BB6702">
      <w:pPr>
        <w:rPr>
          <w:rFonts w:eastAsiaTheme="minorEastAsia"/>
          <w:lang w:eastAsia="zh-CN"/>
        </w:rPr>
      </w:pPr>
    </w:p>
    <w:p w14:paraId="66AD097E" w14:textId="68574990" w:rsidR="00BB6702" w:rsidRPr="00125DFB" w:rsidRDefault="00BB6702" w:rsidP="009F46BC">
      <w:pPr>
        <w:rPr>
          <w:bCs/>
          <w:highlight w:val="cyan"/>
          <w:lang w:eastAsia="x-none"/>
        </w:rPr>
      </w:pPr>
      <w:r w:rsidRPr="00125DFB">
        <w:rPr>
          <w:highlight w:val="cyan"/>
          <w:lang w:eastAsia="x-none"/>
        </w:rPr>
        <w:t>[FL1][</w:t>
      </w:r>
      <w:r w:rsidR="00125DFB" w:rsidRPr="00125DFB">
        <w:rPr>
          <w:highlight w:val="cyan"/>
          <w:lang w:eastAsia="x-none"/>
        </w:rPr>
        <w:t>M</w:t>
      </w:r>
      <w:r w:rsidRPr="00125DFB">
        <w:rPr>
          <w:highlight w:val="cyan"/>
          <w:lang w:eastAsia="x-none"/>
        </w:rPr>
        <w:t>] Question 4.</w:t>
      </w:r>
      <w:r w:rsidR="00386FA7" w:rsidRPr="00125DFB">
        <w:rPr>
          <w:highlight w:val="cyan"/>
          <w:lang w:eastAsia="x-none"/>
        </w:rPr>
        <w:t>3-1</w:t>
      </w:r>
      <w:r w:rsidRPr="00125DFB">
        <w:rPr>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0B0AB797" w14:textId="77777777" w:rsidTr="0024484C">
        <w:tc>
          <w:tcPr>
            <w:tcW w:w="1413" w:type="dxa"/>
          </w:tcPr>
          <w:p w14:paraId="0D857AF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BD2ED3" w14:paraId="2B3B90A6" w14:textId="77777777" w:rsidTr="0024484C">
        <w:tc>
          <w:tcPr>
            <w:tcW w:w="1413" w:type="dxa"/>
          </w:tcPr>
          <w:p w14:paraId="3531C99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BD2ED3" w14:paraId="49CA674D" w14:textId="77777777" w:rsidTr="0024484C">
        <w:tc>
          <w:tcPr>
            <w:tcW w:w="1413" w:type="dxa"/>
          </w:tcPr>
          <w:p w14:paraId="2728FEAE"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ABF32E6"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4108BA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5D93F413" w14:textId="77777777" w:rsidTr="0024484C">
        <w:tc>
          <w:tcPr>
            <w:tcW w:w="1413" w:type="dxa"/>
          </w:tcPr>
          <w:p w14:paraId="74E9C272"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46D58893"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Yes</w:t>
            </w:r>
          </w:p>
        </w:tc>
        <w:tc>
          <w:tcPr>
            <w:tcW w:w="6943" w:type="dxa"/>
          </w:tcPr>
          <w:p w14:paraId="08E53E4E" w14:textId="77777777" w:rsidR="00BD2ED3" w:rsidRDefault="00BD2ED3" w:rsidP="0024484C">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BD2ED3" w14:paraId="373C2310" w14:textId="77777777" w:rsidTr="0024484C">
        <w:tc>
          <w:tcPr>
            <w:tcW w:w="1413" w:type="dxa"/>
          </w:tcPr>
          <w:p w14:paraId="10077085" w14:textId="77777777" w:rsidR="00BD2ED3" w:rsidRDefault="00BD2ED3" w:rsidP="0024484C">
            <w:pPr>
              <w:widowControl w:val="0"/>
              <w:rPr>
                <w:rFonts w:eastAsia="SimSun"/>
                <w:lang w:val="en-US" w:eastAsia="zh-CN"/>
              </w:rPr>
            </w:pPr>
            <w:r>
              <w:rPr>
                <w:rFonts w:eastAsia="SimSun" w:hint="eastAsia"/>
                <w:lang w:val="en-US" w:eastAsia="zh-CN"/>
              </w:rPr>
              <w:lastRenderedPageBreak/>
              <w:t>O</w:t>
            </w:r>
            <w:r>
              <w:rPr>
                <w:rFonts w:eastAsia="SimSun"/>
                <w:lang w:val="en-US" w:eastAsia="zh-CN"/>
              </w:rPr>
              <w:t>PPO</w:t>
            </w:r>
          </w:p>
        </w:tc>
        <w:tc>
          <w:tcPr>
            <w:tcW w:w="1276" w:type="dxa"/>
          </w:tcPr>
          <w:p w14:paraId="08745C36" w14:textId="77777777" w:rsidR="00BD2ED3" w:rsidRDefault="00BD2ED3" w:rsidP="0024484C">
            <w:pPr>
              <w:widowControl w:val="0"/>
              <w:rPr>
                <w:rFonts w:eastAsia="SimSun"/>
                <w:lang w:val="en-US" w:eastAsia="zh-CN"/>
              </w:rPr>
            </w:pPr>
          </w:p>
        </w:tc>
        <w:tc>
          <w:tcPr>
            <w:tcW w:w="6943" w:type="dxa"/>
          </w:tcPr>
          <w:p w14:paraId="73023870" w14:textId="77777777" w:rsidR="00BD2ED3" w:rsidRDefault="00BD2ED3" w:rsidP="0024484C">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BD2ED3" w14:paraId="185F4A8B" w14:textId="77777777" w:rsidTr="0024484C">
        <w:tc>
          <w:tcPr>
            <w:tcW w:w="1413" w:type="dxa"/>
          </w:tcPr>
          <w:p w14:paraId="1919F8C1"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468B2B9"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0F9D15F0" w14:textId="77777777" w:rsidR="00BD2ED3" w:rsidRDefault="00BD2ED3" w:rsidP="0024484C">
            <w:pPr>
              <w:widowControl w:val="0"/>
              <w:rPr>
                <w:rFonts w:eastAsiaTheme="minorEastAsia"/>
                <w:lang w:val="en-US" w:eastAsia="zh-CN"/>
              </w:rPr>
            </w:pPr>
          </w:p>
        </w:tc>
      </w:tr>
      <w:tr w:rsidR="00BB6702" w14:paraId="518B8352" w14:textId="77777777" w:rsidTr="00A232B6">
        <w:tc>
          <w:tcPr>
            <w:tcW w:w="1413" w:type="dxa"/>
          </w:tcPr>
          <w:p w14:paraId="69609082" w14:textId="120C9136" w:rsidR="00BB6702"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18BEE02" w:rsidR="00BB6702"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BB6702" w:rsidRDefault="00BB6702" w:rsidP="00A232B6">
            <w:pPr>
              <w:widowControl w:val="0"/>
              <w:spacing w:before="0"/>
              <w:rPr>
                <w:rFonts w:eastAsiaTheme="minorEastAsia"/>
                <w:lang w:val="en-US" w:eastAsia="zh-CN"/>
              </w:rPr>
            </w:pPr>
          </w:p>
        </w:tc>
      </w:tr>
      <w:tr w:rsidR="00BB6702" w14:paraId="01DD6915" w14:textId="77777777" w:rsidTr="00A232B6">
        <w:tc>
          <w:tcPr>
            <w:tcW w:w="1413" w:type="dxa"/>
          </w:tcPr>
          <w:p w14:paraId="7039B4DB" w14:textId="42023556"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505439"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9F46BC">
        <w:tc>
          <w:tcPr>
            <w:tcW w:w="1413" w:type="dxa"/>
            <w:shd w:val="clear" w:color="auto" w:fill="FFC000"/>
          </w:tcPr>
          <w:p w14:paraId="2614F57D" w14:textId="38B76426" w:rsidR="00BB6702" w:rsidRDefault="009F46BC" w:rsidP="00A232B6">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6E5E4B85" w:rsidR="00BB6702" w:rsidRPr="009F46BC" w:rsidRDefault="009F46BC"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r w:rsidR="00B045EB" w14:paraId="789B37A8" w14:textId="77777777" w:rsidTr="009F46BC">
        <w:trPr>
          <w:ins w:id="89" w:author="이재현님(LEE, JAEHYUN)/6G개발팀" w:date="2025-08-25T10:26:00Z"/>
        </w:trPr>
        <w:tc>
          <w:tcPr>
            <w:tcW w:w="1413" w:type="dxa"/>
            <w:shd w:val="clear" w:color="auto" w:fill="FFC000"/>
          </w:tcPr>
          <w:p w14:paraId="508CB55D" w14:textId="0B6910A7" w:rsidR="00B045EB" w:rsidRDefault="00B045EB" w:rsidP="00A232B6">
            <w:pPr>
              <w:widowControl w:val="0"/>
              <w:rPr>
                <w:ins w:id="90" w:author="이재현님(LEE, JAEHYUN)/6G개발팀" w:date="2025-08-25T10:26:00Z" w16du:dateUtc="2025-08-25T04:56:00Z"/>
                <w:rFonts w:eastAsiaTheme="minorEastAsia"/>
                <w:lang w:val="en-US" w:eastAsia="zh-CN"/>
              </w:rPr>
            </w:pPr>
            <w:ins w:id="91" w:author="이재현님(LEE, JAEHYUN)/6G개발팀" w:date="2025-08-25T10:26:00Z" w16du:dateUtc="2025-08-25T04:56:00Z">
              <w:r>
                <w:rPr>
                  <w:rFonts w:eastAsiaTheme="minorEastAsia"/>
                  <w:lang w:val="en-US" w:eastAsia="zh-CN"/>
                </w:rPr>
                <w:t>SK Telecom</w:t>
              </w:r>
            </w:ins>
          </w:p>
        </w:tc>
        <w:tc>
          <w:tcPr>
            <w:tcW w:w="1276" w:type="dxa"/>
          </w:tcPr>
          <w:p w14:paraId="4116962A" w14:textId="175BD57F" w:rsidR="00B045EB" w:rsidRDefault="00B045EB" w:rsidP="00A232B6">
            <w:pPr>
              <w:widowControl w:val="0"/>
              <w:rPr>
                <w:ins w:id="92" w:author="이재현님(LEE, JAEHYUN)/6G개발팀" w:date="2025-08-25T10:26:00Z" w16du:dateUtc="2025-08-25T04:56:00Z"/>
                <w:rFonts w:eastAsiaTheme="minorEastAsia"/>
                <w:lang w:val="en-US" w:eastAsia="zh-CN"/>
              </w:rPr>
            </w:pPr>
            <w:ins w:id="93" w:author="이재현님(LEE, JAEHYUN)/6G개발팀" w:date="2025-08-25T10:26:00Z" w16du:dateUtc="2025-08-25T04:56:00Z">
              <w:r>
                <w:rPr>
                  <w:rFonts w:eastAsiaTheme="minorEastAsia"/>
                  <w:lang w:val="en-US" w:eastAsia="zh-CN"/>
                </w:rPr>
                <w:t>Yes</w:t>
              </w:r>
            </w:ins>
          </w:p>
        </w:tc>
        <w:tc>
          <w:tcPr>
            <w:tcW w:w="6943" w:type="dxa"/>
          </w:tcPr>
          <w:p w14:paraId="1A8B99E2" w14:textId="77777777" w:rsidR="00B045EB" w:rsidRDefault="00B045EB" w:rsidP="00A232B6">
            <w:pPr>
              <w:widowControl w:val="0"/>
              <w:tabs>
                <w:tab w:val="left" w:pos="584"/>
              </w:tabs>
              <w:rPr>
                <w:ins w:id="94" w:author="이재현님(LEE, JAEHYUN)/6G개발팀" w:date="2025-08-25T10:26:00Z" w16du:dateUtc="2025-08-25T04:56:00Z"/>
                <w:rFonts w:ascii="Times New Roman" w:eastAsiaTheme="minorEastAsia" w:hAnsi="Times New Roman"/>
                <w:lang w:eastAsia="zh-CN"/>
              </w:rPr>
            </w:pPr>
          </w:p>
        </w:tc>
      </w:tr>
      <w:tr w:rsidR="009A74A9" w14:paraId="2877D158" w14:textId="77777777" w:rsidTr="009F46BC">
        <w:trPr>
          <w:ins w:id="95" w:author="Kome Oteri" w:date="2025-08-25T10:59:00Z"/>
        </w:trPr>
        <w:tc>
          <w:tcPr>
            <w:tcW w:w="1413" w:type="dxa"/>
            <w:shd w:val="clear" w:color="auto" w:fill="FFC000"/>
          </w:tcPr>
          <w:p w14:paraId="34053152" w14:textId="06422572" w:rsidR="009A74A9" w:rsidRDefault="009A74A9" w:rsidP="00A232B6">
            <w:pPr>
              <w:widowControl w:val="0"/>
              <w:rPr>
                <w:ins w:id="96" w:author="Kome Oteri" w:date="2025-08-25T10:59:00Z" w16du:dateUtc="2025-08-25T05:29:00Z"/>
                <w:rFonts w:eastAsiaTheme="minorEastAsia"/>
                <w:lang w:val="en-US" w:eastAsia="zh-CN"/>
              </w:rPr>
            </w:pPr>
            <w:ins w:id="97" w:author="Kome Oteri" w:date="2025-08-25T10:59:00Z" w16du:dateUtc="2025-08-25T05:29:00Z">
              <w:r>
                <w:rPr>
                  <w:rFonts w:eastAsiaTheme="minorEastAsia"/>
                  <w:lang w:val="en-US" w:eastAsia="zh-CN"/>
                </w:rPr>
                <w:t>Apple</w:t>
              </w:r>
            </w:ins>
          </w:p>
        </w:tc>
        <w:tc>
          <w:tcPr>
            <w:tcW w:w="1276" w:type="dxa"/>
          </w:tcPr>
          <w:p w14:paraId="4641E4F0" w14:textId="56A2D5A8" w:rsidR="009A74A9" w:rsidRDefault="009A74A9" w:rsidP="00A232B6">
            <w:pPr>
              <w:widowControl w:val="0"/>
              <w:rPr>
                <w:ins w:id="98" w:author="Kome Oteri" w:date="2025-08-25T10:59:00Z" w16du:dateUtc="2025-08-25T05:29:00Z"/>
                <w:rFonts w:eastAsiaTheme="minorEastAsia"/>
                <w:lang w:val="en-US" w:eastAsia="zh-CN"/>
              </w:rPr>
            </w:pPr>
            <w:ins w:id="99" w:author="Kome Oteri" w:date="2025-08-25T10:59:00Z" w16du:dateUtc="2025-08-25T05:29:00Z">
              <w:r>
                <w:rPr>
                  <w:rFonts w:eastAsiaTheme="minorEastAsia"/>
                  <w:lang w:val="en-US" w:eastAsia="zh-CN"/>
                </w:rPr>
                <w:t>Yes</w:t>
              </w:r>
            </w:ins>
          </w:p>
        </w:tc>
        <w:tc>
          <w:tcPr>
            <w:tcW w:w="6943" w:type="dxa"/>
          </w:tcPr>
          <w:p w14:paraId="68F8B655" w14:textId="77777777" w:rsidR="009A74A9" w:rsidRDefault="009A74A9" w:rsidP="00A232B6">
            <w:pPr>
              <w:widowControl w:val="0"/>
              <w:tabs>
                <w:tab w:val="left" w:pos="584"/>
              </w:tabs>
              <w:rPr>
                <w:ins w:id="100" w:author="Kome Oteri" w:date="2025-08-25T10:59:00Z" w16du:dateUtc="2025-08-25T05:29:00Z"/>
                <w:rFonts w:ascii="Times New Roman" w:eastAsiaTheme="minorEastAsia" w:hAnsi="Times New Roman"/>
                <w:lang w:eastAsia="zh-CN"/>
              </w:rPr>
            </w:pPr>
          </w:p>
        </w:tc>
      </w:tr>
    </w:tbl>
    <w:p w14:paraId="21311760" w14:textId="4F6A2A86" w:rsidR="003C4D22" w:rsidRDefault="003C4D22" w:rsidP="006673FE">
      <w:pPr>
        <w:rPr>
          <w:rFonts w:eastAsiaTheme="minorEastAsia"/>
          <w:lang w:eastAsia="zh-CN"/>
        </w:rPr>
      </w:pPr>
    </w:p>
    <w:p w14:paraId="44AF4C66" w14:textId="77777777" w:rsidR="009F46BC" w:rsidRDefault="009F46BC" w:rsidP="006673FE">
      <w:pPr>
        <w:rPr>
          <w:rFonts w:eastAsiaTheme="minorEastAsia"/>
          <w:lang w:eastAsia="zh-CN"/>
        </w:rPr>
      </w:pPr>
    </w:p>
    <w:p w14:paraId="46D351CA" w14:textId="11DE871B" w:rsidR="009F46BC" w:rsidRDefault="009F46BC" w:rsidP="009F46BC">
      <w:pPr>
        <w:pStyle w:val="Heading3"/>
        <w:tabs>
          <w:tab w:val="clear" w:pos="425"/>
          <w:tab w:val="num" w:pos="720"/>
        </w:tabs>
        <w:suppressAutoHyphens w:val="0"/>
        <w:ind w:left="720" w:hanging="720"/>
        <w:rPr>
          <w:highlight w:val="cyan"/>
        </w:rPr>
      </w:pPr>
      <w:r>
        <w:rPr>
          <w:highlight w:val="cyan"/>
        </w:rPr>
        <w:t>[FL</w:t>
      </w:r>
      <w:r w:rsidR="00993B87">
        <w:rPr>
          <w:rFonts w:eastAsiaTheme="minorEastAsia" w:hint="eastAsia"/>
          <w:highlight w:val="cyan"/>
        </w:rPr>
        <w:t>2</w:t>
      </w:r>
      <w:r>
        <w:rPr>
          <w:highlight w:val="cyan"/>
        </w:rPr>
        <w:t>][M] Proposal 4.</w:t>
      </w:r>
      <w:r>
        <w:rPr>
          <w:rFonts w:eastAsiaTheme="minorEastAsia" w:hint="eastAsia"/>
          <w:highlight w:val="cyan"/>
        </w:rPr>
        <w:t>3-1-rev1</w:t>
      </w:r>
      <w:r>
        <w:rPr>
          <w:highlight w:val="cyan"/>
        </w:rPr>
        <w:t xml:space="preserve"> </w:t>
      </w:r>
    </w:p>
    <w:p w14:paraId="33F58315" w14:textId="17BCFE97" w:rsidR="009F46BC" w:rsidRPr="00C4362A" w:rsidRDefault="009F46BC" w:rsidP="009F46BC">
      <w:pPr>
        <w:pStyle w:val="ListParagraph"/>
        <w:numPr>
          <w:ilvl w:val="0"/>
          <w:numId w:val="123"/>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9F46BC" w:rsidRPr="009F46BC" w:rsidRDefault="009F46BC" w:rsidP="006673FE">
      <w:pPr>
        <w:rPr>
          <w:rFonts w:eastAsiaTheme="minorEastAsia"/>
          <w:lang w:eastAsia="zh-CN"/>
        </w:rPr>
      </w:pPr>
    </w:p>
    <w:p w14:paraId="4196E865" w14:textId="5CF996E2" w:rsidR="009F46BC" w:rsidRDefault="009F46BC" w:rsidP="009F46BC">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9F46BC" w14:paraId="2398F948" w14:textId="77777777" w:rsidTr="00D378AB">
        <w:tc>
          <w:tcPr>
            <w:tcW w:w="9628" w:type="dxa"/>
          </w:tcPr>
          <w:p w14:paraId="555E4428" w14:textId="7777777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1C6987BA" w14:textId="5F7FC530"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101"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 xml:space="preserve">mean of linear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788B234" w14:textId="77777777" w:rsidR="009F46BC" w:rsidRPr="00AD41A6" w:rsidRDefault="009F46BC" w:rsidP="00D378AB">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229413D" w14:textId="7777777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33B8C4E3"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5265F887"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2CFC387F" w14:textId="77777777" w:rsidR="009F46BC" w:rsidRPr="00AD41A6" w:rsidRDefault="009F46BC" w:rsidP="00D378AB">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31037BA" w14:textId="3798AC63" w:rsidR="009F46BC" w:rsidRPr="00AD41A6" w:rsidRDefault="009F46BC" w:rsidP="00D378AB">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F46BC" w:rsidRPr="00AD41A6" w14:paraId="26C6B809" w14:textId="77777777" w:rsidTr="00D378AB">
              <w:trPr>
                <w:trHeight w:val="217"/>
                <w:jc w:val="center"/>
              </w:trPr>
              <w:tc>
                <w:tcPr>
                  <w:tcW w:w="2689" w:type="dxa"/>
                  <w:shd w:val="clear" w:color="auto" w:fill="D9D9D9"/>
                </w:tcPr>
                <w:p w14:paraId="0036C160" w14:textId="77777777" w:rsidR="009F46BC" w:rsidRPr="00AD41A6" w:rsidRDefault="009F46BC" w:rsidP="00D378AB">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4FA53B71" w14:textId="77777777" w:rsidR="009F46BC" w:rsidRPr="00AD41A6" w:rsidRDefault="009F46BC" w:rsidP="00D378AB">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10E64768" w14:textId="77777777" w:rsidR="009F46BC" w:rsidRPr="00AD41A6" w:rsidRDefault="009F46BC" w:rsidP="00D378AB">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6D4E0B1D" w14:textId="77777777" w:rsidR="009F46BC" w:rsidRPr="00AD41A6" w:rsidRDefault="00000000" w:rsidP="00D378AB">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660D496D" w14:textId="77777777" w:rsidR="009F46BC" w:rsidRPr="00AD41A6" w:rsidRDefault="009F46BC" w:rsidP="00D378AB">
                  <w:pPr>
                    <w:keepNext/>
                    <w:keepLines/>
                    <w:jc w:val="center"/>
                    <w:rPr>
                      <w:rFonts w:ascii="Arial" w:hAnsi="Arial"/>
                      <w:sz w:val="18"/>
                    </w:rPr>
                  </w:pPr>
                  <w:r w:rsidRPr="00AD41A6">
                    <w:rPr>
                      <w:rFonts w:ascii="Arial" w:hAnsi="Arial"/>
                      <w:b/>
                      <w:sz w:val="18"/>
                    </w:rPr>
                    <w:t>(dB)</w:t>
                  </w:r>
                </w:p>
              </w:tc>
            </w:tr>
            <w:tr w:rsidR="009F46BC" w:rsidRPr="00AD41A6" w14:paraId="3F4F0FD9" w14:textId="77777777" w:rsidTr="00D378AB">
              <w:trPr>
                <w:trHeight w:val="223"/>
                <w:jc w:val="center"/>
              </w:trPr>
              <w:tc>
                <w:tcPr>
                  <w:tcW w:w="2689" w:type="dxa"/>
                </w:tcPr>
                <w:p w14:paraId="308EF82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77D2C38F"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6BA54B85" w14:textId="77777777" w:rsidR="009F46BC" w:rsidRPr="00AD41A6" w:rsidRDefault="009F46BC" w:rsidP="00D378AB">
                  <w:pPr>
                    <w:keepNext/>
                    <w:keepLines/>
                    <w:jc w:val="center"/>
                    <w:rPr>
                      <w:rFonts w:ascii="Arial" w:hAnsi="Arial"/>
                      <w:b/>
                      <w:sz w:val="18"/>
                      <w:lang w:eastAsia="zh-CN"/>
                    </w:rPr>
                  </w:pPr>
                  <w:r w:rsidRPr="00AD41A6">
                    <w:rPr>
                      <w:rFonts w:ascii="Arial" w:hAnsi="Arial"/>
                      <w:sz w:val="18"/>
                      <w:lang w:eastAsia="zh-CN"/>
                    </w:rPr>
                    <w:t xml:space="preserve">3.74 </w:t>
                  </w:r>
                </w:p>
              </w:tc>
            </w:tr>
            <w:tr w:rsidR="009F46BC" w:rsidRPr="00AD41A6" w14:paraId="58E8256F" w14:textId="77777777" w:rsidTr="00D378AB">
              <w:trPr>
                <w:trHeight w:val="217"/>
                <w:jc w:val="center"/>
              </w:trPr>
              <w:tc>
                <w:tcPr>
                  <w:tcW w:w="2689" w:type="dxa"/>
                </w:tcPr>
                <w:p w14:paraId="571FCC46" w14:textId="77777777" w:rsidR="009F46BC" w:rsidRPr="00AD41A6" w:rsidRDefault="009F46BC" w:rsidP="00D378AB">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79EC8E7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32260CC"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3.94 </w:t>
                  </w:r>
                </w:p>
              </w:tc>
            </w:tr>
          </w:tbl>
          <w:p w14:paraId="5CF0FD6C" w14:textId="77777777" w:rsidR="009F46BC" w:rsidRPr="00AD41A6" w:rsidRDefault="009F46BC" w:rsidP="00D378AB">
            <w:pPr>
              <w:spacing w:after="180" w:line="240" w:lineRule="auto"/>
              <w:rPr>
                <w:rFonts w:ascii="Times New Roman" w:eastAsia="DengXian" w:hAnsi="Times New Roman"/>
                <w:szCs w:val="20"/>
                <w:lang w:eastAsia="zh-CN"/>
              </w:rPr>
            </w:pPr>
          </w:p>
          <w:p w14:paraId="243710DF" w14:textId="3F0FD20A"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102"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While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 respectively. The orientation of a ST in LCS is provided as follows.</w:t>
            </w:r>
            <w:r w:rsidRPr="00AD41A6">
              <w:rPr>
                <w:rFonts w:ascii="Times New Roman" w:eastAsia="Times New Roman" w:hAnsi="Times New Roman"/>
                <w:szCs w:val="20"/>
                <w:lang w:eastAsia="zh-CN"/>
              </w:rPr>
              <w:t xml:space="preserve"> </w:t>
            </w:r>
          </w:p>
          <w:p w14:paraId="5DD0855C" w14:textId="5F6CB4BE" w:rsidR="009F46BC" w:rsidRDefault="009F46BC" w:rsidP="009F46BC">
            <w:pPr>
              <w:spacing w:after="180" w:line="240" w:lineRule="auto"/>
              <w:rPr>
                <w:rFonts w:eastAsiaTheme="minorEastAsia"/>
                <w:lang w:eastAsia="zh-CN"/>
              </w:rPr>
            </w:pPr>
            <w:r w:rsidRPr="00AD41A6">
              <w:rPr>
                <w:rFonts w:ascii="Times New Roman" w:eastAsia="Times New Roman" w:hAnsi="Times New Roman"/>
                <w:color w:val="FF0000"/>
                <w:szCs w:val="20"/>
                <w:lang w:eastAsia="zh-CN"/>
              </w:rPr>
              <w:t>-------------------------------------------------------- END OF TEXT PROPOSAL---------------------------------------------</w:t>
            </w:r>
          </w:p>
        </w:tc>
      </w:tr>
    </w:tbl>
    <w:p w14:paraId="2E8864FC" w14:textId="77777777" w:rsidR="009F46BC" w:rsidRDefault="009F46BC" w:rsidP="006673FE">
      <w:pPr>
        <w:rPr>
          <w:rFonts w:eastAsiaTheme="minorEastAsia"/>
          <w:lang w:eastAsia="zh-CN"/>
        </w:rPr>
      </w:pPr>
    </w:p>
    <w:p w14:paraId="1B2E6F33" w14:textId="77777777" w:rsidR="009F46BC" w:rsidRDefault="009F46BC" w:rsidP="006673F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9F46BC" w14:paraId="4433057D" w14:textId="77777777" w:rsidTr="00D378AB">
        <w:tc>
          <w:tcPr>
            <w:tcW w:w="1413" w:type="dxa"/>
            <w:shd w:val="clear" w:color="auto" w:fill="D9E2F3" w:themeFill="accent1" w:themeFillTint="33"/>
          </w:tcPr>
          <w:p w14:paraId="324E4A3C" w14:textId="77777777" w:rsidR="009F46BC" w:rsidRDefault="009F46BC"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9F46BC" w:rsidRDefault="009F46BC"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9F46BC" w:rsidRDefault="009F46BC" w:rsidP="00D378AB">
            <w:pPr>
              <w:widowControl w:val="0"/>
              <w:spacing w:before="60"/>
              <w:rPr>
                <w:rFonts w:eastAsiaTheme="minorEastAsia"/>
                <w:b/>
                <w:bCs/>
                <w:lang w:eastAsia="zh-CN"/>
              </w:rPr>
            </w:pPr>
            <w:r>
              <w:rPr>
                <w:rFonts w:eastAsiaTheme="minorEastAsia"/>
                <w:b/>
                <w:bCs/>
                <w:lang w:eastAsia="zh-CN"/>
              </w:rPr>
              <w:t>Comments</w:t>
            </w:r>
          </w:p>
        </w:tc>
      </w:tr>
      <w:tr w:rsidR="008E3238" w14:paraId="30B88543" w14:textId="77777777" w:rsidTr="00D378AB">
        <w:tc>
          <w:tcPr>
            <w:tcW w:w="1413" w:type="dxa"/>
          </w:tcPr>
          <w:p w14:paraId="7466654F" w14:textId="7A522B93" w:rsidR="008E3238"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17498894" w14:textId="5AA4A38A" w:rsidR="008E3238" w:rsidRDefault="008E3238" w:rsidP="008E3238">
            <w:pPr>
              <w:widowControl w:val="0"/>
              <w:spacing w:before="0"/>
              <w:rPr>
                <w:rFonts w:eastAsia="Malgun Gothic"/>
                <w:lang w:val="en-US" w:eastAsia="ko-KR"/>
              </w:rPr>
            </w:pPr>
          </w:p>
        </w:tc>
        <w:tc>
          <w:tcPr>
            <w:tcW w:w="6943" w:type="dxa"/>
          </w:tcPr>
          <w:p w14:paraId="34041F1C" w14:textId="386AB799" w:rsidR="008E3238" w:rsidRDefault="008E3238" w:rsidP="008E3238">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8E3238" w:rsidRDefault="008E3238" w:rsidP="008E3238">
            <w:pPr>
              <w:widowControl w:val="0"/>
              <w:spacing w:before="0"/>
              <w:rPr>
                <w:rFonts w:eastAsiaTheme="minorEastAsia"/>
                <w:lang w:val="en-US" w:eastAsia="zh-CN"/>
              </w:rPr>
            </w:pPr>
          </w:p>
          <w:p w14:paraId="7C5B42FC" w14:textId="2915C9D1" w:rsidR="008E3238" w:rsidRDefault="008E3238" w:rsidP="008E3238">
            <w:pPr>
              <w:widowControl w:val="0"/>
              <w:spacing w:before="0"/>
              <w:rPr>
                <w:rFonts w:eastAsiaTheme="minorEastAsia"/>
                <w:lang w:eastAsia="zh-CN"/>
              </w:rPr>
            </w:pPr>
            <w:r>
              <w:rPr>
                <w:rFonts w:eastAsiaTheme="minorEastAsia"/>
                <w:lang w:eastAsia="zh-CN"/>
              </w:rPr>
              <w:t>Based on TP #4.3-1, w</w:t>
            </w:r>
            <w:r>
              <w:rPr>
                <w:rFonts w:eastAsiaTheme="minorEastAsia" w:hint="eastAsia"/>
                <w:lang w:eastAsia="zh-CN"/>
              </w:rPr>
              <w:t>e suggest a modification in blue as follows.</w:t>
            </w:r>
          </w:p>
          <w:p w14:paraId="5425C9F6" w14:textId="77777777" w:rsidR="008E3238" w:rsidRDefault="008E3238" w:rsidP="008E3238">
            <w:pPr>
              <w:widowControl w:val="0"/>
              <w:spacing w:before="0"/>
              <w:rPr>
                <w:rFonts w:eastAsiaTheme="minorEastAsia"/>
                <w:lang w:eastAsia="zh-CN"/>
              </w:rPr>
            </w:pP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sidRPr="00491ED1">
              <w:rPr>
                <w:rFonts w:eastAsiaTheme="minorEastAsia" w:hint="eastAsia"/>
                <w:color w:val="00B0F0"/>
                <w:lang w:eastAsia="zh-CN"/>
              </w:rPr>
              <w:t>of monostatic RCS</w:t>
            </w:r>
            <w:r w:rsidRPr="00FB6FAA">
              <w:rPr>
                <w:rFonts w:hint="eastAsia"/>
                <w:i/>
                <w:iCs/>
                <w:color w:val="FF0000"/>
                <w:lang w:eastAsia="ko-KR"/>
              </w:rPr>
              <w:t>,</w:t>
            </w:r>
            <w:r w:rsidRPr="00FB6FAA">
              <w:rPr>
                <w:i/>
                <w:iCs/>
                <w:color w:val="FF0000"/>
                <w:lang w:eastAsia="ko-KR"/>
              </w:rPr>
              <w:t xml:space="preserve"> respectively</w:t>
            </w:r>
          </w:p>
          <w:p w14:paraId="7B09596C" w14:textId="36D51430" w:rsidR="008E3238" w:rsidRDefault="008E3238" w:rsidP="008E3238">
            <w:pPr>
              <w:widowControl w:val="0"/>
              <w:spacing w:before="0"/>
              <w:rPr>
                <w:rFonts w:eastAsiaTheme="minorEastAsia"/>
                <w:lang w:val="en-US" w:eastAsia="zh-CN"/>
              </w:rPr>
            </w:pPr>
          </w:p>
        </w:tc>
      </w:tr>
      <w:tr w:rsidR="008E3238" w14:paraId="39C35F9A" w14:textId="77777777" w:rsidTr="00D378AB">
        <w:tc>
          <w:tcPr>
            <w:tcW w:w="1413" w:type="dxa"/>
          </w:tcPr>
          <w:p w14:paraId="31DD2D16" w14:textId="26FA47E5" w:rsidR="008E3238" w:rsidRDefault="008E3238" w:rsidP="008E3238">
            <w:pPr>
              <w:widowControl w:val="0"/>
              <w:spacing w:before="0"/>
              <w:rPr>
                <w:rFonts w:ascii="Times New Roman" w:eastAsia="Malgun Gothic" w:hAnsi="Times New Roman"/>
                <w:lang w:eastAsia="ko-KR"/>
              </w:rPr>
            </w:pPr>
          </w:p>
        </w:tc>
        <w:tc>
          <w:tcPr>
            <w:tcW w:w="1276" w:type="dxa"/>
          </w:tcPr>
          <w:p w14:paraId="0D17855A" w14:textId="4B0F59F1" w:rsidR="008E3238" w:rsidRDefault="008E3238" w:rsidP="008E3238">
            <w:pPr>
              <w:widowControl w:val="0"/>
              <w:spacing w:before="0"/>
              <w:rPr>
                <w:rFonts w:ascii="Times New Roman" w:eastAsia="Malgun Gothic" w:hAnsi="Times New Roman"/>
                <w:lang w:eastAsia="ko-KR"/>
              </w:rPr>
            </w:pPr>
          </w:p>
        </w:tc>
        <w:tc>
          <w:tcPr>
            <w:tcW w:w="6943" w:type="dxa"/>
          </w:tcPr>
          <w:p w14:paraId="5A6397CC" w14:textId="5ADC28A0" w:rsidR="008E3238" w:rsidRDefault="008E3238" w:rsidP="008E3238">
            <w:pPr>
              <w:widowControl w:val="0"/>
              <w:spacing w:before="0"/>
              <w:rPr>
                <w:rFonts w:ascii="Times New Roman" w:eastAsia="Malgun Gothic" w:hAnsi="Times New Roman"/>
                <w:lang w:eastAsia="ko-KR"/>
              </w:rPr>
            </w:pPr>
          </w:p>
        </w:tc>
      </w:tr>
      <w:tr w:rsidR="008E3238" w14:paraId="7EE1C87B" w14:textId="77777777" w:rsidTr="00D378AB">
        <w:tc>
          <w:tcPr>
            <w:tcW w:w="1413" w:type="dxa"/>
          </w:tcPr>
          <w:p w14:paraId="17375F67" w14:textId="05480D64" w:rsidR="008E3238" w:rsidRDefault="008E3238" w:rsidP="008E3238">
            <w:pPr>
              <w:widowControl w:val="0"/>
              <w:spacing w:before="0"/>
              <w:rPr>
                <w:rFonts w:eastAsiaTheme="minorEastAsia"/>
                <w:lang w:val="en-US" w:eastAsia="zh-CN"/>
              </w:rPr>
            </w:pPr>
          </w:p>
        </w:tc>
        <w:tc>
          <w:tcPr>
            <w:tcW w:w="1276" w:type="dxa"/>
          </w:tcPr>
          <w:p w14:paraId="4253BEB2" w14:textId="54DB89F3" w:rsidR="008E3238" w:rsidRDefault="008E3238" w:rsidP="008E3238">
            <w:pPr>
              <w:widowControl w:val="0"/>
              <w:spacing w:before="0"/>
              <w:rPr>
                <w:rFonts w:eastAsiaTheme="minorEastAsia"/>
                <w:lang w:val="en-US" w:eastAsia="zh-CN"/>
              </w:rPr>
            </w:pPr>
          </w:p>
        </w:tc>
        <w:tc>
          <w:tcPr>
            <w:tcW w:w="6943" w:type="dxa"/>
          </w:tcPr>
          <w:p w14:paraId="21C7890F" w14:textId="6AA4F1C2" w:rsidR="008E3238" w:rsidRDefault="008E3238" w:rsidP="008E3238">
            <w:pPr>
              <w:widowControl w:val="0"/>
              <w:tabs>
                <w:tab w:val="left" w:pos="584"/>
              </w:tabs>
              <w:spacing w:before="0"/>
              <w:rPr>
                <w:rFonts w:ascii="Times New Roman" w:eastAsiaTheme="minorEastAsia" w:hAnsi="Times New Roman"/>
              </w:rPr>
            </w:pPr>
          </w:p>
        </w:tc>
      </w:tr>
    </w:tbl>
    <w:p w14:paraId="515E862D" w14:textId="77777777" w:rsidR="009F46BC" w:rsidRDefault="009F46BC" w:rsidP="006673FE">
      <w:pPr>
        <w:rPr>
          <w:rFonts w:eastAsiaTheme="minorEastAsia"/>
          <w:lang w:eastAsia="zh-CN"/>
        </w:rPr>
      </w:pPr>
    </w:p>
    <w:p w14:paraId="36EE4221" w14:textId="24D3475C" w:rsidR="00187080" w:rsidRPr="000869F6" w:rsidRDefault="00187080"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DengXian"/>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DengXian"/>
              </w:rPr>
              <w:t xml:space="preserve">. </w:t>
            </w:r>
            <w:r>
              <w:t>However, in Section 7.9.6.2 (Full Calibration), in the tables, the parameter “</w:t>
            </w:r>
            <w:r w:rsidRPr="00A325C9">
              <w:t>RCS for each scattering point</w:t>
            </w:r>
            <w:r>
              <w:t xml:space="preserve">” is defined as A, B1 and B2 e.g. in Table 7.9.6.2-1, Component A: -12.81 dBsm, Component B1: 0 dB, Component B2: 3.74 dB for standard deviation. </w:t>
            </w:r>
          </w:p>
          <w:p w14:paraId="24EAD0A3" w14:textId="38F3B692" w:rsidR="002B05C2" w:rsidRDefault="002B05C2" w:rsidP="002B05C2">
            <w:r>
              <w:t>Section 7.9.2.1</w:t>
            </w:r>
          </w:p>
          <w:p w14:paraId="5F52B20A" w14:textId="77777777" w:rsidR="002B05C2" w:rsidRPr="00FF0D7F" w:rsidRDefault="002B05C2" w:rsidP="002B05C2">
            <w:pPr>
              <w:rPr>
                <w:rFonts w:eastAsiaTheme="minorEastAsia"/>
              </w:rPr>
            </w:pPr>
            <w:r w:rsidRPr="00D241C9">
              <w:rPr>
                <w:rFonts w:eastAsia="DengXian"/>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DengXian"/>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ins w:id="103" w:author="Rapporteur" w:date="2025-06-04T22:43:00Z"/>
                <w:b w:val="0"/>
              </w:rPr>
            </w:pPr>
            <w:ins w:id="104" w:author="Rapporteur" w:date="2025-06-04T22:43:00Z">
              <w:r w:rsidRPr="00A325C9">
                <w:t>Table 7.9.</w:t>
              </w:r>
              <w:r>
                <w:t>6</w:t>
              </w:r>
              <w:r w:rsidRPr="00A325C9">
                <w:t>.2-1: Simulation assumptions for full calibration for UAV sensing targets</w:t>
              </w:r>
            </w:ins>
          </w:p>
          <w:tbl>
            <w:tblPr>
              <w:tblW w:w="0" w:type="auto"/>
              <w:tblLook w:val="04A0" w:firstRow="1" w:lastRow="0" w:firstColumn="1" w:lastColumn="0" w:noHBand="0" w:noVBand="1"/>
            </w:tblPr>
            <w:tblGrid>
              <w:gridCol w:w="2382"/>
              <w:gridCol w:w="7020"/>
            </w:tblGrid>
            <w:tr w:rsidR="002B05C2" w:rsidRPr="00FA1810" w14:paraId="685198BE" w14:textId="77777777" w:rsidTr="00F35B66">
              <w:trPr>
                <w:ins w:id="10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ins w:id="106" w:author="Rapporteur" w:date="2025-06-04T22:43:00Z"/>
                      <w:lang w:val="en-US"/>
                    </w:rPr>
                  </w:pPr>
                  <w:ins w:id="107" w:author="Rapporteur" w:date="2025-06-04T22:43:00Z">
                    <w:r w:rsidRPr="00C95244">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ins w:id="108" w:author="Rapporteur" w:date="2025-06-04T22:43:00Z"/>
                      <w:lang w:val="en-US"/>
                    </w:rPr>
                  </w:pPr>
                  <w:ins w:id="109" w:author="Rapporteur" w:date="2025-06-04T22:43:00Z">
                    <w:r w:rsidRPr="00C95244">
                      <w:rPr>
                        <w:lang w:val="en-US"/>
                      </w:rPr>
                      <w:t>Values</w:t>
                    </w:r>
                  </w:ins>
                </w:p>
              </w:tc>
            </w:tr>
            <w:tr w:rsidR="002B05C2" w:rsidRPr="00FA1810" w14:paraId="0C6623B9" w14:textId="77777777" w:rsidTr="00F35B66">
              <w:trPr>
                <w:ins w:id="11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ins w:id="111" w:author="Rapporteur" w:date="2025-06-04T22:43:00Z"/>
                      <w:lang w:val="en-US"/>
                    </w:rPr>
                  </w:pPr>
                  <w:ins w:id="112" w:author="Rapporteur" w:date="2025-06-04T22:43:00Z">
                    <w:r w:rsidRPr="00A325C9">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ins w:id="113" w:author="Rapporteur" w:date="2025-06-04T22:43:00Z"/>
                      <w:lang w:val="sv-SE"/>
                    </w:rPr>
                  </w:pPr>
                  <w:ins w:id="114" w:author="Rapporteur" w:date="2025-06-04T22:43:00Z">
                    <w:r w:rsidRPr="00A325C9">
                      <w:rPr>
                        <w:lang w:val="sv-SE"/>
                      </w:rPr>
                      <w:t>UMa-AV</w:t>
                    </w:r>
                  </w:ins>
                </w:p>
              </w:tc>
            </w:tr>
            <w:tr w:rsidR="002B05C2" w:rsidRPr="00FA1810" w14:paraId="592E4EC9" w14:textId="77777777" w:rsidTr="00F35B66">
              <w:trPr>
                <w:ins w:id="11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ins w:id="116" w:author="Rapporteur" w:date="2025-06-04T22:43:00Z"/>
                      <w:lang w:val="en-US"/>
                    </w:rPr>
                  </w:pPr>
                  <w:ins w:id="117" w:author="Rapporteur" w:date="2025-06-04T22:43:00Z">
                    <w:r w:rsidRPr="00A325C9">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ins w:id="118" w:author="Rapporteur" w:date="2025-06-04T22:43:00Z"/>
                      <w:lang w:val="en-US"/>
                    </w:rPr>
                  </w:pPr>
                  <w:ins w:id="119" w:author="Rapporteur" w:date="2025-06-04T22:43:00Z">
                    <w:r w:rsidRPr="00A325C9">
                      <w:rPr>
                        <w:lang w:val="en-US"/>
                      </w:rPr>
                      <w:t>TRP monostatic, TRP-TRP bistatic, TRP-UE bistatic, UE-UE bistatic</w:t>
                    </w:r>
                  </w:ins>
                </w:p>
              </w:tc>
            </w:tr>
            <w:tr w:rsidR="002B05C2" w:rsidRPr="00FA1810" w14:paraId="2CA30B25" w14:textId="77777777" w:rsidTr="00F35B66">
              <w:trPr>
                <w:ins w:id="12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ins w:id="121" w:author="Rapporteur" w:date="2025-06-04T22:43:00Z"/>
                      <w:lang w:val="en-US"/>
                    </w:rPr>
                  </w:pPr>
                  <w:ins w:id="122" w:author="Rapporteur" w:date="2025-06-04T22:43:00Z">
                    <w:r w:rsidRPr="00A325C9">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ins w:id="123" w:author="Rapporteur" w:date="2025-06-04T22:43:00Z"/>
                      <w:lang w:val="en-US"/>
                    </w:rPr>
                  </w:pPr>
                  <w:ins w:id="124" w:author="Rapporteur" w:date="2025-06-04T22:43:00Z">
                    <w:r w:rsidRPr="00A325C9">
                      <w:rPr>
                        <w:lang w:val="en-US"/>
                      </w:rPr>
                      <w:t>UAV of small size (0.3m x 0.4m x 0.2m)</w:t>
                    </w:r>
                  </w:ins>
                </w:p>
              </w:tc>
            </w:tr>
            <w:tr w:rsidR="002B05C2" w:rsidRPr="00FA1810" w14:paraId="2BD151BD" w14:textId="77777777" w:rsidTr="00F35B66">
              <w:trPr>
                <w:ins w:id="12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ins w:id="126" w:author="Rapporteur" w:date="2025-06-04T22:43:00Z"/>
                      <w:lang w:val="en-US"/>
                    </w:rPr>
                  </w:pPr>
                  <w:ins w:id="127" w:author="Rapporteur" w:date="2025-06-04T22:43:00Z">
                    <w:r w:rsidRPr="00A325C9">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rPr>
                      <w:ins w:id="128" w:author="Rapporteur" w:date="2025-06-04T22:43:00Z"/>
                    </w:rPr>
                  </w:pPr>
                  <w:ins w:id="129" w:author="Rapporteur" w:date="2025-06-04T22:43:00Z">
                    <w:r w:rsidRPr="00A325C9">
                      <w:t xml:space="preserve">Component </w:t>
                    </w:r>
                    <w:r w:rsidRPr="007E1382">
                      <w:rPr>
                        <w:highlight w:val="yellow"/>
                      </w:rPr>
                      <w:t>A</w:t>
                    </w:r>
                    <w:r w:rsidRPr="00A325C9">
                      <w:t>: -12.81 dBsm</w:t>
                    </w:r>
                  </w:ins>
                </w:p>
                <w:p w14:paraId="2CDD5203" w14:textId="77777777" w:rsidR="002B05C2" w:rsidRPr="00A325C9" w:rsidRDefault="002B05C2" w:rsidP="002B05C2">
                  <w:pPr>
                    <w:pStyle w:val="TAL"/>
                    <w:rPr>
                      <w:ins w:id="130" w:author="Rapporteur" w:date="2025-06-04T22:43:00Z"/>
                      <w:lang w:val="en-US"/>
                    </w:rPr>
                  </w:pPr>
                  <w:ins w:id="131" w:author="Rapporteur" w:date="2025-06-04T22:43:00Z">
                    <w:r w:rsidRPr="00A325C9">
                      <w:rPr>
                        <w:lang w:val="en-US"/>
                      </w:rPr>
                      <w:t xml:space="preserve">Component </w:t>
                    </w:r>
                    <w:r w:rsidRPr="007E1382">
                      <w:rPr>
                        <w:highlight w:val="yellow"/>
                        <w:lang w:val="en-US"/>
                      </w:rPr>
                      <w:t>B1</w:t>
                    </w:r>
                    <w:r w:rsidRPr="00A325C9">
                      <w:rPr>
                        <w:lang w:val="en-US"/>
                      </w:rPr>
                      <w:t>: 0 dB</w:t>
                    </w:r>
                  </w:ins>
                </w:p>
                <w:p w14:paraId="41A00D57" w14:textId="77777777" w:rsidR="002B05C2" w:rsidRPr="00A325C9" w:rsidRDefault="002B05C2" w:rsidP="002B05C2">
                  <w:pPr>
                    <w:pStyle w:val="TAL"/>
                    <w:rPr>
                      <w:ins w:id="132" w:author="Rapporteur" w:date="2025-06-04T22:43:00Z"/>
                      <w:lang w:val="en-US"/>
                    </w:rPr>
                  </w:pPr>
                  <w:ins w:id="133" w:author="Rapporteur" w:date="2025-06-04T22:43:00Z">
                    <w:r w:rsidRPr="00A325C9">
                      <w:rPr>
                        <w:lang w:val="en-US"/>
                      </w:rPr>
                      <w:t xml:space="preserve">Component </w:t>
                    </w:r>
                    <w:r w:rsidRPr="007E1382">
                      <w:rPr>
                        <w:highlight w:val="yellow"/>
                        <w:lang w:val="en-US"/>
                      </w:rPr>
                      <w:t>B2</w:t>
                    </w:r>
                    <w:r w:rsidRPr="00A325C9">
                      <w:rPr>
                        <w:lang w:val="en-US"/>
                      </w:rPr>
                      <w:t>: 3.74 dB for standard deviation</w:t>
                    </w:r>
                  </w:ins>
                </w:p>
                <w:p w14:paraId="342C8AB0" w14:textId="77777777" w:rsidR="002B05C2" w:rsidRPr="00A325C9" w:rsidRDefault="002B05C2" w:rsidP="002B05C2">
                  <w:pPr>
                    <w:pStyle w:val="TAL"/>
                    <w:rPr>
                      <w:ins w:id="134" w:author="Rapporteur" w:date="2025-06-04T22:43:00Z"/>
                      <w:lang w:val="en-US"/>
                    </w:rPr>
                  </w:pPr>
                  <w:ins w:id="135" w:author="Rapporteur" w:date="2025-06-04T22:43:00Z">
                    <w:r w:rsidRPr="00A325C9">
                      <w:rPr>
                        <w:lang w:val="en-US"/>
                      </w:rPr>
                      <w:t>The same values are used for monostatic RCS and bistatic RCS</w:t>
                    </w:r>
                  </w:ins>
                </w:p>
              </w:tc>
            </w:tr>
            <w:tr w:rsidR="002B05C2" w:rsidRPr="00FA1810" w14:paraId="000A8352" w14:textId="77777777" w:rsidTr="00F35B66">
              <w:trPr>
                <w:ins w:id="136"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ins w:id="137" w:author="Rapporteur" w:date="2025-06-04T22:43:00Z"/>
                      <w:lang w:val="en-US"/>
                    </w:rPr>
                  </w:pPr>
                  <w:ins w:id="138" w:author="Rapporteur" w:date="2025-06-04T22:43:00Z">
                    <w:r w:rsidRPr="00A325C9">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ins w:id="139" w:author="Rapporteur" w:date="2025-06-04T22:43:00Z"/>
                      <w:lang w:val="en-US"/>
                    </w:rPr>
                  </w:pPr>
                  <w:ins w:id="140" w:author="Rapporteur" w:date="2025-06-04T22:43:00Z">
                    <w:r w:rsidRPr="00A325C9">
                      <w:t xml:space="preserve">TR 36.777 Annex B.1.3 </w:t>
                    </w:r>
                  </w:ins>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Heading3"/>
        <w:tabs>
          <w:tab w:val="clear" w:pos="425"/>
          <w:tab w:val="num" w:pos="720"/>
        </w:tabs>
        <w:suppressAutoHyphens w:val="0"/>
        <w:ind w:left="720" w:hanging="720"/>
        <w:rPr>
          <w:bCs w:val="0"/>
          <w:highlight w:val="yellow"/>
          <w:lang w:eastAsia="x-none"/>
        </w:rPr>
      </w:pPr>
      <w:r w:rsidRPr="00507233">
        <w:rPr>
          <w:bCs w:val="0"/>
          <w:highlight w:val="yellow"/>
          <w:lang w:eastAsia="x-none"/>
        </w:rPr>
        <w:t xml:space="preserve">[FL1][H]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ListParagraph"/>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77AD3BD9" w14:textId="77777777" w:rsidTr="0024484C">
        <w:tc>
          <w:tcPr>
            <w:tcW w:w="1413" w:type="dxa"/>
          </w:tcPr>
          <w:p w14:paraId="51F86D8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0421A56" w14:textId="77777777" w:rsidTr="0024484C">
        <w:tc>
          <w:tcPr>
            <w:tcW w:w="1413" w:type="dxa"/>
          </w:tcPr>
          <w:p w14:paraId="4BDDDD5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BD2ED3" w:rsidRDefault="00BD2ED3" w:rsidP="0024484C">
            <w:pPr>
              <w:widowControl w:val="0"/>
              <w:spacing w:before="0"/>
              <w:rPr>
                <w:rFonts w:ascii="Times New Roman" w:eastAsiaTheme="minorEastAsia" w:hAnsi="Times New Roman"/>
              </w:rPr>
            </w:pPr>
          </w:p>
        </w:tc>
      </w:tr>
      <w:tr w:rsidR="00BD2ED3" w14:paraId="32B29DA6" w14:textId="77777777" w:rsidTr="0024484C">
        <w:tc>
          <w:tcPr>
            <w:tcW w:w="1413" w:type="dxa"/>
          </w:tcPr>
          <w:p w14:paraId="62F94050" w14:textId="77777777" w:rsidR="00BD2ED3" w:rsidRDefault="00BD2ED3" w:rsidP="0024484C">
            <w:pPr>
              <w:widowControl w:val="0"/>
              <w:spacing w:before="0"/>
              <w:rPr>
                <w:rFonts w:eastAsiaTheme="minorEastAsia"/>
                <w:lang w:val="en-US" w:eastAsia="zh-CN"/>
              </w:rPr>
            </w:pPr>
            <w:r>
              <w:t>CATT, CICTCI</w:t>
            </w:r>
          </w:p>
        </w:tc>
        <w:tc>
          <w:tcPr>
            <w:tcW w:w="1276" w:type="dxa"/>
          </w:tcPr>
          <w:p w14:paraId="0F252C8F" w14:textId="77777777" w:rsidR="00BD2ED3" w:rsidRDefault="00BD2ED3" w:rsidP="0024484C">
            <w:pPr>
              <w:widowControl w:val="0"/>
              <w:spacing w:before="0"/>
              <w:rPr>
                <w:rFonts w:eastAsiaTheme="minorEastAsia"/>
                <w:lang w:val="en-US" w:eastAsia="zh-CN"/>
              </w:rPr>
            </w:pPr>
            <w:r>
              <w:t>Yes</w:t>
            </w:r>
          </w:p>
        </w:tc>
        <w:tc>
          <w:tcPr>
            <w:tcW w:w="6943" w:type="dxa"/>
          </w:tcPr>
          <w:p w14:paraId="202B2838"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357DE171" w14:textId="77777777" w:rsidTr="0024484C">
        <w:tc>
          <w:tcPr>
            <w:tcW w:w="1413" w:type="dxa"/>
          </w:tcPr>
          <w:p w14:paraId="0956B0B7" w14:textId="77777777" w:rsidR="00BD2ED3" w:rsidRDefault="00BD2ED3" w:rsidP="0024484C">
            <w:pPr>
              <w:widowControl w:val="0"/>
              <w:spacing w:before="0"/>
            </w:pPr>
            <w:r>
              <w:rPr>
                <w:rFonts w:eastAsia="SimSun" w:hint="eastAsia"/>
                <w:lang w:val="en-US" w:eastAsia="zh-CN"/>
              </w:rPr>
              <w:t>ZTE</w:t>
            </w:r>
          </w:p>
        </w:tc>
        <w:tc>
          <w:tcPr>
            <w:tcW w:w="1276" w:type="dxa"/>
          </w:tcPr>
          <w:p w14:paraId="5DC613ED" w14:textId="77777777" w:rsidR="00BD2ED3" w:rsidRDefault="00BD2ED3" w:rsidP="0024484C">
            <w:pPr>
              <w:widowControl w:val="0"/>
              <w:spacing w:before="0"/>
            </w:pPr>
            <w:r>
              <w:rPr>
                <w:rFonts w:eastAsia="SimSun" w:hint="eastAsia"/>
                <w:lang w:val="en-US" w:eastAsia="zh-CN"/>
              </w:rPr>
              <w:t>Yes</w:t>
            </w:r>
          </w:p>
        </w:tc>
        <w:tc>
          <w:tcPr>
            <w:tcW w:w="6943" w:type="dxa"/>
          </w:tcPr>
          <w:p w14:paraId="12F754D3" w14:textId="77777777" w:rsidR="00BD2ED3" w:rsidRDefault="00BD2ED3" w:rsidP="0024484C">
            <w:pPr>
              <w:widowControl w:val="0"/>
              <w:tabs>
                <w:tab w:val="left" w:pos="502"/>
              </w:tabs>
              <w:spacing w:before="0"/>
            </w:pPr>
          </w:p>
        </w:tc>
      </w:tr>
      <w:tr w:rsidR="00BD2ED3" w14:paraId="42B66F5C" w14:textId="77777777" w:rsidTr="0024484C">
        <w:tc>
          <w:tcPr>
            <w:tcW w:w="1413" w:type="dxa"/>
          </w:tcPr>
          <w:p w14:paraId="393E8E22" w14:textId="77777777" w:rsidR="00BD2ED3" w:rsidRDefault="00BD2ED3" w:rsidP="0024484C">
            <w:pPr>
              <w:widowControl w:val="0"/>
              <w:rPr>
                <w:rFonts w:eastAsia="SimSun"/>
                <w:lang w:val="en-US" w:eastAsia="zh-CN"/>
              </w:rPr>
            </w:pPr>
            <w:r>
              <w:rPr>
                <w:rFonts w:eastAsia="SimSun" w:hint="eastAsia"/>
                <w:lang w:val="en-US" w:eastAsia="zh-CN"/>
              </w:rPr>
              <w:lastRenderedPageBreak/>
              <w:t>O</w:t>
            </w:r>
            <w:r>
              <w:rPr>
                <w:rFonts w:eastAsia="SimSun"/>
                <w:lang w:val="en-US" w:eastAsia="zh-CN"/>
              </w:rPr>
              <w:t>PPO</w:t>
            </w:r>
          </w:p>
        </w:tc>
        <w:tc>
          <w:tcPr>
            <w:tcW w:w="1276" w:type="dxa"/>
          </w:tcPr>
          <w:p w14:paraId="2FDF7F47" w14:textId="77777777" w:rsidR="00BD2ED3" w:rsidRDefault="00BD2ED3" w:rsidP="0024484C">
            <w:pPr>
              <w:widowControl w:val="0"/>
              <w:rPr>
                <w:rFonts w:eastAsia="SimSun"/>
                <w:lang w:val="en-US" w:eastAsia="zh-CN"/>
              </w:rPr>
            </w:pPr>
          </w:p>
        </w:tc>
        <w:tc>
          <w:tcPr>
            <w:tcW w:w="6943" w:type="dxa"/>
          </w:tcPr>
          <w:p w14:paraId="2C2280DD" w14:textId="77777777" w:rsidR="00BD2ED3" w:rsidRDefault="00BD2ED3" w:rsidP="0024484C">
            <w:pPr>
              <w:widowControl w:val="0"/>
              <w:tabs>
                <w:tab w:val="left" w:pos="502"/>
              </w:tabs>
            </w:pPr>
            <w:r>
              <w:rPr>
                <w:rFonts w:eastAsiaTheme="minorEastAsia"/>
                <w:lang w:val="en-US" w:eastAsia="zh-CN"/>
              </w:rPr>
              <w:t>There are other places using {A, B1, B2}. If we change one, we need to change all.</w:t>
            </w:r>
          </w:p>
        </w:tc>
      </w:tr>
      <w:tr w:rsidR="00BD2ED3" w14:paraId="0E1ED2A7" w14:textId="77777777" w:rsidTr="0024484C">
        <w:tc>
          <w:tcPr>
            <w:tcW w:w="1413" w:type="dxa"/>
          </w:tcPr>
          <w:p w14:paraId="6BDAE46D"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77A18CB"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215EC81" w14:textId="77777777" w:rsidR="00BD2ED3" w:rsidRDefault="00BD2ED3" w:rsidP="0024484C">
            <w:pPr>
              <w:widowControl w:val="0"/>
              <w:tabs>
                <w:tab w:val="left" w:pos="502"/>
              </w:tabs>
              <w:rPr>
                <w:rFonts w:eastAsiaTheme="minorEastAsia"/>
                <w:lang w:val="en-US" w:eastAsia="zh-CN"/>
              </w:rPr>
            </w:pPr>
          </w:p>
        </w:tc>
      </w:tr>
      <w:tr w:rsidR="00BB6702" w14:paraId="4FA1BBF6" w14:textId="77777777" w:rsidTr="00A232B6">
        <w:tc>
          <w:tcPr>
            <w:tcW w:w="1413" w:type="dxa"/>
          </w:tcPr>
          <w:p w14:paraId="30658FC3" w14:textId="6CC61E03" w:rsidR="00BB6702"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98B1495" w:rsidR="00BB6702"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BB6702" w:rsidRDefault="00BB6702" w:rsidP="00A232B6">
            <w:pPr>
              <w:widowControl w:val="0"/>
              <w:spacing w:before="0"/>
              <w:rPr>
                <w:rFonts w:eastAsiaTheme="minorEastAsia"/>
                <w:lang w:val="en-US" w:eastAsia="zh-CN"/>
              </w:rPr>
            </w:pPr>
          </w:p>
        </w:tc>
      </w:tr>
      <w:tr w:rsidR="005A46E3" w14:paraId="2E4A8249" w14:textId="77777777" w:rsidTr="00A232B6">
        <w:tc>
          <w:tcPr>
            <w:tcW w:w="1413" w:type="dxa"/>
          </w:tcPr>
          <w:p w14:paraId="0AB4B7D1" w14:textId="66A84C35"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3605EBE4"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0B6552C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sidR="00993B87">
              <w:rPr>
                <w:rFonts w:ascii="Times New Roman" w:eastAsiaTheme="minorEastAsia" w:hAnsi="Times New Roman" w:hint="eastAsia"/>
                <w:lang w:eastAsia="zh-CN"/>
              </w:rPr>
              <w:t>proposal</w:t>
            </w:r>
          </w:p>
        </w:tc>
      </w:tr>
      <w:tr w:rsidR="008E3238" w14:paraId="78F2C78D" w14:textId="77777777" w:rsidTr="00A232B6">
        <w:tc>
          <w:tcPr>
            <w:tcW w:w="1413" w:type="dxa"/>
          </w:tcPr>
          <w:p w14:paraId="7B7506AE" w14:textId="6A708265" w:rsidR="008E3238" w:rsidRDefault="008E3238" w:rsidP="008E3238">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947498F" w:rsidR="008E3238" w:rsidRDefault="008E3238" w:rsidP="008E3238">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8E3238" w:rsidRDefault="008E3238" w:rsidP="008E3238">
            <w:pPr>
              <w:widowControl w:val="0"/>
              <w:tabs>
                <w:tab w:val="left" w:pos="584"/>
              </w:tabs>
              <w:spacing w:before="0"/>
              <w:rPr>
                <w:rFonts w:ascii="Times New Roman" w:eastAsiaTheme="minorEastAsia" w:hAnsi="Times New Roman"/>
              </w:rPr>
            </w:pPr>
          </w:p>
        </w:tc>
      </w:tr>
      <w:tr w:rsidR="00B045EB" w14:paraId="31577075" w14:textId="77777777" w:rsidTr="00A232B6">
        <w:trPr>
          <w:ins w:id="141" w:author="이재현님(LEE, JAEHYUN)/6G개발팀" w:date="2025-08-25T10:27:00Z"/>
        </w:trPr>
        <w:tc>
          <w:tcPr>
            <w:tcW w:w="1413" w:type="dxa"/>
          </w:tcPr>
          <w:p w14:paraId="5D9614FE" w14:textId="2E464CF4" w:rsidR="00B045EB" w:rsidRDefault="00B045EB" w:rsidP="008E3238">
            <w:pPr>
              <w:widowControl w:val="0"/>
              <w:rPr>
                <w:ins w:id="142" w:author="이재현님(LEE, JAEHYUN)/6G개발팀" w:date="2025-08-25T10:27:00Z" w16du:dateUtc="2025-08-25T04:57:00Z"/>
                <w:rFonts w:eastAsiaTheme="minorEastAsia"/>
                <w:lang w:val="en-US" w:eastAsia="zh-CN"/>
              </w:rPr>
            </w:pPr>
            <w:ins w:id="143" w:author="이재현님(LEE, JAEHYUN)/6G개발팀" w:date="2025-08-25T10:27:00Z" w16du:dateUtc="2025-08-25T04:57:00Z">
              <w:r>
                <w:rPr>
                  <w:rFonts w:eastAsiaTheme="minorEastAsia"/>
                  <w:lang w:val="en-US" w:eastAsia="zh-CN"/>
                </w:rPr>
                <w:t>SK Telecom</w:t>
              </w:r>
            </w:ins>
          </w:p>
        </w:tc>
        <w:tc>
          <w:tcPr>
            <w:tcW w:w="1276" w:type="dxa"/>
          </w:tcPr>
          <w:p w14:paraId="61B02F9C" w14:textId="4C8216E7" w:rsidR="00B045EB" w:rsidRDefault="00B045EB" w:rsidP="008E3238">
            <w:pPr>
              <w:widowControl w:val="0"/>
              <w:rPr>
                <w:ins w:id="144" w:author="이재현님(LEE, JAEHYUN)/6G개발팀" w:date="2025-08-25T10:27:00Z" w16du:dateUtc="2025-08-25T04:57:00Z"/>
                <w:rFonts w:eastAsiaTheme="minorEastAsia"/>
                <w:lang w:val="en-US" w:eastAsia="zh-CN"/>
              </w:rPr>
            </w:pPr>
            <w:ins w:id="145" w:author="이재현님(LEE, JAEHYUN)/6G개발팀" w:date="2025-08-25T10:27:00Z" w16du:dateUtc="2025-08-25T04:57:00Z">
              <w:r>
                <w:rPr>
                  <w:rFonts w:eastAsiaTheme="minorEastAsia"/>
                  <w:lang w:val="en-US" w:eastAsia="zh-CN"/>
                </w:rPr>
                <w:t>Yes</w:t>
              </w:r>
            </w:ins>
          </w:p>
        </w:tc>
        <w:tc>
          <w:tcPr>
            <w:tcW w:w="6943" w:type="dxa"/>
          </w:tcPr>
          <w:p w14:paraId="3F1F5D9F" w14:textId="77777777" w:rsidR="00B045EB" w:rsidRDefault="00B045EB" w:rsidP="008E3238">
            <w:pPr>
              <w:widowControl w:val="0"/>
              <w:tabs>
                <w:tab w:val="left" w:pos="584"/>
              </w:tabs>
              <w:rPr>
                <w:ins w:id="146" w:author="이재현님(LEE, JAEHYUN)/6G개발팀" w:date="2025-08-25T10:27:00Z" w16du:dateUtc="2025-08-25T04:57:00Z"/>
                <w:rFonts w:ascii="Times New Roman" w:eastAsiaTheme="minorEastAsia" w:hAnsi="Times New Roman"/>
              </w:rPr>
            </w:pPr>
          </w:p>
        </w:tc>
      </w:tr>
      <w:tr w:rsidR="009A74A9" w14:paraId="2DFA8F4D" w14:textId="77777777" w:rsidTr="00A232B6">
        <w:tc>
          <w:tcPr>
            <w:tcW w:w="1413" w:type="dxa"/>
          </w:tcPr>
          <w:p w14:paraId="1B020CF7" w14:textId="0F858435" w:rsidR="009A74A9" w:rsidRDefault="009A74A9" w:rsidP="008E3238">
            <w:pPr>
              <w:widowControl w:val="0"/>
              <w:rPr>
                <w:rFonts w:eastAsiaTheme="minorEastAsia"/>
                <w:lang w:val="en-US" w:eastAsia="zh-CN"/>
              </w:rPr>
            </w:pPr>
            <w:r>
              <w:rPr>
                <w:rFonts w:eastAsiaTheme="minorEastAsia"/>
                <w:lang w:val="en-US" w:eastAsia="zh-CN"/>
              </w:rPr>
              <w:t>Apple</w:t>
            </w:r>
          </w:p>
        </w:tc>
        <w:tc>
          <w:tcPr>
            <w:tcW w:w="1276" w:type="dxa"/>
          </w:tcPr>
          <w:p w14:paraId="38B80FE9" w14:textId="7FC9A383" w:rsidR="009A74A9" w:rsidRDefault="009A74A9" w:rsidP="008E3238">
            <w:pPr>
              <w:widowControl w:val="0"/>
              <w:rPr>
                <w:rFonts w:eastAsiaTheme="minorEastAsia"/>
                <w:lang w:val="en-US" w:eastAsia="zh-CN"/>
              </w:rPr>
            </w:pPr>
            <w:r>
              <w:rPr>
                <w:rFonts w:eastAsiaTheme="minorEastAsia"/>
                <w:lang w:val="en-US" w:eastAsia="zh-CN"/>
              </w:rPr>
              <w:t>Yes</w:t>
            </w:r>
          </w:p>
        </w:tc>
        <w:tc>
          <w:tcPr>
            <w:tcW w:w="6943" w:type="dxa"/>
          </w:tcPr>
          <w:p w14:paraId="08472F9F" w14:textId="77777777" w:rsidR="009A74A9" w:rsidRDefault="009A74A9" w:rsidP="008E3238">
            <w:pPr>
              <w:widowControl w:val="0"/>
              <w:tabs>
                <w:tab w:val="left" w:pos="584"/>
              </w:tabs>
              <w:rPr>
                <w:rFonts w:ascii="Times New Roman" w:eastAsiaTheme="minorEastAsia" w:hAnsi="Times New Roman"/>
              </w:rPr>
            </w:pP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Heading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ListParagraph"/>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ListParagraph"/>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ListParagraph"/>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channel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68EA93BE"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ins w:id="147" w:author="Yingyang" w:date="2025-07-23T18:19:00Z">
              <w:r>
                <w:rPr>
                  <w:lang w:val="en-US" w:eastAsia="zh-CN"/>
                </w:rPr>
                <w:t xml:space="preserve">respectively </w:t>
              </w:r>
            </w:ins>
            <w:r w:rsidRPr="007E4413">
              <w:rPr>
                <w:lang w:val="en-US" w:eastAsia="zh-CN"/>
              </w:rPr>
              <w:t xml:space="preserve">the height of the </w:t>
            </w:r>
            <w:del w:id="148" w:author="Yingyang" w:date="2025-07-23T18:19:00Z">
              <w:r w:rsidRPr="007E4413" w:rsidDel="00530A46">
                <w:rPr>
                  <w:lang w:val="en-US" w:eastAsia="zh-CN"/>
                </w:rPr>
                <w:delText xml:space="preserve">two </w:delText>
              </w:r>
            </w:del>
            <w:ins w:id="149" w:author="Yingyang" w:date="2025-07-23T18:19:00Z">
              <w:r>
                <w:rPr>
                  <w:lang w:val="en-US" w:eastAsia="zh-CN"/>
                </w:rPr>
                <w:t>first and the second</w:t>
              </w:r>
              <w:r w:rsidRPr="007E4413">
                <w:rPr>
                  <w:lang w:val="en-US" w:eastAsia="zh-CN"/>
                </w:rPr>
                <w:t xml:space="preserve"> </w:t>
              </w:r>
            </w:ins>
            <w:r w:rsidRPr="007E4413">
              <w:rPr>
                <w:lang w:val="en-US" w:eastAsia="zh-CN"/>
              </w:rPr>
              <w:t>aerial UEs</w:t>
            </w:r>
            <w:ins w:id="150" w:author="Yingyang" w:date="2025-07-30T10:22:00Z">
              <w:r>
                <w:rPr>
                  <w:lang w:val="en-US" w:eastAsia="zh-CN"/>
                </w:rPr>
                <w:t xml:space="preserve">, </w:t>
              </w:r>
            </w:ins>
            <m:oMath>
              <m:r>
                <w:ins w:id="151" w:author="Yingyang" w:date="2025-07-30T10:22:00Z">
                  <w:rPr>
                    <w:rFonts w:ascii="Cambria Math" w:hAnsi="Cambria Math"/>
                    <w:lang w:val="en-US" w:eastAsia="zh-CN"/>
                  </w:rPr>
                  <m:t>abs</m:t>
                </w:ins>
              </m:r>
              <m:d>
                <m:dPr>
                  <m:ctrlPr>
                    <w:ins w:id="152" w:author="Yingyang" w:date="2025-07-30T10:22:00Z">
                      <w:rPr>
                        <w:rFonts w:ascii="Cambria Math" w:hAnsi="Cambria Math" w:cs="Arial"/>
                        <w:i/>
                        <w:lang w:val="en-US" w:eastAsia="ja-JP"/>
                      </w:rPr>
                    </w:ins>
                  </m:ctrlPr>
                </m:dPr>
                <m:e>
                  <m:sSub>
                    <m:sSubPr>
                      <m:ctrlPr>
                        <w:ins w:id="153" w:author="Yingyang" w:date="2025-07-30T10:22:00Z">
                          <w:rPr>
                            <w:rFonts w:ascii="Cambria Math" w:hAnsi="Cambria Math" w:cs="Arial"/>
                            <w:i/>
                            <w:lang w:val="en-US" w:eastAsia="ja-JP"/>
                          </w:rPr>
                        </w:ins>
                      </m:ctrlPr>
                    </m:sSubPr>
                    <m:e>
                      <m:r>
                        <w:ins w:id="154" w:author="Yingyang" w:date="2025-07-30T10:22:00Z">
                          <w:rPr>
                            <w:rFonts w:ascii="Cambria Math" w:hAnsi="Cambria Math" w:cs="Arial"/>
                            <w:lang w:val="en-US" w:eastAsia="ja-JP"/>
                          </w:rPr>
                          <m:t>h</m:t>
                        </w:ins>
                      </m:r>
                    </m:e>
                    <m:sub>
                      <m:r>
                        <w:ins w:id="155" w:author="Yingyang" w:date="2025-07-30T10:22:00Z">
                          <w:rPr>
                            <w:rFonts w:ascii="Cambria Math" w:hAnsi="Cambria Math" w:cs="Arial"/>
                            <w:lang w:val="en-US" w:eastAsia="ja-JP"/>
                          </w:rPr>
                          <m:t>UT1</m:t>
                        </w:ins>
                      </m:r>
                    </m:sub>
                  </m:sSub>
                  <m:r>
                    <w:ins w:id="156" w:author="Yingyang" w:date="2025-07-30T10:22:00Z">
                      <w:rPr>
                        <w:rFonts w:ascii="Cambria Math" w:hAnsi="Cambria Math" w:cs="Arial"/>
                        <w:lang w:val="en-US" w:eastAsia="ja-JP"/>
                      </w:rPr>
                      <m:t>-</m:t>
                    </w:ins>
                  </m:r>
                  <m:sSub>
                    <m:sSubPr>
                      <m:ctrlPr>
                        <w:ins w:id="157" w:author="Yingyang" w:date="2025-07-30T10:22:00Z">
                          <w:rPr>
                            <w:rFonts w:ascii="Cambria Math" w:hAnsi="Cambria Math" w:cs="Arial"/>
                            <w:i/>
                            <w:lang w:val="en-US" w:eastAsia="ja-JP"/>
                          </w:rPr>
                        </w:ins>
                      </m:ctrlPr>
                    </m:sSubPr>
                    <m:e>
                      <m:r>
                        <w:ins w:id="158" w:author="Yingyang" w:date="2025-07-30T10:22:00Z">
                          <w:rPr>
                            <w:rFonts w:ascii="Cambria Math" w:hAnsi="Cambria Math" w:cs="Arial"/>
                            <w:lang w:val="en-US" w:eastAsia="ja-JP"/>
                          </w:rPr>
                          <m:t>h</m:t>
                        </w:ins>
                      </m:r>
                    </m:e>
                    <m:sub>
                      <m:r>
                        <w:ins w:id="159" w:author="Yingyang" w:date="2025-07-30T10:22:00Z">
                          <w:rPr>
                            <w:rFonts w:ascii="Cambria Math" w:hAnsi="Cambria Math" w:cs="Arial"/>
                            <w:lang w:val="en-US" w:eastAsia="ja-JP"/>
                          </w:rPr>
                          <m:t>BS</m:t>
                        </w:ins>
                      </m:r>
                    </m:sub>
                  </m:sSub>
                </m:e>
              </m:d>
              <m:r>
                <w:ins w:id="160" w:author="Yingyang" w:date="2025-07-30T10:22:00Z">
                  <w:rPr>
                    <w:rFonts w:ascii="Cambria Math" w:hAnsi="Cambria Math" w:cs="Arial"/>
                    <w:lang w:val="en-US" w:eastAsia="ja-JP"/>
                  </w:rPr>
                  <m:t>≤abs</m:t>
                </w:ins>
              </m:r>
              <m:d>
                <m:dPr>
                  <m:ctrlPr>
                    <w:ins w:id="161" w:author="Yingyang" w:date="2025-07-30T10:22:00Z">
                      <w:rPr>
                        <w:rFonts w:ascii="Cambria Math" w:hAnsi="Cambria Math" w:cs="Arial"/>
                        <w:i/>
                        <w:lang w:val="en-US" w:eastAsia="ja-JP"/>
                      </w:rPr>
                    </w:ins>
                  </m:ctrlPr>
                </m:dPr>
                <m:e>
                  <m:sSub>
                    <m:sSubPr>
                      <m:ctrlPr>
                        <w:ins w:id="162" w:author="Yingyang" w:date="2025-07-30T10:22:00Z">
                          <w:rPr>
                            <w:rFonts w:ascii="Cambria Math" w:hAnsi="Cambria Math" w:cs="Arial"/>
                            <w:i/>
                            <w:lang w:val="en-US" w:eastAsia="ja-JP"/>
                          </w:rPr>
                        </w:ins>
                      </m:ctrlPr>
                    </m:sSubPr>
                    <m:e>
                      <m:r>
                        <w:ins w:id="163" w:author="Yingyang" w:date="2025-07-30T10:22:00Z">
                          <w:rPr>
                            <w:rFonts w:ascii="Cambria Math" w:hAnsi="Cambria Math" w:cs="Arial"/>
                            <w:lang w:val="en-US" w:eastAsia="ja-JP"/>
                          </w:rPr>
                          <m:t>h</m:t>
                        </w:ins>
                      </m:r>
                    </m:e>
                    <m:sub>
                      <m:r>
                        <w:ins w:id="164" w:author="Yingyang" w:date="2025-07-30T10:22:00Z">
                          <w:rPr>
                            <w:rFonts w:ascii="Cambria Math" w:hAnsi="Cambria Math" w:cs="Arial"/>
                            <w:lang w:val="en-US" w:eastAsia="ja-JP"/>
                          </w:rPr>
                          <m:t>UT2</m:t>
                        </w:ins>
                      </m:r>
                    </m:sub>
                  </m:sSub>
                  <m:r>
                    <w:ins w:id="165" w:author="Yingyang" w:date="2025-07-30T10:22:00Z">
                      <w:rPr>
                        <w:rFonts w:ascii="Cambria Math" w:hAnsi="Cambria Math" w:cs="Arial"/>
                        <w:lang w:val="en-US" w:eastAsia="ja-JP"/>
                      </w:rPr>
                      <m:t>-</m:t>
                    </w:ins>
                  </m:r>
                  <m:sSub>
                    <m:sSubPr>
                      <m:ctrlPr>
                        <w:ins w:id="166" w:author="Yingyang" w:date="2025-07-30T10:22:00Z">
                          <w:rPr>
                            <w:rFonts w:ascii="Cambria Math" w:hAnsi="Cambria Math" w:cs="Arial"/>
                            <w:i/>
                            <w:lang w:val="en-US" w:eastAsia="ja-JP"/>
                          </w:rPr>
                        </w:ins>
                      </m:ctrlPr>
                    </m:sSubPr>
                    <m:e>
                      <m:r>
                        <w:ins w:id="167" w:author="Yingyang" w:date="2025-07-30T10:22:00Z">
                          <w:rPr>
                            <w:rFonts w:ascii="Cambria Math" w:hAnsi="Cambria Math" w:cs="Arial"/>
                            <w:lang w:val="en-US" w:eastAsia="ja-JP"/>
                          </w:rPr>
                          <m:t>h</m:t>
                        </w:ins>
                      </m:r>
                    </m:e>
                    <m:sub>
                      <m:r>
                        <w:ins w:id="168" w:author="Yingyang" w:date="2025-07-30T10:22:00Z">
                          <w:rPr>
                            <w:rFonts w:ascii="Cambria Math" w:hAnsi="Cambria Math" w:cs="Arial"/>
                            <w:lang w:val="en-US" w:eastAsia="ja-JP"/>
                          </w:rPr>
                          <m:t>BS</m:t>
                        </w:ins>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UMi-AV, UMa-AV, and RMa-AV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UMi-AV, UMa-AV, RMa-AV </w:t>
            </w:r>
            <w:r>
              <w:rPr>
                <w:rFonts w:ascii="Arial" w:hAnsi="Arial" w:cs="Arial"/>
                <w:b/>
                <w:bCs/>
                <w:szCs w:val="20"/>
              </w:rPr>
              <w:t>scenarios based on their height</w:t>
            </w:r>
            <w:r w:rsidRPr="005E596D">
              <w:rPr>
                <w:rFonts w:ascii="Arial" w:hAnsi="Arial" w:cs="Arial"/>
                <w:b/>
                <w:bCs/>
                <w:szCs w:val="20"/>
              </w:rPr>
              <w:t>.</w:t>
            </w:r>
          </w:p>
          <w:tbl>
            <w:tblPr>
              <w:tblStyle w:val="TableGrid"/>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F35B66">
                  <w:pPr>
                    <w:tabs>
                      <w:tab w:val="left" w:pos="0"/>
                    </w:tabs>
                    <w:rPr>
                      <w:rFonts w:ascii="Arial" w:eastAsia="Malgun Gothic" w:hAnsi="Arial" w:cs="Arial"/>
                      <w:szCs w:val="20"/>
                      <w:lang w:eastAsia="zh-CN"/>
                    </w:rPr>
                  </w:pPr>
                  <w:r w:rsidRPr="005E596D">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lastRenderedPageBreak/>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DengXian"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UMi-AV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Reuse the channel model of scenario UMa-AV, UMi-AV, and RMa-AV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ASA and ZSA statistics updated to be the same as ASD and ZSD; ZoD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264C48E3" w14:textId="77777777" w:rsidR="00A05F34" w:rsidRDefault="00A05F34" w:rsidP="00DE3749">
      <w:pPr>
        <w:rPr>
          <w:rFonts w:eastAsiaTheme="minorEastAsia"/>
          <w:lang w:eastAsia="zh-CN"/>
        </w:rPr>
      </w:pPr>
    </w:p>
    <w:p w14:paraId="54958D2C" w14:textId="06E5E4D7" w:rsidR="00EB6DB3" w:rsidRPr="008B760E" w:rsidRDefault="00EB6DB3" w:rsidP="00A05F34">
      <w:pPr>
        <w:rPr>
          <w:highlight w:val="yellow"/>
        </w:rPr>
      </w:pPr>
      <w:r w:rsidRPr="008B760E">
        <w:rPr>
          <w:highlight w:val="yellow"/>
        </w:rPr>
        <w:t xml:space="preserve">[FL1][H]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ListParagraph"/>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BD2ED3" w14:paraId="2376DA97" w14:textId="77777777" w:rsidTr="0024484C">
        <w:tc>
          <w:tcPr>
            <w:tcW w:w="1413" w:type="dxa"/>
          </w:tcPr>
          <w:p w14:paraId="29FAFBD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TRP-aerial UE link of UMi-AV in Annex A…”</w:t>
            </w:r>
            <w:r>
              <w:rPr>
                <w:rFonts w:eastAsiaTheme="minorEastAsia"/>
                <w:lang w:val="en-US" w:eastAsia="zh-CN"/>
              </w:rPr>
              <w:t xml:space="preserve"> is needed for conveying the correct meaning. </w:t>
            </w:r>
          </w:p>
        </w:tc>
      </w:tr>
      <w:tr w:rsidR="00BD2ED3" w14:paraId="5C1C57A1" w14:textId="77777777" w:rsidTr="0024484C">
        <w:tc>
          <w:tcPr>
            <w:tcW w:w="1413" w:type="dxa"/>
          </w:tcPr>
          <w:p w14:paraId="21ACAB6C"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4208867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455ACA51" w14:textId="77777777" w:rsidTr="0024484C">
        <w:tc>
          <w:tcPr>
            <w:tcW w:w="1413" w:type="dxa"/>
          </w:tcPr>
          <w:p w14:paraId="465A9CBF"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388338AF" w14:textId="77777777" w:rsidTr="0024484C">
        <w:tc>
          <w:tcPr>
            <w:tcW w:w="1413" w:type="dxa"/>
          </w:tcPr>
          <w:p w14:paraId="47104DCE"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5785C382" w14:textId="77777777" w:rsidR="00BD2ED3" w:rsidRDefault="00BD2ED3" w:rsidP="0024484C">
            <w:pPr>
              <w:widowControl w:val="0"/>
              <w:spacing w:before="0"/>
              <w:rPr>
                <w:rFonts w:ascii="Times New Roman" w:eastAsia="Malgun Gothic" w:hAnsi="Times New Roman"/>
                <w:lang w:eastAsia="ko-KR"/>
              </w:rPr>
            </w:pPr>
            <w:r>
              <w:t>TP #4.4-</w:t>
            </w:r>
            <w:r>
              <w:rPr>
                <w:rFonts w:eastAsia="SimSun" w:hint="eastAsia"/>
                <w:lang w:val="en-US" w:eastAsia="zh-CN"/>
              </w:rPr>
              <w:t>2</w:t>
            </w:r>
          </w:p>
        </w:tc>
        <w:tc>
          <w:tcPr>
            <w:tcW w:w="6943" w:type="dxa"/>
          </w:tcPr>
          <w:p w14:paraId="41AA2CBD" w14:textId="77777777" w:rsidR="00BD2ED3" w:rsidRDefault="00BD2ED3" w:rsidP="0024484C">
            <w:pPr>
              <w:widowControl w:val="0"/>
              <w:tabs>
                <w:tab w:val="left" w:pos="584"/>
              </w:tabs>
              <w:spacing w:before="0"/>
              <w:rPr>
                <w:rFonts w:ascii="Times New Roman" w:eastAsia="Malgun Gothic" w:hAnsi="Times New Roman"/>
                <w:lang w:eastAsia="ko-KR"/>
              </w:rPr>
            </w:pPr>
          </w:p>
        </w:tc>
      </w:tr>
      <w:tr w:rsidR="00BD2ED3" w14:paraId="706996E6" w14:textId="77777777" w:rsidTr="0024484C">
        <w:tc>
          <w:tcPr>
            <w:tcW w:w="1413" w:type="dxa"/>
          </w:tcPr>
          <w:p w14:paraId="1D226C3D" w14:textId="77777777" w:rsidR="00BD2ED3" w:rsidRDefault="00BD2ED3" w:rsidP="0024484C">
            <w:pPr>
              <w:widowControl w:val="0"/>
              <w:rPr>
                <w:rFonts w:eastAsia="SimSun"/>
                <w:lang w:val="en-US" w:eastAsia="zh-CN"/>
              </w:rPr>
            </w:pPr>
            <w:r>
              <w:rPr>
                <w:rFonts w:eastAsia="SimSun"/>
                <w:lang w:val="en-US" w:eastAsia="zh-CN"/>
              </w:rPr>
              <w:t>OPPO</w:t>
            </w:r>
          </w:p>
        </w:tc>
        <w:tc>
          <w:tcPr>
            <w:tcW w:w="1276" w:type="dxa"/>
          </w:tcPr>
          <w:p w14:paraId="4C9F31C2" w14:textId="77777777" w:rsidR="00BD2ED3" w:rsidRDefault="00BD2ED3" w:rsidP="0024484C">
            <w:pPr>
              <w:widowControl w:val="0"/>
            </w:pPr>
          </w:p>
        </w:tc>
        <w:tc>
          <w:tcPr>
            <w:tcW w:w="6943" w:type="dxa"/>
          </w:tcPr>
          <w:p w14:paraId="1244B1E7" w14:textId="77777777" w:rsidR="00BD2ED3" w:rsidRDefault="00BD2ED3" w:rsidP="0024484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2221F50A" w14:textId="77777777" w:rsidTr="0024484C">
        <w:tc>
          <w:tcPr>
            <w:tcW w:w="1413" w:type="dxa"/>
          </w:tcPr>
          <w:p w14:paraId="1DCEE74C"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258C1E43" w14:textId="77777777" w:rsidR="00BD2ED3" w:rsidRDefault="00BD2ED3" w:rsidP="0024484C">
            <w:pPr>
              <w:widowControl w:val="0"/>
            </w:pPr>
          </w:p>
        </w:tc>
        <w:tc>
          <w:tcPr>
            <w:tcW w:w="6943" w:type="dxa"/>
          </w:tcPr>
          <w:p w14:paraId="0B71A70B" w14:textId="77777777" w:rsidR="00BD2ED3" w:rsidRDefault="00BD2ED3" w:rsidP="0024484C">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EB6DB3" w14:paraId="2F39FAC1" w14:textId="77777777" w:rsidTr="00A232B6">
        <w:tc>
          <w:tcPr>
            <w:tcW w:w="1413" w:type="dxa"/>
          </w:tcPr>
          <w:p w14:paraId="5C8E13B2" w14:textId="256670D1" w:rsidR="00EB6DB3" w:rsidRPr="00DE602B" w:rsidRDefault="00DE602B" w:rsidP="00A232B6">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9414EFF" w:rsidR="00EB6DB3"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EB6DB3" w:rsidRDefault="00EB6DB3" w:rsidP="00A232B6">
            <w:pPr>
              <w:widowControl w:val="0"/>
              <w:spacing w:before="0"/>
              <w:rPr>
                <w:rFonts w:eastAsiaTheme="minorEastAsia"/>
                <w:lang w:val="en-US" w:eastAsia="zh-CN"/>
              </w:rPr>
            </w:pPr>
          </w:p>
        </w:tc>
      </w:tr>
      <w:tr w:rsidR="00EB6DB3" w14:paraId="6BAF8729" w14:textId="77777777" w:rsidTr="00993B87">
        <w:tc>
          <w:tcPr>
            <w:tcW w:w="1413" w:type="dxa"/>
            <w:shd w:val="clear" w:color="auto" w:fill="FFC000"/>
          </w:tcPr>
          <w:p w14:paraId="5E55879E" w14:textId="6E89E9F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609ADAE2" w14:textId="698D469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w:t>
            </w:r>
            <w:r w:rsidR="006D670D">
              <w:rPr>
                <w:rFonts w:ascii="Times New Roman" w:eastAsiaTheme="minorEastAsia" w:hAnsi="Times New Roman" w:hint="eastAsia"/>
                <w:lang w:eastAsia="zh-CN"/>
              </w:rPr>
              <w:t>majority view, TP 4.4-2 is proposed</w:t>
            </w:r>
            <w:r w:rsidR="00A05F34">
              <w:rPr>
                <w:rFonts w:ascii="Times New Roman" w:eastAsiaTheme="minorEastAsia" w:hAnsi="Times New Roman" w:hint="eastAsia"/>
                <w:lang w:eastAsia="zh-CN"/>
              </w:rPr>
              <w:t xml:space="preserve"> with revisioins</w:t>
            </w:r>
            <w:r w:rsidR="006D670D">
              <w:rPr>
                <w:rFonts w:ascii="Times New Roman" w:eastAsiaTheme="minorEastAsia" w:hAnsi="Times New Roman" w:hint="eastAsia"/>
                <w:lang w:eastAsia="zh-CN"/>
              </w:rPr>
              <w:t xml:space="preserve"> </w:t>
            </w:r>
          </w:p>
          <w:p w14:paraId="534DD349" w14:textId="4037C76D" w:rsidR="006D670D" w:rsidRDefault="006D670D"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behavior of whole table 7.9.3-1 is to reuse channel generation in other TR for channel generation. </w:t>
            </w:r>
            <w:r w:rsidR="00A05F34">
              <w:rPr>
                <w:rFonts w:ascii="Times New Roman" w:eastAsiaTheme="minorEastAsia" w:hAnsi="Times New Roman" w:hint="eastAsia"/>
                <w:lang w:eastAsia="zh-CN"/>
              </w:rPr>
              <w:t xml:space="preserve">In fact, if </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reuse</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 xml:space="preserve"> is added, we need to add it everywhere in table 7.9.3-1. </w:t>
            </w:r>
          </w:p>
        </w:tc>
      </w:tr>
      <w:tr w:rsidR="008E3238" w14:paraId="5805B1E9" w14:textId="77777777" w:rsidTr="008E3238">
        <w:tc>
          <w:tcPr>
            <w:tcW w:w="1413" w:type="dxa"/>
          </w:tcPr>
          <w:p w14:paraId="79B45315" w14:textId="0D4C8F8D" w:rsidR="008E3238" w:rsidRDefault="008E3238" w:rsidP="008E3238">
            <w:pPr>
              <w:widowControl w:val="0"/>
              <w:rPr>
                <w:rFonts w:ascii="Times New Roman" w:eastAsiaTheme="minorEastAsia" w:hAnsi="Times New Roman"/>
                <w:lang w:eastAsia="zh-CN"/>
              </w:rPr>
            </w:pPr>
            <w:r w:rsidRPr="008E3238">
              <w:rPr>
                <w:rFonts w:eastAsia="SimSun" w:hint="eastAsia"/>
                <w:lang w:val="en-US" w:eastAsia="zh-CN"/>
              </w:rPr>
              <w:t>Ericsson</w:t>
            </w:r>
          </w:p>
        </w:tc>
        <w:tc>
          <w:tcPr>
            <w:tcW w:w="1276" w:type="dxa"/>
          </w:tcPr>
          <w:p w14:paraId="15E43BC0" w14:textId="77777777" w:rsidR="008E3238" w:rsidRDefault="008E3238" w:rsidP="008E3238">
            <w:pPr>
              <w:widowControl w:val="0"/>
              <w:rPr>
                <w:rFonts w:ascii="Times New Roman" w:eastAsiaTheme="minorEastAsia" w:hAnsi="Times New Roman"/>
                <w:lang w:eastAsia="ko-KR"/>
              </w:rPr>
            </w:pPr>
          </w:p>
        </w:tc>
        <w:tc>
          <w:tcPr>
            <w:tcW w:w="6943" w:type="dxa"/>
          </w:tcPr>
          <w:p w14:paraId="4D2BC4B3" w14:textId="67703A5B" w:rsidR="008E3238" w:rsidRDefault="008E3238" w:rsidP="008E3238">
            <w:pPr>
              <w:widowControl w:val="0"/>
              <w:spacing w:before="0"/>
              <w:rPr>
                <w:rFonts w:eastAsiaTheme="minorEastAsia"/>
                <w:lang w:eastAsia="zh-CN"/>
              </w:rPr>
            </w:pPr>
            <w:r>
              <w:rPr>
                <w:rFonts w:eastAsiaTheme="minorEastAsia" w:hint="eastAsia"/>
                <w:lang w:eastAsia="zh-CN"/>
              </w:rPr>
              <w:t>Both TP are correct.</w:t>
            </w:r>
            <w:r>
              <w:rPr>
                <w:rFonts w:eastAsiaTheme="minorEastAsia"/>
                <w:lang w:eastAsia="zh-CN"/>
              </w:rPr>
              <w:t xml:space="preserve"> Support Moderator2’s view.</w:t>
            </w:r>
          </w:p>
          <w:p w14:paraId="6FD4F69C" w14:textId="2325F4E0" w:rsidR="008E3238" w:rsidRDefault="008E3238" w:rsidP="008E3238">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t>
            </w:r>
            <w:r>
              <w:rPr>
                <w:rFonts w:eastAsiaTheme="minorEastAsia" w:cs="Arial" w:hint="eastAsia"/>
                <w:szCs w:val="22"/>
                <w:lang w:eastAsia="zh-CN"/>
              </w:rPr>
              <w:lastRenderedPageBreak/>
              <w:t xml:space="preserve">when it appears for the first time in </w:t>
            </w:r>
            <w:r w:rsidRPr="005E596D">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sidRPr="007E4413">
              <w:rPr>
                <w:rFonts w:eastAsiaTheme="minorEastAsia"/>
                <w:lang w:eastAsia="zh-CN"/>
              </w:rPr>
              <w:t>Table 7.9.3-3</w:t>
            </w:r>
            <w:r>
              <w:rPr>
                <w:rFonts w:eastAsiaTheme="minorEastAsia" w:hint="eastAsia"/>
                <w:lang w:eastAsia="zh-CN"/>
              </w:rPr>
              <w:t>.</w:t>
            </w:r>
          </w:p>
        </w:tc>
      </w:tr>
      <w:tr w:rsidR="00B045EB" w14:paraId="4EA1ECCA" w14:textId="77777777" w:rsidTr="008E3238">
        <w:trPr>
          <w:ins w:id="169" w:author="이재현님(LEE, JAEHYUN)/6G개발팀" w:date="2025-08-25T10:28:00Z"/>
        </w:trPr>
        <w:tc>
          <w:tcPr>
            <w:tcW w:w="1413" w:type="dxa"/>
          </w:tcPr>
          <w:p w14:paraId="377FC6D0" w14:textId="5C22DEEA" w:rsidR="00B045EB" w:rsidRPr="008E3238" w:rsidRDefault="00B045EB" w:rsidP="008E3238">
            <w:pPr>
              <w:widowControl w:val="0"/>
              <w:rPr>
                <w:ins w:id="170" w:author="이재현님(LEE, JAEHYUN)/6G개발팀" w:date="2025-08-25T10:28:00Z" w16du:dateUtc="2025-08-25T04:58:00Z"/>
                <w:rFonts w:eastAsia="SimSun"/>
                <w:lang w:val="en-US" w:eastAsia="zh-CN"/>
              </w:rPr>
            </w:pPr>
            <w:ins w:id="171" w:author="이재현님(LEE, JAEHYUN)/6G개발팀" w:date="2025-08-25T10:28:00Z" w16du:dateUtc="2025-08-25T04:58:00Z">
              <w:r>
                <w:rPr>
                  <w:rFonts w:eastAsia="SimSun"/>
                  <w:lang w:val="en-US" w:eastAsia="zh-CN"/>
                </w:rPr>
                <w:lastRenderedPageBreak/>
                <w:t>SK Telecom</w:t>
              </w:r>
            </w:ins>
          </w:p>
        </w:tc>
        <w:tc>
          <w:tcPr>
            <w:tcW w:w="1276" w:type="dxa"/>
          </w:tcPr>
          <w:p w14:paraId="3BFAEBD6" w14:textId="452B0E2A" w:rsidR="00B045EB" w:rsidRPr="00B045EB" w:rsidRDefault="00B045EB" w:rsidP="008E3238">
            <w:pPr>
              <w:widowControl w:val="0"/>
              <w:rPr>
                <w:ins w:id="172" w:author="이재현님(LEE, JAEHYUN)/6G개발팀" w:date="2025-08-25T10:28:00Z" w16du:dateUtc="2025-08-25T04:58:00Z"/>
                <w:rFonts w:ascii="Times New Roman" w:eastAsiaTheme="minorEastAsia" w:hAnsi="Times New Roman"/>
                <w:lang w:val="en-US" w:eastAsia="ko-KR"/>
                <w:rPrChange w:id="173" w:author="이재현님(LEE, JAEHYUN)/6G개발팀" w:date="2025-08-25T10:28:00Z" w16du:dateUtc="2025-08-25T04:58:00Z">
                  <w:rPr>
                    <w:ins w:id="174" w:author="이재현님(LEE, JAEHYUN)/6G개발팀" w:date="2025-08-25T10:28:00Z" w16du:dateUtc="2025-08-25T04:58:00Z"/>
                    <w:rFonts w:ascii="Times New Roman" w:eastAsiaTheme="minorEastAsia" w:hAnsi="Times New Roman"/>
                    <w:lang w:eastAsia="ko-KR"/>
                  </w:rPr>
                </w:rPrChange>
              </w:rPr>
            </w:pPr>
            <w:ins w:id="175" w:author="이재현님(LEE, JAEHYUN)/6G개발팀" w:date="2025-08-25T10:28:00Z" w16du:dateUtc="2025-08-25T04:58:00Z">
              <w:r>
                <w:rPr>
                  <w:rFonts w:ascii="Times New Roman" w:eastAsiaTheme="minorEastAsia" w:hAnsi="Times New Roman"/>
                  <w:lang w:val="en-US" w:eastAsia="ko-KR"/>
                </w:rPr>
                <w:t>Yes</w:t>
              </w:r>
            </w:ins>
          </w:p>
        </w:tc>
        <w:tc>
          <w:tcPr>
            <w:tcW w:w="6943" w:type="dxa"/>
          </w:tcPr>
          <w:p w14:paraId="24363527" w14:textId="77777777" w:rsidR="00B045EB" w:rsidRDefault="00B045EB" w:rsidP="008E3238">
            <w:pPr>
              <w:widowControl w:val="0"/>
              <w:rPr>
                <w:ins w:id="176" w:author="이재현님(LEE, JAEHYUN)/6G개발팀" w:date="2025-08-25T10:28:00Z" w16du:dateUtc="2025-08-25T04:58:00Z"/>
                <w:rFonts w:eastAsiaTheme="minorEastAsia"/>
                <w:lang w:eastAsia="zh-CN"/>
              </w:rPr>
            </w:pPr>
          </w:p>
        </w:tc>
      </w:tr>
      <w:tr w:rsidR="009A74A9" w14:paraId="27B32C46" w14:textId="77777777" w:rsidTr="008E3238">
        <w:tc>
          <w:tcPr>
            <w:tcW w:w="1413" w:type="dxa"/>
          </w:tcPr>
          <w:p w14:paraId="513FCAAB" w14:textId="5008001C" w:rsidR="009A74A9" w:rsidRDefault="009A74A9" w:rsidP="008E3238">
            <w:pPr>
              <w:widowControl w:val="0"/>
              <w:rPr>
                <w:rFonts w:eastAsia="SimSun"/>
                <w:lang w:val="en-US" w:eastAsia="zh-CN"/>
              </w:rPr>
            </w:pPr>
            <w:r>
              <w:rPr>
                <w:rFonts w:eastAsia="SimSun"/>
                <w:lang w:val="en-US" w:eastAsia="zh-CN"/>
              </w:rPr>
              <w:t>Apple</w:t>
            </w:r>
          </w:p>
        </w:tc>
        <w:tc>
          <w:tcPr>
            <w:tcW w:w="1276" w:type="dxa"/>
          </w:tcPr>
          <w:p w14:paraId="174ED9F1" w14:textId="160C9D6F" w:rsidR="009A74A9" w:rsidRPr="009A74A9" w:rsidRDefault="009A74A9" w:rsidP="008E3238">
            <w:pPr>
              <w:widowControl w:val="0"/>
              <w:rPr>
                <w:rFonts w:eastAsia="SimSun"/>
                <w:lang w:val="en-US" w:eastAsia="zh-CN"/>
                <w:rPrChange w:id="177" w:author="Kome Oteri" w:date="2025-08-25T11:02:00Z" w16du:dateUtc="2025-08-25T05:32:00Z">
                  <w:rPr>
                    <w:rFonts w:ascii="Times New Roman" w:eastAsiaTheme="minorEastAsia" w:hAnsi="Times New Roman"/>
                    <w:lang w:val="en-US" w:eastAsia="ko-KR"/>
                  </w:rPr>
                </w:rPrChange>
              </w:rPr>
            </w:pPr>
            <w:r w:rsidRPr="009A74A9">
              <w:rPr>
                <w:rFonts w:eastAsia="SimSun"/>
                <w:lang w:val="en-US" w:eastAsia="zh-CN"/>
                <w:rPrChange w:id="178" w:author="Kome Oteri" w:date="2025-08-25T11:02:00Z" w16du:dateUtc="2025-08-25T05:32:00Z">
                  <w:rPr>
                    <w:rFonts w:ascii="Times New Roman" w:eastAsiaTheme="minorEastAsia" w:hAnsi="Times New Roman"/>
                    <w:lang w:val="en-US" w:eastAsia="ko-KR"/>
                  </w:rPr>
                </w:rPrChange>
              </w:rPr>
              <w:t>OK</w:t>
            </w:r>
          </w:p>
        </w:tc>
        <w:tc>
          <w:tcPr>
            <w:tcW w:w="6943" w:type="dxa"/>
          </w:tcPr>
          <w:p w14:paraId="470BB889" w14:textId="77777777" w:rsidR="009A74A9" w:rsidRPr="009A74A9" w:rsidRDefault="009A74A9" w:rsidP="008E3238">
            <w:pPr>
              <w:widowControl w:val="0"/>
              <w:rPr>
                <w:rFonts w:eastAsia="SimSun"/>
                <w:lang w:val="en-US" w:eastAsia="zh-CN"/>
                <w:rPrChange w:id="179" w:author="Kome Oteri" w:date="2025-08-25T11:02:00Z" w16du:dateUtc="2025-08-25T05:32:00Z">
                  <w:rPr>
                    <w:rFonts w:eastAsiaTheme="minorEastAsia"/>
                    <w:lang w:eastAsia="zh-CN"/>
                  </w:rPr>
                </w:rPrChange>
              </w:rPr>
            </w:pPr>
          </w:p>
        </w:tc>
      </w:tr>
    </w:tbl>
    <w:p w14:paraId="2DA8D7C1" w14:textId="77777777" w:rsidR="00EB6DB3" w:rsidRDefault="00EB6DB3" w:rsidP="00DE3749">
      <w:pPr>
        <w:rPr>
          <w:rFonts w:eastAsiaTheme="minorEastAsia"/>
          <w:lang w:eastAsia="zh-CN"/>
        </w:rPr>
      </w:pPr>
    </w:p>
    <w:p w14:paraId="1242ECD1" w14:textId="722E7967" w:rsidR="00993B87" w:rsidRPr="008B760E" w:rsidRDefault="00993B87" w:rsidP="00993B87">
      <w:pPr>
        <w:pStyle w:val="Heading3"/>
        <w:tabs>
          <w:tab w:val="clear" w:pos="425"/>
          <w:tab w:val="num" w:pos="720"/>
        </w:tabs>
        <w:suppressAutoHyphens w:val="0"/>
        <w:ind w:left="720" w:hanging="720"/>
        <w:rPr>
          <w:highlight w:val="yellow"/>
        </w:rPr>
      </w:pPr>
      <w:r w:rsidRPr="008B760E">
        <w:rPr>
          <w:highlight w:val="yellow"/>
        </w:rPr>
        <w:t>[FL</w:t>
      </w:r>
      <w:r w:rsidR="00BB4923">
        <w:rPr>
          <w:rFonts w:eastAsiaTheme="minorEastAsia" w:hint="eastAsia"/>
          <w:highlight w:val="yellow"/>
        </w:rPr>
        <w:t>2</w:t>
      </w:r>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2C83DB1A" w14:textId="6583AB59" w:rsidR="00993B87" w:rsidRPr="00A05F34" w:rsidRDefault="00993B87" w:rsidP="00993B87">
      <w:pPr>
        <w:pStyle w:val="ListParagraph"/>
        <w:numPr>
          <w:ilvl w:val="0"/>
          <w:numId w:val="123"/>
        </w:numPr>
        <w:rPr>
          <w:rFonts w:eastAsiaTheme="minorEastAsia"/>
          <w:i/>
          <w:iCs/>
        </w:rPr>
      </w:pPr>
      <w:r>
        <w:t>TP #4.4-2</w:t>
      </w:r>
      <w:r w:rsidR="00A05F34">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A05F34" w:rsidRDefault="00A05F34" w:rsidP="00A05F34">
      <w:pPr>
        <w:rPr>
          <w:rFonts w:eastAsiaTheme="minorEastAsia"/>
          <w:i/>
          <w:iCs/>
        </w:rPr>
      </w:pPr>
    </w:p>
    <w:p w14:paraId="07ED418C" w14:textId="7FF9ECF1" w:rsidR="00A05F34" w:rsidRPr="00A05F34" w:rsidRDefault="00A05F34" w:rsidP="00A05F34">
      <w:pPr>
        <w:rPr>
          <w:rFonts w:eastAsiaTheme="minorEastAsia"/>
          <w:i/>
          <w:iCs/>
          <w:lang w:eastAsia="zh-CN"/>
        </w:rPr>
      </w:pPr>
      <w:r>
        <w:t>TP #4.4-2</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6D670D" w14:paraId="2675A5F7" w14:textId="77777777" w:rsidTr="006D670D">
        <w:tc>
          <w:tcPr>
            <w:tcW w:w="9628" w:type="dxa"/>
          </w:tcPr>
          <w:p w14:paraId="4752E4B1" w14:textId="77777777" w:rsidR="006D670D" w:rsidRPr="006D670D" w:rsidRDefault="006D670D" w:rsidP="006D670D">
            <w:pPr>
              <w:pStyle w:val="ListParagraph"/>
              <w:numPr>
                <w:ilvl w:val="0"/>
                <w:numId w:val="123"/>
              </w:numPr>
              <w:jc w:val="center"/>
              <w:rPr>
                <w:rFonts w:ascii="Arial" w:hAnsi="Arial" w:cs="Arial"/>
                <w:i/>
                <w:iCs/>
                <w:color w:val="FF0000"/>
                <w:szCs w:val="20"/>
                <w:lang w:eastAsia="zh-CN"/>
              </w:rPr>
            </w:pPr>
            <w:r w:rsidRPr="006D670D">
              <w:rPr>
                <w:rFonts w:ascii="Arial" w:hAnsi="Arial" w:cs="Arial"/>
                <w:i/>
                <w:iCs/>
                <w:color w:val="FF0000"/>
                <w:szCs w:val="20"/>
                <w:lang w:eastAsia="zh-CN"/>
              </w:rPr>
              <w:t>* * * *Start of Text Proposal 3* * * *</w:t>
            </w:r>
          </w:p>
          <w:p w14:paraId="521C3DE1" w14:textId="77777777" w:rsidR="006D670D" w:rsidRPr="006D670D" w:rsidRDefault="006D670D" w:rsidP="006D670D">
            <w:pPr>
              <w:pStyle w:val="ListParagraph"/>
              <w:numPr>
                <w:ilvl w:val="0"/>
                <w:numId w:val="123"/>
              </w:numPr>
              <w:rPr>
                <w:rFonts w:ascii="Arial" w:hAnsi="Arial" w:cs="Arial"/>
                <w:szCs w:val="20"/>
              </w:rPr>
            </w:pPr>
            <w:r w:rsidRPr="006D670D">
              <w:rPr>
                <w:rFonts w:ascii="Arial" w:hAnsi="Arial" w:cs="Arial"/>
                <w:szCs w:val="20"/>
              </w:rPr>
              <w:t>7.9.3</w:t>
            </w:r>
            <w:r w:rsidRPr="006D670D">
              <w:rPr>
                <w:rFonts w:ascii="Arial" w:hAnsi="Arial" w:cs="Arial"/>
                <w:szCs w:val="20"/>
              </w:rPr>
              <w:tab/>
              <w:t xml:space="preserve"> Reference channel models and required updates </w:t>
            </w:r>
          </w:p>
          <w:p w14:paraId="207EC9F1" w14:textId="77777777" w:rsidR="006D670D" w:rsidRPr="006D670D" w:rsidRDefault="006D670D" w:rsidP="006D670D">
            <w:pPr>
              <w:pStyle w:val="ListParagraph"/>
              <w:numPr>
                <w:ilvl w:val="0"/>
                <w:numId w:val="123"/>
              </w:numPr>
              <w:rPr>
                <w:rFonts w:ascii="Arial" w:hAnsi="Arial" w:cs="Arial"/>
                <w:szCs w:val="20"/>
              </w:rPr>
            </w:pPr>
          </w:p>
          <w:p w14:paraId="3B15D6ED" w14:textId="77777777" w:rsidR="006D670D" w:rsidRPr="005E596D" w:rsidRDefault="006D670D" w:rsidP="006D670D">
            <w:pPr>
              <w:pStyle w:val="TH"/>
              <w:numPr>
                <w:ilvl w:val="0"/>
                <w:numId w:val="123"/>
              </w:numPr>
              <w:jc w:val="left"/>
              <w:rPr>
                <w:lang w:eastAsia="zh-CN"/>
              </w:rPr>
            </w:pPr>
            <w:r w:rsidRPr="005E596D">
              <w:rPr>
                <w:lang w:eastAsia="zh-CN"/>
              </w:rPr>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6D670D" w:rsidRPr="00D4310B" w14:paraId="6C725C9A" w14:textId="77777777" w:rsidTr="00D378AB">
              <w:trPr>
                <w:trHeight w:val="16"/>
              </w:trPr>
              <w:tc>
                <w:tcPr>
                  <w:tcW w:w="698" w:type="dxa"/>
                </w:tcPr>
                <w:p w14:paraId="4FE31AAA" w14:textId="77777777" w:rsidR="006D670D" w:rsidRPr="005E596D" w:rsidRDefault="006D670D" w:rsidP="006D670D">
                  <w:pPr>
                    <w:pStyle w:val="TAL"/>
                    <w:rPr>
                      <w:rFonts w:cs="Arial"/>
                      <w:sz w:val="20"/>
                      <w:szCs w:val="22"/>
                    </w:rPr>
                  </w:pPr>
                  <w:r w:rsidRPr="005E596D">
                    <w:rPr>
                      <w:rFonts w:cs="Arial"/>
                      <w:sz w:val="20"/>
                      <w:szCs w:val="22"/>
                    </w:rPr>
                    <w:t>9</w:t>
                  </w:r>
                </w:p>
              </w:tc>
              <w:tc>
                <w:tcPr>
                  <w:tcW w:w="857" w:type="dxa"/>
                </w:tcPr>
                <w:p w14:paraId="5682BA0F" w14:textId="77777777" w:rsidR="006D670D" w:rsidRPr="005E596D" w:rsidRDefault="006D670D" w:rsidP="006D670D">
                  <w:pPr>
                    <w:pStyle w:val="TAL"/>
                    <w:rPr>
                      <w:rFonts w:cs="Arial"/>
                      <w:sz w:val="20"/>
                      <w:szCs w:val="22"/>
                    </w:rPr>
                  </w:pPr>
                  <w:r w:rsidRPr="005E596D">
                    <w:rPr>
                      <w:rFonts w:cs="Arial"/>
                      <w:sz w:val="20"/>
                      <w:szCs w:val="22"/>
                    </w:rPr>
                    <w:t>aerial UE</w:t>
                  </w:r>
                </w:p>
              </w:tc>
              <w:tc>
                <w:tcPr>
                  <w:tcW w:w="992" w:type="dxa"/>
                </w:tcPr>
                <w:p w14:paraId="7028A42B" w14:textId="77777777" w:rsidR="006D670D" w:rsidRPr="005E596D" w:rsidRDefault="006D670D" w:rsidP="006D670D">
                  <w:pPr>
                    <w:pStyle w:val="TAL"/>
                    <w:rPr>
                      <w:rFonts w:cs="Arial"/>
                      <w:sz w:val="20"/>
                      <w:szCs w:val="22"/>
                    </w:rPr>
                  </w:pPr>
                  <w:r w:rsidRPr="005E596D">
                    <w:rPr>
                      <w:rFonts w:cs="Arial"/>
                      <w:sz w:val="20"/>
                      <w:szCs w:val="22"/>
                    </w:rPr>
                    <w:t>aerial UE</w:t>
                  </w:r>
                </w:p>
              </w:tc>
              <w:tc>
                <w:tcPr>
                  <w:tcW w:w="7004" w:type="dxa"/>
                  <w:vAlign w:val="center"/>
                </w:tcPr>
                <w:p w14:paraId="622EF3D7" w14:textId="77777777" w:rsidR="006D670D" w:rsidRPr="005E596D" w:rsidRDefault="006D670D" w:rsidP="006D670D">
                  <w:pPr>
                    <w:pStyle w:val="TAL"/>
                    <w:rPr>
                      <w:rFonts w:cs="Arial"/>
                      <w:sz w:val="20"/>
                      <w:szCs w:val="22"/>
                      <w:lang w:val="it-IT"/>
                    </w:rPr>
                  </w:pPr>
                  <w:r w:rsidRPr="005E596D">
                    <w:rPr>
                      <w:rFonts w:eastAsia="DengXian" w:cs="Arial"/>
                      <w:sz w:val="20"/>
                      <w:szCs w:val="22"/>
                      <w:lang w:val="it-IT"/>
                    </w:rPr>
                    <w:t>For sensing scenario</w:t>
                  </w:r>
                  <w:r w:rsidRPr="005E596D">
                    <w:rPr>
                      <w:rFonts w:cs="Arial"/>
                      <w:sz w:val="20"/>
                      <w:szCs w:val="22"/>
                      <w:lang w:val="it-IT"/>
                    </w:rPr>
                    <w:t xml:space="preserve"> UMi-AV, UMa-AV, RMa-AV</w:t>
                  </w:r>
                </w:p>
                <w:p w14:paraId="3E4D6070" w14:textId="65F7CB71"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TRP-aerial UE link of UMi-AV in Annex A and B of TR 36.777 by setting height of TRP equal to the height of the first aerial UE for FR1 </w:t>
                  </w:r>
                  <w:r w:rsidRPr="005E596D">
                    <w:rPr>
                      <w:rFonts w:cs="Arial"/>
                      <w:color w:val="FF0000"/>
                      <w:sz w:val="20"/>
                      <w:szCs w:val="22"/>
                    </w:rPr>
                    <w:t>(see note 4)</w:t>
                  </w:r>
                </w:p>
                <w:p w14:paraId="397980A7"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Reuse the channel model of scenario UMa-AV, UMi-AV, and RMa-AV of FR1 for FR2</w:t>
                  </w:r>
                </w:p>
                <w:p w14:paraId="054969F4"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6D670D" w:rsidRPr="00D4310B" w14:paraId="0FBA6280" w14:textId="77777777" w:rsidTr="00D378AB">
              <w:trPr>
                <w:trHeight w:val="16"/>
              </w:trPr>
              <w:tc>
                <w:tcPr>
                  <w:tcW w:w="9551" w:type="dxa"/>
                  <w:gridSpan w:val="4"/>
                </w:tcPr>
                <w:p w14:paraId="7A576B2A" w14:textId="77777777" w:rsidR="006D670D" w:rsidRPr="005E596D" w:rsidRDefault="006D670D" w:rsidP="006D670D">
                  <w:pPr>
                    <w:pStyle w:val="TAN"/>
                    <w:rPr>
                      <w:sz w:val="20"/>
                      <w:szCs w:val="22"/>
                    </w:rPr>
                  </w:pPr>
                  <w:r w:rsidRPr="005E596D">
                    <w:rPr>
                      <w:sz w:val="20"/>
                      <w:szCs w:val="22"/>
                    </w:rPr>
                    <w:t>NOTE 1:</w:t>
                  </w:r>
                  <w:r w:rsidRPr="005E596D">
                    <w:rPr>
                      <w:sz w:val="20"/>
                      <w:szCs w:val="22"/>
                    </w:rPr>
                    <w:tab/>
                    <w:t>ASA and ZSA statistics updated to be the same as ASD and ZSD; ZoD offset = 0</w:t>
                  </w:r>
                </w:p>
                <w:p w14:paraId="06B727C4" w14:textId="77777777" w:rsidR="006D670D" w:rsidRPr="005E596D" w:rsidRDefault="006D670D" w:rsidP="006D670D">
                  <w:pPr>
                    <w:pStyle w:val="TAN"/>
                    <w:rPr>
                      <w:sz w:val="20"/>
                      <w:szCs w:val="22"/>
                    </w:rPr>
                  </w:pPr>
                  <w:r w:rsidRPr="005E596D">
                    <w:rPr>
                      <w:sz w:val="20"/>
                      <w:szCs w:val="22"/>
                    </w:rPr>
                    <w:t>NOTE 2:</w:t>
                  </w:r>
                  <w:r w:rsidRPr="005E596D">
                    <w:rPr>
                      <w:sz w:val="20"/>
                      <w:szCs w:val="22"/>
                    </w:rPr>
                    <w:tab/>
                    <w:t>ASD and ZSD statistics updated to be the same as ASA and ZSA</w:t>
                  </w:r>
                </w:p>
                <w:p w14:paraId="3B7D4745" w14:textId="77777777" w:rsidR="006D670D" w:rsidRPr="005E596D" w:rsidRDefault="006D670D" w:rsidP="006D670D">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023FD54" w14:textId="77777777" w:rsidR="006D670D" w:rsidRPr="005E596D" w:rsidRDefault="006D670D" w:rsidP="006D670D">
                  <w:pPr>
                    <w:pStyle w:val="TAN"/>
                    <w:rPr>
                      <w:sz w:val="20"/>
                      <w:szCs w:val="22"/>
                    </w:rPr>
                  </w:pPr>
                  <w:r w:rsidRPr="005E596D">
                    <w:rPr>
                      <w:color w:val="FF0000"/>
                      <w:sz w:val="20"/>
                      <w:szCs w:val="22"/>
                    </w:rPr>
                    <w:t xml:space="preserve">NOTE 4:   First aerial UE height is h1, second aerial UE height is h2, where abs(h1-hBS) &lt;= abs(h2-hBS)  </w:t>
                  </w:r>
                </w:p>
              </w:tc>
            </w:tr>
          </w:tbl>
          <w:p w14:paraId="2369A1EC" w14:textId="7C6179F3" w:rsidR="006D670D" w:rsidRPr="006D670D" w:rsidRDefault="006D670D" w:rsidP="006D670D">
            <w:pPr>
              <w:pStyle w:val="ListParagraph"/>
              <w:numPr>
                <w:ilvl w:val="0"/>
                <w:numId w:val="123"/>
              </w:numPr>
              <w:rPr>
                <w:rFonts w:eastAsiaTheme="minorEastAsia"/>
                <w:i/>
                <w:iCs/>
              </w:rPr>
            </w:pPr>
            <w:r w:rsidRPr="006D670D">
              <w:rPr>
                <w:rFonts w:ascii="Arial" w:hAnsi="Arial" w:cs="Arial"/>
                <w:i/>
                <w:iCs/>
                <w:color w:val="FF0000"/>
                <w:szCs w:val="20"/>
                <w:lang w:eastAsia="zh-CN"/>
              </w:rPr>
              <w:t>* * * * End of Text Proposal 3* * * *</w:t>
            </w:r>
          </w:p>
        </w:tc>
      </w:tr>
    </w:tbl>
    <w:p w14:paraId="14C5362D" w14:textId="77777777" w:rsidR="006D670D" w:rsidRPr="006D670D" w:rsidRDefault="006D670D" w:rsidP="006D670D">
      <w:pPr>
        <w:rPr>
          <w:rFonts w:eastAsiaTheme="minorEastAsia"/>
          <w:i/>
          <w:iCs/>
        </w:rPr>
      </w:pPr>
    </w:p>
    <w:p w14:paraId="597951BB" w14:textId="77777777" w:rsidR="00993B87" w:rsidRDefault="00993B87" w:rsidP="00993B87">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993B87" w14:paraId="71634A44" w14:textId="77777777" w:rsidTr="00D378AB">
        <w:tc>
          <w:tcPr>
            <w:tcW w:w="1413" w:type="dxa"/>
            <w:shd w:val="clear" w:color="auto" w:fill="D9E2F3" w:themeFill="accent1" w:themeFillTint="33"/>
          </w:tcPr>
          <w:p w14:paraId="1E41523F" w14:textId="77777777" w:rsidR="00993B87" w:rsidRDefault="00993B8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993B87" w:rsidRDefault="00993B87" w:rsidP="00D378AB">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6496345A" w14:textId="77777777" w:rsidR="00993B87" w:rsidRDefault="00993B87" w:rsidP="00D378AB">
            <w:pPr>
              <w:widowControl w:val="0"/>
              <w:spacing w:before="60"/>
              <w:rPr>
                <w:rFonts w:eastAsiaTheme="minorEastAsia"/>
                <w:b/>
                <w:bCs/>
                <w:lang w:eastAsia="zh-CN"/>
              </w:rPr>
            </w:pPr>
            <w:r>
              <w:rPr>
                <w:rFonts w:eastAsiaTheme="minorEastAsia"/>
                <w:b/>
                <w:bCs/>
                <w:lang w:eastAsia="zh-CN"/>
              </w:rPr>
              <w:t>Comments</w:t>
            </w:r>
          </w:p>
        </w:tc>
      </w:tr>
      <w:tr w:rsidR="00993B87" w14:paraId="7C74E32E" w14:textId="77777777" w:rsidTr="00D378AB">
        <w:tc>
          <w:tcPr>
            <w:tcW w:w="1413" w:type="dxa"/>
          </w:tcPr>
          <w:p w14:paraId="09251049" w14:textId="13173496" w:rsidR="00993B87" w:rsidRDefault="008E3238" w:rsidP="00D378AB">
            <w:pPr>
              <w:widowControl w:val="0"/>
              <w:spacing w:before="0"/>
              <w:rPr>
                <w:rFonts w:eastAsia="Malgun Gothic"/>
                <w:lang w:val="en-US" w:eastAsia="ko-KR"/>
              </w:rPr>
            </w:pPr>
            <w:r>
              <w:rPr>
                <w:rFonts w:eastAsia="Malgun Gothic"/>
                <w:lang w:val="en-US" w:eastAsia="ko-KR"/>
              </w:rPr>
              <w:t>Ericsson</w:t>
            </w:r>
          </w:p>
        </w:tc>
        <w:tc>
          <w:tcPr>
            <w:tcW w:w="1276" w:type="dxa"/>
          </w:tcPr>
          <w:p w14:paraId="6DEE847A" w14:textId="0575ECC3" w:rsidR="00993B87" w:rsidRDefault="008E3238" w:rsidP="00D378AB">
            <w:pPr>
              <w:widowControl w:val="0"/>
              <w:spacing w:before="0"/>
              <w:rPr>
                <w:rFonts w:eastAsia="Malgun Gothic"/>
                <w:lang w:val="en-US" w:eastAsia="ko-KR"/>
              </w:rPr>
            </w:pPr>
            <w:r>
              <w:rPr>
                <w:rFonts w:eastAsia="Malgun Gothic"/>
                <w:lang w:val="en-US" w:eastAsia="ko-KR"/>
              </w:rPr>
              <w:t>Yes</w:t>
            </w:r>
          </w:p>
        </w:tc>
        <w:tc>
          <w:tcPr>
            <w:tcW w:w="6943" w:type="dxa"/>
          </w:tcPr>
          <w:p w14:paraId="725D32DB" w14:textId="44BD7588" w:rsidR="00993B87" w:rsidRPr="00C93C2C" w:rsidRDefault="00C93C2C" w:rsidP="00C93C2C">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993B87" w14:paraId="628016F5" w14:textId="77777777" w:rsidTr="00D378AB">
        <w:tc>
          <w:tcPr>
            <w:tcW w:w="1413" w:type="dxa"/>
          </w:tcPr>
          <w:p w14:paraId="2B3C6402" w14:textId="03B1EE35" w:rsidR="00993B87" w:rsidRDefault="00993B87" w:rsidP="00D378AB">
            <w:pPr>
              <w:widowControl w:val="0"/>
              <w:spacing w:before="0"/>
              <w:rPr>
                <w:rFonts w:ascii="Times New Roman" w:eastAsia="Malgun Gothic" w:hAnsi="Times New Roman"/>
                <w:lang w:eastAsia="ko-KR"/>
              </w:rPr>
            </w:pPr>
          </w:p>
        </w:tc>
        <w:tc>
          <w:tcPr>
            <w:tcW w:w="1276" w:type="dxa"/>
          </w:tcPr>
          <w:p w14:paraId="46D563CA" w14:textId="77777777" w:rsidR="00993B87" w:rsidRDefault="00993B87" w:rsidP="00D378AB">
            <w:pPr>
              <w:widowControl w:val="0"/>
              <w:spacing w:before="0"/>
              <w:rPr>
                <w:rFonts w:ascii="Times New Roman" w:eastAsia="Malgun Gothic" w:hAnsi="Times New Roman"/>
                <w:lang w:eastAsia="ko-KR"/>
              </w:rPr>
            </w:pPr>
          </w:p>
        </w:tc>
        <w:tc>
          <w:tcPr>
            <w:tcW w:w="6943" w:type="dxa"/>
          </w:tcPr>
          <w:p w14:paraId="036205AB" w14:textId="38327B53" w:rsidR="00993B87" w:rsidRDefault="00993B87" w:rsidP="00D378AB">
            <w:pPr>
              <w:widowControl w:val="0"/>
              <w:spacing w:before="0"/>
              <w:rPr>
                <w:rFonts w:ascii="Times New Roman" w:eastAsia="Malgun Gothic" w:hAnsi="Times New Roman"/>
                <w:lang w:eastAsia="ko-KR"/>
              </w:rPr>
            </w:pPr>
          </w:p>
        </w:tc>
      </w:tr>
      <w:tr w:rsidR="00993B87" w14:paraId="1AF2A174" w14:textId="77777777" w:rsidTr="00D378AB">
        <w:tc>
          <w:tcPr>
            <w:tcW w:w="1413" w:type="dxa"/>
          </w:tcPr>
          <w:p w14:paraId="66FDAACA" w14:textId="399A6B5D" w:rsidR="00993B87" w:rsidRDefault="00993B87" w:rsidP="00D378AB">
            <w:pPr>
              <w:widowControl w:val="0"/>
              <w:spacing w:before="0"/>
              <w:rPr>
                <w:rFonts w:eastAsiaTheme="minorEastAsia"/>
                <w:lang w:val="en-US" w:eastAsia="zh-CN"/>
              </w:rPr>
            </w:pPr>
          </w:p>
        </w:tc>
        <w:tc>
          <w:tcPr>
            <w:tcW w:w="1276" w:type="dxa"/>
          </w:tcPr>
          <w:p w14:paraId="2C8DF5E7" w14:textId="554B020C" w:rsidR="00993B87" w:rsidRDefault="00993B87" w:rsidP="00D378AB">
            <w:pPr>
              <w:widowControl w:val="0"/>
              <w:spacing w:before="0"/>
              <w:rPr>
                <w:rFonts w:eastAsiaTheme="minorEastAsia"/>
                <w:lang w:val="en-US" w:eastAsia="zh-CN"/>
              </w:rPr>
            </w:pPr>
          </w:p>
        </w:tc>
        <w:tc>
          <w:tcPr>
            <w:tcW w:w="6943" w:type="dxa"/>
          </w:tcPr>
          <w:p w14:paraId="5D1F75AF" w14:textId="5C0C0C91" w:rsidR="00993B87" w:rsidRDefault="00993B87" w:rsidP="00D378AB">
            <w:pPr>
              <w:widowControl w:val="0"/>
              <w:tabs>
                <w:tab w:val="left" w:pos="584"/>
              </w:tabs>
              <w:spacing w:before="0"/>
              <w:rPr>
                <w:rFonts w:ascii="Times New Roman" w:eastAsiaTheme="minorEastAsia" w:hAnsi="Times New Roman"/>
              </w:rPr>
            </w:pPr>
          </w:p>
        </w:tc>
      </w:tr>
    </w:tbl>
    <w:p w14:paraId="4307833F" w14:textId="77777777" w:rsidR="00993B87" w:rsidRDefault="00993B87"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t xml:space="preserve">TP #4.4-3 </w:t>
      </w:r>
      <w:r w:rsidR="002B0D29">
        <w:rPr>
          <w:rFonts w:eastAsiaTheme="minorEastAsia"/>
          <w:lang w:eastAsia="zh-CN"/>
        </w:rPr>
        <w:t>(CATT,CICTCI)</w:t>
      </w:r>
    </w:p>
    <w:tbl>
      <w:tblPr>
        <w:tblStyle w:val="TableGrid"/>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5 </w:t>
            </w:r>
            <w:r w:rsidRPr="00C755A3">
              <w:rPr>
                <w:rFonts w:eastAsia="SimSun"/>
                <w:lang w:val="x-none" w:eastAsia="zh-CN"/>
              </w:rPr>
              <w:t>is</w:t>
            </w:r>
            <w:r>
              <w:rPr>
                <w:rFonts w:eastAsia="SimSun"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lastRenderedPageBreak/>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UMi, UMa, RMa, InH, and InF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ins w:id="180" w:author="CATT, CICTCI" w:date="2025-08-15T14:08:00Z">
                    <w:r w:rsidRPr="00F16F85">
                      <w:rPr>
                        <w:rFonts w:ascii="Arial" w:eastAsiaTheme="minorEastAsia" w:hAnsi="Arial" w:hint="eastAsia"/>
                        <w:color w:val="FF0000"/>
                        <w:sz w:val="18"/>
                        <w:lang w:eastAsia="zh-CN"/>
                      </w:rPr>
                      <w:t>(B2P)</w:t>
                    </w:r>
                  </w:ins>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and TRP-UE link of scenario UMa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ins w:id="181" w:author="CATT, CICTCI" w:date="2025-08-15T14:08:00Z">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ins>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UMi, UMa, and RMa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6 </w:t>
            </w:r>
            <w:r w:rsidRPr="00C755A3">
              <w:rPr>
                <w:rFonts w:eastAsia="SimSun"/>
                <w:lang w:val="x-none" w:eastAsia="zh-CN"/>
              </w:rPr>
              <w:t>is</w:t>
            </w:r>
            <w:r>
              <w:rPr>
                <w:rFonts w:eastAsia="SimSun"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182"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182"/>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DengXian"/>
                <w:szCs w:val="20"/>
                <w:lang w:eastAsia="zh-CN"/>
              </w:rPr>
            </w:pPr>
            <w:r w:rsidRPr="00DB1F99">
              <w:rPr>
                <w:rFonts w:ascii="Arial" w:eastAsia="DengXian" w:hAnsi="Arial" w:hint="eastAsia"/>
                <w:b/>
                <w:szCs w:val="20"/>
                <w:lang w:eastAsia="zh-CN"/>
              </w:rPr>
              <w:t>T</w:t>
            </w:r>
            <w:r w:rsidRPr="00DB1F99">
              <w:rPr>
                <w:rFonts w:ascii="Arial" w:eastAsia="DengXian"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DengXian" w:hAnsi="Arial"/>
                      <w:sz w:val="18"/>
                      <w:szCs w:val="20"/>
                    </w:rPr>
                  </w:pPr>
                  <w:r w:rsidRPr="00DB1F99">
                    <w:rPr>
                      <w:rFonts w:ascii="Arial" w:eastAsia="DengXian"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5</w:t>
                  </w:r>
                </w:p>
              </w:tc>
              <w:tc>
                <w:tcPr>
                  <w:tcW w:w="967" w:type="dxa"/>
                </w:tcPr>
                <w:p w14:paraId="3D145D93" w14:textId="6BA7DEC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5156A37F" w14:textId="53C56F3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6896" w:type="dxa"/>
                </w:tcPr>
                <w:p w14:paraId="049A5E94" w14:textId="77777777" w:rsidR="00FE1CDC" w:rsidRPr="00DB1F99" w:rsidRDefault="00FE1CDC" w:rsidP="00FE1CDC">
                  <w:pPr>
                    <w:keepNext/>
                    <w:keepLines/>
                    <w:rPr>
                      <w:rFonts w:ascii="Arial" w:eastAsia="DengXian" w:hAnsi="Arial"/>
                      <w:sz w:val="18"/>
                      <w:szCs w:val="20"/>
                      <w:lang w:val="it-IT"/>
                    </w:rPr>
                  </w:pPr>
                  <w:r w:rsidRPr="00DB1F99">
                    <w:rPr>
                      <w:rFonts w:ascii="Arial" w:eastAsia="DengXian" w:hAnsi="Arial"/>
                      <w:sz w:val="18"/>
                      <w:szCs w:val="20"/>
                      <w:lang w:val="it-IT"/>
                    </w:rPr>
                    <w:t>For sensing scenario UMi, UMa, RMa, InH, InF, UMi</w:t>
                  </w:r>
                  <w:r w:rsidRPr="00DB1F99">
                    <w:rPr>
                      <w:rFonts w:ascii="Arial" w:eastAsia="DengXian"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UE-UE link of scenario UMi, UMa, InH, and InF following the option based on TR 38.901 defined in Clause A.3 of TR 38.858</w:t>
                  </w:r>
                </w:p>
                <w:p w14:paraId="5C11F810"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defined in Clause 7 of TR 38.901 by setting hBS =1.5m (see note 2)</w:t>
                  </w:r>
                </w:p>
                <w:p w14:paraId="386667C3" w14:textId="77777777" w:rsidR="00FE1CDC" w:rsidRPr="00DB1F99" w:rsidRDefault="00FE1CDC" w:rsidP="00FE1CDC">
                  <w:pPr>
                    <w:keepNext/>
                    <w:keepLines/>
                    <w:rPr>
                      <w:rFonts w:ascii="Arial" w:eastAsia="DengXian" w:hAnsi="Arial"/>
                      <w:iCs/>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Highway and Urban grid</w:t>
                  </w:r>
                </w:p>
                <w:p w14:paraId="4BA77789"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P2P link in Clause 6 of TR 37.885</w:t>
                  </w:r>
                  <w:ins w:id="183" w:author="CATT, CICTCI" w:date="2025-08-15T14:09:00Z">
                    <w:r w:rsidRPr="00DB1F99">
                      <w:rPr>
                        <w:rFonts w:ascii="Arial" w:eastAsia="DengXian" w:hAnsi="Arial"/>
                        <w:sz w:val="18"/>
                        <w:szCs w:val="20"/>
                      </w:rPr>
                      <w:t xml:space="preserve"> (see note </w:t>
                    </w:r>
                    <w:r>
                      <w:rPr>
                        <w:rFonts w:ascii="Arial" w:eastAsia="DengXian" w:hAnsi="Arial" w:hint="eastAsia"/>
                        <w:sz w:val="18"/>
                        <w:szCs w:val="20"/>
                        <w:lang w:eastAsia="zh-CN"/>
                      </w:rPr>
                      <w:t>4</w:t>
                    </w:r>
                    <w:r w:rsidRPr="00DB1F99">
                      <w:rPr>
                        <w:rFonts w:ascii="Arial" w:eastAsia="DengXian" w:hAnsi="Arial"/>
                        <w:sz w:val="18"/>
                        <w:szCs w:val="20"/>
                      </w:rPr>
                      <w:t>)</w:t>
                    </w:r>
                  </w:ins>
                </w:p>
                <w:p w14:paraId="72A1987C"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HST</w:t>
                  </w:r>
                </w:p>
                <w:p w14:paraId="6E127B69" w14:textId="3C63C575"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in Clause 7 of TR 38.901 for FR1, e.g., hBS=1.5m, -</w:t>
                  </w:r>
                  <w:r w:rsidRPr="00DB1F99">
                    <w:rPr>
                      <w:rFonts w:ascii="Arial" w:eastAsia="DengXian" w:hAnsi="Arial"/>
                      <w:sz w:val="18"/>
                      <w:szCs w:val="20"/>
                    </w:rPr>
                    <w:tab/>
                    <w:t>UE-UE link of scenario UMa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6</w:t>
                  </w:r>
                </w:p>
              </w:tc>
              <w:tc>
                <w:tcPr>
                  <w:tcW w:w="967" w:type="dxa"/>
                </w:tcPr>
                <w:p w14:paraId="1B8D8D96" w14:textId="1369CCF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207D7BA6" w14:textId="79EA7DE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3EE27164"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r w:rsidRPr="00DB1F99">
                    <w:rPr>
                      <w:rFonts w:ascii="Arial" w:eastAsia="DengXian" w:hAnsi="Arial"/>
                      <w:sz w:val="18"/>
                      <w:szCs w:val="20"/>
                    </w:rPr>
                    <w:t>UMi, UMa, RMa</w:t>
                  </w:r>
                </w:p>
                <w:p w14:paraId="1024D89B"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UE-UE link of scenario UMi, UMa following the option based on TR 38.901 defined in Clause A.3 of TR 38.858</w:t>
                  </w:r>
                </w:p>
                <w:p w14:paraId="70966C86"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defined in Clause 7 of TR 38.901 by setting hBS =1.5m</w:t>
                  </w:r>
                </w:p>
                <w:p w14:paraId="55CE560D"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r w:rsidRPr="00DB1F99">
                    <w:rPr>
                      <w:rFonts w:ascii="Arial" w:eastAsia="DengXian" w:hAnsi="Arial"/>
                      <w:sz w:val="18"/>
                      <w:szCs w:val="20"/>
                    </w:rPr>
                    <w:t>Highway and Urban grid</w:t>
                  </w:r>
                </w:p>
                <w:p w14:paraId="0BE28ADB" w14:textId="67C816D9" w:rsidR="00FE1CDC" w:rsidRPr="00DB1F99" w:rsidRDefault="00FE1CDC" w:rsidP="00FE1CDC">
                  <w:pPr>
                    <w:keepNext/>
                    <w:keepLines/>
                    <w:ind w:left="316" w:hanging="316"/>
                    <w:rPr>
                      <w:rFonts w:ascii="Arial" w:eastAsia="DengXian" w:hAnsi="Arial"/>
                      <w:sz w:val="18"/>
                      <w:szCs w:val="20"/>
                      <w:lang w:eastAsia="zh-CN"/>
                    </w:rPr>
                  </w:pPr>
                  <w:r w:rsidRPr="00DB1F99">
                    <w:rPr>
                      <w:rFonts w:ascii="Arial" w:eastAsia="DengXian" w:hAnsi="Arial"/>
                      <w:sz w:val="18"/>
                      <w:szCs w:val="20"/>
                    </w:rPr>
                    <w:t>-</w:t>
                  </w:r>
                  <w:r w:rsidRPr="00DB1F99">
                    <w:rPr>
                      <w:rFonts w:ascii="Arial" w:eastAsia="DengXian" w:hAnsi="Arial"/>
                      <w:sz w:val="18"/>
                      <w:szCs w:val="20"/>
                    </w:rPr>
                    <w:tab/>
                    <w:t>V2P link in Clause 6 of TR 37.885</w:t>
                  </w:r>
                  <w:ins w:id="184" w:author="CATT, CICTCI" w:date="2025-08-15T14:09:00Z">
                    <w:r>
                      <w:rPr>
                        <w:rFonts w:ascii="Arial" w:eastAsia="DengXian" w:hAnsi="Arial" w:hint="eastAsia"/>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8</w:t>
                  </w:r>
                </w:p>
              </w:tc>
              <w:tc>
                <w:tcPr>
                  <w:tcW w:w="967" w:type="dxa"/>
                </w:tcPr>
                <w:p w14:paraId="2FD22728" w14:textId="4DB21EF5"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991" w:type="dxa"/>
                </w:tcPr>
                <w:p w14:paraId="2C3508EB" w14:textId="3996D94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For sensing scenario</w:t>
                  </w:r>
                  <w:r w:rsidRPr="00DB1F99">
                    <w:rPr>
                      <w:rFonts w:ascii="Arial" w:eastAsia="DengXian" w:hAnsi="Arial"/>
                      <w:sz w:val="18"/>
                      <w:szCs w:val="20"/>
                    </w:rPr>
                    <w:t xml:space="preserve"> Highway and </w:t>
                  </w:r>
                  <w:r w:rsidRPr="00DB1F99">
                    <w:rPr>
                      <w:rFonts w:ascii="Arial" w:eastAsia="DengXian" w:hAnsi="Arial"/>
                      <w:bCs/>
                      <w:sz w:val="18"/>
                      <w:szCs w:val="20"/>
                    </w:rPr>
                    <w:t>Urban grid</w:t>
                  </w:r>
                  <w:r w:rsidRPr="00DB1F99">
                    <w:rPr>
                      <w:rFonts w:ascii="Arial" w:eastAsia="DengXian" w:hAnsi="Arial"/>
                      <w:sz w:val="18"/>
                      <w:szCs w:val="20"/>
                    </w:rPr>
                    <w:t xml:space="preserve"> </w:t>
                  </w:r>
                </w:p>
                <w:p w14:paraId="71F7E374"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V2V link of scenario Highway and Urban grid in Clause 6 of TR 37.885 </w:t>
                  </w:r>
                  <w:ins w:id="185" w:author="CATT, CICTCI" w:date="2025-08-15T14:09:00Z">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p w14:paraId="4DDDE0C3"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For sensing scenario UMi, UMa, and RMa</w:t>
                  </w:r>
                </w:p>
                <w:p w14:paraId="540469FC"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UE-UE link of scenario UMi, UMa following the option based on TR 38.901 defined in Clause A.3 of TR 38.858</w:t>
                  </w:r>
                </w:p>
                <w:p w14:paraId="1010EEC6" w14:textId="4862DDE2"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defined in Clause 7 of TR 38.901 by setting hBS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DengXian"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11</w:t>
                  </w:r>
                </w:p>
              </w:tc>
              <w:tc>
                <w:tcPr>
                  <w:tcW w:w="967" w:type="dxa"/>
                </w:tcPr>
                <w:p w14:paraId="6ECF76F4" w14:textId="16FDC82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135884" w14:textId="5FDF0352"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normal UE</w:t>
                  </w:r>
                </w:p>
              </w:tc>
              <w:tc>
                <w:tcPr>
                  <w:tcW w:w="6896" w:type="dxa"/>
                </w:tcPr>
                <w:p w14:paraId="5695467D"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31FA8EC" w14:textId="37BE0041" w:rsidR="00FE1CDC" w:rsidRPr="00DB1F99" w:rsidRDefault="00FE1CDC" w:rsidP="00FE1CDC">
                  <w:pPr>
                    <w:keepNext/>
                    <w:keepLines/>
                    <w:rPr>
                      <w:rFonts w:ascii="Arial" w:eastAsia="DengXian" w:hAnsi="Arial"/>
                      <w:bCs/>
                      <w:sz w:val="18"/>
                      <w:szCs w:val="20"/>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 xml:space="preserve">6 of TR 37.885, with antenna height at RSU is 5m </w:t>
                  </w:r>
                  <w:ins w:id="186" w:author="CATT, CICTCI" w:date="2025-08-15T14:09:00Z">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12</w:t>
                  </w:r>
                </w:p>
              </w:tc>
              <w:tc>
                <w:tcPr>
                  <w:tcW w:w="967" w:type="dxa"/>
                </w:tcPr>
                <w:p w14:paraId="2B27283A" w14:textId="542ACE7F"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183EF04C" w14:textId="14A20F31"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6896" w:type="dxa"/>
                </w:tcPr>
                <w:p w14:paraId="75075350"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16145155" w14:textId="35142CBC"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ins w:id="187" w:author="CATT, CICTCI" w:date="2025-08-15T14:09:00Z">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lastRenderedPageBreak/>
                    <w:t>13</w:t>
                  </w:r>
                </w:p>
              </w:tc>
              <w:tc>
                <w:tcPr>
                  <w:tcW w:w="967" w:type="dxa"/>
                </w:tcPr>
                <w:p w14:paraId="7C74D3EF" w14:textId="713BF7E8"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F369A4" w14:textId="07DC56FD"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02050E3C"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8076A3C" w14:textId="16FFC780"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ins w:id="188" w:author="CATT, CICTCI" w:date="2025-08-15T14:10:00Z">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1:</w:t>
                  </w:r>
                  <w:r w:rsidRPr="00DB1F99">
                    <w:rPr>
                      <w:rFonts w:ascii="Arial" w:eastAsia="DengXian" w:hAnsi="Arial"/>
                      <w:sz w:val="18"/>
                      <w:szCs w:val="20"/>
                    </w:rPr>
                    <w:tab/>
                    <w:t>ASA and ZSA statistics updated to be the same as ASD and ZSD; ZoD offset = 0</w:t>
                  </w:r>
                </w:p>
                <w:p w14:paraId="2897E0D2"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2:</w:t>
                  </w:r>
                  <w:r w:rsidRPr="00DB1F99">
                    <w:rPr>
                      <w:rFonts w:ascii="Arial" w:eastAsia="DengXian"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DengXian" w:hAnsi="Arial"/>
                      <w:sz w:val="18"/>
                      <w:szCs w:val="20"/>
                    </w:rPr>
                  </w:pPr>
                  <w:r w:rsidRPr="00DB1F99">
                    <w:rPr>
                      <w:rFonts w:ascii="Arial" w:eastAsia="DengXian" w:hAnsi="Arial"/>
                      <w:sz w:val="18"/>
                      <w:szCs w:val="20"/>
                    </w:rPr>
                    <w:t>NOTE 3:</w:t>
                  </w:r>
                  <w:r w:rsidRPr="00DB1F99">
                    <w:rPr>
                      <w:rFonts w:ascii="Arial" w:eastAsia="DengXian"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DengXian" w:hAnsi="Arial"/>
                      <w:sz w:val="18"/>
                      <w:szCs w:val="20"/>
                      <w:lang w:eastAsia="zh-CN"/>
                    </w:rPr>
                  </w:pPr>
                  <w:ins w:id="189" w:author="CATT, CICTCI" w:date="2025-08-15T14:10:00Z">
                    <w:r>
                      <w:rPr>
                        <w:rFonts w:ascii="Arial" w:eastAsia="DengXian" w:hAnsi="Arial" w:hint="eastAsia"/>
                        <w:sz w:val="18"/>
                        <w:szCs w:val="20"/>
                        <w:lang w:eastAsia="zh-CN"/>
                      </w:rPr>
                      <w:t xml:space="preserve">NOTE 4:   ZoD offset of Highway scenario is equal to that of RMa scenario for FR1 </w:t>
                    </w:r>
                    <w:r w:rsidRPr="0051538F">
                      <w:rPr>
                        <w:rFonts w:ascii="Arial" w:eastAsia="DengXian" w:hAnsi="Arial"/>
                        <w:sz w:val="18"/>
                        <w:szCs w:val="20"/>
                        <w:lang w:val="en-US" w:eastAsia="zh-CN"/>
                      </w:rPr>
                      <w:t>and to that o</w:t>
                    </w:r>
                    <w:r>
                      <w:rPr>
                        <w:rFonts w:ascii="Arial" w:eastAsia="DengXian" w:hAnsi="Arial" w:hint="eastAsia"/>
                        <w:sz w:val="18"/>
                        <w:szCs w:val="20"/>
                        <w:lang w:val="en-US" w:eastAsia="zh-CN"/>
                      </w:rPr>
                      <w:t>f</w:t>
                    </w:r>
                    <w:r>
                      <w:rPr>
                        <w:rFonts w:ascii="Arial" w:eastAsia="DengXian" w:hAnsi="Arial" w:hint="eastAsia"/>
                        <w:sz w:val="18"/>
                        <w:szCs w:val="20"/>
                        <w:lang w:eastAsia="zh-CN"/>
                      </w:rPr>
                      <w:t xml:space="preserve"> UMa scenario for FR2</w:t>
                    </w:r>
                    <w:r w:rsidRPr="0051538F">
                      <w:rPr>
                        <w:rFonts w:ascii="PingFang SC" w:hAnsi="PingFang SC"/>
                        <w:color w:val="2A2F45"/>
                        <w:shd w:val="clear" w:color="auto" w:fill="FFFFFF"/>
                        <w:lang w:val="en-US"/>
                      </w:rPr>
                      <w:t xml:space="preserve"> </w:t>
                    </w:r>
                    <w:r w:rsidRPr="0051538F">
                      <w:rPr>
                        <w:rFonts w:ascii="Arial" w:eastAsia="DengXian" w:hAnsi="Arial"/>
                        <w:sz w:val="18"/>
                        <w:szCs w:val="20"/>
                        <w:lang w:val="en-US" w:eastAsia="zh-CN"/>
                      </w:rPr>
                      <w:t>, respectively</w:t>
                    </w:r>
                    <w:r>
                      <w:rPr>
                        <w:rFonts w:ascii="Arial" w:eastAsia="DengXian" w:hAnsi="Arial" w:hint="eastAsia"/>
                        <w:sz w:val="18"/>
                        <w:szCs w:val="20"/>
                        <w:lang w:eastAsia="zh-CN"/>
                      </w:rPr>
                      <w:t>, and ZoD offset of Urban grid scenario is equal to that of UMa scenario</w:t>
                    </w:r>
                  </w:ins>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1B735504" w14:textId="77777777" w:rsidTr="0024484C">
        <w:tc>
          <w:tcPr>
            <w:tcW w:w="1413" w:type="dxa"/>
          </w:tcPr>
          <w:p w14:paraId="7091DE5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40CEA16F" w14:textId="77777777" w:rsidTr="0024484C">
        <w:tc>
          <w:tcPr>
            <w:tcW w:w="1413" w:type="dxa"/>
          </w:tcPr>
          <w:p w14:paraId="3291281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BD2ED3" w14:paraId="1BFF0D77" w14:textId="77777777" w:rsidTr="0024484C">
        <w:tc>
          <w:tcPr>
            <w:tcW w:w="1413" w:type="dxa"/>
          </w:tcPr>
          <w:p w14:paraId="5213F138"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BD2ED3" w:rsidRDefault="00BD2ED3" w:rsidP="0024484C">
            <w:pPr>
              <w:widowControl w:val="0"/>
              <w:spacing w:before="0"/>
              <w:rPr>
                <w:rFonts w:eastAsiaTheme="minorEastAsia"/>
                <w:lang w:val="en-US" w:eastAsia="zh-CN"/>
              </w:rPr>
            </w:pPr>
            <w:r>
              <w:t>Yes</w:t>
            </w:r>
          </w:p>
        </w:tc>
        <w:tc>
          <w:tcPr>
            <w:tcW w:w="6943" w:type="dxa"/>
          </w:tcPr>
          <w:p w14:paraId="15A55871"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This clarification is necessary. For example, </w:t>
            </w:r>
          </w:p>
          <w:p w14:paraId="033EB3EE" w14:textId="77777777" w:rsidR="00BD2ED3" w:rsidRDefault="00BD2ED3" w:rsidP="0024484C">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Case1:</w:t>
            </w:r>
          </w:p>
          <w:p w14:paraId="178972E0"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Tx=terrestrial UE, Rx=TRP, we need to mention the P2B link in 37.885, but </w:t>
            </w:r>
            <w:r>
              <w:rPr>
                <w:rFonts w:ascii="Times New Roman" w:eastAsia="SimSun" w:hAnsi="Times New Roman"/>
                <w:szCs w:val="20"/>
                <w:highlight w:val="yellow"/>
                <w:lang w:eastAsia="zh-CN"/>
              </w:rPr>
              <w:t>there are no definitions of the shadowing model for P2B and V2B link</w:t>
            </w:r>
            <w:r>
              <w:rPr>
                <w:rFonts w:ascii="Times New Roman" w:eastAsia="SimSun" w:hAnsi="Times New Roman"/>
                <w:szCs w:val="20"/>
                <w:lang w:eastAsia="zh-CN"/>
              </w:rPr>
              <w:t>.</w:t>
            </w:r>
          </w:p>
          <w:p w14:paraId="0F08C4CF" w14:textId="77777777" w:rsidR="00BD2ED3" w:rsidRDefault="00BD2ED3" w:rsidP="0024484C">
            <w:pPr>
              <w:suppressAutoHyphens w:val="0"/>
              <w:rPr>
                <w:rFonts w:ascii="Times New Roman" w:eastAsia="SimSun" w:hAnsi="Times New Roman"/>
                <w:szCs w:val="20"/>
                <w:lang w:eastAsia="zh-CN"/>
              </w:rPr>
            </w:pPr>
          </w:p>
          <w:p w14:paraId="5E7303FA" w14:textId="77777777" w:rsidR="00BD2ED3" w:rsidRDefault="00BD2ED3" w:rsidP="0024484C">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7D6C724C" w14:textId="77777777" w:rsidR="00BD2ED3" w:rsidRDefault="00BD2ED3" w:rsidP="0024484C">
            <w:pPr>
              <w:keepNext/>
              <w:suppressAutoHyphens w:val="0"/>
              <w:spacing w:before="240" w:after="60"/>
              <w:outlineLvl w:val="2"/>
              <w:rPr>
                <w:rFonts w:ascii="Arial" w:eastAsia="SimSun" w:hAnsi="Arial" w:cs="Arial"/>
                <w:i/>
                <w:iCs/>
                <w:szCs w:val="20"/>
                <w:lang w:val="en-US" w:eastAsia="zh-CN"/>
              </w:rPr>
            </w:pPr>
            <w:bookmarkStart w:id="190" w:name="_Toc11159094"/>
            <w:r>
              <w:rPr>
                <w:rFonts w:ascii="Arial" w:eastAsia="SimSun" w:hAnsi="Arial" w:cs="Arial"/>
                <w:i/>
                <w:iCs/>
                <w:szCs w:val="20"/>
                <w:lang w:val="en-US" w:eastAsia="zh-CN"/>
              </w:rPr>
              <w:t>6.2.2     Shadowing model</w:t>
            </w:r>
            <w:bookmarkEnd w:id="190"/>
          </w:p>
          <w:p w14:paraId="4469BDB4"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For V2V, V2P, P2P, V2R, R2R links, the shadowing model in [13] is used. The LOS shadowing model in [13] applies to NLOSv.</w:t>
            </w:r>
          </w:p>
          <w:p w14:paraId="279F720B"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val="en-US" w:eastAsia="ko-KR"/>
              </w:rPr>
              <w:t>For B2V, B2P, B2R links, the shadowing model associated with the used pathloss model in [15] is used.</w:t>
            </w:r>
          </w:p>
          <w:p w14:paraId="2AE6C6B2"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p>
          <w:p w14:paraId="72616511"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1D6F252E"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Op1:For </w:t>
            </w:r>
            <w:r>
              <w:rPr>
                <w:rFonts w:ascii="Times New Roman" w:eastAsia="SimSun" w:hAnsi="Times New Roman"/>
                <w:szCs w:val="20"/>
                <w:lang w:eastAsia="zh-CN"/>
              </w:rPr>
              <w:t>Tx=terrestrial UE, Rx=TRP</w:t>
            </w:r>
            <w:r>
              <w:rPr>
                <w:rFonts w:ascii="Times New Roman" w:eastAsia="SimSun" w:hAnsi="Times New Roman"/>
                <w:szCs w:val="20"/>
                <w:lang w:val="en-US" w:eastAsia="zh-CN"/>
              </w:rPr>
              <w:t>, the shadowing model is not modeled.</w:t>
            </w:r>
          </w:p>
          <w:p w14:paraId="4BF20DAF"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val="en-US" w:eastAsia="zh-CN"/>
              </w:rPr>
              <w:t xml:space="preserve">Op2:For </w:t>
            </w:r>
            <w:r>
              <w:rPr>
                <w:rFonts w:ascii="Times New Roman" w:eastAsia="SimSun" w:hAnsi="Times New Roman"/>
                <w:szCs w:val="20"/>
                <w:lang w:eastAsia="zh-CN"/>
              </w:rPr>
              <w:t>Tx=terrestrial UE, Rx=TRP, the shadowing model for B2P is modelled.</w:t>
            </w:r>
          </w:p>
          <w:p w14:paraId="2003C05A" w14:textId="77777777" w:rsidR="00BD2ED3" w:rsidRDefault="00BD2ED3" w:rsidP="0024484C">
            <w:pPr>
              <w:suppressAutoHyphens w:val="0"/>
              <w:rPr>
                <w:rFonts w:ascii="Times New Roman" w:eastAsia="SimSun" w:hAnsi="Times New Roman"/>
                <w:szCs w:val="20"/>
                <w:lang w:eastAsia="zh-CN"/>
              </w:rPr>
            </w:pPr>
          </w:p>
          <w:p w14:paraId="4AF70500"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0187B5B5" w14:textId="77777777" w:rsidR="00BD2ED3" w:rsidRDefault="00BD2ED3" w:rsidP="0024484C">
            <w:pPr>
              <w:suppressAutoHyphens w:val="0"/>
              <w:rPr>
                <w:rFonts w:ascii="Times New Roman" w:eastAsia="SimSun" w:hAnsi="Times New Roman"/>
                <w:szCs w:val="20"/>
                <w:lang w:eastAsia="zh-CN"/>
              </w:rPr>
            </w:pPr>
          </w:p>
          <w:p w14:paraId="4E529906" w14:textId="77777777" w:rsidR="00BD2ED3" w:rsidRDefault="00BD2ED3" w:rsidP="0024484C">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Case2:</w:t>
            </w:r>
          </w:p>
          <w:p w14:paraId="51C564D4"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 TRP, Rx= terrestrial UE, we need to mention the B2P link in 37.885, but </w:t>
            </w:r>
            <w:r>
              <w:rPr>
                <w:rFonts w:ascii="Times New Roman" w:eastAsia="SimSun" w:hAnsi="Times New Roman"/>
                <w:szCs w:val="20"/>
                <w:highlight w:val="yellow"/>
                <w:lang w:eastAsia="zh-CN"/>
              </w:rPr>
              <w:t>there are no definitions of the PL model for B2P and B2V link</w:t>
            </w:r>
            <w:r>
              <w:rPr>
                <w:rFonts w:ascii="Times New Roman" w:eastAsia="SimSun" w:hAnsi="Times New Roman"/>
                <w:szCs w:val="20"/>
                <w:lang w:eastAsia="zh-CN"/>
              </w:rPr>
              <w:t>.</w:t>
            </w:r>
          </w:p>
          <w:p w14:paraId="1CBA02AB" w14:textId="77777777" w:rsidR="00BD2ED3" w:rsidRDefault="00BD2ED3" w:rsidP="0024484C">
            <w:pPr>
              <w:suppressAutoHyphens w:val="0"/>
              <w:rPr>
                <w:rFonts w:ascii="Times New Roman" w:eastAsia="SimSun" w:hAnsi="Times New Roman"/>
                <w:szCs w:val="20"/>
                <w:lang w:eastAsia="zh-CN"/>
              </w:rPr>
            </w:pPr>
          </w:p>
          <w:p w14:paraId="270511F2" w14:textId="77777777" w:rsidR="00BD2ED3" w:rsidRDefault="00BD2ED3" w:rsidP="0024484C">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088E30C2" w14:textId="77777777" w:rsidR="00BD2ED3" w:rsidRDefault="00BD2ED3" w:rsidP="0024484C">
            <w:pPr>
              <w:keepNext/>
              <w:suppressAutoHyphens w:val="0"/>
              <w:spacing w:before="240" w:after="60"/>
              <w:outlineLvl w:val="2"/>
              <w:rPr>
                <w:rFonts w:ascii="Arial" w:eastAsia="SimSun" w:hAnsi="Arial" w:cs="Arial"/>
                <w:i/>
                <w:iCs/>
                <w:szCs w:val="20"/>
                <w:lang w:val="en-US" w:eastAsia="zh-CN"/>
              </w:rPr>
            </w:pPr>
            <w:r>
              <w:rPr>
                <w:rFonts w:ascii="Arial" w:eastAsia="SimSun" w:hAnsi="Arial" w:cs="Arial"/>
                <w:i/>
                <w:iCs/>
                <w:szCs w:val="20"/>
                <w:lang w:val="en-US" w:eastAsia="zh-CN"/>
              </w:rPr>
              <w:lastRenderedPageBreak/>
              <w:t>6.2.1     Pathloss model</w:t>
            </w:r>
          </w:p>
          <w:p w14:paraId="51F12CA9"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eastAsia="zh-CN"/>
              </w:rPr>
              <w:t>&lt;Unrelated part omitted&gt;</w:t>
            </w:r>
          </w:p>
          <w:p w14:paraId="2C4B335A"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Pathloss in V2B, P2B, B2R link is given as follows:</w:t>
            </w:r>
          </w:p>
          <w:p w14:paraId="5BFDC302"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 propagation type is used for V2B and B2R links in the highway scenario.</w:t>
            </w:r>
          </w:p>
          <w:p w14:paraId="312F1039"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BD2ED3" w:rsidRDefault="00BD2ED3" w:rsidP="0024484C">
            <w:pPr>
              <w:suppressAutoHyphens w:val="0"/>
              <w:spacing w:after="180"/>
              <w:ind w:left="851"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Derive propagation type based on probability formula</w:t>
            </w:r>
          </w:p>
          <w:p w14:paraId="6B99AF7F"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The effective environment height h</w:t>
            </w:r>
            <w:r>
              <w:rPr>
                <w:rFonts w:ascii="Times New Roman" w:eastAsia="SimSun" w:hAnsi="Times New Roman"/>
                <w:i/>
                <w:iCs/>
                <w:szCs w:val="20"/>
                <w:vertAlign w:val="subscript"/>
                <w:lang w:val="en-US" w:eastAsia="ko-KR"/>
              </w:rPr>
              <w:t>E</w:t>
            </w:r>
            <w:r>
              <w:rPr>
                <w:rFonts w:ascii="Times New Roman" w:eastAsia="SimSun" w:hAnsi="Times New Roman"/>
                <w:i/>
                <w:iCs/>
                <w:szCs w:val="20"/>
                <w:lang w:val="en-US" w:eastAsia="ko-KR"/>
              </w:rPr>
              <w:t xml:space="preserve"> to 0.25m.</w:t>
            </w:r>
          </w:p>
          <w:p w14:paraId="01EE7A13"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p>
          <w:p w14:paraId="34CDE3C6" w14:textId="77777777" w:rsidR="00BD2ED3" w:rsidRDefault="00BD2ED3" w:rsidP="0024484C">
            <w:pPr>
              <w:keepNext/>
              <w:suppressAutoHyphens w:val="0"/>
              <w:spacing w:before="60" w:after="180"/>
              <w:jc w:val="center"/>
              <w:rPr>
                <w:rFonts w:ascii="Arial" w:eastAsia="SimSun" w:hAnsi="Arial" w:cs="Arial"/>
                <w:b/>
                <w:bCs/>
                <w:i/>
                <w:iCs/>
                <w:szCs w:val="20"/>
                <w:lang w:val="en-US" w:eastAsia="ko-KR"/>
              </w:rPr>
            </w:pPr>
            <w:r>
              <w:rPr>
                <w:rFonts w:ascii="Arial" w:eastAsia="SimSun"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BD2ED3" w14:paraId="412D71E4" w14:textId="77777777" w:rsidTr="0024484C">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 xml:space="preserve">Above 6 GHz </w:t>
                  </w:r>
                </w:p>
              </w:tc>
            </w:tr>
            <w:tr w:rsidR="00BD2ED3" w14:paraId="0CAD1FB4" w14:textId="77777777" w:rsidTr="0024484C">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BD2ED3" w:rsidRDefault="00BD2ED3" w:rsidP="0024484C">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r>
            <w:tr w:rsidR="00BD2ED3" w14:paraId="5C25BC12" w14:textId="77777777" w:rsidTr="0024484C">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V2B</w:t>
                  </w:r>
                </w:p>
                <w:p w14:paraId="434E6E0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P2B</w:t>
                  </w:r>
                </w:p>
                <w:p w14:paraId="32E00F1C"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4A0F7CD"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TR 38.901 UMa LOS</w:t>
                  </w:r>
                </w:p>
                <w:p w14:paraId="2E4F32CA" w14:textId="77777777" w:rsidR="00BD2ED3" w:rsidRDefault="00BD2ED3" w:rsidP="0024484C">
                  <w:pPr>
                    <w:keepNext/>
                    <w:suppressAutoHyphens w:val="0"/>
                    <w:rPr>
                      <w:rFonts w:ascii="Arial" w:eastAsia="SimSun" w:hAnsi="Arial" w:cs="Arial"/>
                      <w:i/>
                      <w:iCs/>
                      <w:sz w:val="18"/>
                      <w:szCs w:val="18"/>
                    </w:rPr>
                  </w:pPr>
                </w:p>
                <w:p w14:paraId="2F5C3584"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7F7DE363"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TR 38.901 RMa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7EC3CC8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TR 38.901 UMa NLOS</w:t>
                  </w:r>
                </w:p>
                <w:p w14:paraId="388A82EE" w14:textId="77777777" w:rsidR="00BD2ED3" w:rsidRDefault="00BD2ED3" w:rsidP="0024484C">
                  <w:pPr>
                    <w:keepNext/>
                    <w:suppressAutoHyphens w:val="0"/>
                    <w:rPr>
                      <w:rFonts w:ascii="Arial" w:eastAsia="SimSun" w:hAnsi="Arial" w:cs="Arial"/>
                      <w:i/>
                      <w:iCs/>
                      <w:sz w:val="18"/>
                      <w:szCs w:val="18"/>
                    </w:rPr>
                  </w:pPr>
                </w:p>
                <w:p w14:paraId="34CDB250"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523E7656"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0A2FAAA"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TR 38.901 UMa LOS</w:t>
                  </w:r>
                </w:p>
                <w:p w14:paraId="07770B87" w14:textId="77777777" w:rsidR="00BD2ED3" w:rsidRDefault="00BD2ED3" w:rsidP="0024484C">
                  <w:pPr>
                    <w:keepNext/>
                    <w:suppressAutoHyphens w:val="0"/>
                    <w:rPr>
                      <w:rFonts w:ascii="Arial" w:eastAsia="SimSun" w:hAnsi="Arial" w:cs="Arial"/>
                      <w:i/>
                      <w:iCs/>
                      <w:sz w:val="18"/>
                      <w:szCs w:val="18"/>
                    </w:rPr>
                  </w:pPr>
                </w:p>
                <w:p w14:paraId="7D01DD42"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4B92208E" w14:textId="77777777" w:rsidR="00BD2ED3" w:rsidRDefault="00BD2ED3" w:rsidP="0024484C">
                  <w:pPr>
                    <w:keepNext/>
                    <w:suppressAutoHyphens w:val="0"/>
                    <w:rPr>
                      <w:rFonts w:ascii="Arial" w:eastAsia="SimSun" w:hAnsi="Arial" w:cs="Arial"/>
                      <w:i/>
                      <w:iCs/>
                      <w:sz w:val="18"/>
                      <w:szCs w:val="18"/>
                      <w:lang w:eastAsia="ko-KR"/>
                    </w:rPr>
                  </w:pPr>
                  <w:r>
                    <w:rPr>
                      <w:rFonts w:ascii="Arial" w:eastAsia="SimSun" w:hAnsi="Arial" w:cs="Arial"/>
                      <w:i/>
                      <w:iCs/>
                      <w:sz w:val="18"/>
                      <w:szCs w:val="18"/>
                    </w:rPr>
                    <w:t xml:space="preserve">TR 38.901 UMa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1CF29939"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TR 38.901 UMa NLOS</w:t>
                  </w:r>
                </w:p>
                <w:p w14:paraId="21ECE22C" w14:textId="77777777" w:rsidR="00BD2ED3" w:rsidRDefault="00BD2ED3" w:rsidP="0024484C">
                  <w:pPr>
                    <w:keepNext/>
                    <w:suppressAutoHyphens w:val="0"/>
                    <w:rPr>
                      <w:rFonts w:ascii="Arial" w:eastAsia="SimSun" w:hAnsi="Arial" w:cs="Arial"/>
                      <w:i/>
                      <w:iCs/>
                      <w:sz w:val="18"/>
                      <w:szCs w:val="18"/>
                    </w:rPr>
                  </w:pPr>
                </w:p>
                <w:p w14:paraId="17AD69E2"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72C3C9E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N/A</w:t>
                  </w:r>
                </w:p>
              </w:tc>
            </w:tr>
          </w:tbl>
          <w:p w14:paraId="2EACE2DF" w14:textId="77777777" w:rsidR="00BD2ED3" w:rsidRDefault="00BD2ED3" w:rsidP="0024484C">
            <w:pPr>
              <w:suppressAutoHyphens w:val="0"/>
              <w:overflowPunct w:val="0"/>
              <w:autoSpaceDE w:val="0"/>
              <w:autoSpaceDN w:val="0"/>
              <w:textAlignment w:val="baseline"/>
              <w:rPr>
                <w:rFonts w:ascii="Times New Roman" w:eastAsia="SimSun" w:hAnsi="Times New Roman"/>
                <w:i/>
                <w:iCs/>
                <w:szCs w:val="20"/>
                <w:lang w:val="en-US" w:eastAsia="ko-KR"/>
              </w:rPr>
            </w:pPr>
          </w:p>
          <w:p w14:paraId="398840CE"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For above 6 GHz, oxygen absorption is modelled by introducing additional loss which is derived based on [15].</w:t>
            </w:r>
          </w:p>
          <w:p w14:paraId="3B2AF6BA"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p>
          <w:p w14:paraId="7A4819E1" w14:textId="77777777" w:rsidR="00BD2ED3" w:rsidRDefault="00BD2ED3" w:rsidP="0024484C">
            <w:pPr>
              <w:suppressAutoHyphens w:val="0"/>
              <w:rPr>
                <w:rFonts w:ascii="Times New Roman" w:eastAsia="SimSun" w:hAnsi="Times New Roman"/>
                <w:color w:val="FF0000"/>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3B15C48D"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Op1:For </w:t>
            </w:r>
            <w:r>
              <w:rPr>
                <w:rFonts w:ascii="Times New Roman" w:eastAsia="SimSun" w:hAnsi="Times New Roman"/>
                <w:szCs w:val="20"/>
                <w:lang w:eastAsia="zh-CN"/>
              </w:rPr>
              <w:t>Tx= TRP, Rx= terrestrial UE</w:t>
            </w:r>
            <w:r>
              <w:rPr>
                <w:rFonts w:ascii="Times New Roman" w:eastAsia="SimSun" w:hAnsi="Times New Roman"/>
                <w:szCs w:val="20"/>
                <w:lang w:val="en-US" w:eastAsia="zh-CN"/>
              </w:rPr>
              <w:t>, the Pathloss model is not modeled.</w:t>
            </w:r>
          </w:p>
          <w:p w14:paraId="4D2219C8"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val="en-US" w:eastAsia="zh-CN"/>
              </w:rPr>
              <w:t xml:space="preserve">Op2:For </w:t>
            </w:r>
            <w:r>
              <w:rPr>
                <w:rFonts w:ascii="Times New Roman" w:eastAsia="SimSun" w:hAnsi="Times New Roman"/>
                <w:szCs w:val="20"/>
                <w:lang w:eastAsia="zh-CN"/>
              </w:rPr>
              <w:t xml:space="preserve">Tx= TRP, Rx= terrestrial UE, the </w:t>
            </w:r>
            <w:r>
              <w:rPr>
                <w:rFonts w:ascii="Times New Roman" w:eastAsia="SimSun" w:hAnsi="Times New Roman"/>
                <w:szCs w:val="20"/>
                <w:lang w:val="en-US" w:eastAsia="zh-CN"/>
              </w:rPr>
              <w:t xml:space="preserve">Pathloss </w:t>
            </w:r>
            <w:r>
              <w:rPr>
                <w:rFonts w:ascii="Times New Roman" w:eastAsia="SimSun" w:hAnsi="Times New Roman"/>
                <w:szCs w:val="20"/>
                <w:lang w:eastAsia="zh-CN"/>
              </w:rPr>
              <w:t>model for P2B is modelled.</w:t>
            </w:r>
          </w:p>
          <w:p w14:paraId="3043EF37" w14:textId="77777777" w:rsidR="00BD2ED3" w:rsidRDefault="00BD2ED3" w:rsidP="0024484C">
            <w:pPr>
              <w:suppressAutoHyphens w:val="0"/>
              <w:rPr>
                <w:rFonts w:ascii="Times New Roman" w:eastAsia="SimSun" w:hAnsi="Times New Roman"/>
                <w:szCs w:val="20"/>
                <w:lang w:eastAsia="zh-CN"/>
              </w:rPr>
            </w:pPr>
          </w:p>
          <w:p w14:paraId="393CD77D"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6E23AD53" w14:textId="77777777" w:rsidR="00BD2ED3" w:rsidRDefault="00BD2ED3" w:rsidP="0024484C">
            <w:pPr>
              <w:suppressAutoHyphens w:val="0"/>
              <w:rPr>
                <w:rFonts w:ascii="Times New Roman" w:eastAsia="SimSun" w:hAnsi="Times New Roman"/>
                <w:szCs w:val="20"/>
                <w:lang w:val="en-US" w:eastAsia="zh-CN"/>
              </w:rPr>
            </w:pPr>
          </w:p>
          <w:p w14:paraId="69BD3DF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SimSun" w:hAnsi="Times New Roman"/>
                <w:szCs w:val="20"/>
                <w:lang w:val="en-US" w:eastAsia="zh-CN"/>
              </w:rPr>
              <w:t xml:space="preserve">Or we can add an note to declare that the </w:t>
            </w:r>
            <w:r>
              <w:rPr>
                <w:rFonts w:ascii="Times New Roman" w:eastAsia="SimSun" w:hAnsi="Times New Roman"/>
                <w:szCs w:val="20"/>
                <w:highlight w:val="yellow"/>
                <w:lang w:eastAsia="zh-CN"/>
              </w:rPr>
              <w:t>shadowing model</w:t>
            </w:r>
            <w:r>
              <w:rPr>
                <w:rFonts w:ascii="Times New Roman" w:eastAsia="SimSun" w:hAnsi="Times New Roman"/>
                <w:szCs w:val="20"/>
                <w:lang w:eastAsia="zh-CN"/>
              </w:rPr>
              <w:t xml:space="preserve"> use B2P and B2V link and the </w:t>
            </w:r>
            <w:r>
              <w:rPr>
                <w:rFonts w:ascii="Times New Roman" w:eastAsia="SimSun" w:hAnsi="Times New Roman"/>
                <w:szCs w:val="20"/>
                <w:highlight w:val="yellow"/>
                <w:lang w:eastAsia="zh-CN"/>
              </w:rPr>
              <w:t>pathloss model</w:t>
            </w:r>
            <w:r>
              <w:rPr>
                <w:rFonts w:ascii="Times New Roman" w:eastAsia="SimSun" w:hAnsi="Times New Roman"/>
                <w:szCs w:val="20"/>
                <w:lang w:eastAsia="zh-CN"/>
              </w:rPr>
              <w:t xml:space="preserve"> use P2B and V2B link</w:t>
            </w:r>
            <w:r>
              <w:rPr>
                <w:rFonts w:ascii="Times New Roman" w:eastAsia="SimSun" w:hAnsi="Times New Roman"/>
                <w:szCs w:val="20"/>
                <w:lang w:val="en-US" w:eastAsia="zh-CN"/>
              </w:rPr>
              <w:t>.</w:t>
            </w:r>
          </w:p>
        </w:tc>
      </w:tr>
      <w:tr w:rsidR="00BD2ED3" w14:paraId="1A605AB7" w14:textId="77777777" w:rsidTr="0024484C">
        <w:tc>
          <w:tcPr>
            <w:tcW w:w="1413" w:type="dxa"/>
          </w:tcPr>
          <w:p w14:paraId="22B454D1"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lastRenderedPageBreak/>
              <w:t>ZTE</w:t>
            </w:r>
          </w:p>
        </w:tc>
        <w:tc>
          <w:tcPr>
            <w:tcW w:w="1276" w:type="dxa"/>
          </w:tcPr>
          <w:p w14:paraId="7B268D72" w14:textId="77777777" w:rsidR="00BD2ED3" w:rsidRDefault="00BD2ED3" w:rsidP="0024484C">
            <w:pPr>
              <w:widowControl w:val="0"/>
              <w:spacing w:before="0"/>
            </w:pPr>
            <w:r>
              <w:rPr>
                <w:rFonts w:eastAsia="SimSun" w:hint="eastAsia"/>
                <w:lang w:val="en-US" w:eastAsia="zh-CN"/>
              </w:rPr>
              <w:t xml:space="preserve">No </w:t>
            </w:r>
          </w:p>
        </w:tc>
        <w:tc>
          <w:tcPr>
            <w:tcW w:w="6943" w:type="dxa"/>
          </w:tcPr>
          <w:p w14:paraId="110D3F1C" w14:textId="77777777" w:rsidR="00BD2ED3" w:rsidRDefault="00BD2ED3" w:rsidP="0024484C">
            <w:pPr>
              <w:widowControl w:val="0"/>
              <w:spacing w:before="0"/>
              <w:rPr>
                <w:lang w:val="en-US" w:eastAsia="zh-CN"/>
              </w:rPr>
            </w:pPr>
            <w:r>
              <w:rPr>
                <w:rFonts w:hint="eastAsia"/>
                <w:lang w:val="en-US" w:eastAsia="zh-CN"/>
              </w:rPr>
              <w:t>In TR 37.885, there is following information for generating ZOD:</w:t>
            </w:r>
          </w:p>
          <w:p w14:paraId="443ACFD7" w14:textId="77777777" w:rsidR="00BD2ED3" w:rsidRDefault="00BD2ED3" w:rsidP="0024484C">
            <w:pPr>
              <w:pStyle w:val="BodyText"/>
              <w:rPr>
                <w:rFonts w:eastAsia="SimSun" w:cs="Arial"/>
                <w:i/>
                <w:iCs/>
                <w:szCs w:val="18"/>
                <w:lang w:val="en-US" w:eastAsia="zh-CN"/>
              </w:rPr>
            </w:pPr>
            <w:r>
              <w:rPr>
                <w:rFonts w:eastAsiaTheme="minorEastAsia"/>
                <w:i/>
                <w:iCs/>
                <w:lang w:val="en-US" w:eastAsia="zh-CN"/>
              </w:rPr>
              <w:t>“</w:t>
            </w:r>
            <w:r>
              <w:rPr>
                <w:rFonts w:eastAsia="SimSun" w:cs="Arial"/>
                <w:i/>
                <w:iCs/>
                <w:szCs w:val="18"/>
                <w:lang w:eastAsia="ko-KR"/>
              </w:rPr>
              <w:t>Procedure for generating both ZOA and ZOD is the same and based on the ZOA procedure in 3GPP TR38.901.</w:t>
            </w:r>
            <w:r>
              <w:rPr>
                <w:rFonts w:eastAsia="SimSun" w:cs="Arial"/>
                <w:i/>
                <w:iCs/>
                <w:szCs w:val="18"/>
                <w:lang w:val="en-US" w:eastAsia="zh-CN"/>
              </w:rPr>
              <w:t>”</w:t>
            </w:r>
          </w:p>
          <w:p w14:paraId="1F444D90" w14:textId="77777777" w:rsidR="00BD2ED3" w:rsidRDefault="00BD2ED3" w:rsidP="0024484C">
            <w:pPr>
              <w:pStyle w:val="BodyText"/>
              <w:rPr>
                <w:rFonts w:ascii="Times New Roman" w:eastAsia="SimSun" w:hAnsi="Times New Roman"/>
                <w:szCs w:val="20"/>
                <w:lang w:val="en-US" w:eastAsia="zh-CN"/>
              </w:rPr>
            </w:pPr>
            <w:r>
              <w:rPr>
                <w:rFonts w:eastAsia="SimSun" w:cs="Arial" w:hint="eastAsia"/>
                <w:szCs w:val="18"/>
                <w:lang w:val="en-US" w:eastAsia="zh-CN"/>
              </w:rPr>
              <w:t>We believe the ZOD offset is not needed here, for such UE-UE related cases.</w:t>
            </w:r>
          </w:p>
        </w:tc>
      </w:tr>
      <w:tr w:rsidR="00BD2ED3" w14:paraId="46A06F3B" w14:textId="77777777" w:rsidTr="0024484C">
        <w:tc>
          <w:tcPr>
            <w:tcW w:w="1413" w:type="dxa"/>
          </w:tcPr>
          <w:p w14:paraId="7D84EA4E" w14:textId="77777777" w:rsidR="00BD2ED3" w:rsidRPr="009832AA" w:rsidRDefault="00BD2ED3" w:rsidP="0024484C">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BD2ED3" w:rsidRPr="009832AA" w:rsidRDefault="00BD2ED3" w:rsidP="0024484C">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BD2ED3" w:rsidRDefault="00BD2ED3" w:rsidP="0024484C">
            <w:pPr>
              <w:widowControl w:val="0"/>
              <w:rPr>
                <w:lang w:val="en-US" w:eastAsia="zh-CN"/>
              </w:rPr>
            </w:pPr>
          </w:p>
        </w:tc>
      </w:tr>
      <w:tr w:rsidR="00DE602B" w14:paraId="77B0722C" w14:textId="77777777" w:rsidTr="00A232B6">
        <w:tc>
          <w:tcPr>
            <w:tcW w:w="1413" w:type="dxa"/>
          </w:tcPr>
          <w:p w14:paraId="29CD2FDE" w14:textId="4D5B6BEA"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1D63125D" w:rsidR="00DE602B" w:rsidRPr="00DE602B" w:rsidRDefault="00DE602B" w:rsidP="00DE602B">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DE602B" w:rsidRPr="00BA16B0" w:rsidRDefault="00DE602B" w:rsidP="00DE602B">
            <w:pPr>
              <w:widowControl w:val="0"/>
              <w:spacing w:before="0"/>
              <w:rPr>
                <w:rFonts w:eastAsiaTheme="minorEastAsia"/>
                <w:lang w:val="en-US" w:eastAsia="zh-CN"/>
              </w:rPr>
            </w:pPr>
            <w:r w:rsidRPr="00BA16B0">
              <w:rPr>
                <w:rFonts w:eastAsiaTheme="minorEastAsia"/>
                <w:lang w:val="en-US" w:eastAsia="zh-CN"/>
              </w:rPr>
              <w:t>Moderator’s note</w:t>
            </w:r>
            <w:r w:rsidRPr="00BA16B0">
              <w:rPr>
                <w:rFonts w:eastAsiaTheme="minorEastAsia" w:hint="eastAsia"/>
                <w:lang w:val="en-US" w:eastAsia="zh-CN"/>
              </w:rPr>
              <w:t xml:space="preserve"> </w:t>
            </w:r>
            <w:r>
              <w:rPr>
                <w:rFonts w:eastAsiaTheme="minorEastAsia" w:hint="eastAsia"/>
                <w:lang w:val="en-US" w:eastAsia="zh-CN"/>
              </w:rPr>
              <w:t>is</w:t>
            </w:r>
            <w:r w:rsidRPr="00BA16B0">
              <w:rPr>
                <w:rFonts w:eastAsiaTheme="minorEastAsia" w:hint="eastAsia"/>
                <w:lang w:val="en-US" w:eastAsia="zh-CN"/>
              </w:rPr>
              <w:t xml:space="preserve"> </w:t>
            </w:r>
            <w:r w:rsidRPr="00BA16B0">
              <w:rPr>
                <w:rFonts w:eastAsiaTheme="minorEastAsia"/>
                <w:lang w:val="en-US" w:eastAsia="zh-CN"/>
              </w:rPr>
              <w:t>reasonable.</w:t>
            </w:r>
          </w:p>
          <w:p w14:paraId="326C16B8" w14:textId="147777BD" w:rsidR="00DE602B" w:rsidRDefault="00DE602B" w:rsidP="00DE602B">
            <w:pPr>
              <w:widowControl w:val="0"/>
              <w:spacing w:before="0"/>
              <w:rPr>
                <w:rFonts w:eastAsiaTheme="minorEastAsia"/>
                <w:lang w:val="en-US" w:eastAsia="zh-CN"/>
              </w:rPr>
            </w:pPr>
            <w:r w:rsidRPr="00BA16B0">
              <w:rPr>
                <w:rFonts w:eastAsiaTheme="minorEastAsia"/>
                <w:lang w:val="en-US" w:eastAsia="zh-CN"/>
              </w:rPr>
              <w:t>F</w:t>
            </w:r>
            <w:r w:rsidRPr="00BA16B0">
              <w:rPr>
                <w:rFonts w:eastAsiaTheme="minorEastAsia" w:hint="eastAsia"/>
                <w:lang w:val="en-US" w:eastAsia="zh-CN"/>
              </w:rPr>
              <w:t xml:space="preserve">or </w:t>
            </w:r>
            <w:r w:rsidRPr="00BA16B0">
              <w:rPr>
                <w:rFonts w:eastAsiaTheme="minorEastAsia"/>
                <w:lang w:val="en-US" w:eastAsia="zh-CN"/>
              </w:rPr>
              <w:t>the</w:t>
            </w:r>
            <w:r w:rsidRPr="00BA16B0">
              <w:rPr>
                <w:rFonts w:eastAsiaTheme="minorEastAsia" w:hint="eastAsia"/>
                <w:lang w:val="en-US" w:eastAsia="zh-CN"/>
              </w:rPr>
              <w:t xml:space="preserve"> ZOD offset,</w:t>
            </w:r>
            <w:r>
              <w:rPr>
                <w:rFonts w:eastAsiaTheme="minorEastAsia" w:hint="eastAsia"/>
                <w:lang w:val="en-US" w:eastAsia="zh-CN"/>
              </w:rPr>
              <w:t xml:space="preserve"> we don</w:t>
            </w:r>
            <w:r>
              <w:rPr>
                <w:rFonts w:eastAsiaTheme="minorEastAsia"/>
                <w:lang w:val="en-US" w:eastAsia="zh-CN"/>
              </w:rPr>
              <w:t>’</w:t>
            </w:r>
            <w:r>
              <w:rPr>
                <w:rFonts w:eastAsiaTheme="minorEastAsia" w:hint="eastAsia"/>
                <w:lang w:val="en-US" w:eastAsia="zh-CN"/>
              </w:rPr>
              <w:t>t need this parameter in vehicle scenario.</w:t>
            </w:r>
          </w:p>
        </w:tc>
      </w:tr>
      <w:tr w:rsidR="00DE602B" w14:paraId="5B08C540" w14:textId="77777777" w:rsidTr="00A05F34">
        <w:tc>
          <w:tcPr>
            <w:tcW w:w="1413" w:type="dxa"/>
            <w:shd w:val="clear" w:color="auto" w:fill="FFC000"/>
          </w:tcPr>
          <w:p w14:paraId="47190050" w14:textId="3BE23CC4"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252DE07F"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6C0A1D09" w14:textId="0F66BB83"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w:t>
            </w:r>
            <w:r>
              <w:rPr>
                <w:rFonts w:ascii="Times New Roman" w:eastAsiaTheme="minorEastAsia" w:hAnsi="Times New Roman" w:hint="eastAsia"/>
                <w:lang w:eastAsia="zh-CN"/>
              </w:rPr>
              <w:lastRenderedPageBreak/>
              <w:t xml:space="preserve">moderator proposal is to drop this TP. </w:t>
            </w:r>
          </w:p>
        </w:tc>
      </w:tr>
      <w:tr w:rsidR="00DE602B" w14:paraId="539818C7" w14:textId="77777777" w:rsidTr="00A232B6">
        <w:tc>
          <w:tcPr>
            <w:tcW w:w="1413" w:type="dxa"/>
          </w:tcPr>
          <w:p w14:paraId="7A840023" w14:textId="77777777" w:rsidR="00DE602B" w:rsidRDefault="00DE602B" w:rsidP="00DE602B">
            <w:pPr>
              <w:widowControl w:val="0"/>
              <w:spacing w:before="0"/>
              <w:rPr>
                <w:rFonts w:eastAsiaTheme="minorEastAsia"/>
                <w:lang w:val="en-US" w:eastAsia="zh-CN"/>
              </w:rPr>
            </w:pPr>
          </w:p>
        </w:tc>
        <w:tc>
          <w:tcPr>
            <w:tcW w:w="1276" w:type="dxa"/>
          </w:tcPr>
          <w:p w14:paraId="35064164" w14:textId="77777777" w:rsidR="00DE602B" w:rsidRDefault="00DE602B" w:rsidP="00DE602B">
            <w:pPr>
              <w:widowControl w:val="0"/>
              <w:spacing w:before="0"/>
              <w:rPr>
                <w:rFonts w:eastAsiaTheme="minorEastAsia"/>
                <w:lang w:val="en-US" w:eastAsia="zh-CN"/>
              </w:rPr>
            </w:pPr>
          </w:p>
        </w:tc>
        <w:tc>
          <w:tcPr>
            <w:tcW w:w="6943" w:type="dxa"/>
          </w:tcPr>
          <w:p w14:paraId="4C076AC6" w14:textId="77777777" w:rsidR="00DE602B" w:rsidRDefault="00DE602B" w:rsidP="00DE602B">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ListParagraph"/>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r w:rsidRPr="00682C5C">
              <w:rPr>
                <w:lang w:val="en-US"/>
              </w:rPr>
              <w:t>UMi-AV, UMa-AV</w:t>
            </w:r>
            <w:r>
              <w:rPr>
                <w:lang w:val="en-US"/>
              </w:rPr>
              <w:t xml:space="preserve"> and</w:t>
            </w:r>
            <w:r w:rsidRPr="00682C5C">
              <w:rPr>
                <w:lang w:val="en-US"/>
              </w:rPr>
              <w:t xml:space="preserve"> RMa-AV</w:t>
            </w:r>
            <w:r>
              <w:rPr>
                <w:lang w:val="en-US"/>
              </w:rPr>
              <w:t xml:space="preserve"> should follow communication scenario UMi, UMa, RMa</w:t>
            </w:r>
            <w:r w:rsidRPr="003F38E0">
              <w:rPr>
                <w:lang w:val="en-US"/>
              </w:rPr>
              <w:t xml:space="preserve">. </w:t>
            </w:r>
            <w:r>
              <w:rPr>
                <w:lang w:val="en-US"/>
              </w:rPr>
              <w:t xml:space="preserve"> </w:t>
            </w:r>
          </w:p>
          <w:p w14:paraId="663AF235" w14:textId="77777777" w:rsidR="00902A25" w:rsidRPr="003F38E0" w:rsidRDefault="00902A25" w:rsidP="00902A25">
            <w:pPr>
              <w:pStyle w:val="ListParagraph"/>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r w:rsidRPr="00682C5C">
              <w:rPr>
                <w:lang w:val="en-US"/>
              </w:rPr>
              <w:t>UMi/UMi-AV, UMa/UMa-AV, RMa/RMa-AV which implies the use of same reference TR of existing communication scenarios</w:t>
            </w:r>
          </w:p>
          <w:p w14:paraId="7E6AC0EE" w14:textId="77777777" w:rsidR="00902A25" w:rsidRPr="003F38E0" w:rsidRDefault="00902A25" w:rsidP="00902A25">
            <w:pPr>
              <w:pStyle w:val="ListParagraph"/>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 xml:space="preserve">Confusion on the reference TRs for sensing scenario </w:t>
            </w:r>
            <w:r w:rsidRPr="00682C5C">
              <w:rPr>
                <w:lang w:val="en-US"/>
              </w:rPr>
              <w:t>UMi-AV, UMa-AV</w:t>
            </w:r>
            <w:r>
              <w:rPr>
                <w:lang w:val="en-US"/>
              </w:rPr>
              <w:t xml:space="preserve"> and</w:t>
            </w:r>
            <w:r w:rsidRPr="00682C5C">
              <w:rPr>
                <w:lang w:val="en-US"/>
              </w:rPr>
              <w:t xml:space="preserve"> RMa-AV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77777777" w:rsidR="00F764F4" w:rsidRPr="007E4413" w:rsidRDefault="00F764F4" w:rsidP="00F764F4">
                  <w:pPr>
                    <w:keepNext/>
                    <w:keepLines/>
                    <w:rPr>
                      <w:rFonts w:ascii="Arial" w:hAnsi="Arial"/>
                      <w:sz w:val="18"/>
                    </w:rPr>
                  </w:pPr>
                  <w:r w:rsidRPr="007E4413">
                    <w:rPr>
                      <w:rFonts w:ascii="Arial" w:hAnsi="Arial"/>
                      <w:sz w:val="18"/>
                    </w:rPr>
                    <w:t>For sensing scenario UMi</w:t>
                  </w:r>
                  <w:ins w:id="191" w:author="Yingyang" w:date="2025-07-23T18:20:00Z">
                    <w:r>
                      <w:rPr>
                        <w:rFonts w:ascii="Arial" w:hAnsi="Arial"/>
                        <w:sz w:val="18"/>
                      </w:rPr>
                      <w:t>/</w:t>
                    </w:r>
                    <w:r w:rsidRPr="007E4413">
                      <w:rPr>
                        <w:rFonts w:ascii="Arial" w:hAnsi="Arial"/>
                        <w:sz w:val="18"/>
                      </w:rPr>
                      <w:t>UMi-AV</w:t>
                    </w:r>
                  </w:ins>
                  <w:r w:rsidRPr="007E4413">
                    <w:rPr>
                      <w:rFonts w:ascii="Arial" w:hAnsi="Arial"/>
                      <w:sz w:val="18"/>
                    </w:rPr>
                    <w:t>, UMa</w:t>
                  </w:r>
                  <w:ins w:id="192" w:author="Yingyang" w:date="2025-07-23T18:20:00Z">
                    <w:r>
                      <w:rPr>
                        <w:rFonts w:ascii="Arial" w:hAnsi="Arial"/>
                        <w:sz w:val="18"/>
                      </w:rPr>
                      <w:t>/</w:t>
                    </w:r>
                    <w:r w:rsidRPr="007E4413">
                      <w:rPr>
                        <w:rFonts w:ascii="Arial" w:hAnsi="Arial"/>
                        <w:sz w:val="18"/>
                      </w:rPr>
                      <w:t>UMa-AV</w:t>
                    </w:r>
                  </w:ins>
                  <w:r w:rsidRPr="007E4413">
                    <w:rPr>
                      <w:rFonts w:ascii="Arial" w:hAnsi="Arial"/>
                      <w:sz w:val="18"/>
                    </w:rPr>
                    <w:t>, RMa</w:t>
                  </w:r>
                  <w:ins w:id="193" w:author="Yingyang" w:date="2025-07-23T18:21:00Z">
                    <w:r>
                      <w:rPr>
                        <w:rFonts w:ascii="Arial" w:hAnsi="Arial"/>
                        <w:sz w:val="18"/>
                      </w:rPr>
                      <w:t>/</w:t>
                    </w:r>
                  </w:ins>
                  <w:ins w:id="194" w:author="Yingyang" w:date="2025-07-23T18:23:00Z">
                    <w:r>
                      <w:rPr>
                        <w:rFonts w:ascii="Arial" w:hAnsi="Arial"/>
                        <w:sz w:val="18"/>
                      </w:rPr>
                      <w:t>R</w:t>
                    </w:r>
                  </w:ins>
                  <w:ins w:id="195" w:author="Yingyang" w:date="2025-07-23T18:21:00Z">
                    <w:r w:rsidRPr="007E4413">
                      <w:rPr>
                        <w:rFonts w:ascii="Arial" w:hAnsi="Arial"/>
                        <w:sz w:val="18"/>
                      </w:rPr>
                      <w:t>Ma-AV</w:t>
                    </w:r>
                  </w:ins>
                  <w:r w:rsidRPr="007E4413">
                    <w:rPr>
                      <w:rFonts w:ascii="Arial" w:hAnsi="Arial"/>
                      <w:sz w:val="18"/>
                    </w:rPr>
                    <w:t>, InH, InF</w:t>
                  </w:r>
                  <w:del w:id="196" w:author="Yingyang" w:date="2025-07-23T18:23:00Z">
                    <w:r w:rsidRPr="007E4413" w:rsidDel="00623299">
                      <w:rPr>
                        <w:rFonts w:ascii="Arial" w:hAnsi="Arial"/>
                        <w:sz w:val="18"/>
                      </w:rPr>
                      <w:delText xml:space="preserve">, </w:delText>
                    </w:r>
                  </w:del>
                  <w:del w:id="197" w:author="Yingyang" w:date="2025-07-23T18:20:00Z">
                    <w:r w:rsidRPr="007E4413" w:rsidDel="00623299">
                      <w:rPr>
                        <w:rFonts w:ascii="Arial" w:hAnsi="Arial"/>
                        <w:sz w:val="18"/>
                      </w:rPr>
                      <w:delText>UMi-AV</w:delText>
                    </w:r>
                  </w:del>
                  <w:del w:id="198" w:author="Yingyang" w:date="2025-07-23T18:21:00Z">
                    <w:r w:rsidRPr="007E4413" w:rsidDel="00623299">
                      <w:rPr>
                        <w:rFonts w:ascii="Arial" w:hAnsi="Arial"/>
                        <w:sz w:val="18"/>
                      </w:rPr>
                      <w:delText>, UMa-AV, and RMa-AV</w:delText>
                    </w:r>
                  </w:del>
                  <w:r w:rsidRPr="007E4413">
                    <w:rPr>
                      <w:rFonts w:ascii="Arial" w:hAnsi="Arial"/>
                      <w:sz w:val="18"/>
                    </w:rPr>
                    <w:t>:</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UMi, UMa, InH, and InF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For InF, hUE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defined in Clause 7 of TR 38.901 by setting hUE=35m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by setting hUE=35m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by setting hUE=35m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77777777" w:rsidR="00F764F4" w:rsidRPr="007E4413" w:rsidRDefault="00F764F4" w:rsidP="00F764F4">
                  <w:pPr>
                    <w:keepNext/>
                    <w:keepLines/>
                    <w:rPr>
                      <w:rFonts w:ascii="Arial" w:hAnsi="Arial"/>
                      <w:sz w:val="18"/>
                      <w:lang w:val="it-IT"/>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UMi</w:t>
                  </w:r>
                  <w:ins w:id="199" w:author="Yingyang" w:date="2025-07-23T18:20:00Z">
                    <w:r>
                      <w:rPr>
                        <w:rFonts w:ascii="Arial" w:hAnsi="Arial"/>
                        <w:sz w:val="18"/>
                      </w:rPr>
                      <w:t>/</w:t>
                    </w:r>
                    <w:r w:rsidRPr="007E4413">
                      <w:rPr>
                        <w:rFonts w:ascii="Arial" w:hAnsi="Arial"/>
                        <w:sz w:val="18"/>
                      </w:rPr>
                      <w:t>UMi-AV</w:t>
                    </w:r>
                  </w:ins>
                  <w:r w:rsidRPr="007E4413">
                    <w:rPr>
                      <w:rFonts w:ascii="Arial" w:hAnsi="Arial"/>
                      <w:sz w:val="18"/>
                    </w:rPr>
                    <w:t>, UMa</w:t>
                  </w:r>
                  <w:ins w:id="200" w:author="Yingyang" w:date="2025-07-23T18:20:00Z">
                    <w:r>
                      <w:rPr>
                        <w:rFonts w:ascii="Arial" w:hAnsi="Arial"/>
                        <w:sz w:val="18"/>
                      </w:rPr>
                      <w:t>/</w:t>
                    </w:r>
                    <w:r w:rsidRPr="007E4413">
                      <w:rPr>
                        <w:rFonts w:ascii="Arial" w:hAnsi="Arial"/>
                        <w:sz w:val="18"/>
                      </w:rPr>
                      <w:t>UMa-AV</w:t>
                    </w:r>
                  </w:ins>
                  <w:r w:rsidRPr="007E4413">
                    <w:rPr>
                      <w:rFonts w:ascii="Arial" w:hAnsi="Arial"/>
                      <w:sz w:val="18"/>
                    </w:rPr>
                    <w:t>, RMa</w:t>
                  </w:r>
                  <w:ins w:id="201" w:author="Yingyang" w:date="2025-07-23T18:21:00Z">
                    <w:r>
                      <w:rPr>
                        <w:rFonts w:ascii="Arial" w:hAnsi="Arial"/>
                        <w:sz w:val="18"/>
                      </w:rPr>
                      <w:t>/</w:t>
                    </w:r>
                  </w:ins>
                  <w:ins w:id="202" w:author="Yingyang" w:date="2025-07-23T18:23:00Z">
                    <w:r>
                      <w:rPr>
                        <w:rFonts w:ascii="Arial" w:hAnsi="Arial"/>
                        <w:sz w:val="18"/>
                      </w:rPr>
                      <w:t>R</w:t>
                    </w:r>
                  </w:ins>
                  <w:ins w:id="203" w:author="Yingyang" w:date="2025-07-23T18:21:00Z">
                    <w:r w:rsidRPr="007E4413">
                      <w:rPr>
                        <w:rFonts w:ascii="Arial" w:hAnsi="Arial"/>
                        <w:sz w:val="18"/>
                      </w:rPr>
                      <w:t>Ma-AV</w:t>
                    </w:r>
                  </w:ins>
                  <w:r w:rsidRPr="007E4413">
                    <w:rPr>
                      <w:rFonts w:ascii="Arial" w:hAnsi="Arial"/>
                      <w:sz w:val="18"/>
                    </w:rPr>
                    <w:t>, InH, InF</w:t>
                  </w:r>
                  <w:del w:id="204" w:author="Yingyang" w:date="2025-07-23T18:23:00Z">
                    <w:r w:rsidRPr="007E4413" w:rsidDel="00623299">
                      <w:rPr>
                        <w:rFonts w:ascii="Arial" w:hAnsi="Arial"/>
                        <w:sz w:val="18"/>
                      </w:rPr>
                      <w:delText xml:space="preserve">, </w:delText>
                    </w:r>
                  </w:del>
                  <w:del w:id="205" w:author="Yingyang" w:date="2025-07-23T18:20:00Z">
                    <w:r w:rsidRPr="007E4413" w:rsidDel="00623299">
                      <w:rPr>
                        <w:rFonts w:ascii="Arial" w:hAnsi="Arial"/>
                        <w:sz w:val="18"/>
                      </w:rPr>
                      <w:delText>UMi-AV</w:delText>
                    </w:r>
                  </w:del>
                  <w:del w:id="206" w:author="Yingyang" w:date="2025-07-23T18:21:00Z">
                    <w:r w:rsidRPr="007E4413" w:rsidDel="00623299">
                      <w:rPr>
                        <w:rFonts w:ascii="Arial" w:hAnsi="Arial"/>
                        <w:sz w:val="18"/>
                      </w:rPr>
                      <w:delText>, UMa-AV, and RMa-AV</w:delText>
                    </w:r>
                  </w:del>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UMi, UMa, RMa, InH, and InF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and TRP-UE link of scenario UMa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77777777"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r w:rsidRPr="007E4413">
                    <w:rPr>
                      <w:rFonts w:ascii="Arial" w:hAnsi="Arial"/>
                      <w:sz w:val="18"/>
                    </w:rPr>
                    <w:t>UMi</w:t>
                  </w:r>
                  <w:ins w:id="207" w:author="Yingyang" w:date="2025-07-23T18:20:00Z">
                    <w:r>
                      <w:rPr>
                        <w:rFonts w:ascii="Arial" w:hAnsi="Arial"/>
                        <w:sz w:val="18"/>
                      </w:rPr>
                      <w:t>/</w:t>
                    </w:r>
                    <w:r w:rsidRPr="007E4413">
                      <w:rPr>
                        <w:rFonts w:ascii="Arial" w:hAnsi="Arial"/>
                        <w:sz w:val="18"/>
                      </w:rPr>
                      <w:t>UMi-AV</w:t>
                    </w:r>
                  </w:ins>
                  <w:r w:rsidRPr="007E4413">
                    <w:rPr>
                      <w:rFonts w:ascii="Arial" w:hAnsi="Arial"/>
                      <w:sz w:val="18"/>
                    </w:rPr>
                    <w:t>, UMa</w:t>
                  </w:r>
                  <w:ins w:id="208" w:author="Yingyang" w:date="2025-07-23T18:20:00Z">
                    <w:r>
                      <w:rPr>
                        <w:rFonts w:ascii="Arial" w:hAnsi="Arial"/>
                        <w:sz w:val="18"/>
                      </w:rPr>
                      <w:t>/</w:t>
                    </w:r>
                    <w:r w:rsidRPr="007E4413">
                      <w:rPr>
                        <w:rFonts w:ascii="Arial" w:hAnsi="Arial"/>
                        <w:sz w:val="18"/>
                      </w:rPr>
                      <w:t>UMa-AV</w:t>
                    </w:r>
                  </w:ins>
                  <w:r w:rsidRPr="007E4413">
                    <w:rPr>
                      <w:rFonts w:ascii="Arial" w:hAnsi="Arial"/>
                      <w:sz w:val="18"/>
                    </w:rPr>
                    <w:t>, RMa</w:t>
                  </w:r>
                  <w:ins w:id="209" w:author="Yingyang" w:date="2025-07-23T18:21:00Z">
                    <w:r>
                      <w:rPr>
                        <w:rFonts w:ascii="Arial" w:hAnsi="Arial"/>
                        <w:sz w:val="18"/>
                      </w:rPr>
                      <w:t>/</w:t>
                    </w:r>
                  </w:ins>
                  <w:ins w:id="210" w:author="Yingyang" w:date="2025-07-23T18:23:00Z">
                    <w:r>
                      <w:rPr>
                        <w:rFonts w:ascii="Arial" w:hAnsi="Arial"/>
                        <w:sz w:val="18"/>
                      </w:rPr>
                      <w:t>R</w:t>
                    </w:r>
                  </w:ins>
                  <w:ins w:id="211" w:author="Yingyang" w:date="2025-07-23T18:21:00Z">
                    <w:r w:rsidRPr="007E4413">
                      <w:rPr>
                        <w:rFonts w:ascii="Arial" w:hAnsi="Arial"/>
                        <w:sz w:val="18"/>
                      </w:rPr>
                      <w:t>Ma-AV</w:t>
                    </w:r>
                  </w:ins>
                  <w:r w:rsidRPr="007E4413">
                    <w:rPr>
                      <w:rFonts w:ascii="Arial" w:hAnsi="Arial"/>
                      <w:sz w:val="18"/>
                    </w:rPr>
                    <w:t>, InH, InF</w:t>
                  </w:r>
                  <w:del w:id="212" w:author="Yingyang" w:date="2025-07-23T18:23:00Z">
                    <w:r w:rsidRPr="007E4413" w:rsidDel="00623299">
                      <w:rPr>
                        <w:rFonts w:ascii="Arial" w:hAnsi="Arial"/>
                        <w:sz w:val="18"/>
                      </w:rPr>
                      <w:delText>,</w:delText>
                    </w:r>
                  </w:del>
                  <w:del w:id="213" w:author="Yingyang" w:date="2025-07-23T18:21:00Z">
                    <w:r w:rsidRPr="007E4413" w:rsidDel="00623299">
                      <w:rPr>
                        <w:rFonts w:ascii="Arial" w:hAnsi="Arial"/>
                        <w:sz w:val="18"/>
                      </w:rPr>
                      <w:delText xml:space="preserve"> </w:delText>
                    </w:r>
                  </w:del>
                  <w:del w:id="214" w:author="Yingyang" w:date="2025-07-23T18:20:00Z">
                    <w:r w:rsidRPr="007E4413" w:rsidDel="00623299">
                      <w:rPr>
                        <w:rFonts w:ascii="Arial" w:hAnsi="Arial"/>
                        <w:sz w:val="18"/>
                      </w:rPr>
                      <w:delText>UMi-AV</w:delText>
                    </w:r>
                  </w:del>
                  <w:del w:id="215" w:author="Yingyang" w:date="2025-07-23T18:21:00Z">
                    <w:r w:rsidRPr="007E4413" w:rsidDel="00623299">
                      <w:rPr>
                        <w:rFonts w:ascii="Arial" w:hAnsi="Arial"/>
                        <w:sz w:val="18"/>
                      </w:rPr>
                      <w:delText>, UMa-AV, and RMa-AV</w:delText>
                    </w:r>
                  </w:del>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UE-UE link of scenario UMi, UMa, InH, and InF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defined in Clause 7 of TR 38.901 by setting hBS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e.g., hBS=1.5m, -</w:t>
                  </w:r>
                  <w:r w:rsidRPr="007E4413">
                    <w:rPr>
                      <w:rFonts w:ascii="Arial" w:hAnsi="Arial"/>
                      <w:sz w:val="18"/>
                    </w:rPr>
                    <w:tab/>
                    <w:t>UE-UE link of scenario UMa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UMx and UMx-AV will follow same reference TR in the table, so it would be good to group them in the description. </w:t>
      </w:r>
    </w:p>
    <w:p w14:paraId="5A7363C4" w14:textId="67998954" w:rsidR="00125DFB" w:rsidRPr="006C6DF9" w:rsidRDefault="00125DFB" w:rsidP="00125D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 xml:space="preserve">[FL1][M]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2C6C8E59" w14:textId="77777777" w:rsidTr="0024484C">
        <w:tc>
          <w:tcPr>
            <w:tcW w:w="1413" w:type="dxa"/>
          </w:tcPr>
          <w:p w14:paraId="21036A85" w14:textId="77777777" w:rsidR="00BD2ED3" w:rsidRDefault="00BD2ED3" w:rsidP="0024484C">
            <w:pPr>
              <w:widowControl w:val="0"/>
              <w:spacing w:before="0"/>
              <w:rPr>
                <w:rFonts w:eastAsia="Malgun Gothic"/>
                <w:lang w:val="en-US" w:eastAsia="ko-KR"/>
              </w:rPr>
            </w:pPr>
            <w:r>
              <w:rPr>
                <w:rFonts w:eastAsia="Malgun Gothic"/>
                <w:lang w:val="en-US" w:eastAsia="ko-KR"/>
              </w:rPr>
              <w:lastRenderedPageBreak/>
              <w:t>IDCC</w:t>
            </w:r>
          </w:p>
        </w:tc>
        <w:tc>
          <w:tcPr>
            <w:tcW w:w="1276" w:type="dxa"/>
          </w:tcPr>
          <w:p w14:paraId="1B1A358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to adopt TP #4.4-4.</w:t>
            </w:r>
          </w:p>
        </w:tc>
      </w:tr>
      <w:tr w:rsidR="00BD2ED3" w14:paraId="5D225BAD" w14:textId="77777777" w:rsidTr="0024484C">
        <w:tc>
          <w:tcPr>
            <w:tcW w:w="1413" w:type="dxa"/>
          </w:tcPr>
          <w:p w14:paraId="5B9DC69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BD2ED3" w:rsidRDefault="00BD2ED3" w:rsidP="0024484C">
            <w:pPr>
              <w:widowControl w:val="0"/>
              <w:spacing w:before="0"/>
              <w:rPr>
                <w:rFonts w:ascii="Times New Roman" w:eastAsiaTheme="minorEastAsia" w:hAnsi="Times New Roman"/>
              </w:rPr>
            </w:pPr>
          </w:p>
        </w:tc>
      </w:tr>
      <w:tr w:rsidR="00BD2ED3" w14:paraId="7267108D" w14:textId="77777777" w:rsidTr="0024484C">
        <w:tc>
          <w:tcPr>
            <w:tcW w:w="1413" w:type="dxa"/>
          </w:tcPr>
          <w:p w14:paraId="0A23D8D6" w14:textId="77777777" w:rsidR="00BD2ED3" w:rsidRDefault="00BD2ED3" w:rsidP="0024484C">
            <w:pPr>
              <w:widowControl w:val="0"/>
              <w:spacing w:before="0"/>
              <w:rPr>
                <w:rFonts w:eastAsiaTheme="minorEastAsia"/>
                <w:lang w:val="en-US" w:eastAsia="zh-CN"/>
              </w:rPr>
            </w:pPr>
            <w:r>
              <w:t>CATT, CICTCI</w:t>
            </w:r>
          </w:p>
        </w:tc>
        <w:tc>
          <w:tcPr>
            <w:tcW w:w="1276" w:type="dxa"/>
          </w:tcPr>
          <w:p w14:paraId="1C424D2E" w14:textId="77777777" w:rsidR="00BD2ED3" w:rsidRDefault="00BD2ED3" w:rsidP="0024484C">
            <w:pPr>
              <w:widowControl w:val="0"/>
              <w:spacing w:before="0"/>
              <w:rPr>
                <w:rFonts w:eastAsiaTheme="minorEastAsia"/>
                <w:lang w:val="en-US" w:eastAsia="zh-CN"/>
              </w:rPr>
            </w:pPr>
            <w:r>
              <w:t>Yes</w:t>
            </w:r>
          </w:p>
        </w:tc>
        <w:tc>
          <w:tcPr>
            <w:tcW w:w="6943" w:type="dxa"/>
          </w:tcPr>
          <w:p w14:paraId="3697A378" w14:textId="77777777" w:rsidR="00BD2ED3" w:rsidRDefault="00BD2ED3" w:rsidP="0024484C">
            <w:pPr>
              <w:widowControl w:val="0"/>
              <w:tabs>
                <w:tab w:val="left" w:pos="584"/>
              </w:tabs>
              <w:spacing w:before="0"/>
              <w:rPr>
                <w:rFonts w:ascii="Times New Roman" w:eastAsiaTheme="minorEastAsia" w:hAnsi="Times New Roman"/>
              </w:rPr>
            </w:pPr>
            <w:r>
              <w:t>Agree to adopt TP #4.4-4.</w:t>
            </w:r>
          </w:p>
        </w:tc>
      </w:tr>
      <w:tr w:rsidR="00BD2ED3" w14:paraId="04ADAD61" w14:textId="77777777" w:rsidTr="0024484C">
        <w:tc>
          <w:tcPr>
            <w:tcW w:w="1413" w:type="dxa"/>
          </w:tcPr>
          <w:p w14:paraId="76F2E8E1"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5FDD0316"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CCC4CDE" w14:textId="77777777" w:rsidR="00BD2ED3" w:rsidRDefault="00BD2ED3" w:rsidP="0024484C">
            <w:pPr>
              <w:widowControl w:val="0"/>
              <w:tabs>
                <w:tab w:val="left" w:pos="584"/>
              </w:tabs>
              <w:spacing w:before="0"/>
            </w:pPr>
          </w:p>
        </w:tc>
      </w:tr>
      <w:tr w:rsidR="00BD2ED3" w14:paraId="165EA041" w14:textId="77777777" w:rsidTr="0024484C">
        <w:tc>
          <w:tcPr>
            <w:tcW w:w="1413" w:type="dxa"/>
          </w:tcPr>
          <w:p w14:paraId="15E115B8"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770ADF26"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771FB48E" w14:textId="77777777" w:rsidR="00BD2ED3" w:rsidRDefault="00BD2ED3" w:rsidP="0024484C">
            <w:pPr>
              <w:widowControl w:val="0"/>
              <w:tabs>
                <w:tab w:val="left" w:pos="584"/>
              </w:tabs>
            </w:pPr>
          </w:p>
        </w:tc>
      </w:tr>
      <w:tr w:rsidR="00125DFB" w14:paraId="6578AA72" w14:textId="77777777" w:rsidTr="00A232B6">
        <w:tc>
          <w:tcPr>
            <w:tcW w:w="1413" w:type="dxa"/>
          </w:tcPr>
          <w:p w14:paraId="2B4A9213" w14:textId="351A216C" w:rsidR="00125D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4C0A4EB3" w:rsidR="00125DFB"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25DFB" w:rsidRDefault="00125DFB" w:rsidP="00A232B6">
            <w:pPr>
              <w:widowControl w:val="0"/>
              <w:spacing w:before="0"/>
              <w:rPr>
                <w:rFonts w:eastAsiaTheme="minorEastAsia"/>
                <w:lang w:val="en-US" w:eastAsia="zh-CN"/>
              </w:rPr>
            </w:pPr>
          </w:p>
        </w:tc>
      </w:tr>
      <w:tr w:rsidR="00125DFB" w14:paraId="44249BF9" w14:textId="77777777" w:rsidTr="00A232B6">
        <w:tc>
          <w:tcPr>
            <w:tcW w:w="1413" w:type="dxa"/>
          </w:tcPr>
          <w:p w14:paraId="612FB20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7DCC9AFD"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2D62D8D1" w14:textId="77777777" w:rsidR="00125DFB" w:rsidRDefault="00125DFB" w:rsidP="00A232B6">
            <w:pPr>
              <w:widowControl w:val="0"/>
              <w:spacing w:before="0"/>
              <w:rPr>
                <w:rFonts w:ascii="Times New Roman" w:eastAsiaTheme="minorEastAsia" w:hAnsi="Times New Roman"/>
              </w:rPr>
            </w:pPr>
          </w:p>
        </w:tc>
      </w:tr>
      <w:tr w:rsidR="00125DFB" w14:paraId="094A5F57" w14:textId="77777777" w:rsidTr="00A232B6">
        <w:tc>
          <w:tcPr>
            <w:tcW w:w="1413" w:type="dxa"/>
          </w:tcPr>
          <w:p w14:paraId="4B807553" w14:textId="77777777" w:rsidR="00125DFB" w:rsidRDefault="00125DFB" w:rsidP="00A232B6">
            <w:pPr>
              <w:widowControl w:val="0"/>
              <w:spacing w:before="0"/>
              <w:rPr>
                <w:rFonts w:eastAsiaTheme="minorEastAsia"/>
                <w:lang w:val="en-US" w:eastAsia="zh-CN"/>
              </w:rPr>
            </w:pPr>
          </w:p>
        </w:tc>
        <w:tc>
          <w:tcPr>
            <w:tcW w:w="1276" w:type="dxa"/>
          </w:tcPr>
          <w:p w14:paraId="1A21D123" w14:textId="77777777" w:rsidR="00125DFB" w:rsidRDefault="00125DFB" w:rsidP="00A232B6">
            <w:pPr>
              <w:widowControl w:val="0"/>
              <w:spacing w:before="0"/>
              <w:rPr>
                <w:rFonts w:eastAsiaTheme="minorEastAsia"/>
                <w:lang w:val="en-US" w:eastAsia="zh-CN"/>
              </w:rPr>
            </w:pPr>
          </w:p>
        </w:tc>
        <w:tc>
          <w:tcPr>
            <w:tcW w:w="6943" w:type="dxa"/>
          </w:tcPr>
          <w:p w14:paraId="1E60F958" w14:textId="77777777" w:rsidR="00125DFB" w:rsidRDefault="00125DFB" w:rsidP="00A232B6">
            <w:pPr>
              <w:widowControl w:val="0"/>
              <w:tabs>
                <w:tab w:val="left" w:pos="584"/>
              </w:tabs>
              <w:spacing w:before="0"/>
              <w:rPr>
                <w:rFonts w:ascii="Times New Roman" w:eastAsiaTheme="minorEastAsia" w:hAnsi="Times New Roman"/>
              </w:rPr>
            </w:pP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360E79EE" w14:textId="77777777" w:rsidTr="00DE3749">
        <w:tc>
          <w:tcPr>
            <w:tcW w:w="9628" w:type="dxa"/>
          </w:tcPr>
          <w:p w14:paraId="570F09DB" w14:textId="77777777" w:rsidR="00902A25" w:rsidRDefault="00902A25" w:rsidP="00902A25">
            <w:pPr>
              <w:pStyle w:val="ListParagraph"/>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r w:rsidRPr="00682C5C">
              <w:rPr>
                <w:lang w:val="en-US"/>
              </w:rPr>
              <w:t>UMi-AV, UMa-AV</w:t>
            </w:r>
            <w:r>
              <w:rPr>
                <w:lang w:val="en-US"/>
              </w:rPr>
              <w:t xml:space="preserve">, and </w:t>
            </w:r>
            <w:r w:rsidRPr="00682C5C">
              <w:rPr>
                <w:lang w:val="en-US"/>
              </w:rPr>
              <w:t>RMa-AV</w:t>
            </w:r>
            <w:r>
              <w:rPr>
                <w:lang w:val="en-US"/>
              </w:rPr>
              <w:t>.</w:t>
            </w:r>
          </w:p>
          <w:p w14:paraId="76FA01DA" w14:textId="77777777" w:rsidR="00902A25" w:rsidRPr="003F38E0" w:rsidRDefault="00902A25" w:rsidP="00902A25">
            <w:pPr>
              <w:pStyle w:val="ListParagraph"/>
              <w:numPr>
                <w:ilvl w:val="0"/>
                <w:numId w:val="462"/>
              </w:numPr>
              <w:spacing w:after="120"/>
              <w:rPr>
                <w:lang w:val="en-US"/>
              </w:rPr>
            </w:pPr>
            <w:r w:rsidRPr="003F38E0">
              <w:rPr>
                <w:b/>
                <w:bCs/>
                <w:lang w:val="en-US"/>
              </w:rPr>
              <w:t xml:space="preserve">Summary of change: </w:t>
            </w:r>
            <w:r w:rsidRPr="001A2690">
              <w:rPr>
                <w:lang w:val="en-US"/>
              </w:rPr>
              <w:t>Update UMi, UMa, and RMa to UMi-AV, UMa-AV, and RMa-AV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ListParagraph"/>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1A2690" w14:paraId="7B17101C" w14:textId="77777777" w:rsidTr="00F35B66">
              <w:trPr>
                <w:trHeight w:val="351"/>
                <w:jc w:val="center"/>
              </w:trPr>
              <w:tc>
                <w:tcPr>
                  <w:tcW w:w="4673" w:type="dxa"/>
                </w:tcPr>
                <w:p w14:paraId="2BF5BCC4" w14:textId="77777777" w:rsidR="00DE3749" w:rsidRPr="001A2690" w:rsidRDefault="00DE3749" w:rsidP="00DE3749">
                  <w:pPr>
                    <w:keepNext/>
                    <w:keepLines/>
                    <w:suppressAutoHyphens w:val="0"/>
                    <w:rPr>
                      <w:rFonts w:ascii="Arial" w:eastAsia="DengXian" w:hAnsi="Arial"/>
                      <w:sz w:val="18"/>
                      <w:szCs w:val="20"/>
                      <w:highlight w:val="yellow"/>
                      <w:lang w:eastAsia="zh-CN"/>
                    </w:rPr>
                  </w:pPr>
                  <w:r w:rsidRPr="001A2690">
                    <w:rPr>
                      <w:rFonts w:ascii="Arial" w:eastAsia="DengXian" w:hAnsi="Arial"/>
                      <w:sz w:val="18"/>
                      <w:szCs w:val="20"/>
                    </w:rPr>
                    <w:t xml:space="preserve">UMi in Table 7.4.2-1 in TR 38.901 for </w:t>
                  </w:r>
                  <w:ins w:id="216" w:author="Yingyang" w:date="2025-08-05T22:46:00Z">
                    <w:r>
                      <w:rPr>
                        <w:rFonts w:ascii="Arial" w:eastAsia="DengXian" w:hAnsi="Arial"/>
                        <w:sz w:val="18"/>
                        <w:szCs w:val="20"/>
                      </w:rPr>
                      <w:t>sensing scenario</w:t>
                    </w:r>
                  </w:ins>
                  <w:ins w:id="217" w:author="Yingyang" w:date="2025-08-05T22:47:00Z">
                    <w:r>
                      <w:rPr>
                        <w:rFonts w:ascii="Arial" w:eastAsia="DengXian" w:hAnsi="Arial"/>
                        <w:sz w:val="18"/>
                        <w:szCs w:val="20"/>
                      </w:rPr>
                      <w:t xml:space="preserve"> </w:t>
                    </w:r>
                  </w:ins>
                  <w:r w:rsidRPr="001A2690">
                    <w:rPr>
                      <w:rFonts w:ascii="Arial" w:eastAsia="DengXian" w:hAnsi="Arial"/>
                      <w:sz w:val="18"/>
                      <w:szCs w:val="20"/>
                    </w:rPr>
                    <w:t>UMi-AV/UMa-AV/RMa-AV</w:t>
                  </w:r>
                </w:p>
              </w:tc>
              <w:tc>
                <w:tcPr>
                  <w:tcW w:w="4243" w:type="dxa"/>
                </w:tcPr>
                <w:p w14:paraId="0D577430" w14:textId="77777777" w:rsidR="00DE3749" w:rsidRPr="001A2690" w:rsidRDefault="00DE3749" w:rsidP="00DE3749">
                  <w:pPr>
                    <w:keepNext/>
                    <w:keepLines/>
                    <w:suppressAutoHyphens w:val="0"/>
                    <w:rPr>
                      <w:rFonts w:ascii="Arial" w:eastAsia="DengXian" w:hAnsi="Arial"/>
                      <w:sz w:val="18"/>
                      <w:szCs w:val="20"/>
                      <w:lang w:val="fr-FR" w:eastAsia="zh-CN"/>
                    </w:rPr>
                  </w:pPr>
                  <w:ins w:id="218" w:author="Yingyang" w:date="2025-08-05T22:47:00Z">
                    <w:r>
                      <w:rPr>
                        <w:rFonts w:ascii="Arial" w:eastAsia="DengXian" w:hAnsi="Arial"/>
                        <w:sz w:val="18"/>
                        <w:szCs w:val="20"/>
                      </w:rPr>
                      <w:t>Sensing scenario</w:t>
                    </w:r>
                    <w:r w:rsidRPr="001A2690">
                      <w:rPr>
                        <w:rFonts w:ascii="Arial" w:eastAsia="DengXian" w:hAnsi="Arial"/>
                        <w:sz w:val="18"/>
                        <w:szCs w:val="20"/>
                        <w:lang w:val="fr-FR"/>
                      </w:rPr>
                      <w:t xml:space="preserve"> </w:t>
                    </w:r>
                  </w:ins>
                  <w:r w:rsidRPr="001A2690">
                    <w:rPr>
                      <w:rFonts w:ascii="Arial" w:eastAsia="DengXian" w:hAnsi="Arial"/>
                      <w:sz w:val="18"/>
                      <w:szCs w:val="20"/>
                      <w:lang w:val="fr-FR"/>
                    </w:rPr>
                    <w:t>Umi</w:t>
                  </w:r>
                  <w:ins w:id="219"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UMa</w:t>
                  </w:r>
                  <w:ins w:id="220"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fr-FR"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fr-FR" w:eastAsia="ja-JP"/>
                      </w:rPr>
                      <m:t>≤</m:t>
                    </m:r>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oMath>
                </w:p>
                <w:p w14:paraId="6F1105C4" w14:textId="77777777" w:rsidR="00DE3749" w:rsidRPr="001A2690" w:rsidRDefault="00DE3749" w:rsidP="00DE3749">
                  <w:pPr>
                    <w:keepNext/>
                    <w:keepLines/>
                    <w:suppressAutoHyphens w:val="0"/>
                    <w:rPr>
                      <w:rFonts w:ascii="Arial" w:eastAsia="DengXian" w:hAnsi="Arial"/>
                      <w:sz w:val="18"/>
                      <w:szCs w:val="20"/>
                      <w:lang w:val="en-US" w:eastAsia="ja-JP"/>
                    </w:rPr>
                  </w:pPr>
                  <w:ins w:id="221"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222" w:author="Yunfeng Liu" w:date="2025-08-05T18:42:00Z">
                    <w:r>
                      <w:rPr>
                        <w:rFonts w:ascii="Arial" w:eastAsia="DengXian" w:hAnsi="Arial"/>
                        <w:sz w:val="18"/>
                        <w:szCs w:val="20"/>
                        <w:lang w:val="fr-FR"/>
                      </w:rPr>
                      <w:t>-AV</w:t>
                    </w:r>
                  </w:ins>
                  <w:r w:rsidRPr="001A2690">
                    <w:rPr>
                      <w:rFonts w:ascii="Arial" w:eastAsia="DengXian" w:hAnsi="Arial"/>
                      <w:sz w:val="18"/>
                      <w:szCs w:val="20"/>
                      <w:lang w:val="en-US" w:eastAsia="zh-CN"/>
                    </w:rPr>
                    <w:t xml:space="preserve">: </w:t>
                  </w:r>
                  <m:oMath>
                    <m:r>
                      <w:rPr>
                        <w:rFonts w:ascii="Cambria Math" w:eastAsia="DengXian" w:hAnsi="Cambria Math"/>
                        <w:sz w:val="18"/>
                        <w:szCs w:val="20"/>
                        <w:lang w:val="en-US" w:eastAsia="ja-JP"/>
                      </w:rPr>
                      <m:t>1.5m</m:t>
                    </m:r>
                    <m:r>
                      <w:rPr>
                        <w:rFonts w:ascii="Cambria Math" w:eastAsia="DengXian" w:hAnsi="Cambria Math" w:hint="eastAsia"/>
                        <w:sz w:val="18"/>
                        <w:szCs w:val="20"/>
                        <w:lang w:val="en-US"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en-US"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en-US" w:eastAsia="ja-JP"/>
                      </w:rPr>
                      <m:t>≤</m:t>
                    </m:r>
                    <m:r>
                      <w:rPr>
                        <w:rFonts w:ascii="Cambria Math" w:eastAsia="DengXian" w:hAnsi="Cambria Math"/>
                        <w:sz w:val="18"/>
                        <w:szCs w:val="20"/>
                        <w:lang w:val="en-US" w:eastAsia="ja-JP"/>
                      </w:rPr>
                      <m:t>10m</m:t>
                    </m:r>
                  </m:oMath>
                </w:p>
              </w:tc>
            </w:tr>
            <w:tr w:rsidR="00DE3749" w:rsidRPr="001A2690" w14:paraId="4731D0D0" w14:textId="77777777" w:rsidTr="00F35B66">
              <w:trPr>
                <w:trHeight w:val="124"/>
                <w:jc w:val="center"/>
              </w:trPr>
              <w:tc>
                <w:tcPr>
                  <w:tcW w:w="4673" w:type="dxa"/>
                </w:tcPr>
                <w:p w14:paraId="3ED1EF31"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UMi-AV in Table B-1 in TR 36.777 for </w:t>
                  </w:r>
                  <w:ins w:id="223"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UMi-AV/UMa-AV</w:t>
                  </w:r>
                </w:p>
                <w:p w14:paraId="16D20FBB"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RMa-AV in Table B-1 in TR 36.777 for </w:t>
                  </w:r>
                  <w:ins w:id="224"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RMa-AV</w:t>
                  </w:r>
                </w:p>
              </w:tc>
              <w:tc>
                <w:tcPr>
                  <w:tcW w:w="4243" w:type="dxa"/>
                </w:tcPr>
                <w:p w14:paraId="13B2461D" w14:textId="77777777" w:rsidR="00DE3749" w:rsidRPr="001A2690" w:rsidRDefault="00DE3749" w:rsidP="00DE3749">
                  <w:pPr>
                    <w:keepNext/>
                    <w:keepLines/>
                    <w:suppressAutoHyphens w:val="0"/>
                    <w:rPr>
                      <w:rFonts w:ascii="Arial" w:eastAsia="DengXian" w:hAnsi="Arial"/>
                      <w:sz w:val="18"/>
                      <w:szCs w:val="20"/>
                      <w:lang w:val="fr-FR" w:eastAsia="zh-CN"/>
                    </w:rPr>
                  </w:pPr>
                  <w:ins w:id="225"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26"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UMa</w:t>
                  </w:r>
                  <w:ins w:id="227"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r>
                      <w:rPr>
                        <w:rFonts w:ascii="Cambria Math" w:eastAsia="DengXian" w:hAnsi="Cambria Math"/>
                        <w:sz w:val="18"/>
                        <w:szCs w:val="20"/>
                        <w:lang w:val="fr-FR"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fr-FR" w:eastAsia="ja-JP"/>
                      </w:rPr>
                      <m:t>≤300</m:t>
                    </m:r>
                    <m:r>
                      <w:rPr>
                        <w:rFonts w:ascii="Cambria Math" w:eastAsia="DengXian" w:hAnsi="Cambria Math"/>
                        <w:sz w:val="18"/>
                        <w:szCs w:val="20"/>
                        <w:lang w:val="en-US" w:eastAsia="ja-JP"/>
                      </w:rPr>
                      <m:t>m</m:t>
                    </m:r>
                  </m:oMath>
                </w:p>
                <w:p w14:paraId="39387D75" w14:textId="77777777" w:rsidR="00DE3749" w:rsidRPr="001A2690" w:rsidRDefault="00DE3749" w:rsidP="00DE3749">
                  <w:pPr>
                    <w:keepNext/>
                    <w:keepLines/>
                    <w:suppressAutoHyphens w:val="0"/>
                    <w:rPr>
                      <w:rFonts w:ascii="Arial" w:eastAsia="DengXian" w:hAnsi="Arial"/>
                      <w:sz w:val="18"/>
                      <w:szCs w:val="20"/>
                    </w:rPr>
                  </w:pPr>
                  <w:ins w:id="228"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229" w:author="Yunfeng Liu" w:date="2025-08-05T18:42:00Z">
                    <w:r>
                      <w:rPr>
                        <w:rFonts w:ascii="Arial" w:eastAsia="DengXian" w:hAnsi="Arial"/>
                        <w:sz w:val="18"/>
                        <w:szCs w:val="20"/>
                        <w:lang w:val="fr-FR"/>
                      </w:rPr>
                      <w:t>-AV</w:t>
                    </w:r>
                  </w:ins>
                  <w:r w:rsidRPr="001A2690">
                    <w:rPr>
                      <w:rFonts w:ascii="Arial" w:eastAsia="DengXian" w:hAnsi="Arial"/>
                      <w:sz w:val="18"/>
                      <w:szCs w:val="20"/>
                      <w:lang w:val="en-US" w:eastAsia="zh-CN"/>
                    </w:rPr>
                    <w:t xml:space="preserve">: </w:t>
                  </w:r>
                  <m:oMath>
                    <m:r>
                      <w:rPr>
                        <w:rFonts w:ascii="Cambria Math" w:eastAsia="DengXian" w:hAnsi="Cambria Math"/>
                        <w:sz w:val="18"/>
                        <w:szCs w:val="20"/>
                        <w:lang w:val="en-US" w:eastAsia="ja-JP"/>
                      </w:rPr>
                      <m:t>10m&lt;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en-US"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en-US" w:eastAsia="ja-JP"/>
                      </w:rPr>
                      <m:t>≤300m</m:t>
                    </m:r>
                  </m:oMath>
                </w:p>
              </w:tc>
            </w:tr>
          </w:tbl>
          <w:p w14:paraId="5D249733" w14:textId="77777777" w:rsidR="00DE3749" w:rsidRPr="001A2690" w:rsidRDefault="00DE3749" w:rsidP="00DE3749">
            <w:pPr>
              <w:suppressAutoHyphens w:val="0"/>
              <w:spacing w:after="180"/>
              <w:ind w:left="568" w:hanging="284"/>
              <w:rPr>
                <w:rFonts w:ascii="Times New Roman" w:eastAsia="DengXian" w:hAnsi="Times New Roman"/>
                <w:szCs w:val="20"/>
              </w:rPr>
            </w:pPr>
          </w:p>
          <w:p w14:paraId="5FC95EFC"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1A2690" w14:paraId="12A30D39" w14:textId="77777777" w:rsidTr="00F35B66">
              <w:trPr>
                <w:trHeight w:val="351"/>
                <w:jc w:val="center"/>
              </w:trPr>
              <w:tc>
                <w:tcPr>
                  <w:tcW w:w="4673" w:type="dxa"/>
                  <w:vAlign w:val="center"/>
                </w:tcPr>
                <w:p w14:paraId="728A2F1D"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UMi in Table 7.4.2-1 in TR 38.901 for </w:t>
                  </w:r>
                  <w:ins w:id="230" w:author="Yingyang" w:date="2025-08-05T22:50:00Z">
                    <w:r>
                      <w:rPr>
                        <w:rFonts w:ascii="Arial" w:eastAsia="DengXian" w:hAnsi="Arial"/>
                        <w:sz w:val="18"/>
                        <w:szCs w:val="20"/>
                      </w:rPr>
                      <w:t>s</w:t>
                    </w:r>
                  </w:ins>
                  <w:ins w:id="231"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r w:rsidRPr="001A2690">
                    <w:rPr>
                      <w:rFonts w:ascii="Arial" w:eastAsia="DengXian" w:hAnsi="Arial"/>
                      <w:sz w:val="18"/>
                      <w:szCs w:val="20"/>
                    </w:rPr>
                    <w:t>UMi-AV/UMa-AV/RMa-AV</w:t>
                  </w:r>
                </w:p>
              </w:tc>
              <w:tc>
                <w:tcPr>
                  <w:tcW w:w="4243" w:type="dxa"/>
                  <w:vAlign w:val="center"/>
                </w:tcPr>
                <w:p w14:paraId="3A3E5303" w14:textId="77777777" w:rsidR="00DE3749" w:rsidRPr="001A2690" w:rsidRDefault="00DE3749" w:rsidP="00DE3749">
                  <w:pPr>
                    <w:keepNext/>
                    <w:keepLines/>
                    <w:suppressAutoHyphens w:val="0"/>
                    <w:rPr>
                      <w:rFonts w:ascii="Arial" w:eastAsia="DengXian" w:hAnsi="Arial"/>
                      <w:sz w:val="18"/>
                      <w:szCs w:val="20"/>
                      <w:lang w:val="fr-FR"/>
                    </w:rPr>
                  </w:pPr>
                  <w:ins w:id="232"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33"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234"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p>
                <w:p w14:paraId="04036E17" w14:textId="77777777" w:rsidR="00DE3749" w:rsidRPr="001A2690" w:rsidRDefault="00DE3749" w:rsidP="00DE3749">
                  <w:pPr>
                    <w:keepNext/>
                    <w:keepLines/>
                    <w:suppressAutoHyphens w:val="0"/>
                    <w:rPr>
                      <w:rFonts w:ascii="Arial" w:eastAsia="DengXian" w:hAnsi="Arial"/>
                      <w:sz w:val="18"/>
                      <w:szCs w:val="20"/>
                    </w:rPr>
                  </w:pPr>
                  <w:ins w:id="235"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236"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1.5</m:t>
                    </m:r>
                    <m:r>
                      <w:rPr>
                        <w:rFonts w:ascii="Cambria Math" w:eastAsia="DengXian" w:hAnsi="Cambria Math"/>
                        <w:sz w:val="18"/>
                        <w:szCs w:val="20"/>
                      </w:rPr>
                      <m:t>m</m:t>
                    </m:r>
                    <m:r>
                      <m:rPr>
                        <m:sty m:val="p"/>
                      </m:rPr>
                      <w:rPr>
                        <w:rFonts w:ascii="Cambria Math" w:eastAsia="DengXian" w:hAnsi="Cambria Math" w:hint="eastAsia"/>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r>
                      <m:rPr>
                        <m:sty m:val="p"/>
                      </m:rPr>
                      <w:rPr>
                        <w:rFonts w:ascii="Cambria Math" w:eastAsia="DengXian" w:hAnsi="Cambria Math" w:hint="eastAsia"/>
                        <w:sz w:val="18"/>
                        <w:szCs w:val="20"/>
                      </w:rPr>
                      <m:t>≤</m:t>
                    </m:r>
                    <m:r>
                      <m:rPr>
                        <m:sty m:val="p"/>
                      </m:rPr>
                      <w:rPr>
                        <w:rFonts w:ascii="Cambria Math" w:eastAsia="DengXian" w:hAnsi="Cambria Math"/>
                        <w:sz w:val="18"/>
                        <w:szCs w:val="20"/>
                      </w:rPr>
                      <m:t>10</m:t>
                    </m:r>
                    <m:r>
                      <w:rPr>
                        <w:rFonts w:ascii="Cambria Math" w:eastAsia="DengXian" w:hAnsi="Cambria Math"/>
                        <w:sz w:val="18"/>
                        <w:szCs w:val="20"/>
                      </w:rPr>
                      <m:t>m</m:t>
                    </m:r>
                  </m:oMath>
                </w:p>
              </w:tc>
            </w:tr>
            <w:tr w:rsidR="00DE3749" w:rsidRPr="001A2690" w14:paraId="40AE2E71" w14:textId="77777777" w:rsidTr="00F35B66">
              <w:trPr>
                <w:trHeight w:val="124"/>
                <w:jc w:val="center"/>
              </w:trPr>
              <w:tc>
                <w:tcPr>
                  <w:tcW w:w="4673" w:type="dxa"/>
                </w:tcPr>
                <w:p w14:paraId="143F0546"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UMi-AV in Table B-1 in TR 36.777 for </w:t>
                  </w:r>
                  <w:ins w:id="237" w:author="Yingyang" w:date="2025-08-05T22:50:00Z">
                    <w:r>
                      <w:rPr>
                        <w:rFonts w:ascii="Arial" w:eastAsia="DengXian" w:hAnsi="Arial"/>
                        <w:sz w:val="18"/>
                        <w:szCs w:val="20"/>
                      </w:rPr>
                      <w:t>s</w:t>
                    </w:r>
                  </w:ins>
                  <w:ins w:id="238"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r w:rsidRPr="001A2690">
                    <w:rPr>
                      <w:rFonts w:ascii="Arial" w:eastAsia="DengXian" w:hAnsi="Arial"/>
                      <w:sz w:val="18"/>
                      <w:szCs w:val="20"/>
                    </w:rPr>
                    <w:t>UMi-AV/UMa-AV</w:t>
                  </w:r>
                </w:p>
                <w:p w14:paraId="50B9FF6F"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RMa-AV in Table B-1 in TR 36.777 for </w:t>
                  </w:r>
                  <w:ins w:id="239" w:author="Yingyang" w:date="2025-08-05T22:50:00Z">
                    <w:r>
                      <w:rPr>
                        <w:rFonts w:ascii="Arial" w:eastAsia="DengXian" w:hAnsi="Arial"/>
                        <w:sz w:val="18"/>
                        <w:szCs w:val="20"/>
                      </w:rPr>
                      <w:t>s</w:t>
                    </w:r>
                  </w:ins>
                  <w:ins w:id="240" w:author="Yingyang" w:date="2025-08-05T22:48:00Z">
                    <w:r>
                      <w:rPr>
                        <w:rFonts w:ascii="Arial" w:eastAsia="DengXian" w:hAnsi="Arial"/>
                        <w:sz w:val="18"/>
                        <w:szCs w:val="20"/>
                      </w:rPr>
                      <w:t>ensing sc</w:t>
                    </w:r>
                  </w:ins>
                  <w:ins w:id="241" w:author="Yingyang" w:date="2025-08-05T22:50:00Z">
                    <w:r>
                      <w:rPr>
                        <w:rFonts w:ascii="Arial" w:eastAsia="DengXian" w:hAnsi="Arial"/>
                        <w:sz w:val="18"/>
                        <w:szCs w:val="20"/>
                      </w:rPr>
                      <w:t>e</w:t>
                    </w:r>
                  </w:ins>
                  <w:ins w:id="242" w:author="Yingyang" w:date="2025-08-05T22:48:00Z">
                    <w:r>
                      <w:rPr>
                        <w:rFonts w:ascii="Arial" w:eastAsia="DengXian" w:hAnsi="Arial"/>
                        <w:sz w:val="18"/>
                        <w:szCs w:val="20"/>
                      </w:rPr>
                      <w:t>nario</w:t>
                    </w:r>
                    <w:r w:rsidRPr="001A2690">
                      <w:rPr>
                        <w:rFonts w:ascii="Arial" w:eastAsia="DengXian" w:hAnsi="Arial"/>
                        <w:sz w:val="18"/>
                        <w:szCs w:val="20"/>
                      </w:rPr>
                      <w:t xml:space="preserve"> </w:t>
                    </w:r>
                  </w:ins>
                  <w:r w:rsidRPr="001A2690">
                    <w:rPr>
                      <w:rFonts w:ascii="Arial" w:eastAsia="DengXian" w:hAnsi="Arial"/>
                      <w:sz w:val="18"/>
                      <w:szCs w:val="20"/>
                    </w:rPr>
                    <w:t>RMa-AV</w:t>
                  </w:r>
                </w:p>
              </w:tc>
              <w:tc>
                <w:tcPr>
                  <w:tcW w:w="4243" w:type="dxa"/>
                  <w:vAlign w:val="center"/>
                </w:tcPr>
                <w:p w14:paraId="0A891739" w14:textId="77777777" w:rsidR="00DE3749" w:rsidRPr="001A2690" w:rsidRDefault="00DE3749" w:rsidP="00DE3749">
                  <w:pPr>
                    <w:keepNext/>
                    <w:keepLines/>
                    <w:suppressAutoHyphens w:val="0"/>
                    <w:rPr>
                      <w:rFonts w:ascii="Arial" w:eastAsia="DengXian" w:hAnsi="Arial"/>
                      <w:sz w:val="18"/>
                      <w:szCs w:val="20"/>
                      <w:lang w:val="fr-FR"/>
                    </w:rPr>
                  </w:pPr>
                  <w:ins w:id="243"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44"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245"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84CADA3" w14:textId="77777777" w:rsidR="00DE3749" w:rsidRPr="001A2690" w:rsidRDefault="00DE3749" w:rsidP="00DE3749">
                  <w:pPr>
                    <w:keepNext/>
                    <w:keepLines/>
                    <w:suppressAutoHyphens w:val="0"/>
                    <w:rPr>
                      <w:rFonts w:ascii="Arial" w:eastAsia="DengXian" w:hAnsi="Arial"/>
                      <w:sz w:val="18"/>
                      <w:szCs w:val="20"/>
                    </w:rPr>
                  </w:pPr>
                  <w:ins w:id="246"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247"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10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300</m:t>
                    </m:r>
                    <m:r>
                      <w:rPr>
                        <w:rFonts w:ascii="Cambria Math" w:eastAsia="DengXian" w:hAnsi="Cambria Math"/>
                        <w:sz w:val="18"/>
                        <w:szCs w:val="20"/>
                      </w:rPr>
                      <m:t>m</m:t>
                    </m:r>
                  </m:oMath>
                  <w:r w:rsidRPr="001A2690">
                    <w:rPr>
                      <w:rFonts w:ascii="Arial" w:eastAsia="DengXian" w:hAnsi="Arial"/>
                      <w:sz w:val="18"/>
                      <w:szCs w:val="20"/>
                    </w:rPr>
                    <w:t xml:space="preserve">, </w:t>
                  </w:r>
                  <m:oMath>
                    <m:r>
                      <m:rPr>
                        <m:sty m:val="p"/>
                      </m:rPr>
                      <w:rPr>
                        <w:rFonts w:ascii="Cambria Math" w:eastAsia="DengXian" w:hAnsi="Cambria Math"/>
                        <w:sz w:val="18"/>
                        <w:szCs w:val="20"/>
                      </w:rPr>
                      <m:t>1.5</m:t>
                    </m:r>
                    <m:r>
                      <w:rPr>
                        <w:rFonts w:ascii="Cambria Math" w:eastAsia="DengXian" w:hAnsi="Cambria Math"/>
                        <w:sz w:val="18"/>
                        <w:szCs w:val="20"/>
                      </w:rPr>
                      <m:t>m</m:t>
                    </m:r>
                    <m:r>
                      <m:rPr>
                        <m:sty m:val="p"/>
                      </m:rPr>
                      <w:rPr>
                        <w:rFonts w:ascii="Cambria Math" w:eastAsia="DengXian" w:hAnsi="Cambria Math" w:hint="eastAsia"/>
                        <w:sz w:val="18"/>
                        <w:szCs w:val="20"/>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10</m:t>
                    </m:r>
                    <m:r>
                      <w:rPr>
                        <w:rFonts w:ascii="Cambria Math" w:eastAsia="DengXian" w:hAnsi="Cambria Math"/>
                        <w:sz w:val="18"/>
                        <w:szCs w:val="20"/>
                      </w:rPr>
                      <m:t>m</m:t>
                    </m:r>
                  </m:oMath>
                </w:p>
              </w:tc>
            </w:tr>
            <w:tr w:rsidR="00DE3749" w:rsidRPr="001A2690" w14:paraId="309681E5" w14:textId="77777777" w:rsidTr="00F35B66">
              <w:trPr>
                <w:trHeight w:val="826"/>
                <w:jc w:val="center"/>
              </w:trPr>
              <w:tc>
                <w:tcPr>
                  <w:tcW w:w="4673" w:type="dxa"/>
                  <w:vAlign w:val="center"/>
                </w:tcPr>
                <w:p w14:paraId="753871ED"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UMa-AV in Table B-1 in TR 36.777 for </w:t>
                  </w:r>
                  <w:del w:id="248" w:author="Yingyang" w:date="2025-08-05T22:51:00Z">
                    <w:r w:rsidRPr="001A2690" w:rsidDel="00DF08F1">
                      <w:rPr>
                        <w:rFonts w:ascii="Arial" w:eastAsia="DengXian" w:hAnsi="Arial"/>
                        <w:sz w:val="18"/>
                        <w:szCs w:val="20"/>
                      </w:rPr>
                      <w:delText xml:space="preserve">Aerial </w:delText>
                    </w:r>
                  </w:del>
                  <w:ins w:id="249" w:author="Yingyang" w:date="2025-08-05T22:51:00Z">
                    <w:r>
                      <w:rPr>
                        <w:rFonts w:ascii="Arial" w:eastAsia="DengXian" w:hAnsi="Arial"/>
                        <w:sz w:val="18"/>
                        <w:szCs w:val="20"/>
                      </w:rPr>
                      <w:t>a</w:t>
                    </w:r>
                    <w:r w:rsidRPr="001A2690">
                      <w:rPr>
                        <w:rFonts w:ascii="Arial" w:eastAsia="DengXian" w:hAnsi="Arial"/>
                        <w:sz w:val="18"/>
                        <w:szCs w:val="20"/>
                      </w:rPr>
                      <w:t xml:space="preserve">erial </w:t>
                    </w:r>
                  </w:ins>
                  <w:r w:rsidRPr="001A2690">
                    <w:rPr>
                      <w:rFonts w:ascii="Arial" w:eastAsia="DengXian" w:hAnsi="Arial"/>
                      <w:sz w:val="18"/>
                      <w:szCs w:val="20"/>
                    </w:rPr>
                    <w:t xml:space="preserve">UE height in range (22.5m, 100m] for </w:t>
                  </w:r>
                  <w:ins w:id="250" w:author="Yingyang" w:date="2025-08-05T22:50:00Z">
                    <w:r>
                      <w:rPr>
                        <w:rFonts w:ascii="Arial" w:eastAsia="DengXian" w:hAnsi="Arial"/>
                        <w:sz w:val="18"/>
                        <w:szCs w:val="20"/>
                      </w:rPr>
                      <w:t>s</w:t>
                    </w:r>
                  </w:ins>
                  <w:ins w:id="251"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r w:rsidRPr="001A2690">
                    <w:rPr>
                      <w:rFonts w:ascii="Arial" w:eastAsia="DengXian" w:hAnsi="Arial"/>
                      <w:sz w:val="18"/>
                      <w:szCs w:val="20"/>
                    </w:rPr>
                    <w:t>UMi-AV/UMa-AV</w:t>
                  </w:r>
                </w:p>
                <w:p w14:paraId="117778E0"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RMa-AV in Table B-1 in TR 36.777 for </w:t>
                  </w:r>
                  <w:del w:id="252" w:author="Yingyang" w:date="2025-08-05T22:51:00Z">
                    <w:r w:rsidRPr="001A2690" w:rsidDel="00DF08F1">
                      <w:rPr>
                        <w:rFonts w:ascii="Arial" w:eastAsia="DengXian" w:hAnsi="Arial"/>
                        <w:sz w:val="18"/>
                        <w:szCs w:val="20"/>
                      </w:rPr>
                      <w:delText>or A</w:delText>
                    </w:r>
                  </w:del>
                  <w:ins w:id="253" w:author="Yingyang" w:date="2025-08-05T22:51:00Z">
                    <w:r>
                      <w:rPr>
                        <w:rFonts w:ascii="Arial" w:eastAsia="DengXian" w:hAnsi="Arial"/>
                        <w:sz w:val="18"/>
                        <w:szCs w:val="20"/>
                      </w:rPr>
                      <w:t>a</w:t>
                    </w:r>
                  </w:ins>
                  <w:r w:rsidRPr="001A2690">
                    <w:rPr>
                      <w:rFonts w:ascii="Arial" w:eastAsia="DengXian" w:hAnsi="Arial"/>
                      <w:sz w:val="18"/>
                      <w:szCs w:val="20"/>
                    </w:rPr>
                    <w:t xml:space="preserve">erial UE height in range (10m, 40m] for </w:t>
                  </w:r>
                  <w:ins w:id="254" w:author="Yingyang" w:date="2025-08-05T22:50:00Z">
                    <w:r>
                      <w:rPr>
                        <w:rFonts w:ascii="Arial" w:eastAsia="DengXian" w:hAnsi="Arial"/>
                        <w:sz w:val="18"/>
                        <w:szCs w:val="20"/>
                      </w:rPr>
                      <w:t>s</w:t>
                    </w:r>
                  </w:ins>
                  <w:ins w:id="255"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r w:rsidRPr="001A2690">
                    <w:rPr>
                      <w:rFonts w:ascii="Arial" w:eastAsia="DengXian" w:hAnsi="Arial"/>
                      <w:sz w:val="18"/>
                      <w:szCs w:val="20"/>
                    </w:rPr>
                    <w:t>RMa-AV</w:t>
                  </w:r>
                </w:p>
              </w:tc>
              <w:tc>
                <w:tcPr>
                  <w:tcW w:w="4243" w:type="dxa"/>
                  <w:vAlign w:val="center"/>
                </w:tcPr>
                <w:p w14:paraId="2F64F2E2" w14:textId="77777777" w:rsidR="00DE3749" w:rsidRPr="001A2690" w:rsidRDefault="00DE3749" w:rsidP="00DE3749">
                  <w:pPr>
                    <w:keepNext/>
                    <w:keepLines/>
                    <w:suppressAutoHyphens w:val="0"/>
                    <w:rPr>
                      <w:rFonts w:ascii="Arial" w:eastAsia="DengXian" w:hAnsi="Arial"/>
                      <w:sz w:val="18"/>
                      <w:szCs w:val="20"/>
                      <w:lang w:val="fr-FR"/>
                    </w:rPr>
                  </w:pPr>
                  <w:ins w:id="256" w:author="Yingyang" w:date="2025-08-05T22:48: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57"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258"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EC682D8" w14:textId="77777777" w:rsidR="00DE3749" w:rsidRPr="001A2690" w:rsidRDefault="00DE3749" w:rsidP="00DE3749">
                  <w:pPr>
                    <w:keepNext/>
                    <w:keepLines/>
                    <w:suppressAutoHyphens w:val="0"/>
                    <w:rPr>
                      <w:rFonts w:ascii="Arial" w:eastAsia="DengXian" w:hAnsi="Arial"/>
                      <w:sz w:val="18"/>
                      <w:szCs w:val="20"/>
                    </w:rPr>
                  </w:pPr>
                  <w:ins w:id="259"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260" w:author="Yunfeng Liu" w:date="2025-08-05T18:42:00Z">
                    <w:r>
                      <w:rPr>
                        <w:rFonts w:ascii="Arial" w:eastAsia="DengXian" w:hAnsi="Arial"/>
                        <w:sz w:val="18"/>
                        <w:szCs w:val="20"/>
                        <w:lang w:val="fr-FR"/>
                      </w:rPr>
                      <w:t>-AV</w:t>
                    </w:r>
                  </w:ins>
                  <w:r w:rsidRPr="001A2690">
                    <w:rPr>
                      <w:rFonts w:ascii="Arial" w:eastAsia="DengXian" w:hAnsi="Arial"/>
                      <w:sz w:val="18"/>
                      <w:szCs w:val="20"/>
                    </w:rPr>
                    <w:t>: 1</w:t>
                  </w:r>
                  <m:oMath>
                    <m:r>
                      <m:rPr>
                        <m:sty m:val="p"/>
                      </m:rPr>
                      <w:rPr>
                        <w:rFonts w:ascii="Cambria Math" w:eastAsia="DengXian" w:hAnsi="Cambria Math"/>
                        <w:sz w:val="18"/>
                        <w:szCs w:val="20"/>
                      </w:rPr>
                      <m:t>0</m:t>
                    </m:r>
                    <m:r>
                      <w:rPr>
                        <w:rFonts w:ascii="Cambria Math" w:eastAsia="DengXian" w:hAnsi="Cambria Math"/>
                        <w:sz w:val="18"/>
                        <w:szCs w:val="20"/>
                      </w:rPr>
                      <m:t>m</m:t>
                    </m:r>
                    <m:r>
                      <m:rPr>
                        <m:sty m:val="p"/>
                      </m:rPr>
                      <w:rPr>
                        <w:rFonts w:ascii="Cambria Math" w:eastAsia="DengXian" w:hAnsi="Cambria Math"/>
                        <w:sz w:val="18"/>
                        <w:szCs w:val="20"/>
                      </w:rPr>
                      <m:t>&lt;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r>
                      <m:rPr>
                        <m:sty m:val="p"/>
                      </m:rPr>
                      <w:rPr>
                        <w:rFonts w:ascii="Cambria Math" w:eastAsia="DengXian" w:hAnsi="Cambria Math" w:hint="eastAsia"/>
                        <w:sz w:val="18"/>
                        <w:szCs w:val="20"/>
                      </w:rPr>
                      <m:t>≤</m:t>
                    </m:r>
                    <m:r>
                      <m:rPr>
                        <m:sty m:val="p"/>
                      </m:rPr>
                      <w:rPr>
                        <w:rFonts w:ascii="Cambria Math" w:eastAsia="DengXian" w:hAnsi="Cambria Math"/>
                        <w:sz w:val="18"/>
                        <w:szCs w:val="20"/>
                      </w:rPr>
                      <m:t>40</m:t>
                    </m:r>
                    <m:r>
                      <w:rPr>
                        <w:rFonts w:ascii="Cambria Math" w:eastAsia="DengXian" w:hAnsi="Cambria Math"/>
                        <w:sz w:val="18"/>
                        <w:szCs w:val="20"/>
                      </w:rPr>
                      <m:t>m</m:t>
                    </m:r>
                  </m:oMath>
                </w:p>
              </w:tc>
            </w:tr>
            <w:tr w:rsidR="00DE3749" w:rsidRPr="001A2690"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DengXian" w:hAnsi="Arial"/>
                      <w:sz w:val="18"/>
                      <w:szCs w:val="20"/>
                      <w:lang w:val="fr-FR"/>
                    </w:rPr>
                  </w:pPr>
                  <w:ins w:id="261" w:author="Yingyang" w:date="2025-08-05T22:48: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62"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263"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100</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6B895951" w14:textId="77777777" w:rsidR="00DE3749" w:rsidRPr="001A2690" w:rsidRDefault="00DE3749" w:rsidP="00DE3749">
                  <w:pPr>
                    <w:keepNext/>
                    <w:keepLines/>
                    <w:suppressAutoHyphens w:val="0"/>
                    <w:rPr>
                      <w:rFonts w:ascii="Arial" w:eastAsia="DengXian" w:hAnsi="Arial"/>
                      <w:sz w:val="18"/>
                      <w:szCs w:val="20"/>
                    </w:rPr>
                  </w:pPr>
                  <w:ins w:id="264"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265"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40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300</m:t>
                    </m:r>
                    <m:r>
                      <w:rPr>
                        <w:rFonts w:ascii="Cambria Math" w:eastAsia="DengXian" w:hAnsi="Cambria Math"/>
                        <w:sz w:val="18"/>
                        <w:szCs w:val="20"/>
                      </w:rPr>
                      <m:t>m</m:t>
                    </m:r>
                  </m:oMath>
                  <w:r w:rsidRPr="001A2690">
                    <w:rPr>
                      <w:rFonts w:ascii="Arial" w:eastAsia="DengXian" w:hAnsi="Arial"/>
                      <w:sz w:val="18"/>
                      <w:szCs w:val="20"/>
                    </w:rPr>
                    <w:t xml:space="preserve">, </w:t>
                  </w:r>
                  <m:oMath>
                    <m:r>
                      <m:rPr>
                        <m:sty m:val="p"/>
                      </m:rPr>
                      <w:rPr>
                        <w:rFonts w:ascii="Cambria Math" w:eastAsia="DengXian" w:hAnsi="Cambria Math"/>
                        <w:sz w:val="18"/>
                        <w:szCs w:val="20"/>
                      </w:rPr>
                      <m:t>10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40</m:t>
                    </m:r>
                    <m:r>
                      <w:rPr>
                        <w:rFonts w:ascii="Cambria Math" w:eastAsia="DengXian" w:hAnsi="Cambria Math"/>
                        <w:sz w:val="18"/>
                        <w:szCs w:val="20"/>
                      </w:rPr>
                      <m:t>m</m:t>
                    </m:r>
                  </m:oMath>
                </w:p>
              </w:tc>
            </w:tr>
          </w:tbl>
          <w:p w14:paraId="1D3930B6" w14:textId="77777777" w:rsidR="00DE3749" w:rsidRPr="00DE3749" w:rsidRDefault="00DE3749" w:rsidP="00DE3749">
            <w:pPr>
              <w:rPr>
                <w:rFonts w:eastAsiaTheme="minorEastAsia"/>
                <w:lang w:eastAsia="zh-CN"/>
              </w:rPr>
            </w:pPr>
          </w:p>
        </w:tc>
      </w:tr>
    </w:tbl>
    <w:p w14:paraId="79068A18" w14:textId="0F3C5C8D" w:rsidR="00902A25" w:rsidRDefault="00902A25" w:rsidP="00902A25">
      <w:pPr>
        <w:rPr>
          <w:bCs/>
          <w:highlight w:val="yellow"/>
          <w:lang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Heading3"/>
        <w:tabs>
          <w:tab w:val="clear" w:pos="425"/>
          <w:tab w:val="num" w:pos="720"/>
        </w:tabs>
        <w:suppressAutoHyphens w:val="0"/>
        <w:ind w:left="720" w:hanging="720"/>
        <w:rPr>
          <w:bCs w:val="0"/>
          <w:highlight w:val="yellow"/>
          <w:lang w:eastAsia="x-none"/>
        </w:rPr>
      </w:pPr>
      <w:r w:rsidRPr="00125DFB">
        <w:rPr>
          <w:bCs w:val="0"/>
          <w:highlight w:val="yellow"/>
          <w:lang w:eastAsia="x-none"/>
        </w:rPr>
        <w:t xml:space="preserve">[FL1][H]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6ED2C3F5" w14:textId="77777777" w:rsidTr="0024484C">
        <w:tc>
          <w:tcPr>
            <w:tcW w:w="1413" w:type="dxa"/>
          </w:tcPr>
          <w:p w14:paraId="7F9F05C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BD2ED3" w14:paraId="1394B26D" w14:textId="77777777" w:rsidTr="0024484C">
        <w:tc>
          <w:tcPr>
            <w:tcW w:w="1413" w:type="dxa"/>
          </w:tcPr>
          <w:p w14:paraId="26B475C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BD2ED3" w:rsidRDefault="00BD2ED3" w:rsidP="0024484C">
            <w:pPr>
              <w:widowControl w:val="0"/>
              <w:spacing w:before="0"/>
              <w:rPr>
                <w:rFonts w:ascii="Times New Roman" w:eastAsiaTheme="minorEastAsia" w:hAnsi="Times New Roman"/>
              </w:rPr>
            </w:pPr>
          </w:p>
        </w:tc>
      </w:tr>
      <w:tr w:rsidR="00BD2ED3" w14:paraId="3B40BDFA" w14:textId="77777777" w:rsidTr="0024484C">
        <w:tc>
          <w:tcPr>
            <w:tcW w:w="1413" w:type="dxa"/>
          </w:tcPr>
          <w:p w14:paraId="4A8DC8E1" w14:textId="77777777" w:rsidR="00BD2ED3" w:rsidRDefault="00BD2ED3" w:rsidP="0024484C">
            <w:pPr>
              <w:widowControl w:val="0"/>
              <w:spacing w:before="0"/>
              <w:rPr>
                <w:rFonts w:eastAsiaTheme="minorEastAsia"/>
                <w:lang w:val="en-US" w:eastAsia="zh-CN"/>
              </w:rPr>
            </w:pPr>
            <w:r>
              <w:t>CATT, CICTCI</w:t>
            </w:r>
          </w:p>
        </w:tc>
        <w:tc>
          <w:tcPr>
            <w:tcW w:w="1276" w:type="dxa"/>
          </w:tcPr>
          <w:p w14:paraId="3C602BF1" w14:textId="77777777" w:rsidR="00BD2ED3" w:rsidRDefault="00BD2ED3" w:rsidP="0024484C">
            <w:pPr>
              <w:widowControl w:val="0"/>
              <w:spacing w:before="0"/>
              <w:rPr>
                <w:rFonts w:eastAsiaTheme="minorEastAsia"/>
                <w:lang w:val="en-US" w:eastAsia="zh-CN"/>
              </w:rPr>
            </w:pPr>
            <w:r>
              <w:t>Yes</w:t>
            </w:r>
          </w:p>
        </w:tc>
        <w:tc>
          <w:tcPr>
            <w:tcW w:w="6943" w:type="dxa"/>
          </w:tcPr>
          <w:p w14:paraId="50828BF9" w14:textId="77777777" w:rsidR="00BD2ED3" w:rsidRDefault="00BD2ED3" w:rsidP="0024484C">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BD2ED3" w14:paraId="19244B97" w14:textId="77777777" w:rsidTr="0024484C">
        <w:tc>
          <w:tcPr>
            <w:tcW w:w="1413" w:type="dxa"/>
          </w:tcPr>
          <w:p w14:paraId="3DC4F696" w14:textId="77777777" w:rsidR="00BD2ED3" w:rsidRDefault="00BD2ED3" w:rsidP="0024484C">
            <w:pPr>
              <w:widowControl w:val="0"/>
              <w:spacing w:before="0"/>
              <w:rPr>
                <w:rFonts w:eastAsia="SimSun"/>
                <w:lang w:val="en-US" w:eastAsia="zh-CN"/>
              </w:rPr>
            </w:pPr>
            <w:r>
              <w:rPr>
                <w:rFonts w:ascii="Times New Roman" w:eastAsia="SimSun" w:hAnsi="Times New Roman" w:hint="eastAsia"/>
                <w:lang w:val="en-US" w:eastAsia="zh-CN"/>
              </w:rPr>
              <w:t>ZTE</w:t>
            </w:r>
          </w:p>
        </w:tc>
        <w:tc>
          <w:tcPr>
            <w:tcW w:w="1276" w:type="dxa"/>
          </w:tcPr>
          <w:p w14:paraId="4834BF5E" w14:textId="77777777" w:rsidR="00BD2ED3" w:rsidRDefault="00BD2ED3" w:rsidP="0024484C">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BD2ED3" w:rsidRDefault="00BD2ED3" w:rsidP="0024484C">
            <w:pPr>
              <w:widowControl w:val="0"/>
              <w:tabs>
                <w:tab w:val="left" w:pos="584"/>
              </w:tabs>
              <w:spacing w:before="0"/>
            </w:pPr>
          </w:p>
        </w:tc>
      </w:tr>
      <w:tr w:rsidR="00BD2ED3" w14:paraId="14211D6D" w14:textId="77777777" w:rsidTr="0024484C">
        <w:tc>
          <w:tcPr>
            <w:tcW w:w="1413" w:type="dxa"/>
          </w:tcPr>
          <w:p w14:paraId="2074A28B" w14:textId="77777777" w:rsidR="00BD2ED3" w:rsidRDefault="00BD2ED3" w:rsidP="0024484C">
            <w:pPr>
              <w:widowControl w:val="0"/>
              <w:rPr>
                <w:rFonts w:ascii="Times New Roman" w:eastAsia="SimSun" w:hAnsi="Times New Roman"/>
                <w:lang w:val="en-US" w:eastAsia="zh-CN"/>
              </w:rPr>
            </w:pPr>
            <w:r>
              <w:rPr>
                <w:rFonts w:eastAsia="Yu Mincho" w:hint="eastAsia"/>
                <w:lang w:val="en-US" w:eastAsia="ja-JP"/>
              </w:rPr>
              <w:t>vivo</w:t>
            </w:r>
          </w:p>
        </w:tc>
        <w:tc>
          <w:tcPr>
            <w:tcW w:w="1276" w:type="dxa"/>
          </w:tcPr>
          <w:p w14:paraId="358C7B4C" w14:textId="77777777" w:rsidR="00BD2ED3" w:rsidRDefault="00BD2ED3" w:rsidP="0024484C">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BD2ED3" w:rsidRDefault="00BD2ED3" w:rsidP="0024484C">
            <w:pPr>
              <w:widowControl w:val="0"/>
              <w:tabs>
                <w:tab w:val="left" w:pos="584"/>
              </w:tabs>
            </w:pPr>
          </w:p>
        </w:tc>
      </w:tr>
      <w:tr w:rsidR="00125DFB" w14:paraId="2A7E6133" w14:textId="77777777" w:rsidTr="00A232B6">
        <w:tc>
          <w:tcPr>
            <w:tcW w:w="1413" w:type="dxa"/>
          </w:tcPr>
          <w:p w14:paraId="56069253" w14:textId="62D79D53" w:rsidR="00125DFB" w:rsidRDefault="00004113" w:rsidP="00A232B6">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6767A2A0" w:rsidR="00125DFB" w:rsidRDefault="00004113" w:rsidP="00A232B6">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25DFB" w:rsidRDefault="00125DFB" w:rsidP="00A232B6">
            <w:pPr>
              <w:widowControl w:val="0"/>
              <w:spacing w:before="0"/>
              <w:rPr>
                <w:rFonts w:eastAsiaTheme="minorEastAsia"/>
                <w:lang w:val="en-US" w:eastAsia="zh-CN"/>
              </w:rPr>
            </w:pPr>
          </w:p>
        </w:tc>
      </w:tr>
      <w:tr w:rsidR="00DE602B" w14:paraId="516C6FF9" w14:textId="77777777" w:rsidTr="00A232B6">
        <w:tc>
          <w:tcPr>
            <w:tcW w:w="1413" w:type="dxa"/>
          </w:tcPr>
          <w:p w14:paraId="4D63B9B8" w14:textId="57F0CD47"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4C00137B"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DE602B" w:rsidRDefault="00DE602B" w:rsidP="00DE602B">
            <w:pPr>
              <w:widowControl w:val="0"/>
              <w:spacing w:before="0"/>
              <w:rPr>
                <w:rFonts w:ascii="Times New Roman" w:eastAsiaTheme="minorEastAsia" w:hAnsi="Times New Roman"/>
              </w:rPr>
            </w:pPr>
          </w:p>
        </w:tc>
      </w:tr>
      <w:tr w:rsidR="00DE602B" w14:paraId="4397B1CF" w14:textId="77777777" w:rsidTr="00A232B6">
        <w:tc>
          <w:tcPr>
            <w:tcW w:w="1413" w:type="dxa"/>
          </w:tcPr>
          <w:p w14:paraId="48109652" w14:textId="199D3039" w:rsidR="00DE602B" w:rsidRDefault="00B045EB" w:rsidP="00DE602B">
            <w:pPr>
              <w:widowControl w:val="0"/>
              <w:spacing w:before="0"/>
              <w:rPr>
                <w:rFonts w:eastAsiaTheme="minorEastAsia"/>
                <w:lang w:val="en-US" w:eastAsia="zh-CN"/>
              </w:rPr>
            </w:pPr>
            <w:ins w:id="266" w:author="이재현님(LEE, JAEHYUN)/6G개발팀" w:date="2025-08-25T10:29:00Z" w16du:dateUtc="2025-08-25T04:59:00Z">
              <w:r>
                <w:rPr>
                  <w:rFonts w:eastAsiaTheme="minorEastAsia"/>
                  <w:lang w:val="en-US" w:eastAsia="zh-CN"/>
                </w:rPr>
                <w:t>SK Telecom</w:t>
              </w:r>
            </w:ins>
          </w:p>
        </w:tc>
        <w:tc>
          <w:tcPr>
            <w:tcW w:w="1276" w:type="dxa"/>
          </w:tcPr>
          <w:p w14:paraId="3F63B316" w14:textId="2B12844E" w:rsidR="00DE602B" w:rsidRDefault="00B045EB" w:rsidP="00DE602B">
            <w:pPr>
              <w:widowControl w:val="0"/>
              <w:spacing w:before="0"/>
              <w:rPr>
                <w:rFonts w:eastAsiaTheme="minorEastAsia"/>
                <w:lang w:val="en-US" w:eastAsia="zh-CN"/>
              </w:rPr>
            </w:pPr>
            <w:ins w:id="267" w:author="이재현님(LEE, JAEHYUN)/6G개발팀" w:date="2025-08-25T10:29:00Z" w16du:dateUtc="2025-08-25T04:59:00Z">
              <w:r>
                <w:rPr>
                  <w:rFonts w:eastAsiaTheme="minorEastAsia"/>
                  <w:lang w:val="en-US" w:eastAsia="zh-CN"/>
                </w:rPr>
                <w:t>Yes</w:t>
              </w:r>
            </w:ins>
          </w:p>
        </w:tc>
        <w:tc>
          <w:tcPr>
            <w:tcW w:w="6943" w:type="dxa"/>
          </w:tcPr>
          <w:p w14:paraId="6EDA3106" w14:textId="77777777" w:rsidR="00DE602B" w:rsidRDefault="00DE602B" w:rsidP="00DE602B">
            <w:pPr>
              <w:widowControl w:val="0"/>
              <w:tabs>
                <w:tab w:val="left" w:pos="584"/>
              </w:tabs>
              <w:spacing w:before="0"/>
              <w:rPr>
                <w:rFonts w:ascii="Times New Roman" w:eastAsiaTheme="minorEastAsia" w:hAnsi="Times New Roman"/>
              </w:rPr>
            </w:pP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Heading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DengXian"/>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DengXian"/>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TableGrid"/>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Heading3"/>
        <w:tabs>
          <w:tab w:val="clear" w:pos="425"/>
          <w:tab w:val="num" w:pos="720"/>
        </w:tabs>
        <w:suppressAutoHyphens w:val="0"/>
        <w:ind w:left="720" w:hanging="720"/>
        <w:rPr>
          <w:highlight w:val="cyan"/>
        </w:rPr>
      </w:pPr>
      <w:r w:rsidRPr="006E324F">
        <w:rPr>
          <w:highlight w:val="cyan"/>
        </w:rPr>
        <w:lastRenderedPageBreak/>
        <w:t>[FL1][</w:t>
      </w:r>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ListParagraph"/>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BD2ED3" w14:paraId="7455FF1C" w14:textId="77777777" w:rsidTr="0024484C">
        <w:tc>
          <w:tcPr>
            <w:tcW w:w="1413" w:type="dxa"/>
          </w:tcPr>
          <w:p w14:paraId="181387C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60FEC363" w14:textId="77777777" w:rsidTr="0024484C">
        <w:tc>
          <w:tcPr>
            <w:tcW w:w="1413" w:type="dxa"/>
          </w:tcPr>
          <w:p w14:paraId="2228D09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BD2ED3" w14:paraId="084BD35C" w14:textId="77777777" w:rsidTr="0024484C">
        <w:tc>
          <w:tcPr>
            <w:tcW w:w="1413" w:type="dxa"/>
          </w:tcPr>
          <w:p w14:paraId="289A9AA9"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4E2C1C3C"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0D4417A5" w14:textId="77777777" w:rsidR="00BD2ED3" w:rsidRDefault="00BD2ED3" w:rsidP="0024484C">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BD2ED3" w14:paraId="7670CEEC" w14:textId="77777777" w:rsidTr="0024484C">
        <w:tc>
          <w:tcPr>
            <w:tcW w:w="1413" w:type="dxa"/>
          </w:tcPr>
          <w:p w14:paraId="5FF82FA9"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F494BEC" w14:textId="77777777" w:rsidR="00BD2ED3" w:rsidRDefault="00BD2ED3" w:rsidP="0024484C">
            <w:pPr>
              <w:widowControl w:val="0"/>
              <w:rPr>
                <w:rFonts w:eastAsia="SimSun"/>
                <w:lang w:val="en-US" w:eastAsia="zh-CN"/>
              </w:rPr>
            </w:pPr>
          </w:p>
        </w:tc>
        <w:tc>
          <w:tcPr>
            <w:tcW w:w="6943" w:type="dxa"/>
          </w:tcPr>
          <w:p w14:paraId="49F27B4B" w14:textId="77777777" w:rsidR="00BD2ED3" w:rsidRDefault="00BD2ED3" w:rsidP="0024484C">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DE602B" w14:paraId="28ACDD49" w14:textId="77777777" w:rsidTr="00A232B6">
        <w:tc>
          <w:tcPr>
            <w:tcW w:w="1413" w:type="dxa"/>
          </w:tcPr>
          <w:p w14:paraId="6A58A578" w14:textId="784896D5"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13CF6BD5" w:rsidR="00DE602B" w:rsidRDefault="00DE602B" w:rsidP="00DE602B">
            <w:pPr>
              <w:widowControl w:val="0"/>
              <w:spacing w:before="0"/>
              <w:rPr>
                <w:rFonts w:eastAsia="Malgun Gothic"/>
                <w:lang w:val="en-US" w:eastAsia="ko-KR"/>
              </w:rPr>
            </w:pPr>
            <w:r>
              <w:rPr>
                <w:rFonts w:eastAsia="SimSun" w:hint="eastAsia"/>
                <w:lang w:val="en-US" w:eastAsia="zh-CN"/>
              </w:rPr>
              <w:t xml:space="preserve">No </w:t>
            </w:r>
          </w:p>
        </w:tc>
        <w:tc>
          <w:tcPr>
            <w:tcW w:w="6943" w:type="dxa"/>
          </w:tcPr>
          <w:p w14:paraId="16F74F60" w14:textId="17688700" w:rsidR="00DE602B" w:rsidRDefault="00DE602B" w:rsidP="00DE602B">
            <w:pPr>
              <w:widowControl w:val="0"/>
              <w:spacing w:before="0"/>
              <w:rPr>
                <w:rFonts w:eastAsiaTheme="minorEastAsia"/>
                <w:lang w:val="en-US" w:eastAsia="zh-CN"/>
              </w:rPr>
            </w:pPr>
            <w:r>
              <w:rPr>
                <w:rFonts w:eastAsiaTheme="minorEastAsia"/>
                <w:lang w:val="en-US" w:eastAsia="zh-CN"/>
              </w:rPr>
              <w:t>Agree with the Moderator’s note.</w:t>
            </w:r>
          </w:p>
        </w:tc>
      </w:tr>
      <w:tr w:rsidR="00B96FB8" w14:paraId="05C7AF55" w14:textId="77777777" w:rsidTr="00B96FB8">
        <w:tc>
          <w:tcPr>
            <w:tcW w:w="1413" w:type="dxa"/>
            <w:shd w:val="clear" w:color="auto" w:fill="FFC000"/>
          </w:tcPr>
          <w:p w14:paraId="0AB1F0F8" w14:textId="0CB9306A"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B96FB8" w:rsidRDefault="00B96FB8" w:rsidP="00B96FB8">
            <w:pPr>
              <w:widowControl w:val="0"/>
              <w:spacing w:before="0"/>
              <w:rPr>
                <w:rFonts w:ascii="Times New Roman" w:eastAsiaTheme="minorEastAsia" w:hAnsi="Times New Roman"/>
                <w:lang w:eastAsia="ko-KR"/>
              </w:rPr>
            </w:pPr>
          </w:p>
        </w:tc>
        <w:tc>
          <w:tcPr>
            <w:tcW w:w="6943" w:type="dxa"/>
          </w:tcPr>
          <w:p w14:paraId="3954D04B" w14:textId="2877886B"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DE602B" w14:paraId="036A1C41" w14:textId="77777777" w:rsidTr="00A232B6">
        <w:tc>
          <w:tcPr>
            <w:tcW w:w="1413" w:type="dxa"/>
          </w:tcPr>
          <w:p w14:paraId="589DFA70" w14:textId="77777777" w:rsidR="00DE602B" w:rsidRDefault="00DE602B" w:rsidP="00DE602B">
            <w:pPr>
              <w:widowControl w:val="0"/>
              <w:spacing w:before="0"/>
              <w:rPr>
                <w:rFonts w:eastAsiaTheme="minorEastAsia"/>
                <w:lang w:val="en-US" w:eastAsia="zh-CN"/>
              </w:rPr>
            </w:pPr>
          </w:p>
        </w:tc>
        <w:tc>
          <w:tcPr>
            <w:tcW w:w="1276" w:type="dxa"/>
          </w:tcPr>
          <w:p w14:paraId="3F9D7B1F" w14:textId="77777777" w:rsidR="00DE602B" w:rsidRDefault="00DE602B" w:rsidP="00DE602B">
            <w:pPr>
              <w:widowControl w:val="0"/>
              <w:spacing w:before="0"/>
              <w:rPr>
                <w:rFonts w:eastAsiaTheme="minorEastAsia"/>
                <w:lang w:val="en-US" w:eastAsia="zh-CN"/>
              </w:rPr>
            </w:pPr>
          </w:p>
        </w:tc>
        <w:tc>
          <w:tcPr>
            <w:tcW w:w="6943" w:type="dxa"/>
          </w:tcPr>
          <w:p w14:paraId="17892556" w14:textId="77777777" w:rsidR="00DE602B" w:rsidRDefault="00DE602B" w:rsidP="00DE602B">
            <w:pPr>
              <w:widowControl w:val="0"/>
              <w:tabs>
                <w:tab w:val="left" w:pos="584"/>
              </w:tabs>
              <w:spacing w:before="0"/>
              <w:rPr>
                <w:rFonts w:ascii="Times New Roman" w:eastAsiaTheme="minorEastAsia" w:hAnsi="Times New Roman"/>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(θθ, θϕ, ϕθ, ϕϕ).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DengXian"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DengXian"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000000"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lastRenderedPageBreak/>
              <w:t xml:space="preserve">where, </w:t>
            </w:r>
          </w:p>
          <w:p w14:paraId="630ED2D6" w14:textId="77777777" w:rsidR="00974738" w:rsidRPr="00466FB1" w:rsidRDefault="00974738" w:rsidP="00974738">
            <w:pPr>
              <w:pStyle w:val="B10"/>
              <w:rPr>
                <w:rFonts w:eastAsiaTheme="minorEastAsia"/>
              </w:rPr>
            </w:pPr>
            <w:r w:rsidRPr="00466FB1">
              <w:rPr>
                <w:rFonts w:eastAsiaTheme="minorEastAsia"/>
              </w:rPr>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0F41F5EB" w:rsidR="00974738" w:rsidRDefault="00000000"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Heading3"/>
        <w:tabs>
          <w:tab w:val="clear" w:pos="425"/>
          <w:tab w:val="num" w:pos="720"/>
        </w:tabs>
        <w:suppressAutoHyphens w:val="0"/>
        <w:ind w:left="720" w:hanging="720"/>
        <w:rPr>
          <w:highlight w:val="yellow"/>
        </w:rPr>
      </w:pPr>
      <w:r w:rsidRPr="00D04BDA">
        <w:rPr>
          <w:highlight w:val="yellow"/>
        </w:rPr>
        <w:t>[FL1][H]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ListParagraph"/>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BD2ED3" w14:paraId="4B394E32" w14:textId="77777777" w:rsidTr="0024484C">
        <w:tc>
          <w:tcPr>
            <w:tcW w:w="1413" w:type="dxa"/>
          </w:tcPr>
          <w:p w14:paraId="213C25B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BD2ED3" w14:paraId="081B712E" w14:textId="77777777" w:rsidTr="0024484C">
        <w:tc>
          <w:tcPr>
            <w:tcW w:w="1413" w:type="dxa"/>
          </w:tcPr>
          <w:p w14:paraId="7079AAE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BD2ED3" w:rsidRDefault="00BD2ED3" w:rsidP="0024484C">
            <w:pPr>
              <w:widowControl w:val="0"/>
              <w:spacing w:before="0"/>
              <w:rPr>
                <w:rFonts w:ascii="Times New Roman" w:eastAsiaTheme="minorEastAsia" w:hAnsi="Times New Roman"/>
              </w:rPr>
            </w:pPr>
          </w:p>
        </w:tc>
      </w:tr>
      <w:tr w:rsidR="00BD2ED3" w14:paraId="0D01538D" w14:textId="77777777" w:rsidTr="0024484C">
        <w:tc>
          <w:tcPr>
            <w:tcW w:w="1413" w:type="dxa"/>
          </w:tcPr>
          <w:p w14:paraId="1FD1B047" w14:textId="77777777" w:rsidR="00BD2ED3" w:rsidRDefault="00BD2ED3" w:rsidP="0024484C">
            <w:pPr>
              <w:widowControl w:val="0"/>
              <w:spacing w:before="0"/>
              <w:rPr>
                <w:rFonts w:eastAsiaTheme="minorEastAsia"/>
                <w:lang w:val="en-US" w:eastAsia="zh-CN"/>
              </w:rPr>
            </w:pPr>
            <w:r>
              <w:t>CATT, CICTCI</w:t>
            </w:r>
          </w:p>
        </w:tc>
        <w:tc>
          <w:tcPr>
            <w:tcW w:w="1276" w:type="dxa"/>
          </w:tcPr>
          <w:p w14:paraId="4A6460F8" w14:textId="77777777" w:rsidR="00BD2ED3" w:rsidRDefault="00BD2ED3" w:rsidP="0024484C">
            <w:pPr>
              <w:widowControl w:val="0"/>
              <w:spacing w:before="0"/>
              <w:rPr>
                <w:rFonts w:eastAsiaTheme="minorEastAsia"/>
                <w:lang w:val="en-US" w:eastAsia="zh-CN"/>
              </w:rPr>
            </w:pPr>
            <w:r>
              <w:t>Yes</w:t>
            </w:r>
          </w:p>
        </w:tc>
        <w:tc>
          <w:tcPr>
            <w:tcW w:w="6943" w:type="dxa"/>
          </w:tcPr>
          <w:p w14:paraId="07E8E762"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552C82F6" w14:textId="77777777" w:rsidTr="0024484C">
        <w:tc>
          <w:tcPr>
            <w:tcW w:w="1413" w:type="dxa"/>
          </w:tcPr>
          <w:p w14:paraId="06EEFD80"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197FD099"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577240CB" w14:textId="77777777" w:rsidR="00BD2ED3" w:rsidRDefault="00BD2ED3" w:rsidP="0024484C">
            <w:pPr>
              <w:widowControl w:val="0"/>
              <w:tabs>
                <w:tab w:val="left" w:pos="584"/>
              </w:tabs>
              <w:spacing w:before="0"/>
            </w:pPr>
          </w:p>
        </w:tc>
      </w:tr>
      <w:tr w:rsidR="00BD2ED3" w14:paraId="392F463F" w14:textId="77777777" w:rsidTr="0024484C">
        <w:tc>
          <w:tcPr>
            <w:tcW w:w="1413" w:type="dxa"/>
          </w:tcPr>
          <w:p w14:paraId="27A901B1"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9B2B37A" w14:textId="77777777" w:rsidR="00BD2ED3" w:rsidRDefault="00BD2ED3" w:rsidP="0024484C">
            <w:pPr>
              <w:widowControl w:val="0"/>
              <w:rPr>
                <w:rFonts w:eastAsia="SimSun"/>
                <w:lang w:val="en-US" w:eastAsia="zh-CN"/>
              </w:rPr>
            </w:pPr>
          </w:p>
        </w:tc>
        <w:tc>
          <w:tcPr>
            <w:tcW w:w="6943" w:type="dxa"/>
          </w:tcPr>
          <w:p w14:paraId="779C106E" w14:textId="77777777" w:rsidR="00BD2ED3" w:rsidRDefault="00BD2ED3" w:rsidP="0024484C">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BD2ED3" w14:paraId="5633ECD6" w14:textId="77777777" w:rsidTr="0024484C">
        <w:tc>
          <w:tcPr>
            <w:tcW w:w="1413" w:type="dxa"/>
          </w:tcPr>
          <w:p w14:paraId="65A6A325"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4CDAE7D" w14:textId="77777777" w:rsidR="00BD2ED3" w:rsidRDefault="00BD2ED3" w:rsidP="0024484C">
            <w:pPr>
              <w:widowControl w:val="0"/>
              <w:rPr>
                <w:rFonts w:eastAsia="SimSun"/>
                <w:lang w:val="en-US" w:eastAsia="zh-CN"/>
              </w:rPr>
            </w:pPr>
            <w:r w:rsidRPr="005E1271">
              <w:rPr>
                <w:rFonts w:eastAsia="Yu Mincho" w:hint="eastAsia"/>
                <w:lang w:eastAsia="ja-JP"/>
              </w:rPr>
              <w:t>No</w:t>
            </w:r>
          </w:p>
        </w:tc>
        <w:tc>
          <w:tcPr>
            <w:tcW w:w="6943" w:type="dxa"/>
          </w:tcPr>
          <w:p w14:paraId="21ABC867" w14:textId="77777777" w:rsidR="00BD2ED3" w:rsidRDefault="00BD2ED3" w:rsidP="0024484C">
            <w:pPr>
              <w:widowControl w:val="0"/>
              <w:tabs>
                <w:tab w:val="left" w:pos="584"/>
              </w:tabs>
              <w:rPr>
                <w:rFonts w:eastAsiaTheme="minorEastAsia"/>
                <w:lang w:val="en-US" w:eastAsia="zh-CN"/>
              </w:rPr>
            </w:pPr>
            <w:r w:rsidRPr="005E1271">
              <w:rPr>
                <w:rFonts w:eastAsia="Yu Mincho"/>
                <w:lang w:eastAsia="ja-JP"/>
              </w:rPr>
              <w:t>S</w:t>
            </w:r>
            <w:r w:rsidRPr="005E1271">
              <w:rPr>
                <w:rFonts w:eastAsia="Yu Mincho" w:hint="eastAsia"/>
                <w:lang w:eastAsia="ja-JP"/>
              </w:rPr>
              <w:t xml:space="preserve">ince it is still </w:t>
            </w:r>
            <w:r w:rsidRPr="005E1271">
              <w:rPr>
                <w:rFonts w:eastAsia="Yu Mincho"/>
                <w:lang w:eastAsia="ja-JP"/>
              </w:rPr>
              <w:t>FFS</w:t>
            </w:r>
            <w:r w:rsidRPr="005E1271">
              <w:rPr>
                <w:rFonts w:eastAsia="Yu Mincho" w:hint="eastAsia"/>
                <w:lang w:eastAsia="ja-JP"/>
              </w:rPr>
              <w:t xml:space="preserve"> for</w:t>
            </w:r>
            <w:r w:rsidRPr="005E1271">
              <w:rPr>
                <w:rFonts w:eastAsia="Yu Mincho"/>
                <w:lang w:eastAsia="ja-JP"/>
              </w:rPr>
              <w:t xml:space="preserve"> whether this applies to initial phase</w:t>
            </w:r>
            <w:r>
              <w:rPr>
                <w:rFonts w:eastAsia="Yu Mincho" w:hint="eastAsia"/>
                <w:lang w:eastAsia="ja-JP"/>
              </w:rPr>
              <w:t>, it needs more discussion.</w:t>
            </w:r>
          </w:p>
        </w:tc>
      </w:tr>
      <w:tr w:rsidR="00895B33" w14:paraId="60445A26" w14:textId="77777777" w:rsidTr="00A232B6">
        <w:tc>
          <w:tcPr>
            <w:tcW w:w="1413" w:type="dxa"/>
          </w:tcPr>
          <w:p w14:paraId="676155AF" w14:textId="1A74C9FE" w:rsidR="00895B33" w:rsidRPr="00BD2ED3" w:rsidRDefault="002C64E4" w:rsidP="00A232B6">
            <w:pPr>
              <w:widowControl w:val="0"/>
              <w:spacing w:before="0"/>
              <w:rPr>
                <w:rFonts w:eastAsia="Malgun Gothic"/>
                <w:lang w:eastAsia="ko-KR"/>
              </w:rPr>
            </w:pPr>
            <w:r>
              <w:rPr>
                <w:rFonts w:eastAsia="Malgun Gothic"/>
                <w:lang w:eastAsia="ko-KR"/>
              </w:rPr>
              <w:t>Qualcomm</w:t>
            </w:r>
          </w:p>
        </w:tc>
        <w:tc>
          <w:tcPr>
            <w:tcW w:w="1276" w:type="dxa"/>
          </w:tcPr>
          <w:p w14:paraId="1C20FB3C" w14:textId="7471F7CF" w:rsidR="00895B33" w:rsidRDefault="002C64E4" w:rsidP="00A232B6">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6C939468" w:rsidR="00895B33" w:rsidRDefault="002C64E4" w:rsidP="00A232B6">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05BCB64B" w:rsidR="002C64E4" w:rsidRDefault="00000000" w:rsidP="00A232B6">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2C64E4" w:rsidRPr="00466FB1">
              <w:rPr>
                <w:rFonts w:ascii="Times New Roman" w:eastAsiaTheme="minorEastAsia" w:hAnsi="Times New Roman"/>
                <w:color w:val="FF0000"/>
              </w:rPr>
              <w:t>if</w:t>
            </w:r>
            <w:r w:rsidR="002C64E4" w:rsidRPr="00466FB1">
              <w:rPr>
                <w:rFonts w:ascii="Times New Roman" w:eastAsiaTheme="minorEastAsia" w:hAnsi="Times New Roman"/>
                <w:color w:val="FF0000"/>
                <w:lang w:eastAsia="zh-CN"/>
              </w:rPr>
              <w:t xml:space="preserve"> </w:t>
            </w:r>
            <w:r w:rsidR="002C64E4" w:rsidRPr="002C2BA5">
              <w:rPr>
                <w:rFonts w:ascii="Times New Roman" w:eastAsiaTheme="minorEastAsia" w:hAnsi="Times New Roman"/>
                <w:color w:val="FF0000"/>
                <w:lang w:eastAsia="zh-CN"/>
              </w:rPr>
              <w:t>paths</w:t>
            </w:r>
            <w:r w:rsidR="002C64E4"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are in set R </w:t>
            </w:r>
            <w:r w:rsidR="002C64E4"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2C64E4" w:rsidRPr="002C2BA5">
              <w:rPr>
                <w:rFonts w:ascii="Times New Roman" w:eastAsiaTheme="minorEastAsia" w:hAnsi="Times New Roman"/>
                <w:color w:val="FF0000"/>
              </w:rPr>
              <w:t>)</w:t>
            </w:r>
            <w:r w:rsidR="002C64E4">
              <w:rPr>
                <w:rFonts w:ascii="Times New Roman" w:eastAsiaTheme="minorEastAsia" w:hAnsi="Times New Roman" w:hint="eastAsia"/>
                <w:color w:val="FF0000"/>
                <w:lang w:eastAsia="zh-CN"/>
              </w:rPr>
              <w:t>.</w:t>
            </w:r>
          </w:p>
        </w:tc>
      </w:tr>
      <w:tr w:rsidR="00895B33" w14:paraId="651354A7" w14:textId="77777777" w:rsidTr="00A232B6">
        <w:tc>
          <w:tcPr>
            <w:tcW w:w="1413" w:type="dxa"/>
          </w:tcPr>
          <w:p w14:paraId="3943541F" w14:textId="53E719FA"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1863422B"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B96FB8">
        <w:tc>
          <w:tcPr>
            <w:tcW w:w="1413" w:type="dxa"/>
            <w:shd w:val="clear" w:color="auto" w:fill="FFC000"/>
          </w:tcPr>
          <w:p w14:paraId="31A3681B" w14:textId="178074FC" w:rsidR="00895B33" w:rsidRDefault="00B96FB8"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294627AE" w:rsidR="00895B33" w:rsidRPr="00B96FB8" w:rsidRDefault="00B96FB8" w:rsidP="00B96FB8">
            <w:pPr>
              <w:widowControl w:val="0"/>
              <w:spacing w:before="0"/>
              <w:rPr>
                <w:rFonts w:eastAsiaTheme="minorEastAsia"/>
                <w:lang w:val="en-US" w:eastAsia="zh-CN"/>
              </w:rPr>
            </w:pPr>
            <w:r w:rsidRPr="00B96FB8">
              <w:rPr>
                <w:rFonts w:eastAsiaTheme="minorEastAsia" w:hint="eastAsia"/>
                <w:lang w:val="en-US" w:eastAsia="zh-CN"/>
              </w:rPr>
              <w:t>Please proponent company check comments from OPPO, vivo, and QC</w:t>
            </w:r>
          </w:p>
        </w:tc>
      </w:tr>
      <w:tr w:rsidR="004A671F" w14:paraId="32263209" w14:textId="77777777" w:rsidTr="00A232B6">
        <w:tc>
          <w:tcPr>
            <w:tcW w:w="1413" w:type="dxa"/>
          </w:tcPr>
          <w:p w14:paraId="6188FD96" w14:textId="4947495A" w:rsidR="004A671F" w:rsidRDefault="004A671F" w:rsidP="004A671F">
            <w:pPr>
              <w:widowControl w:val="0"/>
              <w:rPr>
                <w:rFonts w:eastAsiaTheme="minorEastAsia"/>
                <w:lang w:val="en-US" w:eastAsia="zh-CN"/>
              </w:rPr>
            </w:pPr>
            <w:r>
              <w:rPr>
                <w:rFonts w:eastAsiaTheme="minorEastAsia" w:hint="eastAsia"/>
                <w:lang w:val="en-US" w:eastAsia="zh-CN"/>
              </w:rPr>
              <w:t>Ericsson</w:t>
            </w:r>
          </w:p>
        </w:tc>
        <w:tc>
          <w:tcPr>
            <w:tcW w:w="1276" w:type="dxa"/>
          </w:tcPr>
          <w:p w14:paraId="5F755874" w14:textId="4ED5ECD8" w:rsidR="004A671F" w:rsidRDefault="004A671F" w:rsidP="004A671F">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0A985ACF" w:rsidR="004A671F" w:rsidRDefault="004A671F" w:rsidP="004A671F">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between the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between 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(d).</w:t>
            </w:r>
          </w:p>
          <w:p w14:paraId="4BA4EC1D" w14:textId="77777777" w:rsidR="004A671F" w:rsidRDefault="004A671F" w:rsidP="004A671F">
            <w:r w:rsidRPr="00997797">
              <w:rPr>
                <w:noProof/>
              </w:rPr>
              <w:lastRenderedPageBreak/>
              <w:drawing>
                <wp:inline distT="0" distB="0" distL="0" distR="0" wp14:anchorId="707299A4" wp14:editId="777D1BE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
                          <pic:cNvPicPr/>
                        </pic:nvPicPr>
                        <pic:blipFill>
                          <a:blip r:embed="rId10"/>
                          <a:stretch>
                            <a:fillRect/>
                          </a:stretch>
                        </pic:blipFill>
                        <pic:spPr>
                          <a:xfrm>
                            <a:off x="0" y="0"/>
                            <a:ext cx="4271645" cy="3432175"/>
                          </a:xfrm>
                          <a:prstGeom prst="rect">
                            <a:avLst/>
                          </a:prstGeom>
                        </pic:spPr>
                      </pic:pic>
                    </a:graphicData>
                  </a:graphic>
                </wp:inline>
              </w:drawing>
            </w:r>
          </w:p>
          <w:p w14:paraId="1102FEC9" w14:textId="77777777" w:rsidR="004A671F" w:rsidRPr="00531FC1" w:rsidRDefault="004A671F" w:rsidP="004A671F">
            <w:pPr>
              <w:pStyle w:val="Caption"/>
              <w:ind w:left="400" w:hanging="400"/>
              <w:rPr>
                <w:rFonts w:eastAsiaTheme="minorEastAsia"/>
                <w:lang w:eastAsia="zh-CN"/>
              </w:rPr>
            </w:pPr>
            <w:bookmarkStart w:id="268" w:name="_Ref206150429"/>
            <w:r>
              <w:t xml:space="preserve">Figure </w:t>
            </w:r>
            <w:r>
              <w:fldChar w:fldCharType="begin"/>
            </w:r>
            <w:r>
              <w:instrText xml:space="preserve"> SEQ Figure \* ARABIC </w:instrText>
            </w:r>
            <w:r>
              <w:fldChar w:fldCharType="separate"/>
            </w:r>
            <w:r>
              <w:rPr>
                <w:noProof/>
              </w:rPr>
              <w:t>1</w:t>
            </w:r>
            <w:r>
              <w:fldChar w:fldCharType="end"/>
            </w:r>
            <w:bookmarkEnd w:id="268"/>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43A14DA5" w:rsidR="004A671F" w:rsidRDefault="004A671F" w:rsidP="004A671F">
            <w:pPr>
              <w:rPr>
                <w:rFonts w:eastAsiaTheme="minorEastAsia"/>
                <w:color w:val="000000" w:themeColor="text1"/>
                <w:lang w:eastAsia="zh-CN"/>
              </w:rPr>
            </w:pPr>
            <w:r>
              <w:rPr>
                <w:rFonts w:eastAsiaTheme="minorEastAsia"/>
                <w:color w:val="000000" w:themeColor="text1"/>
                <w:lang w:eastAsia="zh-CN"/>
              </w:rPr>
              <w:t>Let’s consider the two reciprocal paths in target channel.</w:t>
            </w:r>
          </w:p>
          <w:p w14:paraId="3AF52E3A" w14:textId="11E07DDC" w:rsidR="004A671F" w:rsidRPr="002E269C" w:rsidRDefault="004A671F" w:rsidP="004A671F">
            <w:pPr>
              <w:rPr>
                <w:rFonts w:eastAsiaTheme="minorEastAsia"/>
                <w:color w:val="000000" w:themeColor="text1"/>
                <w:lang w:eastAsia="zh-CN"/>
              </w:rPr>
            </w:pPr>
            <w:r w:rsidRPr="002E269C">
              <w:rPr>
                <w:rFonts w:eastAsiaTheme="minorEastAsia"/>
                <w:color w:val="000000" w:themeColor="text1"/>
                <w:lang w:eastAsia="zh-CN"/>
              </w:rPr>
              <w:t>CPM of path</w:t>
            </w:r>
            <w:r w:rsidRPr="002E269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Pr="002E269C">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    (1)</w:t>
            </w:r>
          </w:p>
          <w:p w14:paraId="6AFB2C4D" w14:textId="77777777" w:rsidR="004A671F" w:rsidRDefault="004A671F" w:rsidP="004A671F">
            <w:pPr>
              <w:rPr>
                <w:rFonts w:eastAsiaTheme="minorEastAsia"/>
                <w:color w:val="000000" w:themeColor="text1"/>
              </w:rPr>
            </w:pPr>
            <w:r w:rsidRPr="002E269C">
              <w:rPr>
                <w:rFonts w:eastAsiaTheme="minorEastAsia"/>
                <w:color w:val="000000" w:themeColor="text1"/>
                <w:lang w:eastAsia="zh-CN"/>
              </w:rPr>
              <w:t xml:space="preserve">The CPM of </w:t>
            </w:r>
            <w:r>
              <w:rPr>
                <w:rFonts w:eastAsiaTheme="minorEastAsia"/>
                <w:color w:val="000000" w:themeColor="text1"/>
                <w:lang w:eastAsia="zh-CN"/>
              </w:rPr>
              <w:t>its reciprocal</w:t>
            </w:r>
            <w:r w:rsidRPr="002E269C">
              <w:rPr>
                <w:rFonts w:eastAsiaTheme="minorEastAsia"/>
                <w:color w:val="000000" w:themeColor="text1"/>
                <w:lang w:eastAsia="zh-CN"/>
              </w:rPr>
              <w:t xml:space="preserve">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Pr="002E269C">
              <w:rPr>
                <w:rFonts w:ascii="Times New Roman" w:eastAsiaTheme="minorEastAsia" w:hAnsi="Times New Roman"/>
                <w:color w:val="000000" w:themeColor="text1"/>
                <w:lang w:eastAsia="zh-CN"/>
              </w:rPr>
              <w:t xml:space="preserve"> </w:t>
            </w:r>
            <w:r w:rsidRPr="002E269C">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w:t>
            </w:r>
            <w:r>
              <w:rPr>
                <w:rFonts w:eastAsiaTheme="minorEastAsia"/>
                <w:color w:val="000000" w:themeColor="text1"/>
              </w:rPr>
              <w:t xml:space="preserve"> </w:t>
            </w:r>
          </w:p>
          <w:p w14:paraId="40DF7FE2" w14:textId="77777777" w:rsidR="004A671F" w:rsidRPr="002E269C" w:rsidRDefault="004A671F" w:rsidP="004A671F">
            <w:pPr>
              <w:rPr>
                <w:rFonts w:eastAsiaTheme="minorEastAsia"/>
                <w:color w:val="000000" w:themeColor="text1"/>
                <w:lang w:eastAsia="zh-CN"/>
              </w:rPr>
            </w:pPr>
            <w:r w:rsidRPr="002E269C">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sidRPr="002E269C">
              <w:rPr>
                <w:rFonts w:eastAsiaTheme="minorEastAsia"/>
                <w:color w:val="000000" w:themeColor="text1"/>
              </w:rPr>
              <w:t>. (2)</w:t>
            </w:r>
          </w:p>
          <w:p w14:paraId="5939C8F5" w14:textId="77777777" w:rsidR="004A671F" w:rsidRDefault="004A671F" w:rsidP="004A671F">
            <w:pPr>
              <w:rPr>
                <w:rFonts w:eastAsiaTheme="minorEastAsia"/>
                <w:lang w:eastAsia="zh-CN"/>
              </w:rPr>
            </w:pPr>
          </w:p>
          <w:p w14:paraId="18DF4043" w14:textId="4ACE1B3D" w:rsidR="004A671F" w:rsidRDefault="004A671F" w:rsidP="004A671F">
            <w:pPr>
              <w:rPr>
                <w:rFonts w:eastAsiaTheme="minorEastAsia"/>
                <w:lang w:eastAsia="zh-CN"/>
              </w:rPr>
            </w:pPr>
            <w:r>
              <w:rPr>
                <w:rFonts w:eastAsiaTheme="minorEastAsia"/>
                <w:lang w:eastAsia="zh-CN"/>
              </w:rPr>
              <w:t>Reciprocity requires values in equations (1) and (2) should be the same. In particular, each of the three matrices in Eq. (1) equals the corresponding matrix in Eq. (2).</w:t>
            </w:r>
          </w:p>
          <w:p w14:paraId="1FF79D8B" w14:textId="294447EE" w:rsidR="004A671F" w:rsidRDefault="004A671F" w:rsidP="004A671F">
            <w:pPr>
              <w:rPr>
                <w:rFonts w:eastAsiaTheme="minorEastAsia"/>
                <w:color w:val="000000" w:themeColor="text1"/>
              </w:rPr>
            </w:pPr>
            <w:r>
              <w:rPr>
                <w:rFonts w:eastAsiaTheme="minorEastAsia"/>
                <w:color w:val="000000" w:themeColor="text1"/>
                <w:lang w:eastAsia="zh-CN"/>
              </w:rPr>
              <w:t>With the first change in our text proposal, for a ray n,m in Tx-target link, the transpose is applied when the ray is used in target-Rx link. Therefore,</w:t>
            </w:r>
            <w:r w:rsidR="00C93C2C">
              <w:rPr>
                <w:rFonts w:eastAsiaTheme="minorEastAsia"/>
                <w:color w:val="000000" w:themeColor="text1"/>
                <w:lang w:eastAsia="zh-CN"/>
              </w:rPr>
              <w:t xml:space="preserve"> the first and the third matrices in Eq. (1) equal to those in Eq. (2) respectively, i.e,. </w:t>
            </w:r>
            <w:r>
              <w:rPr>
                <w:rFonts w:eastAsiaTheme="minorEastAsia"/>
                <w:color w:val="000000" w:themeColor="text1"/>
                <w:lang w:eastAsia="zh-CN"/>
              </w:rPr>
              <w:t xml:space="preserv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7D74CD">
              <w:rPr>
                <w:rFonts w:eastAsiaTheme="minorEastAsia"/>
                <w:color w:val="000000" w:themeColor="text1"/>
              </w:rPr>
              <w:t xml:space="preserve">, </w:t>
            </w:r>
            <w:r>
              <w:rPr>
                <w:rFonts w:eastAsiaTheme="minorEastAsia"/>
                <w:color w:val="000000" w:themeColor="text1"/>
              </w:rPr>
              <w:t>i.e.,</w:t>
            </w:r>
            <w:r w:rsidRPr="007D74CD">
              <w:rPr>
                <w:rFonts w:eastAsiaTheme="minorEastAsia"/>
                <w:color w:val="000000" w:themeColor="text1"/>
              </w:rPr>
              <w:t xml:space="preserv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r w:rsidR="00C93C2C">
              <w:rPr>
                <w:rFonts w:eastAsiaTheme="minorEastAsia"/>
                <w:color w:val="000000" w:themeColor="text1"/>
              </w:rPr>
              <w:t xml:space="preserve"> With both changes, reciprocity </w:t>
            </w:r>
            <w:r w:rsidR="00C93C2C" w:rsidRPr="00C93C2C">
              <w:rPr>
                <w:rFonts w:eastAsiaTheme="minorEastAsia"/>
                <w:color w:val="000000" w:themeColor="text1"/>
              </w:rPr>
              <w:t xml:space="preserve">between </w:t>
            </w:r>
            <w:r w:rsidR="00C93C2C" w:rsidRPr="00C93C2C">
              <w:rPr>
                <w:rFonts w:ascii="Times New Roman" w:eastAsiaTheme="minorEastAsia" w:hAnsi="Times New Roman"/>
                <w:color w:val="000000" w:themeColor="text1"/>
                <w:lang w:eastAsia="zh-CN"/>
              </w:rPr>
              <w:t>paths</w:t>
            </w:r>
            <w:r w:rsidR="00C93C2C" w:rsidRPr="00C93C2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rPr>
              <w:t xml:space="preserve"> holds.</w:t>
            </w:r>
          </w:p>
          <w:p w14:paraId="7579E41C" w14:textId="77777777" w:rsidR="00C93C2C" w:rsidRDefault="00C93C2C" w:rsidP="004A671F">
            <w:pPr>
              <w:rPr>
                <w:rFonts w:eastAsiaTheme="minorEastAsia"/>
                <w:color w:val="000000" w:themeColor="text1"/>
              </w:rPr>
            </w:pPr>
          </w:p>
          <w:p w14:paraId="47B11B56" w14:textId="3B8842DD" w:rsidR="004A671F" w:rsidRPr="004A671F" w:rsidRDefault="004A671F" w:rsidP="004A671F">
            <w:pPr>
              <w:rPr>
                <w:rFonts w:eastAsiaTheme="minorEastAsia"/>
                <w:color w:val="000000" w:themeColor="text1"/>
              </w:rPr>
            </w:pPr>
            <w:r w:rsidRPr="004A671F">
              <w:rPr>
                <w:rFonts w:eastAsiaTheme="minorEastAsia"/>
                <w:color w:val="000000" w:themeColor="text1"/>
              </w:rPr>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4A671F">
              <w:rPr>
                <w:rFonts w:eastAsiaTheme="minorEastAsia"/>
                <w:color w:val="000000" w:themeColor="text1"/>
              </w:rPr>
              <w:t xml:space="preserve"> is defined in Eq. 7.9.4-6, its transpose should be used to generate the reciprocal path, which is the reason for the second change in our text proposal,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4A671F">
              <w:rPr>
                <w:rFonts w:eastAsiaTheme="minorEastAsia"/>
                <w:color w:val="000000" w:themeColor="text1"/>
              </w:rPr>
              <w:t>.</w:t>
            </w:r>
          </w:p>
          <w:p w14:paraId="33CF48BC" w14:textId="77777777" w:rsidR="004A671F" w:rsidRDefault="004A671F" w:rsidP="004A671F">
            <w:pPr>
              <w:widowControl w:val="0"/>
              <w:tabs>
                <w:tab w:val="left" w:pos="584"/>
              </w:tabs>
              <w:rPr>
                <w:rFonts w:ascii="Times New Roman" w:eastAsiaTheme="minorEastAsia" w:hAnsi="Times New Roman"/>
              </w:rPr>
            </w:pPr>
          </w:p>
        </w:tc>
      </w:tr>
      <w:tr w:rsidR="00B045EB" w14:paraId="67E243E5" w14:textId="77777777" w:rsidTr="00A232B6">
        <w:trPr>
          <w:ins w:id="269" w:author="이재현님(LEE, JAEHYUN)/6G개발팀" w:date="2025-08-25T10:29:00Z"/>
        </w:trPr>
        <w:tc>
          <w:tcPr>
            <w:tcW w:w="1413" w:type="dxa"/>
          </w:tcPr>
          <w:p w14:paraId="1A73564E" w14:textId="79DD3FC3" w:rsidR="00B045EB" w:rsidRDefault="00B045EB" w:rsidP="004A671F">
            <w:pPr>
              <w:widowControl w:val="0"/>
              <w:rPr>
                <w:ins w:id="270" w:author="이재현님(LEE, JAEHYUN)/6G개발팀" w:date="2025-08-25T10:29:00Z" w16du:dateUtc="2025-08-25T04:59:00Z"/>
                <w:rFonts w:eastAsiaTheme="minorEastAsia"/>
                <w:lang w:val="en-US" w:eastAsia="zh-CN"/>
              </w:rPr>
            </w:pPr>
            <w:ins w:id="271" w:author="이재현님(LEE, JAEHYUN)/6G개발팀" w:date="2025-08-25T10:29:00Z" w16du:dateUtc="2025-08-25T04:59:00Z">
              <w:r>
                <w:rPr>
                  <w:rFonts w:eastAsiaTheme="minorEastAsia"/>
                  <w:lang w:val="en-US" w:eastAsia="zh-CN"/>
                </w:rPr>
                <w:lastRenderedPageBreak/>
                <w:t>SK Telecom</w:t>
              </w:r>
            </w:ins>
          </w:p>
        </w:tc>
        <w:tc>
          <w:tcPr>
            <w:tcW w:w="1276" w:type="dxa"/>
          </w:tcPr>
          <w:p w14:paraId="55C2B1C5" w14:textId="0BD0B934" w:rsidR="00B045EB" w:rsidRDefault="00B045EB" w:rsidP="004A671F">
            <w:pPr>
              <w:widowControl w:val="0"/>
              <w:rPr>
                <w:ins w:id="272" w:author="이재현님(LEE, JAEHYUN)/6G개발팀" w:date="2025-08-25T10:29:00Z" w16du:dateUtc="2025-08-25T04:59:00Z"/>
                <w:rFonts w:eastAsiaTheme="minorEastAsia"/>
                <w:lang w:val="en-US" w:eastAsia="zh-CN"/>
              </w:rPr>
            </w:pPr>
            <w:ins w:id="273" w:author="이재현님(LEE, JAEHYUN)/6G개발팀" w:date="2025-08-25T10:29:00Z" w16du:dateUtc="2025-08-25T04:59:00Z">
              <w:r>
                <w:rPr>
                  <w:rFonts w:eastAsiaTheme="minorEastAsia"/>
                  <w:lang w:val="en-US" w:eastAsia="zh-CN"/>
                </w:rPr>
                <w:t>Yes</w:t>
              </w:r>
            </w:ins>
          </w:p>
        </w:tc>
        <w:tc>
          <w:tcPr>
            <w:tcW w:w="6943" w:type="dxa"/>
          </w:tcPr>
          <w:p w14:paraId="292ABEB1" w14:textId="77777777" w:rsidR="00B045EB" w:rsidRDefault="00B045EB" w:rsidP="004A671F">
            <w:pPr>
              <w:rPr>
                <w:ins w:id="274" w:author="이재현님(LEE, JAEHYUN)/6G개발팀" w:date="2025-08-25T10:29:00Z" w16du:dateUtc="2025-08-25T04:59:00Z"/>
                <w:rFonts w:eastAsiaTheme="minorEastAsia"/>
                <w:lang w:eastAsia="zh-CN"/>
              </w:rPr>
            </w:pPr>
          </w:p>
        </w:tc>
      </w:tr>
      <w:tr w:rsidR="007E5FBB" w14:paraId="7EB00B2C" w14:textId="77777777" w:rsidTr="00A232B6">
        <w:tc>
          <w:tcPr>
            <w:tcW w:w="1413" w:type="dxa"/>
          </w:tcPr>
          <w:p w14:paraId="69330033" w14:textId="4CF72F61" w:rsidR="007E5FBB" w:rsidRDefault="007E5FBB" w:rsidP="004A671F">
            <w:pPr>
              <w:widowControl w:val="0"/>
              <w:rPr>
                <w:rFonts w:eastAsiaTheme="minorEastAsia"/>
                <w:lang w:val="en-US" w:eastAsia="zh-CN"/>
              </w:rPr>
            </w:pPr>
            <w:r>
              <w:rPr>
                <w:rFonts w:eastAsiaTheme="minorEastAsia"/>
                <w:lang w:val="en-US" w:eastAsia="zh-CN"/>
              </w:rPr>
              <w:t>Apple</w:t>
            </w:r>
          </w:p>
        </w:tc>
        <w:tc>
          <w:tcPr>
            <w:tcW w:w="1276" w:type="dxa"/>
          </w:tcPr>
          <w:p w14:paraId="649B9811" w14:textId="5228EC0D" w:rsidR="007E5FBB" w:rsidRDefault="007E5FBB" w:rsidP="004A671F">
            <w:pPr>
              <w:widowControl w:val="0"/>
              <w:rPr>
                <w:rFonts w:eastAsiaTheme="minorEastAsia"/>
                <w:lang w:val="en-US" w:eastAsia="zh-CN"/>
              </w:rPr>
            </w:pPr>
            <w:r>
              <w:rPr>
                <w:rFonts w:eastAsiaTheme="minorEastAsia"/>
                <w:lang w:val="en-US" w:eastAsia="zh-CN"/>
              </w:rPr>
              <w:t>Yes</w:t>
            </w:r>
          </w:p>
        </w:tc>
        <w:tc>
          <w:tcPr>
            <w:tcW w:w="6943" w:type="dxa"/>
          </w:tcPr>
          <w:p w14:paraId="4025A176" w14:textId="77777777" w:rsidR="007E5FBB" w:rsidRDefault="007E5FBB" w:rsidP="004A671F">
            <w:pPr>
              <w:rPr>
                <w:rFonts w:eastAsiaTheme="minorEastAsia"/>
                <w:lang w:eastAsia="zh-CN"/>
              </w:rPr>
            </w:pPr>
          </w:p>
        </w:tc>
      </w:tr>
      <w:tr w:rsidR="000C7BD1" w14:paraId="6C6C13F8" w14:textId="77777777" w:rsidTr="00A232B6">
        <w:trPr>
          <w:ins w:id="275" w:author="Alexandros Manolakos" w:date="2025-08-24T22:56:00Z" w16du:dateUtc="2025-08-25T05:56:00Z"/>
        </w:trPr>
        <w:tc>
          <w:tcPr>
            <w:tcW w:w="1413" w:type="dxa"/>
          </w:tcPr>
          <w:p w14:paraId="3F8B1335" w14:textId="3A2F9436" w:rsidR="000C7BD1" w:rsidRDefault="000C7BD1" w:rsidP="004A671F">
            <w:pPr>
              <w:widowControl w:val="0"/>
              <w:rPr>
                <w:ins w:id="276" w:author="Alexandros Manolakos" w:date="2025-08-24T22:56:00Z" w16du:dateUtc="2025-08-25T05:56:00Z"/>
                <w:rFonts w:eastAsiaTheme="minorEastAsia"/>
                <w:lang w:val="en-US" w:eastAsia="zh-CN"/>
              </w:rPr>
            </w:pPr>
            <w:ins w:id="277" w:author="Alexandros Manolakos" w:date="2025-08-24T22:56:00Z" w16du:dateUtc="2025-08-25T05:56:00Z">
              <w:r>
                <w:rPr>
                  <w:rFonts w:eastAsiaTheme="minorEastAsia"/>
                  <w:lang w:val="en-US" w:eastAsia="zh-CN"/>
                </w:rPr>
                <w:lastRenderedPageBreak/>
                <w:t>Qualcomm</w:t>
              </w:r>
            </w:ins>
          </w:p>
        </w:tc>
        <w:tc>
          <w:tcPr>
            <w:tcW w:w="1276" w:type="dxa"/>
          </w:tcPr>
          <w:p w14:paraId="556C9BFD" w14:textId="77777777" w:rsidR="000C7BD1" w:rsidRDefault="000C7BD1" w:rsidP="004A671F">
            <w:pPr>
              <w:widowControl w:val="0"/>
              <w:rPr>
                <w:ins w:id="278" w:author="Alexandros Manolakos" w:date="2025-08-24T22:56:00Z" w16du:dateUtc="2025-08-25T05:56:00Z"/>
                <w:rFonts w:eastAsiaTheme="minorEastAsia"/>
                <w:lang w:val="en-US" w:eastAsia="zh-CN"/>
              </w:rPr>
            </w:pPr>
          </w:p>
        </w:tc>
        <w:tc>
          <w:tcPr>
            <w:tcW w:w="6943" w:type="dxa"/>
          </w:tcPr>
          <w:p w14:paraId="4AFF4067" w14:textId="77777777" w:rsidR="000C7BD1" w:rsidRDefault="000C7BD1" w:rsidP="004A671F">
            <w:pPr>
              <w:rPr>
                <w:ins w:id="279" w:author="Alexandros Manolakos" w:date="2025-08-24T22:57:00Z" w16du:dateUtc="2025-08-25T05:57:00Z"/>
                <w:rFonts w:eastAsiaTheme="minorEastAsia"/>
                <w:lang w:eastAsia="zh-CN"/>
              </w:rPr>
            </w:pPr>
            <w:ins w:id="280" w:author="Alexandros Manolakos" w:date="2025-08-24T22:56:00Z" w16du:dateUtc="2025-08-25T05:56:00Z">
              <w:r>
                <w:rPr>
                  <w:rFonts w:eastAsiaTheme="minorEastAsia"/>
                  <w:lang w:eastAsia="zh-CN"/>
                </w:rPr>
                <w:t>Thank you for the explanation. Our question about the 2</w:t>
              </w:r>
              <w:r w:rsidRPr="000C7BD1">
                <w:rPr>
                  <w:rFonts w:eastAsiaTheme="minorEastAsia"/>
                  <w:vertAlign w:val="superscript"/>
                  <w:lang w:eastAsia="zh-CN"/>
                  <w:rPrChange w:id="281" w:author="Alexandros Manolakos" w:date="2025-08-24T22:56:00Z" w16du:dateUtc="2025-08-25T05:56:00Z">
                    <w:rPr>
                      <w:rFonts w:eastAsiaTheme="minorEastAsia"/>
                      <w:lang w:eastAsia="zh-CN"/>
                    </w:rPr>
                  </w:rPrChange>
                </w:rPr>
                <w:t>nd</w:t>
              </w:r>
              <w:r>
                <w:rPr>
                  <w:rFonts w:eastAsiaTheme="minorEastAsia"/>
                  <w:lang w:eastAsia="zh-CN"/>
                </w:rPr>
                <w:t xml:space="preserve"> change is related to the: </w:t>
              </w:r>
            </w:ins>
          </w:p>
          <w:p w14:paraId="42A91A8B" w14:textId="01CED300" w:rsidR="000C7BD1" w:rsidRDefault="000C7BD1" w:rsidP="004A671F">
            <w:pPr>
              <w:rPr>
                <w:ins w:id="282" w:author="Alexandros Manolakos" w:date="2025-08-24T22:56:00Z" w16du:dateUtc="2025-08-25T05:56:00Z"/>
                <w:rFonts w:eastAsiaTheme="minorEastAsia"/>
                <w:lang w:eastAsia="zh-CN"/>
              </w:rPr>
            </w:pPr>
            <w:ins w:id="283" w:author="Alexandros Manolakos" w:date="2025-08-24T22:57:00Z" w16du:dateUtc="2025-08-25T05:57:00Z">
              <w:r>
                <w:rPr>
                  <w:rFonts w:ascii="Times New Roman" w:eastAsiaTheme="minorEastAsia" w:hAnsi="Times New Roman"/>
                  <w:color w:val="FF0000"/>
                </w:rPr>
                <w:t>“</w:t>
              </w:r>
              <w:r w:rsidRPr="002C2BA5">
                <w:rPr>
                  <w:rFonts w:ascii="Times New Roman" w:eastAsiaTheme="minorEastAsia" w:hAnsi="Times New Roman"/>
                  <w:color w:val="FF0000"/>
                </w:rPr>
                <w:t xml:space="preserve">and </w:t>
              </w:r>
            </w:ins>
            <m:oMath>
              <m:r>
                <w:ins w:id="284" w:author="Alexandros Manolakos" w:date="2025-08-24T22:57:00Z" w16du:dateUtc="2025-08-25T05:57:00Z">
                  <w:rPr>
                    <w:rFonts w:ascii="Cambria Math" w:eastAsiaTheme="minorEastAsia" w:hAnsi="Cambria Math"/>
                    <w:color w:val="FF0000"/>
                  </w:rPr>
                  <m:t>(n,m)</m:t>
                </w:ins>
              </m:r>
              <m:r>
                <w:ins w:id="285" w:author="Alexandros Manolakos" w:date="2025-08-24T22:57:00Z" w16du:dateUtc="2025-08-25T05:57:00Z">
                  <m:rPr>
                    <m:sty m:val="p"/>
                  </m:rPr>
                  <w:rPr>
                    <w:rFonts w:ascii="Cambria Math" w:eastAsiaTheme="minorEastAsia" w:hAnsi="Cambria Math"/>
                    <w:color w:val="FF0000"/>
                  </w:rPr>
                  <m:t>≠(</m:t>
                </w:ins>
              </m:r>
              <m:sSup>
                <m:sSupPr>
                  <m:ctrlPr>
                    <w:ins w:id="286" w:author="Alexandros Manolakos" w:date="2025-08-24T22:57:00Z" w16du:dateUtc="2025-08-25T05:57:00Z">
                      <w:rPr>
                        <w:rFonts w:ascii="Cambria Math" w:eastAsiaTheme="minorEastAsia" w:hAnsi="Cambria Math"/>
                        <w:color w:val="FF0000"/>
                      </w:rPr>
                    </w:ins>
                  </m:ctrlPr>
                </m:sSupPr>
                <m:e>
                  <m:r>
                    <w:ins w:id="287" w:author="Alexandros Manolakos" w:date="2025-08-24T22:57:00Z" w16du:dateUtc="2025-08-25T05:57:00Z">
                      <w:rPr>
                        <w:rFonts w:ascii="Cambria Math" w:eastAsiaTheme="minorEastAsia" w:hAnsi="Cambria Math"/>
                        <w:color w:val="FF0000"/>
                      </w:rPr>
                      <m:t>n</m:t>
                    </w:ins>
                  </m:r>
                </m:e>
                <m:sup>
                  <m:r>
                    <w:ins w:id="288" w:author="Alexandros Manolakos" w:date="2025-08-24T22:57:00Z" w16du:dateUtc="2025-08-25T05:57:00Z">
                      <m:rPr>
                        <m:sty m:val="p"/>
                      </m:rPr>
                      <w:rPr>
                        <w:rFonts w:ascii="Cambria Math" w:eastAsiaTheme="minorEastAsia" w:hAnsi="Cambria Math"/>
                        <w:color w:val="FF0000"/>
                      </w:rPr>
                      <m:t>'</m:t>
                    </w:ins>
                  </m:r>
                </m:sup>
              </m:sSup>
              <m:r>
                <w:ins w:id="289" w:author="Alexandros Manolakos" w:date="2025-08-24T22:57:00Z" w16du:dateUtc="2025-08-25T05:57:00Z">
                  <m:rPr>
                    <m:sty m:val="p"/>
                  </m:rPr>
                  <w:rPr>
                    <w:rFonts w:ascii="Cambria Math" w:eastAsiaTheme="minorEastAsia" w:hAnsi="Cambria Math"/>
                    <w:color w:val="FF0000"/>
                  </w:rPr>
                  <m:t>,</m:t>
                </w:ins>
              </m:r>
              <m:sSup>
                <m:sSupPr>
                  <m:ctrlPr>
                    <w:ins w:id="290" w:author="Alexandros Manolakos" w:date="2025-08-24T22:57:00Z" w16du:dateUtc="2025-08-25T05:57:00Z">
                      <w:rPr>
                        <w:rFonts w:ascii="Cambria Math" w:eastAsiaTheme="minorEastAsia" w:hAnsi="Cambria Math"/>
                        <w:color w:val="FF0000"/>
                      </w:rPr>
                    </w:ins>
                  </m:ctrlPr>
                </m:sSupPr>
                <m:e>
                  <m:r>
                    <w:ins w:id="291" w:author="Alexandros Manolakos" w:date="2025-08-24T22:57:00Z" w16du:dateUtc="2025-08-25T05:57:00Z">
                      <w:rPr>
                        <w:rFonts w:ascii="Cambria Math" w:eastAsiaTheme="minorEastAsia" w:hAnsi="Cambria Math"/>
                        <w:color w:val="FF0000"/>
                      </w:rPr>
                      <m:t>m</m:t>
                    </w:ins>
                  </m:r>
                </m:e>
                <m:sup>
                  <m:r>
                    <w:ins w:id="292" w:author="Alexandros Manolakos" w:date="2025-08-24T22:57:00Z" w16du:dateUtc="2025-08-25T05:57:00Z">
                      <m:rPr>
                        <m:sty m:val="p"/>
                      </m:rPr>
                      <w:rPr>
                        <w:rFonts w:ascii="Cambria Math" w:eastAsiaTheme="minorEastAsia" w:hAnsi="Cambria Math"/>
                        <w:color w:val="FF0000"/>
                      </w:rPr>
                      <m:t>'</m:t>
                    </w:ins>
                  </m:r>
                </m:sup>
              </m:sSup>
            </m:oMath>
            <w:ins w:id="293" w:author="Alexandros Manolakos" w:date="2025-08-24T22:57:00Z" w16du:dateUtc="2025-08-25T05:57:00Z">
              <w:r w:rsidRPr="002C2BA5">
                <w:rPr>
                  <w:rFonts w:ascii="Times New Roman" w:eastAsiaTheme="minorEastAsia" w:hAnsi="Times New Roman"/>
                  <w:color w:val="FF0000"/>
                </w:rPr>
                <w:t>)</w:t>
              </w:r>
              <w:r>
                <w:rPr>
                  <w:rFonts w:ascii="Times New Roman" w:eastAsiaTheme="minorEastAsia" w:hAnsi="Times New Roman" w:hint="eastAsia"/>
                  <w:color w:val="FF0000"/>
                  <w:lang w:eastAsia="zh-CN"/>
                </w:rPr>
                <w:t>.</w:t>
              </w:r>
              <w:r>
                <w:rPr>
                  <w:rFonts w:ascii="Times New Roman" w:eastAsiaTheme="minorEastAsia" w:hAnsi="Times New Roman"/>
                  <w:color w:val="FF0000"/>
                  <w:lang w:eastAsia="zh-CN"/>
                </w:rPr>
                <w:t>” Why is that condition added?</w:t>
              </w:r>
            </w:ins>
          </w:p>
        </w:tc>
      </w:tr>
    </w:tbl>
    <w:p w14:paraId="7BCE5579" w14:textId="52B70116" w:rsidR="00895B33" w:rsidRDefault="00895B33" w:rsidP="00974738">
      <w:pPr>
        <w:rPr>
          <w:rFonts w:eastAsiaTheme="minorEastAsia"/>
          <w:lang w:eastAsia="zh-CN"/>
        </w:rPr>
      </w:pPr>
    </w:p>
    <w:p w14:paraId="2256B2A8" w14:textId="77777777" w:rsidR="00CF499A" w:rsidRPr="00CF499A" w:rsidRDefault="00CF499A" w:rsidP="00CF499A">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TableGrid"/>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DengXian"/>
                <w:szCs w:val="20"/>
                <w:lang w:eastAsia="ko-KR"/>
              </w:rPr>
            </w:pPr>
            <w:r w:rsidRPr="00954025">
              <w:rPr>
                <w:rFonts w:eastAsia="DengXian"/>
                <w:szCs w:val="20"/>
                <w:u w:val="single"/>
              </w:rPr>
              <w:t>Step 11</w:t>
            </w:r>
            <w:r w:rsidRPr="00954025">
              <w:rPr>
                <w:rFonts w:eastAsia="DengXian"/>
                <w:szCs w:val="20"/>
              </w:rPr>
              <w:t xml:space="preserve">: Generate channel coefficients for each cluster </w:t>
            </w:r>
            <w:r w:rsidRPr="00954025">
              <w:rPr>
                <w:rFonts w:eastAsia="DengXian"/>
                <w:i/>
                <w:szCs w:val="20"/>
              </w:rPr>
              <w:t>n</w:t>
            </w:r>
            <w:r w:rsidRPr="00954025">
              <w:rPr>
                <w:rFonts w:eastAsia="DengXian"/>
                <w:szCs w:val="20"/>
              </w:rPr>
              <w:t xml:space="preserve"> and each receiver and transmitter element pair </w:t>
            </w:r>
            <w:r w:rsidRPr="00954025">
              <w:rPr>
                <w:rFonts w:eastAsia="DengXian"/>
                <w:i/>
                <w:szCs w:val="20"/>
              </w:rPr>
              <w:t>u, s</w:t>
            </w:r>
            <w:r w:rsidRPr="00954025">
              <w:rPr>
                <w:rFonts w:eastAsia="DengXian"/>
                <w:szCs w:val="20"/>
              </w:rPr>
              <w:t>.</w:t>
            </w:r>
          </w:p>
          <w:p w14:paraId="5C606C49" w14:textId="77777777" w:rsidR="00CF499A" w:rsidRPr="00954025" w:rsidRDefault="00CF499A" w:rsidP="00A232B6">
            <w:pPr>
              <w:spacing w:after="180"/>
              <w:jc w:val="left"/>
              <w:rPr>
                <w:rFonts w:eastAsia="DengXian"/>
                <w:szCs w:val="20"/>
                <w:lang w:eastAsia="ko-KR"/>
              </w:rPr>
            </w:pPr>
            <w:r w:rsidRPr="00954025">
              <w:rPr>
                <w:rFonts w:eastAsia="DengXian" w:hint="eastAsia"/>
                <w:szCs w:val="20"/>
                <w:lang w:eastAsia="ko-KR"/>
              </w:rPr>
              <w:t xml:space="preserve">The method described below is used at least for </w:t>
            </w:r>
            <w:r w:rsidRPr="00954025">
              <w:rPr>
                <w:rFonts w:eastAsia="DengXian"/>
                <w:i/>
                <w:szCs w:val="20"/>
                <w:lang w:eastAsia="ko-KR"/>
              </w:rPr>
              <w:t>drop-based evaluations</w:t>
            </w:r>
            <w:r w:rsidRPr="00954025">
              <w:rPr>
                <w:rFonts w:eastAsia="DengXian"/>
                <w:szCs w:val="20"/>
                <w:lang w:eastAsia="ko-KR"/>
              </w:rPr>
              <w:t xml:space="preserve"> irrespective of UT speeds.</w:t>
            </w:r>
            <w:r w:rsidRPr="00954025">
              <w:rPr>
                <w:rFonts w:eastAsia="DengXian"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4: When spatial consistency and/or blockage is modeled for MU-MIMO simulations</w:t>
            </w:r>
          </w:p>
          <w:p w14:paraId="65A4C68C"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Other cases are not precluded</w:t>
            </w:r>
          </w:p>
          <w:p w14:paraId="7D61C5EB" w14:textId="77777777" w:rsidR="00CF499A" w:rsidRDefault="00CF499A" w:rsidP="00A232B6">
            <w:pPr>
              <w:spacing w:after="180"/>
              <w:jc w:val="left"/>
              <w:rPr>
                <w:rFonts w:eastAsia="DengXian"/>
                <w:szCs w:val="20"/>
                <w:lang w:eastAsia="zh-CN"/>
              </w:rPr>
            </w:pPr>
            <w:r>
              <w:rPr>
                <w:rFonts w:eastAsia="DengXian"/>
                <w:szCs w:val="20"/>
                <w:lang w:eastAsia="zh-CN"/>
              </w:rPr>
              <w:t>……</w:t>
            </w:r>
          </w:p>
          <w:p w14:paraId="2AF2B924" w14:textId="77777777" w:rsidR="00CF499A" w:rsidRPr="00954025" w:rsidRDefault="00CF499A" w:rsidP="00A232B6">
            <w:pPr>
              <w:spacing w:after="180"/>
              <w:jc w:val="left"/>
              <w:rPr>
                <w:rFonts w:eastAsia="DengXian"/>
                <w:szCs w:val="20"/>
              </w:rPr>
            </w:pPr>
            <w:r w:rsidRPr="00954025">
              <w:rPr>
                <w:rFonts w:eastAsia="DengXian"/>
                <w:i/>
                <w:szCs w:val="20"/>
              </w:rPr>
              <w:t>For the two strongest clusters</w:t>
            </w:r>
            <w:r w:rsidRPr="00954025">
              <w:rPr>
                <w:rFonts w:eastAsia="DengXian"/>
                <w:szCs w:val="20"/>
              </w:rPr>
              <w:t xml:space="preserve">, </w:t>
            </w:r>
            <w:r w:rsidRPr="00954025">
              <w:rPr>
                <w:rFonts w:eastAsia="DengXian"/>
                <w:color w:val="FF0000"/>
                <w:szCs w:val="20"/>
              </w:rPr>
              <w:t>if exist</w:t>
            </w:r>
            <w:r>
              <w:rPr>
                <w:rFonts w:eastAsia="DengXian"/>
                <w:szCs w:val="20"/>
              </w:rPr>
              <w:t xml:space="preserve">, </w:t>
            </w:r>
            <w:r w:rsidRPr="00954025">
              <w:rPr>
                <w:rFonts w:eastAsia="DengXian"/>
                <w:szCs w:val="20"/>
              </w:rPr>
              <w:t xml:space="preserve">say </w:t>
            </w:r>
            <w:r w:rsidRPr="00954025">
              <w:rPr>
                <w:rFonts w:eastAsia="DengXian"/>
                <w:i/>
                <w:szCs w:val="20"/>
              </w:rPr>
              <w:t xml:space="preserve">n </w:t>
            </w:r>
            <w:r w:rsidRPr="00954025">
              <w:rPr>
                <w:rFonts w:eastAsia="DengXian"/>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DengXian"/>
                <w:szCs w:val="20"/>
              </w:rPr>
            </w:pPr>
            <w:r w:rsidRPr="00954025">
              <w:rPr>
                <w:rFonts w:eastAsia="DengXian"/>
                <w:szCs w:val="20"/>
              </w:rPr>
              <w:tab/>
            </w:r>
            <w:r w:rsidRPr="00954025">
              <w:rPr>
                <w:rFonts w:eastAsia="DengXian"/>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DengXian"/>
                <w:szCs w:val="20"/>
              </w:rPr>
              <w:tab/>
              <w:t>(7.5-26)</w:t>
            </w:r>
          </w:p>
          <w:p w14:paraId="148F39B0" w14:textId="77777777" w:rsidR="00CF499A" w:rsidRDefault="00CF499A" w:rsidP="00A232B6">
            <w:pPr>
              <w:rPr>
                <w:rFonts w:eastAsiaTheme="minorEastAsia"/>
                <w:lang w:eastAsia="zh-CN"/>
              </w:rPr>
            </w:pPr>
            <w:r w:rsidRPr="00954025">
              <w:rPr>
                <w:rFonts w:eastAsia="DengXian"/>
                <w:szCs w:val="20"/>
                <w:lang w:eastAsia="ja-JP"/>
              </w:rPr>
              <w:t>where</w:t>
            </w:r>
            <w:r w:rsidRPr="00954025">
              <w:rPr>
                <w:rFonts w:eastAsia="MS Mincho"/>
                <w:szCs w:val="20"/>
                <w:lang w:eastAsia="ja-JP"/>
              </w:rPr>
              <w:t xml:space="preserve"> </w:t>
            </w:r>
            <w:r w:rsidRPr="00954025">
              <w:rPr>
                <w:rFonts w:eastAsia="DengXian"/>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DengXian" w:hint="eastAsia"/>
                <w:szCs w:val="20"/>
                <w:lang w:eastAsia="ko-KR"/>
              </w:rPr>
              <w:t xml:space="preserve"> specified in Table 7.5-6.</w:t>
            </w:r>
            <w:r w:rsidRPr="00954025">
              <w:rPr>
                <w:rFonts w:eastAsia="DengXian"/>
                <w:szCs w:val="20"/>
                <w:lang w:eastAsia="ko-KR"/>
              </w:rPr>
              <w:t xml:space="preserve"> When intra-cluster delay spread is </w:t>
            </w:r>
            <w:r w:rsidRPr="00954025">
              <w:rPr>
                <w:rFonts w:eastAsia="DengXian" w:hint="eastAsia"/>
                <w:szCs w:val="20"/>
                <w:lang w:eastAsia="ko-KR"/>
              </w:rPr>
              <w:t>un</w:t>
            </w:r>
            <w:r w:rsidRPr="00954025">
              <w:rPr>
                <w:rFonts w:eastAsia="DengXian"/>
                <w:szCs w:val="20"/>
                <w:lang w:eastAsia="ko-KR"/>
              </w:rPr>
              <w:t xml:space="preserve">specified </w:t>
            </w:r>
            <w:r w:rsidRPr="00954025">
              <w:rPr>
                <w:rFonts w:eastAsia="DengXian" w:hint="eastAsia"/>
                <w:szCs w:val="20"/>
                <w:lang w:eastAsia="ko-KR"/>
              </w:rPr>
              <w:t xml:space="preserve">(i.e., N/A) </w:t>
            </w:r>
            <w:r w:rsidRPr="00954025">
              <w:rPr>
                <w:rFonts w:eastAsia="DengXian"/>
                <w:szCs w:val="20"/>
                <w:lang w:eastAsia="ko-KR"/>
              </w:rPr>
              <w:t>the value 3.91 ns is used</w:t>
            </w:r>
            <w:r w:rsidRPr="00954025">
              <w:rPr>
                <w:rFonts w:eastAsia="DengXian" w:hint="eastAsia"/>
                <w:szCs w:val="20"/>
                <w:lang w:eastAsia="ko-KR"/>
              </w:rPr>
              <w:t xml:space="preserve">; </w:t>
            </w:r>
            <w:r w:rsidRPr="00954025">
              <w:rPr>
                <w:rFonts w:eastAsia="DengXian" w:hint="eastAsia"/>
                <w:lang w:eastAsia="ko-KR"/>
              </w:rPr>
              <w:t>it is noted that t</w:t>
            </w:r>
            <w:r w:rsidRPr="00954025">
              <w:rPr>
                <w:rFonts w:eastAsia="DengXian"/>
              </w:rPr>
              <w:t xml:space="preserve">his </w:t>
            </w:r>
            <w:r w:rsidRPr="00954025">
              <w:rPr>
                <w:rFonts w:eastAsia="DengXian" w:hint="eastAsia"/>
                <w:lang w:eastAsia="ko-KR"/>
              </w:rPr>
              <w:t xml:space="preserve">value </w:t>
            </w:r>
            <w:r w:rsidRPr="00954025">
              <w:rPr>
                <w:rFonts w:eastAsia="DengXian"/>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BD2ED3" w14:paraId="36A79535" w14:textId="77777777" w:rsidTr="0024484C">
        <w:tc>
          <w:tcPr>
            <w:tcW w:w="1413" w:type="dxa"/>
          </w:tcPr>
          <w:p w14:paraId="7FE9A0B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BD2ED3" w14:paraId="32944F1C" w14:textId="77777777" w:rsidTr="0024484C">
        <w:tc>
          <w:tcPr>
            <w:tcW w:w="1413" w:type="dxa"/>
          </w:tcPr>
          <w:p w14:paraId="5613DCF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3B1F15C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BD2ED3" w14:paraId="390F80E9" w14:textId="77777777" w:rsidTr="0024484C">
        <w:tc>
          <w:tcPr>
            <w:tcW w:w="1413" w:type="dxa"/>
          </w:tcPr>
          <w:p w14:paraId="7EABC5C0"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1ECE5C20"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6DB0F763"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BD2ED3" w14:paraId="0FA4E830" w14:textId="77777777" w:rsidTr="0024484C">
        <w:tc>
          <w:tcPr>
            <w:tcW w:w="1413" w:type="dxa"/>
          </w:tcPr>
          <w:p w14:paraId="22D12C82"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4DA5441A" w14:textId="77777777" w:rsidR="00BD2ED3" w:rsidRDefault="00BD2ED3" w:rsidP="0024484C">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58328138"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BD2ED3" w:rsidRDefault="00BD2ED3" w:rsidP="0024484C">
            <w:pPr>
              <w:widowControl w:val="0"/>
              <w:spacing w:before="0"/>
              <w:rPr>
                <w:rFonts w:eastAsiaTheme="minorEastAsia"/>
                <w:lang w:val="en-US" w:eastAsia="zh-CN"/>
              </w:rPr>
            </w:pPr>
            <w:r>
              <w:rPr>
                <w:rFonts w:eastAsiaTheme="minorEastAsia"/>
                <w:lang w:val="en-US" w:eastAsia="zh-CN"/>
              </w:rPr>
              <w:lastRenderedPageBreak/>
              <w:t>***************************</w:t>
            </w:r>
          </w:p>
          <w:p w14:paraId="4FD7C9BD" w14:textId="77777777" w:rsidR="00BD2ED3" w:rsidRDefault="008234CE" w:rsidP="0024484C">
            <w:pPr>
              <w:pStyle w:val="EQ"/>
              <w:tabs>
                <w:tab w:val="clear" w:pos="4536"/>
                <w:tab w:val="center" w:pos="4820"/>
              </w:tabs>
              <w:rPr>
                <w:lang w:eastAsia="ko-KR"/>
              </w:rPr>
            </w:pPr>
            <w:r>
              <w:rPr>
                <w:noProof/>
              </w:rPr>
              <w:object w:dxaOrig="3570" w:dyaOrig="780" w14:anchorId="43489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7.95pt;height:38.7pt;mso-width-percent:0;mso-height-percent:0;mso-width-percent:0;mso-height-percent:0" o:ole="">
                  <v:imagedata r:id="rId13" o:title=""/>
                </v:shape>
                <o:OLEObject Type="Embed" ProgID="Equation.3" ShapeID="_x0000_i1025" DrawAspect="Content" ObjectID="_1817581411" r:id="rId14"/>
              </w:object>
            </w:r>
            <w:r w:rsidR="00BD2ED3">
              <w:rPr>
                <w:lang w:val="en-US"/>
              </w:rPr>
              <w:t xml:space="preserve">               (7.5-8)</w:t>
            </w:r>
            <w:r w:rsidR="00BD2ED3">
              <w:tab/>
              <w:t>(7.5-8)</w:t>
            </w:r>
          </w:p>
          <w:p w14:paraId="246346EE" w14:textId="77777777" w:rsidR="00BD2ED3" w:rsidRDefault="00BD2ED3" w:rsidP="0024484C">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Ricean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BD2ED3" w14:paraId="6CC987BF" w14:textId="77777777" w:rsidTr="0024484C">
        <w:tc>
          <w:tcPr>
            <w:tcW w:w="1413" w:type="dxa"/>
          </w:tcPr>
          <w:p w14:paraId="446C371B" w14:textId="77777777" w:rsidR="00BD2ED3" w:rsidRDefault="00BD2ED3" w:rsidP="0024484C">
            <w:pPr>
              <w:widowControl w:val="0"/>
              <w:rPr>
                <w:rFonts w:eastAsia="SimSun"/>
                <w:lang w:val="en-US" w:eastAsia="zh-CN"/>
              </w:rPr>
            </w:pPr>
            <w:r>
              <w:rPr>
                <w:rFonts w:eastAsiaTheme="minorEastAsia" w:hint="eastAsia"/>
                <w:lang w:val="en-US" w:eastAsia="zh-CN"/>
              </w:rPr>
              <w:lastRenderedPageBreak/>
              <w:t>CATT, CICTCI2</w:t>
            </w:r>
          </w:p>
        </w:tc>
        <w:tc>
          <w:tcPr>
            <w:tcW w:w="1276" w:type="dxa"/>
          </w:tcPr>
          <w:p w14:paraId="068ACD18" w14:textId="77777777" w:rsidR="00BD2ED3" w:rsidRDefault="00BD2ED3" w:rsidP="0024484C">
            <w:pPr>
              <w:widowControl w:val="0"/>
              <w:rPr>
                <w:rFonts w:eastAsia="SimSun"/>
                <w:lang w:val="en-US" w:eastAsia="zh-CN"/>
              </w:rPr>
            </w:pPr>
          </w:p>
        </w:tc>
        <w:tc>
          <w:tcPr>
            <w:tcW w:w="6943" w:type="dxa"/>
          </w:tcPr>
          <w:p w14:paraId="15EAD3BC" w14:textId="77777777" w:rsidR="00BD2ED3" w:rsidRDefault="00BD2ED3" w:rsidP="0024484C">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r w:rsidR="00BD2ED3" w14:paraId="16465A09" w14:textId="77777777" w:rsidTr="0024484C">
        <w:tc>
          <w:tcPr>
            <w:tcW w:w="1413" w:type="dxa"/>
          </w:tcPr>
          <w:p w14:paraId="0A6989ED"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6F7C7FF9" w14:textId="77777777" w:rsidR="00BD2ED3" w:rsidRDefault="00BD2ED3" w:rsidP="0024484C">
            <w:pPr>
              <w:widowControl w:val="0"/>
              <w:rPr>
                <w:rFonts w:eastAsiaTheme="minorEastAsia"/>
                <w:lang w:val="en-US" w:eastAsia="zh-CN"/>
              </w:rPr>
            </w:pPr>
          </w:p>
        </w:tc>
      </w:tr>
      <w:tr w:rsidR="00DE602B" w14:paraId="4F560671" w14:textId="77777777" w:rsidTr="00A232B6">
        <w:tc>
          <w:tcPr>
            <w:tcW w:w="1413" w:type="dxa"/>
          </w:tcPr>
          <w:p w14:paraId="56380573" w14:textId="7A9124FA"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2D4473CC"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361B1F05"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his part is out of scope for section 8.7 and it should be processed in maintenance for FR3 channel modelling.</w:t>
            </w:r>
          </w:p>
        </w:tc>
      </w:tr>
      <w:tr w:rsidR="00DE602B" w14:paraId="6A6B2390" w14:textId="77777777" w:rsidTr="00B96FB8">
        <w:tc>
          <w:tcPr>
            <w:tcW w:w="1413" w:type="dxa"/>
            <w:shd w:val="clear" w:color="auto" w:fill="FFC000"/>
          </w:tcPr>
          <w:p w14:paraId="324204C1" w14:textId="733226AE"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57E43FA9" w14:textId="41A72913"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received comments, my suggestion is to ask 7-24GHz colleagues to handle this issue. I will contact Daewon</w:t>
            </w:r>
            <w:r w:rsidR="003D37AD">
              <w:rPr>
                <w:rFonts w:ascii="Times New Roman" w:eastAsiaTheme="minorEastAsia" w:hAnsi="Times New Roman" w:hint="eastAsia"/>
                <w:lang w:eastAsia="zh-CN"/>
              </w:rPr>
              <w:t>/Nan</w:t>
            </w:r>
            <w:r>
              <w:rPr>
                <w:rFonts w:ascii="Times New Roman" w:eastAsiaTheme="minorEastAsia" w:hAnsi="Times New Roman" w:hint="eastAsia"/>
                <w:lang w:eastAsia="zh-CN"/>
              </w:rPr>
              <w:t xml:space="preserve">. </w:t>
            </w:r>
          </w:p>
        </w:tc>
      </w:tr>
      <w:tr w:rsidR="00DE602B" w14:paraId="08DDC0E3" w14:textId="77777777" w:rsidTr="00A232B6">
        <w:tc>
          <w:tcPr>
            <w:tcW w:w="1413" w:type="dxa"/>
          </w:tcPr>
          <w:p w14:paraId="2B403E1B" w14:textId="77777777" w:rsidR="00DE602B" w:rsidRDefault="00DE602B" w:rsidP="00DE602B">
            <w:pPr>
              <w:widowControl w:val="0"/>
              <w:spacing w:before="0"/>
              <w:rPr>
                <w:rFonts w:eastAsiaTheme="minorEastAsia"/>
                <w:lang w:val="en-US" w:eastAsia="zh-CN"/>
              </w:rPr>
            </w:pPr>
          </w:p>
        </w:tc>
        <w:tc>
          <w:tcPr>
            <w:tcW w:w="1276" w:type="dxa"/>
          </w:tcPr>
          <w:p w14:paraId="5A9B4FC6" w14:textId="77777777" w:rsidR="00DE602B" w:rsidRDefault="00DE602B" w:rsidP="00DE602B">
            <w:pPr>
              <w:widowControl w:val="0"/>
              <w:spacing w:before="0"/>
              <w:rPr>
                <w:rFonts w:eastAsiaTheme="minorEastAsia"/>
                <w:lang w:val="en-US" w:eastAsia="zh-CN"/>
              </w:rPr>
            </w:pPr>
          </w:p>
        </w:tc>
        <w:tc>
          <w:tcPr>
            <w:tcW w:w="6943" w:type="dxa"/>
          </w:tcPr>
          <w:p w14:paraId="13504117" w14:textId="77777777" w:rsidR="00DE602B" w:rsidRDefault="00DE602B" w:rsidP="00DE602B">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Heading2"/>
        <w:tabs>
          <w:tab w:val="clear" w:pos="2552"/>
        </w:tabs>
      </w:pPr>
      <w:r>
        <w:t>Background channel</w:t>
      </w:r>
    </w:p>
    <w:p w14:paraId="5331C3E3" w14:textId="77777777" w:rsidR="008B760E" w:rsidRPr="000869F6" w:rsidRDefault="008B760E"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4B34B48A"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ListParagraph"/>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32C807D5" w14:textId="77777777" w:rsidR="008B760E" w:rsidRDefault="008B760E" w:rsidP="00B346F7">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EE141E8" w14:textId="77777777" w:rsidR="008B760E" w:rsidRPr="007E4413" w:rsidRDefault="008B760E" w:rsidP="00B346F7">
            <w:pPr>
              <w:rPr>
                <w:rFonts w:eastAsiaTheme="minorEastAsia"/>
              </w:rPr>
            </w:pPr>
            <w:r w:rsidRPr="007E4413">
              <w:rPr>
                <w:rFonts w:eastAsiaTheme="minorEastAsia"/>
              </w:rPr>
              <w:lastRenderedPageBreak/>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DengXian"/>
                <w:szCs w:val="20"/>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DengXian"/>
                <w:szCs w:val="20"/>
                <w:lang w:eastAsia="zh-CN"/>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In the UT monostatic sensing in UMa and UMi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SimSun" w:hAnsi="Cambria Math"/>
                  </w:rPr>
                  <m:t>max</m:t>
                </m:r>
                <m:d>
                  <m:dPr>
                    <m:ctrlPr>
                      <w:rPr>
                        <w:rFonts w:ascii="Cambria Math" w:eastAsia="SimSun" w:hAnsi="Cambria Math"/>
                        <w:b/>
                        <w:bCs/>
                        <w:i/>
                        <w:iCs/>
                      </w:rPr>
                    </m:ctrlPr>
                  </m:dPr>
                  <m:e>
                    <m:f>
                      <m:fPr>
                        <m:ctrlPr>
                          <w:rPr>
                            <w:rFonts w:ascii="Cambria Math" w:eastAsia="SimSun" w:hAnsi="Cambria Math"/>
                            <w:b/>
                            <w:bCs/>
                            <w:i/>
                            <w:iCs/>
                          </w:rPr>
                        </m:ctrlPr>
                      </m:fPr>
                      <m:num>
                        <m:r>
                          <m:rPr>
                            <m:sty m:val="bi"/>
                          </m:rPr>
                          <w:rPr>
                            <w:rFonts w:ascii="Cambria Math" w:eastAsia="SimSun" w:hAnsi="Cambria Math"/>
                          </w:rPr>
                          <m:t>d</m:t>
                        </m:r>
                        <m:r>
                          <m:rPr>
                            <m:sty m:val="bi"/>
                          </m:rPr>
                          <w:rPr>
                            <w:rFonts w:ascii="Cambria Math" w:eastAsia="SimSun" w:hAnsi="Cambria Math"/>
                          </w:rPr>
                          <m:t>3</m:t>
                        </m:r>
                        <m:r>
                          <m:rPr>
                            <m:sty m:val="bi"/>
                          </m:rPr>
                          <w:rPr>
                            <w:rFonts w:ascii="Cambria Math" w:eastAsia="SimSun"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SimSun" w:hAnsi="Cambria Math"/>
                          </w:rPr>
                          <m:t>c</m:t>
                        </m:r>
                      </m:den>
                    </m:f>
                    <m:r>
                      <m:rPr>
                        <m:sty m:val="bi"/>
                      </m:rPr>
                      <w:rPr>
                        <w:rFonts w:ascii="Cambria Math" w:eastAsia="SimSun"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t>NOTE:</w:t>
            </w:r>
            <w:r w:rsidRPr="007E4413">
              <w:tab/>
              <w:t>In the UT monostatic sensing in UMa and UMi scenario, the ZOD offset should be set as 0.</w:t>
            </w:r>
          </w:p>
          <w:p w14:paraId="073146C1" w14:textId="77777777" w:rsidR="008B760E" w:rsidRPr="00742EED" w:rsidRDefault="008B760E" w:rsidP="00B346F7">
            <w:pPr>
              <w:rPr>
                <w:color w:val="FF0000"/>
                <w:lang w:val="en-US"/>
              </w:rPr>
            </w:pPr>
            <w:r w:rsidRPr="00E95446">
              <w:rPr>
                <w:color w:val="FF0000"/>
                <w:lang w:val="en-US"/>
              </w:rPr>
              <w:lastRenderedPageBreak/>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Heading3"/>
        <w:tabs>
          <w:tab w:val="clear" w:pos="425"/>
          <w:tab w:val="num" w:pos="720"/>
        </w:tabs>
        <w:suppressAutoHyphens w:val="0"/>
        <w:ind w:left="720" w:hanging="720"/>
        <w:rPr>
          <w:highlight w:val="yellow"/>
        </w:rPr>
      </w:pPr>
      <w:r w:rsidRPr="008B760E">
        <w:rPr>
          <w:highlight w:val="yellow"/>
        </w:rPr>
        <w:t>[FL1][H]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ListParagraph"/>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05948507" w14:textId="77777777" w:rsidR="008B760E" w:rsidRDefault="008B760E" w:rsidP="008B760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BD2ED3" w14:paraId="197AA46A" w14:textId="77777777" w:rsidTr="0024484C">
        <w:tc>
          <w:tcPr>
            <w:tcW w:w="1413" w:type="dxa"/>
          </w:tcPr>
          <w:p w14:paraId="7F8D9EBA" w14:textId="77777777" w:rsidR="00BD2ED3" w:rsidRDefault="00BD2ED3" w:rsidP="00BD2ED3">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ECE7DC" w14:textId="77777777" w:rsidTr="0024484C">
        <w:tc>
          <w:tcPr>
            <w:tcW w:w="1413" w:type="dxa"/>
          </w:tcPr>
          <w:p w14:paraId="11022DC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BD2ED3" w:rsidRDefault="00BD2ED3" w:rsidP="0024484C">
            <w:pPr>
              <w:widowControl w:val="0"/>
              <w:spacing w:before="0"/>
              <w:rPr>
                <w:rFonts w:ascii="Times New Roman" w:eastAsiaTheme="minorEastAsia" w:hAnsi="Times New Roman"/>
              </w:rPr>
            </w:pPr>
          </w:p>
        </w:tc>
      </w:tr>
      <w:tr w:rsidR="00BD2ED3" w14:paraId="0E8D8952" w14:textId="77777777" w:rsidTr="0024484C">
        <w:tc>
          <w:tcPr>
            <w:tcW w:w="1413" w:type="dxa"/>
          </w:tcPr>
          <w:p w14:paraId="1187E141" w14:textId="77777777" w:rsidR="00BD2ED3" w:rsidRDefault="00BD2ED3" w:rsidP="0024484C">
            <w:pPr>
              <w:widowControl w:val="0"/>
              <w:spacing w:before="0"/>
              <w:rPr>
                <w:rFonts w:eastAsiaTheme="minorEastAsia"/>
                <w:lang w:val="en-US" w:eastAsia="zh-CN"/>
              </w:rPr>
            </w:pPr>
            <w:r>
              <w:t>CATT, CICTCI</w:t>
            </w:r>
          </w:p>
        </w:tc>
        <w:tc>
          <w:tcPr>
            <w:tcW w:w="1276" w:type="dxa"/>
          </w:tcPr>
          <w:p w14:paraId="24D94312" w14:textId="77777777" w:rsidR="00BD2ED3" w:rsidRDefault="00BD2ED3" w:rsidP="0024484C">
            <w:pPr>
              <w:widowControl w:val="0"/>
              <w:spacing w:before="0"/>
              <w:rPr>
                <w:rFonts w:eastAsiaTheme="minorEastAsia"/>
                <w:lang w:val="en-US" w:eastAsia="zh-CN"/>
              </w:rPr>
            </w:pPr>
            <w:r>
              <w:t>Yes</w:t>
            </w:r>
          </w:p>
        </w:tc>
        <w:tc>
          <w:tcPr>
            <w:tcW w:w="6943" w:type="dxa"/>
          </w:tcPr>
          <w:p w14:paraId="3DEED5D1"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1F2063BE" w14:textId="77777777" w:rsidTr="0024484C">
        <w:tc>
          <w:tcPr>
            <w:tcW w:w="1413" w:type="dxa"/>
          </w:tcPr>
          <w:p w14:paraId="66D9D2D2"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4D79BFCB"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52BFB21A" w14:textId="77777777" w:rsidR="00BD2ED3" w:rsidRDefault="00BD2ED3" w:rsidP="0024484C">
            <w:pPr>
              <w:widowControl w:val="0"/>
              <w:tabs>
                <w:tab w:val="left" w:pos="584"/>
              </w:tabs>
              <w:spacing w:before="0"/>
            </w:pPr>
          </w:p>
        </w:tc>
      </w:tr>
      <w:tr w:rsidR="00BD2ED3" w14:paraId="4F4860FD" w14:textId="77777777" w:rsidTr="0024484C">
        <w:tc>
          <w:tcPr>
            <w:tcW w:w="1413" w:type="dxa"/>
          </w:tcPr>
          <w:p w14:paraId="389F30C3" w14:textId="77777777" w:rsidR="00BD2ED3" w:rsidRDefault="00BD2ED3" w:rsidP="0024484C">
            <w:pPr>
              <w:widowControl w:val="0"/>
              <w:rPr>
                <w:rFonts w:eastAsia="SimSun"/>
                <w:lang w:val="en-US" w:eastAsia="zh-CN"/>
              </w:rPr>
            </w:pPr>
            <w:r>
              <w:rPr>
                <w:rFonts w:eastAsia="SimSun"/>
                <w:lang w:val="en-US" w:eastAsia="zh-CN"/>
              </w:rPr>
              <w:t>OPPO</w:t>
            </w:r>
          </w:p>
        </w:tc>
        <w:tc>
          <w:tcPr>
            <w:tcW w:w="1276" w:type="dxa"/>
          </w:tcPr>
          <w:p w14:paraId="4E1E8048" w14:textId="77777777" w:rsidR="00BD2ED3" w:rsidRDefault="00BD2ED3" w:rsidP="0024484C">
            <w:pPr>
              <w:widowControl w:val="0"/>
              <w:rPr>
                <w:rFonts w:eastAsia="SimSun"/>
                <w:lang w:val="en-US" w:eastAsia="zh-CN"/>
              </w:rPr>
            </w:pPr>
            <w:r>
              <w:rPr>
                <w:rFonts w:eastAsia="SimSun"/>
                <w:lang w:val="en-US" w:eastAsia="zh-CN"/>
              </w:rPr>
              <w:t>Yes</w:t>
            </w:r>
          </w:p>
        </w:tc>
        <w:tc>
          <w:tcPr>
            <w:tcW w:w="6943" w:type="dxa"/>
          </w:tcPr>
          <w:p w14:paraId="032C2306" w14:textId="77777777" w:rsidR="00BD2ED3" w:rsidRDefault="00BD2ED3" w:rsidP="0024484C">
            <w:pPr>
              <w:widowControl w:val="0"/>
              <w:tabs>
                <w:tab w:val="left" w:pos="584"/>
              </w:tabs>
            </w:pPr>
          </w:p>
        </w:tc>
      </w:tr>
      <w:tr w:rsidR="00BD2ED3" w14:paraId="7F3A22BA" w14:textId="77777777" w:rsidTr="0024484C">
        <w:tc>
          <w:tcPr>
            <w:tcW w:w="1413" w:type="dxa"/>
          </w:tcPr>
          <w:p w14:paraId="26BDB284"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6762BF2"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0E80D363" w14:textId="77777777" w:rsidR="00BD2ED3" w:rsidRDefault="00BD2ED3" w:rsidP="0024484C">
            <w:pPr>
              <w:widowControl w:val="0"/>
              <w:tabs>
                <w:tab w:val="left" w:pos="584"/>
              </w:tabs>
            </w:pPr>
          </w:p>
        </w:tc>
      </w:tr>
      <w:tr w:rsidR="008B760E" w14:paraId="33EC7403" w14:textId="77777777" w:rsidTr="00B346F7">
        <w:tc>
          <w:tcPr>
            <w:tcW w:w="1413" w:type="dxa"/>
          </w:tcPr>
          <w:p w14:paraId="37949BBE" w14:textId="187DA273" w:rsidR="008B760E" w:rsidRDefault="002C64E4" w:rsidP="00B346F7">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42D6B572" w:rsidR="008B760E" w:rsidRDefault="002C64E4" w:rsidP="00B346F7">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8B760E" w:rsidRDefault="008B760E" w:rsidP="00B346F7">
            <w:pPr>
              <w:widowControl w:val="0"/>
              <w:spacing w:before="0"/>
              <w:rPr>
                <w:rFonts w:eastAsiaTheme="minorEastAsia"/>
                <w:lang w:val="en-US" w:eastAsia="zh-CN"/>
              </w:rPr>
            </w:pPr>
          </w:p>
        </w:tc>
      </w:tr>
      <w:tr w:rsidR="008B760E" w14:paraId="20844578" w14:textId="77777777" w:rsidTr="00B346F7">
        <w:tc>
          <w:tcPr>
            <w:tcW w:w="1413" w:type="dxa"/>
          </w:tcPr>
          <w:p w14:paraId="112B611F" w14:textId="7EF506DE"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4839A76C" w14:textId="17830A65"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DB03F4" w14:paraId="616E5C27" w14:textId="77777777" w:rsidTr="00B346F7">
        <w:tc>
          <w:tcPr>
            <w:tcW w:w="1413" w:type="dxa"/>
          </w:tcPr>
          <w:p w14:paraId="0D69C026" w14:textId="4177A666" w:rsidR="00DB03F4" w:rsidRDefault="00DB03F4" w:rsidP="00DB03F4">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26377731" w:rsidR="00DB03F4" w:rsidRDefault="00DB03F4" w:rsidP="00DB03F4">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DB03F4" w:rsidRDefault="00DB03F4" w:rsidP="00DB03F4">
            <w:pPr>
              <w:widowControl w:val="0"/>
              <w:tabs>
                <w:tab w:val="left" w:pos="584"/>
              </w:tabs>
              <w:spacing w:before="0"/>
              <w:rPr>
                <w:rFonts w:ascii="Times New Roman" w:eastAsiaTheme="minorEastAsia" w:hAnsi="Times New Roman"/>
              </w:rPr>
            </w:pPr>
          </w:p>
        </w:tc>
      </w:tr>
      <w:tr w:rsidR="00B045EB" w14:paraId="0BD5A6ED" w14:textId="77777777" w:rsidTr="00B346F7">
        <w:tc>
          <w:tcPr>
            <w:tcW w:w="1413" w:type="dxa"/>
          </w:tcPr>
          <w:p w14:paraId="1E78B4E0" w14:textId="0888E39D" w:rsidR="00B045EB" w:rsidRDefault="00B045EB" w:rsidP="00DB03F4">
            <w:pPr>
              <w:widowControl w:val="0"/>
              <w:rPr>
                <w:rFonts w:eastAsiaTheme="minorEastAsia"/>
                <w:lang w:val="en-US" w:eastAsia="zh-CN"/>
              </w:rPr>
            </w:pPr>
            <w:r>
              <w:rPr>
                <w:rFonts w:eastAsiaTheme="minorEastAsia"/>
                <w:lang w:val="en-US" w:eastAsia="zh-CN"/>
              </w:rPr>
              <w:t>SK Telecom</w:t>
            </w:r>
          </w:p>
        </w:tc>
        <w:tc>
          <w:tcPr>
            <w:tcW w:w="1276" w:type="dxa"/>
          </w:tcPr>
          <w:p w14:paraId="17BFBB70" w14:textId="36A284DD" w:rsidR="00B045EB" w:rsidRDefault="00B045EB" w:rsidP="00DB03F4">
            <w:pPr>
              <w:widowControl w:val="0"/>
              <w:rPr>
                <w:rFonts w:eastAsiaTheme="minorEastAsia"/>
                <w:lang w:val="en-US" w:eastAsia="zh-CN"/>
              </w:rPr>
            </w:pPr>
            <w:r>
              <w:rPr>
                <w:rFonts w:eastAsiaTheme="minorEastAsia"/>
                <w:lang w:val="en-US" w:eastAsia="zh-CN"/>
              </w:rPr>
              <w:t>Yes</w:t>
            </w:r>
          </w:p>
        </w:tc>
        <w:tc>
          <w:tcPr>
            <w:tcW w:w="6943" w:type="dxa"/>
          </w:tcPr>
          <w:p w14:paraId="318664CC" w14:textId="77777777" w:rsidR="00B045EB" w:rsidRDefault="00B045EB" w:rsidP="00DB03F4">
            <w:pPr>
              <w:widowControl w:val="0"/>
              <w:tabs>
                <w:tab w:val="left" w:pos="584"/>
              </w:tabs>
              <w:rPr>
                <w:rFonts w:ascii="Times New Roman" w:eastAsiaTheme="minorEastAsia" w:hAnsi="Times New Roman"/>
              </w:rPr>
            </w:pPr>
          </w:p>
        </w:tc>
      </w:tr>
      <w:tr w:rsidR="007E5FBB" w14:paraId="4638C461" w14:textId="77777777" w:rsidTr="00B346F7">
        <w:tc>
          <w:tcPr>
            <w:tcW w:w="1413" w:type="dxa"/>
          </w:tcPr>
          <w:p w14:paraId="22C26BE0" w14:textId="72321E74" w:rsidR="007E5FBB" w:rsidRDefault="007E5FBB" w:rsidP="00DB03F4">
            <w:pPr>
              <w:widowControl w:val="0"/>
              <w:rPr>
                <w:rFonts w:eastAsiaTheme="minorEastAsia"/>
                <w:lang w:val="en-US" w:eastAsia="zh-CN"/>
              </w:rPr>
            </w:pPr>
            <w:r>
              <w:rPr>
                <w:rFonts w:eastAsiaTheme="minorEastAsia"/>
                <w:lang w:val="en-US" w:eastAsia="zh-CN"/>
              </w:rPr>
              <w:t>Apple</w:t>
            </w:r>
          </w:p>
        </w:tc>
        <w:tc>
          <w:tcPr>
            <w:tcW w:w="1276" w:type="dxa"/>
          </w:tcPr>
          <w:p w14:paraId="17B13B9B" w14:textId="4D32CF0E" w:rsidR="007E5FBB" w:rsidRDefault="007E5FBB" w:rsidP="00DB03F4">
            <w:pPr>
              <w:widowControl w:val="0"/>
              <w:rPr>
                <w:rFonts w:eastAsiaTheme="minorEastAsia"/>
                <w:lang w:val="en-US" w:eastAsia="zh-CN"/>
              </w:rPr>
            </w:pPr>
            <w:r>
              <w:rPr>
                <w:rFonts w:eastAsiaTheme="minorEastAsia"/>
                <w:lang w:val="en-US" w:eastAsia="zh-CN"/>
              </w:rPr>
              <w:t>Yes</w:t>
            </w:r>
          </w:p>
        </w:tc>
        <w:tc>
          <w:tcPr>
            <w:tcW w:w="6943" w:type="dxa"/>
          </w:tcPr>
          <w:p w14:paraId="05486AE0" w14:textId="77777777" w:rsidR="007E5FBB" w:rsidRDefault="007E5FBB" w:rsidP="00DB03F4">
            <w:pPr>
              <w:widowControl w:val="0"/>
              <w:tabs>
                <w:tab w:val="left" w:pos="584"/>
              </w:tabs>
              <w:rPr>
                <w:rFonts w:ascii="Times New Roman" w:eastAsiaTheme="minorEastAsia" w:hAnsi="Times New Roman"/>
              </w:rPr>
            </w:pP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TableGrid"/>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Heading4"/>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77777777"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w:ins w:id="294" w:author="Wang, Jian (Fed)" w:date="2025-08-13T22:14:00Z">
                  <m:rPr>
                    <m:sty m:val="p"/>
                  </m:rPr>
                  <w:rPr>
                    <w:rFonts w:ascii="Cambria Math" w:hAnsi="Cambria Math"/>
                    <w:szCs w:val="20"/>
                    <w:lang w:eastAsia="zh-CN"/>
                  </w:rPr>
                  <m:t>Gamma</m:t>
                </w:ins>
              </m:r>
              <m:r>
                <w:del w:id="295"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296" w:author="Wang, Jian (Fed)" w:date="2025-08-13T22:14:00Z">
                  <m:rPr>
                    <m:sty m:val="p"/>
                  </m:rPr>
                  <w:rPr>
                    <w:rFonts w:ascii="Cambria Math" w:hAnsi="Cambria Math"/>
                    <w:szCs w:val="20"/>
                    <w:lang w:eastAsia="zh-CN"/>
                  </w:rPr>
                  <m:t>Γ</m:t>
                </w:del>
              </m:r>
              <m:r>
                <w:ins w:id="297"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w:t>
            </w:r>
            <w:ins w:id="298" w:author="Wang, Jian (Fed)" w:date="2025-08-13T22:14:00Z">
              <w:r w:rsidRPr="00666A2D">
                <w:rPr>
                  <w:rFonts w:ascii="Times New Roman" w:hAnsi="Times New Roman"/>
                  <w:szCs w:val="20"/>
                  <w:lang w:eastAsia="zh-CN"/>
                </w:rPr>
                <w:t>Note that the PDF of the Gamma distribution with parameter</w:t>
              </w:r>
            </w:ins>
            <w:ins w:id="299" w:author="Wang, Jian (Fed)" w:date="2025-08-13T22:46:00Z">
              <w:r w:rsidRPr="00666A2D">
                <w:rPr>
                  <w:rFonts w:ascii="Times New Roman" w:hAnsi="Times New Roman"/>
                  <w:szCs w:val="20"/>
                  <w:lang w:eastAsia="zh-CN"/>
                </w:rPr>
                <w:t>s</w:t>
              </w:r>
            </w:ins>
            <w:ins w:id="300" w:author="Wang, Jian (Fed)" w:date="2025-08-13T22:14:00Z">
              <w:r w:rsidRPr="00666A2D">
                <w:rPr>
                  <w:rFonts w:ascii="Times New Roman" w:hAnsi="Times New Roman"/>
                  <w:szCs w:val="20"/>
                  <w:lang w:eastAsia="zh-CN"/>
                </w:rPr>
                <w:t xml:space="preserve"> </w:t>
              </w:r>
            </w:ins>
            <m:oMath>
              <m:r>
                <w:ins w:id="301" w:author="Wang, Jian (Fed)" w:date="2025-08-13T22:15:00Z">
                  <w:rPr>
                    <w:rFonts w:ascii="Cambria Math" w:hAnsi="Cambria Math"/>
                    <w:szCs w:val="20"/>
                    <w:lang w:eastAsia="zh-CN"/>
                  </w:rPr>
                  <m:t>α,β</m:t>
                </w:ins>
              </m:r>
            </m:oMath>
            <w:ins w:id="302" w:author="Wang, Jian (Fed)" w:date="2025-08-13T22:15:00Z">
              <w:r w:rsidRPr="00666A2D">
                <w:rPr>
                  <w:rFonts w:ascii="Times New Roman" w:hAnsi="Times New Roman"/>
                  <w:szCs w:val="20"/>
                  <w:lang w:eastAsia="zh-CN"/>
                </w:rPr>
                <w:t xml:space="preserve"> </w:t>
              </w:r>
            </w:ins>
            <w:ins w:id="303" w:author="Wang, Jian (Fed)" w:date="2025-08-13T22:46:00Z">
              <w:r w:rsidRPr="00666A2D">
                <w:rPr>
                  <w:rFonts w:ascii="Times New Roman" w:hAnsi="Times New Roman"/>
                  <w:szCs w:val="20"/>
                  <w:lang w:eastAsia="zh-CN"/>
                </w:rPr>
                <w:t>are</w:t>
              </w:r>
            </w:ins>
            <w:ins w:id="304" w:author="Wang, Jian (Fed)" w:date="2025-08-13T22:15:00Z">
              <w:r w:rsidRPr="00666A2D">
                <w:rPr>
                  <w:rFonts w:ascii="Times New Roman" w:hAnsi="Times New Roman"/>
                  <w:szCs w:val="20"/>
                  <w:lang w:eastAsia="zh-CN"/>
                </w:rPr>
                <w:t xml:space="preserve"> defined as  </w:t>
              </w:r>
            </w:ins>
            <m:oMath>
              <m:r>
                <w:ins w:id="305" w:author="Wang, Jian (Fed)" w:date="2025-08-13T22:15:00Z">
                  <w:rPr>
                    <w:rFonts w:ascii="Cambria Math" w:hAnsi="Cambria Math"/>
                    <w:szCs w:val="20"/>
                    <w:lang w:eastAsia="zh-CN"/>
                  </w:rPr>
                  <m:t>f</m:t>
                </w:ins>
              </m:r>
              <m:d>
                <m:dPr>
                  <m:ctrlPr>
                    <w:ins w:id="306" w:author="Wang, Jian (Fed)" w:date="2025-08-13T22:15:00Z">
                      <w:rPr>
                        <w:rFonts w:ascii="Cambria Math" w:hAnsi="Cambria Math"/>
                        <w:szCs w:val="20"/>
                        <w:lang w:eastAsia="zh-CN"/>
                      </w:rPr>
                    </w:ins>
                  </m:ctrlPr>
                </m:dPr>
                <m:e>
                  <m:r>
                    <w:ins w:id="307" w:author="Wang, Jian (Fed)" w:date="2025-08-13T22:15:00Z">
                      <w:rPr>
                        <w:rFonts w:ascii="Cambria Math" w:hAnsi="Cambria Math"/>
                        <w:szCs w:val="20"/>
                        <w:lang w:eastAsia="zh-CN"/>
                      </w:rPr>
                      <m:t>x</m:t>
                    </w:ins>
                  </m:r>
                </m:e>
              </m:d>
              <m:r>
                <w:ins w:id="308" w:author="Wang, Jian (Fed)" w:date="2025-08-13T22:15:00Z">
                  <m:rPr>
                    <m:sty m:val="p"/>
                  </m:rPr>
                  <w:rPr>
                    <w:rFonts w:ascii="Cambria Math" w:hAnsi="Cambria Math"/>
                    <w:szCs w:val="20"/>
                    <w:lang w:eastAsia="zh-CN"/>
                  </w:rPr>
                  <m:t>=</m:t>
                </w:ins>
              </m:r>
              <m:f>
                <m:fPr>
                  <m:ctrlPr>
                    <w:ins w:id="309" w:author="Wang, Jian (Fed)" w:date="2025-08-13T22:15:00Z">
                      <w:rPr>
                        <w:rFonts w:ascii="Cambria Math" w:hAnsi="Cambria Math"/>
                        <w:szCs w:val="20"/>
                        <w:lang w:eastAsia="zh-CN"/>
                      </w:rPr>
                    </w:ins>
                  </m:ctrlPr>
                </m:fPr>
                <m:num>
                  <m:sSup>
                    <m:sSupPr>
                      <m:ctrlPr>
                        <w:ins w:id="310" w:author="Wang, Jian (Fed)" w:date="2025-08-14T20:42:00Z">
                          <w:rPr>
                            <w:rFonts w:ascii="Cambria Math" w:hAnsi="Cambria Math"/>
                            <w:szCs w:val="20"/>
                            <w:lang w:eastAsia="zh-CN"/>
                          </w:rPr>
                        </w:ins>
                      </m:ctrlPr>
                    </m:sSupPr>
                    <m:e>
                      <m:r>
                        <w:ins w:id="311" w:author="Wang, Jian (Fed)" w:date="2025-08-14T20:42:00Z">
                          <w:rPr>
                            <w:rFonts w:ascii="Cambria Math" w:hAnsi="Cambria Math"/>
                            <w:szCs w:val="20"/>
                            <w:lang w:eastAsia="zh-CN"/>
                          </w:rPr>
                          <m:t>β</m:t>
                        </w:ins>
                      </m:r>
                    </m:e>
                    <m:sup>
                      <m:r>
                        <w:ins w:id="312" w:author="Wang, Jian (Fed)" w:date="2025-08-14T20:42:00Z">
                          <w:rPr>
                            <w:rFonts w:ascii="Cambria Math" w:hAnsi="Cambria Math"/>
                            <w:szCs w:val="20"/>
                            <w:lang w:eastAsia="zh-CN"/>
                          </w:rPr>
                          <m:t>α</m:t>
                        </w:ins>
                      </m:r>
                    </m:sup>
                  </m:sSup>
                </m:num>
                <m:den>
                  <m:r>
                    <w:ins w:id="313" w:author="Wang, Jian (Fed)" w:date="2025-08-13T22:15:00Z">
                      <m:rPr>
                        <m:sty m:val="p"/>
                      </m:rPr>
                      <w:rPr>
                        <w:rFonts w:ascii="Cambria Math" w:hAnsi="Cambria Math"/>
                        <w:szCs w:val="20"/>
                        <w:lang w:eastAsia="zh-CN"/>
                      </w:rPr>
                      <m:t>Γ</m:t>
                    </w:ins>
                  </m:r>
                  <m:d>
                    <m:dPr>
                      <m:ctrlPr>
                        <w:ins w:id="314" w:author="Wang, Jian (Fed)" w:date="2025-08-13T22:15:00Z">
                          <w:rPr>
                            <w:rFonts w:ascii="Cambria Math" w:hAnsi="Cambria Math"/>
                            <w:szCs w:val="20"/>
                            <w:lang w:eastAsia="zh-CN"/>
                          </w:rPr>
                        </w:ins>
                      </m:ctrlPr>
                    </m:dPr>
                    <m:e>
                      <m:r>
                        <w:ins w:id="315" w:author="Wang, Jian (Fed)" w:date="2025-08-13T22:15:00Z">
                          <w:rPr>
                            <w:rFonts w:ascii="Cambria Math" w:hAnsi="Cambria Math"/>
                            <w:szCs w:val="20"/>
                            <w:lang w:eastAsia="zh-CN"/>
                          </w:rPr>
                          <m:t>α</m:t>
                        </w:ins>
                      </m:r>
                    </m:e>
                  </m:d>
                </m:den>
              </m:f>
              <m:sSup>
                <m:sSupPr>
                  <m:ctrlPr>
                    <w:ins w:id="316" w:author="Wang, Jian (Fed)" w:date="2025-08-13T22:15:00Z">
                      <w:rPr>
                        <w:rFonts w:ascii="Cambria Math" w:hAnsi="Cambria Math"/>
                        <w:szCs w:val="20"/>
                        <w:lang w:eastAsia="zh-CN"/>
                      </w:rPr>
                    </w:ins>
                  </m:ctrlPr>
                </m:sSupPr>
                <m:e>
                  <m:r>
                    <w:ins w:id="317" w:author="Wang, Jian (Fed)" w:date="2025-08-13T22:15:00Z">
                      <w:rPr>
                        <w:rFonts w:ascii="Cambria Math" w:hAnsi="Cambria Math"/>
                        <w:szCs w:val="20"/>
                        <w:lang w:eastAsia="zh-CN"/>
                      </w:rPr>
                      <m:t>x</m:t>
                    </w:ins>
                  </m:r>
                </m:e>
                <m:sup>
                  <m:r>
                    <w:ins w:id="318" w:author="Wang, Jian (Fed)" w:date="2025-08-13T22:15:00Z">
                      <w:rPr>
                        <w:rFonts w:ascii="Cambria Math" w:hAnsi="Cambria Math"/>
                        <w:szCs w:val="20"/>
                        <w:lang w:eastAsia="zh-CN"/>
                      </w:rPr>
                      <m:t>α</m:t>
                    </w:ins>
                  </m:r>
                  <m:r>
                    <w:ins w:id="319" w:author="Wang, Jian (Fed)" w:date="2025-08-13T22:15:00Z">
                      <m:rPr>
                        <m:sty m:val="p"/>
                      </m:rPr>
                      <w:rPr>
                        <w:rFonts w:ascii="Cambria Math" w:hAnsi="Cambria Math"/>
                        <w:szCs w:val="20"/>
                        <w:lang w:eastAsia="zh-CN"/>
                      </w:rPr>
                      <m:t>-1</m:t>
                    </w:ins>
                  </m:r>
                </m:sup>
              </m:sSup>
              <m:sSup>
                <m:sSupPr>
                  <m:ctrlPr>
                    <w:ins w:id="320" w:author="Wang, Jian (Fed)" w:date="2025-08-13T22:15:00Z">
                      <w:rPr>
                        <w:rFonts w:ascii="Cambria Math" w:hAnsi="Cambria Math"/>
                        <w:szCs w:val="20"/>
                        <w:lang w:eastAsia="zh-CN"/>
                      </w:rPr>
                    </w:ins>
                  </m:ctrlPr>
                </m:sSupPr>
                <m:e>
                  <m:r>
                    <w:ins w:id="321" w:author="Wang, Jian (Fed)" w:date="2025-08-13T22:15:00Z">
                      <w:rPr>
                        <w:rFonts w:ascii="Cambria Math" w:hAnsi="Cambria Math"/>
                        <w:szCs w:val="20"/>
                        <w:lang w:eastAsia="zh-CN"/>
                      </w:rPr>
                      <m:t>e</m:t>
                    </w:ins>
                  </m:r>
                </m:e>
                <m:sup>
                  <m:r>
                    <w:ins w:id="322" w:author="Wang, Jian (Fed)" w:date="2025-08-13T22:15:00Z">
                      <m:rPr>
                        <m:sty m:val="p"/>
                      </m:rPr>
                      <w:rPr>
                        <w:rFonts w:ascii="Cambria Math" w:hAnsi="Cambria Math"/>
                        <w:szCs w:val="20"/>
                        <w:lang w:eastAsia="zh-CN"/>
                      </w:rPr>
                      <m:t>-</m:t>
                    </w:ins>
                  </m:r>
                  <m:r>
                    <w:ins w:id="323" w:author="Wang, Jian (Fed)" w:date="2025-08-13T22:15:00Z">
                      <w:rPr>
                        <w:rFonts w:ascii="Cambria Math" w:hAnsi="Cambria Math"/>
                        <w:szCs w:val="20"/>
                        <w:lang w:eastAsia="zh-CN"/>
                      </w:rPr>
                      <m:t>β</m:t>
                    </w:ins>
                  </m:r>
                  <m:r>
                    <w:ins w:id="324" w:author="Wang, Jian (Fed)" w:date="2025-08-14T20:12:00Z">
                      <w:rPr>
                        <w:rFonts w:ascii="Cambria Math" w:hAnsi="Cambria Math"/>
                        <w:szCs w:val="20"/>
                        <w:lang w:eastAsia="zh-CN"/>
                      </w:rPr>
                      <m:t>x</m:t>
                    </w:ins>
                  </m:r>
                </m:sup>
              </m:sSup>
              <m:r>
                <w:ins w:id="325" w:author="Wang, Jian (Fed)" w:date="2025-08-13T22:15:00Z">
                  <w:rPr>
                    <w:rFonts w:ascii="Cambria Math" w:hAnsi="Cambria Math"/>
                    <w:szCs w:val="20"/>
                    <w:lang w:eastAsia="zh-CN"/>
                  </w:rPr>
                  <m:t xml:space="preserve">, where </m:t>
                </w:ins>
              </m:r>
              <m:r>
                <w:ins w:id="326" w:author="Wang, Jian (Fed)" w:date="2025-08-13T22:15:00Z">
                  <m:rPr>
                    <m:sty m:val="p"/>
                  </m:rPr>
                  <w:rPr>
                    <w:rFonts w:ascii="Cambria Math" w:hAnsi="Cambria Math"/>
                    <w:szCs w:val="20"/>
                    <w:lang w:eastAsia="zh-CN"/>
                  </w:rPr>
                  <m:t>Γ</m:t>
                </w:ins>
              </m:r>
              <m:d>
                <m:dPr>
                  <m:ctrlPr>
                    <w:ins w:id="327" w:author="Wang, Jian (Fed)" w:date="2025-08-13T22:15:00Z">
                      <w:rPr>
                        <w:rFonts w:ascii="Cambria Math" w:hAnsi="Cambria Math"/>
                        <w:szCs w:val="20"/>
                        <w:lang w:eastAsia="zh-CN"/>
                      </w:rPr>
                    </w:ins>
                  </m:ctrlPr>
                </m:dPr>
                <m:e>
                  <m:r>
                    <w:ins w:id="328" w:author="Wang, Jian (Fed)" w:date="2025-08-13T22:15:00Z">
                      <w:rPr>
                        <w:rFonts w:ascii="Cambria Math" w:hAnsi="Cambria Math"/>
                        <w:szCs w:val="20"/>
                        <w:lang w:eastAsia="zh-CN"/>
                      </w:rPr>
                      <m:t>α</m:t>
                    </w:ins>
                  </m:r>
                </m:e>
              </m:d>
            </m:oMath>
            <w:ins w:id="329" w:author="Wang, Jian (Fed)" w:date="2025-08-13T22:15:00Z">
              <w:r w:rsidRPr="00666A2D">
                <w:rPr>
                  <w:rFonts w:ascii="Times New Roman" w:hAnsi="Times New Roman"/>
                  <w:szCs w:val="20"/>
                  <w:lang w:eastAsia="zh-CN"/>
                </w:rPr>
                <w:t xml:space="preserve"> is the Gamma function.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r w:rsidRPr="00666A2D">
              <w:rPr>
                <w:rFonts w:ascii="Times New Roman" w:hAnsi="Times New Roman"/>
                <w:i/>
                <w:szCs w:val="20"/>
                <w:lang w:eastAsia="zh-CN"/>
              </w:rPr>
              <w:t>ϕ</w:t>
            </w:r>
            <w:r w:rsidRPr="00666A2D">
              <w:rPr>
                <w:rFonts w:ascii="Times New Roman" w:hAnsi="Times New Roman"/>
                <w:i/>
                <w:szCs w:val="20"/>
                <w:vertAlign w:val="subscript"/>
                <w:lang w:eastAsia="zh-CN"/>
              </w:rPr>
              <w:t>LOS,AOD</w:t>
            </w:r>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TableGrid"/>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Heading4"/>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ins w:id="330" w:author="ZTE: Junchen Liu" w:date="2025-08-04T16:45:00Z">
              <w:r w:rsidRPr="00666A2D">
                <w:rPr>
                  <w:rFonts w:eastAsiaTheme="minorEastAsia" w:hint="eastAsia"/>
                  <w:szCs w:val="20"/>
                  <w:lang w:val="en-US" w:eastAsia="zh-CN"/>
                </w:rPr>
                <w:t xml:space="preserve"> </w:t>
              </w:r>
            </w:ins>
            <w:ins w:id="331" w:author="ZTE: Junchen Liu" w:date="2025-08-04T16:46:00Z">
              <w:r w:rsidRPr="00666A2D">
                <w:rPr>
                  <w:rFonts w:eastAsiaTheme="minorEastAsia" w:hint="eastAsia"/>
                  <w:szCs w:val="20"/>
                  <w:lang w:val="en-US" w:eastAsia="zh-CN"/>
                </w:rPr>
                <w:t xml:space="preserve">using the shape-rate parameterized Gamma distribution </w:t>
              </w:r>
            </w:ins>
            <m:oMath>
              <m:r>
                <w:ins w:id="332" w:author="ZTE: Junchen Liu" w:date="2025-08-04T16:47:00Z">
                  <w:rPr>
                    <w:rFonts w:ascii="Cambria Math" w:hAnsi="Cambria Math"/>
                    <w:szCs w:val="20"/>
                  </w:rPr>
                  <m:t>f</m:t>
                </w:ins>
              </m:r>
              <m:d>
                <m:dPr>
                  <m:ctrlPr>
                    <w:ins w:id="333" w:author="ZTE: Junchen Liu" w:date="2025-08-04T16:47:00Z">
                      <w:rPr>
                        <w:rFonts w:ascii="Cambria Math" w:hAnsi="Cambria Math"/>
                        <w:szCs w:val="20"/>
                      </w:rPr>
                    </w:ins>
                  </m:ctrlPr>
                </m:dPr>
                <m:e>
                  <m:r>
                    <w:ins w:id="334" w:author="ZTE: Junchen Liu" w:date="2025-08-04T16:47:00Z">
                      <w:rPr>
                        <w:rFonts w:ascii="Cambria Math" w:hAnsi="Cambria Math"/>
                        <w:szCs w:val="20"/>
                      </w:rPr>
                      <m:t>x|α,β</m:t>
                    </w:ins>
                  </m:r>
                </m:e>
              </m:d>
              <m:r>
                <w:ins w:id="335" w:author="ZTE: Junchen Liu" w:date="2025-08-04T16:47:00Z">
                  <w:rPr>
                    <w:rFonts w:ascii="Cambria Math" w:hAnsi="Cambria Math"/>
                    <w:szCs w:val="20"/>
                  </w:rPr>
                  <m:t>=</m:t>
                </w:ins>
              </m:r>
              <m:f>
                <m:fPr>
                  <m:ctrlPr>
                    <w:ins w:id="336" w:author="ZTE: Junchen Liu" w:date="2025-08-04T16:47:00Z">
                      <w:rPr>
                        <w:rFonts w:ascii="Cambria Math" w:hAnsi="Cambria Math"/>
                        <w:i/>
                        <w:szCs w:val="20"/>
                      </w:rPr>
                    </w:ins>
                  </m:ctrlPr>
                </m:fPr>
                <m:num>
                  <m:sSup>
                    <m:sSupPr>
                      <m:ctrlPr>
                        <w:ins w:id="337" w:author="ZTE: Junchen Liu" w:date="2025-08-04T16:47:00Z">
                          <w:rPr>
                            <w:rFonts w:ascii="Cambria Math" w:hAnsi="Cambria Math"/>
                            <w:i/>
                            <w:szCs w:val="20"/>
                          </w:rPr>
                        </w:ins>
                      </m:ctrlPr>
                    </m:sSupPr>
                    <m:e>
                      <m:r>
                        <w:ins w:id="338" w:author="ZTE: Junchen Liu" w:date="2025-08-04T16:47:00Z">
                          <w:rPr>
                            <w:rFonts w:ascii="Cambria Math" w:hAnsi="Cambria Math"/>
                            <w:szCs w:val="20"/>
                          </w:rPr>
                          <m:t>β</m:t>
                        </w:ins>
                      </m:r>
                    </m:e>
                    <m:sup>
                      <m:r>
                        <w:ins w:id="339" w:author="ZTE: Junchen Liu" w:date="2025-08-04T16:47:00Z">
                          <w:rPr>
                            <w:rFonts w:ascii="Cambria Math" w:hAnsi="Cambria Math"/>
                            <w:szCs w:val="20"/>
                          </w:rPr>
                          <m:t>α</m:t>
                        </w:ins>
                      </m:r>
                    </m:sup>
                  </m:sSup>
                </m:num>
                <m:den>
                  <m:r>
                    <w:ins w:id="340" w:author="ZTE: Junchen Liu" w:date="2025-08-04T16:47:00Z">
                      <m:rPr>
                        <m:sty m:val="p"/>
                      </m:rPr>
                      <w:rPr>
                        <w:rFonts w:ascii="Cambria Math" w:hAnsi="Cambria Math"/>
                        <w:szCs w:val="20"/>
                      </w:rPr>
                      <m:t>Γ</m:t>
                    </w:ins>
                  </m:r>
                  <m:r>
                    <w:ins w:id="341" w:author="ZTE: Junchen Liu" w:date="2025-08-04T16:47:00Z">
                      <w:rPr>
                        <w:rFonts w:ascii="Cambria Math" w:hAnsi="Cambria Math"/>
                        <w:szCs w:val="20"/>
                      </w:rPr>
                      <m:t>(α)</m:t>
                    </w:ins>
                  </m:r>
                </m:den>
              </m:f>
              <m:sSup>
                <m:sSupPr>
                  <m:ctrlPr>
                    <w:ins w:id="342" w:author="ZTE: Junchen Liu" w:date="2025-08-04T16:47:00Z">
                      <w:rPr>
                        <w:rFonts w:ascii="Cambria Math" w:hAnsi="Cambria Math"/>
                        <w:i/>
                        <w:szCs w:val="20"/>
                      </w:rPr>
                    </w:ins>
                  </m:ctrlPr>
                </m:sSupPr>
                <m:e>
                  <m:r>
                    <w:ins w:id="343" w:author="ZTE: Junchen Liu" w:date="2025-08-04T16:47:00Z">
                      <w:rPr>
                        <w:rFonts w:ascii="Cambria Math" w:eastAsia="SimSun" w:hAnsi="Cambria Math"/>
                        <w:szCs w:val="20"/>
                        <w:lang w:val="en-US" w:eastAsia="zh-CN"/>
                      </w:rPr>
                      <m:t>x</m:t>
                    </w:ins>
                  </m:r>
                </m:e>
                <m:sup>
                  <m:r>
                    <w:ins w:id="344" w:author="ZTE: Junchen Liu" w:date="2025-08-04T16:47:00Z">
                      <w:rPr>
                        <w:rFonts w:ascii="Cambria Math" w:hAnsi="Cambria Math"/>
                        <w:szCs w:val="20"/>
                      </w:rPr>
                      <m:t>α-1</m:t>
                    </w:ins>
                  </m:r>
                </m:sup>
              </m:sSup>
              <m:sSup>
                <m:sSupPr>
                  <m:ctrlPr>
                    <w:ins w:id="345" w:author="ZTE: Junchen Liu" w:date="2025-08-04T16:47:00Z">
                      <w:rPr>
                        <w:rFonts w:ascii="Cambria Math" w:hAnsi="Cambria Math"/>
                        <w:i/>
                        <w:szCs w:val="20"/>
                      </w:rPr>
                    </w:ins>
                  </m:ctrlPr>
                </m:sSupPr>
                <m:e>
                  <m:r>
                    <w:ins w:id="346" w:author="ZTE: Junchen Liu" w:date="2025-08-04T16:47:00Z">
                      <w:rPr>
                        <w:rFonts w:ascii="Cambria Math" w:hAnsi="Cambria Math"/>
                        <w:szCs w:val="20"/>
                      </w:rPr>
                      <m:t>e</m:t>
                    </w:ins>
                  </m:r>
                </m:e>
                <m:sup>
                  <m:r>
                    <w:ins w:id="347" w:author="ZTE: Junchen Liu" w:date="2025-08-04T16:47:00Z">
                      <w:rPr>
                        <w:rFonts w:ascii="Cambria Math" w:hAnsi="Cambria Math"/>
                        <w:szCs w:val="20"/>
                      </w:rPr>
                      <m:t>-β</m:t>
                    </w:ins>
                  </m:r>
                  <m:r>
                    <w:ins w:id="348" w:author="ZTE: Junchen Liu" w:date="2025-08-04T16:47:00Z">
                      <w:rPr>
                        <w:rFonts w:ascii="Cambria Math" w:eastAsia="SimSun" w:hAnsi="Cambria Math"/>
                        <w:szCs w:val="20"/>
                        <w:lang w:val="en-US" w:eastAsia="zh-CN"/>
                      </w:rPr>
                      <m:t>x</m:t>
                    </w:ins>
                  </m:r>
                </m:sup>
              </m:sSup>
            </m:oMath>
            <w:ins w:id="349" w:author="ZTE: Junchen Liu" w:date="2025-08-04T16:47:00Z">
              <w:r w:rsidRPr="00666A2D">
                <w:rPr>
                  <w:rFonts w:hAnsi="Cambria Math" w:hint="eastAsia"/>
                  <w:i/>
                  <w:szCs w:val="20"/>
                </w:rPr>
                <w:t xml:space="preserve"> </w:t>
              </w:r>
              <w:r w:rsidRPr="00666A2D">
                <w:rPr>
                  <w:rFonts w:hint="eastAsia"/>
                  <w:szCs w:val="20"/>
                </w:rPr>
                <w:t>with offset</w:t>
              </w:r>
              <w:r w:rsidRPr="00666A2D">
                <w:rPr>
                  <w:rFonts w:eastAsia="SimSun" w:hint="eastAsia"/>
                  <w:szCs w:val="20"/>
                  <w:lang w:val="en-US" w:eastAsia="zh-CN"/>
                </w:rPr>
                <w:t xml:space="preserve"> </w:t>
              </w:r>
            </w:ins>
            <m:oMath>
              <m:r>
                <w:ins w:id="350" w:author="ZTE: Junchen Liu" w:date="2025-08-04T16:47:00Z">
                  <m:rPr>
                    <m:sty m:val="p"/>
                  </m:rPr>
                  <w:rPr>
                    <w:rFonts w:ascii="Cambria Math" w:eastAsia="SimSun" w:hAnsi="Cambria Math"/>
                    <w:szCs w:val="20"/>
                    <w:lang w:val="en-US" w:eastAsia="zh-CN"/>
                  </w:rPr>
                  <m:t>c</m:t>
                </w:ins>
              </m:r>
            </m:oMath>
            <w:ins w:id="351" w:author="ZTE: Junchen Liu" w:date="2025-08-04T16:47:00Z">
              <w:r w:rsidRPr="00666A2D">
                <w:rPr>
                  <w:rFonts w:eastAsia="SimSun" w:hAnsi="Cambria Math" w:hint="eastAsia"/>
                  <w:szCs w:val="20"/>
                  <w:lang w:val="en-US" w:eastAsia="zh-CN"/>
                </w:rPr>
                <w:t>.</w:t>
              </w:r>
            </w:ins>
            <w:r w:rsidRPr="00666A2D">
              <w:rPr>
                <w:rFonts w:eastAsia="SimSun"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r w:rsidRPr="00666A2D">
              <w:rPr>
                <w:rFonts w:eastAsiaTheme="minorEastAsia"/>
                <w:i/>
                <w:szCs w:val="20"/>
              </w:rPr>
              <w:t>ϕ</w:t>
            </w:r>
            <w:r w:rsidRPr="00666A2D">
              <w:rPr>
                <w:rFonts w:eastAsiaTheme="minorEastAsia"/>
                <w:i/>
                <w:szCs w:val="20"/>
                <w:vertAlign w:val="subscript"/>
              </w:rPr>
              <w:t>LOS,AOD</w:t>
            </w:r>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TableGrid"/>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SimSun"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BodyText"/>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r w:rsidRPr="007E4413">
              <w:rPr>
                <w:i/>
              </w:rPr>
              <w:t>ϕ</w:t>
            </w:r>
            <w:r w:rsidRPr="007E4413">
              <w:rPr>
                <w:i/>
                <w:vertAlign w:val="subscript"/>
              </w:rPr>
              <w:t>LOS,AOD</w:t>
            </w:r>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BodyText"/>
              <w:spacing w:beforeLines="50" w:line="264" w:lineRule="auto"/>
              <w:jc w:val="center"/>
              <w:rPr>
                <w:rFonts w:eastAsia="SimSun"/>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07B6452E" w14:textId="77777777" w:rsidR="00BA1B27" w:rsidRDefault="00BA1B27" w:rsidP="00F1567C">
      <w:pPr>
        <w:rPr>
          <w:rFonts w:eastAsiaTheme="minorEastAsia"/>
          <w:lang w:eastAsia="zh-CN"/>
        </w:rPr>
      </w:pPr>
    </w:p>
    <w:p w14:paraId="2A12F16F" w14:textId="1BCDE463" w:rsidR="00F1567C" w:rsidRPr="00F97818" w:rsidRDefault="00F1567C" w:rsidP="00BA1B27">
      <w:pPr>
        <w:rPr>
          <w:highlight w:val="yellow"/>
        </w:rPr>
      </w:pPr>
      <w:r w:rsidRPr="00F97818">
        <w:rPr>
          <w:highlight w:val="yellow"/>
        </w:rPr>
        <w:t>[FL1]</w:t>
      </w:r>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BD2ED3" w14:paraId="76EBD1D8" w14:textId="77777777" w:rsidTr="0024484C">
        <w:tc>
          <w:tcPr>
            <w:tcW w:w="1413" w:type="dxa"/>
          </w:tcPr>
          <w:p w14:paraId="47DFDF71"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BD2ED3" w:rsidRDefault="00BD2ED3" w:rsidP="0024484C">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BD2ED3" w:rsidRDefault="00BD2ED3" w:rsidP="0024484C">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BD2ED3" w14:paraId="5B7A7FC6" w14:textId="77777777" w:rsidTr="0024484C">
        <w:tc>
          <w:tcPr>
            <w:tcW w:w="1413" w:type="dxa"/>
          </w:tcPr>
          <w:p w14:paraId="4FDE33FE"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1A7D801A"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5BA81D57" w14:textId="77777777" w:rsidR="00BD2ED3" w:rsidRDefault="00BD2ED3" w:rsidP="0024484C">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BD2ED3" w14:paraId="3641C2F8" w14:textId="77777777" w:rsidTr="0024484C">
        <w:tc>
          <w:tcPr>
            <w:tcW w:w="1413" w:type="dxa"/>
          </w:tcPr>
          <w:p w14:paraId="0584C1B9"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51293E24"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SimSun" w:hAnsi="Times New Roman" w:hint="eastAsia"/>
                <w:lang w:val="en-US" w:eastAsia="zh-CN"/>
              </w:rPr>
              <w:t>.</w:t>
            </w:r>
          </w:p>
        </w:tc>
      </w:tr>
      <w:tr w:rsidR="00BD2ED3" w14:paraId="0D330B00" w14:textId="77777777" w:rsidTr="0024484C">
        <w:tc>
          <w:tcPr>
            <w:tcW w:w="1413" w:type="dxa"/>
          </w:tcPr>
          <w:p w14:paraId="13E18069"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BD2ED3" w:rsidRDefault="00BD2ED3" w:rsidP="0024484C">
            <w:pPr>
              <w:widowControl w:val="0"/>
              <w:rPr>
                <w:rFonts w:eastAsia="SimSun"/>
                <w:lang w:val="en-US" w:eastAsia="zh-CN"/>
              </w:rPr>
            </w:pPr>
          </w:p>
        </w:tc>
        <w:tc>
          <w:tcPr>
            <w:tcW w:w="6943" w:type="dxa"/>
          </w:tcPr>
          <w:p w14:paraId="433E86EB" w14:textId="77777777" w:rsidR="00BD2ED3" w:rsidRDefault="00BD2ED3" w:rsidP="0024484C">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can be confusing. So we suggest the following:</w:t>
            </w:r>
          </w:p>
          <w:p w14:paraId="50CABFF5" w14:textId="77777777" w:rsidR="00BD2ED3" w:rsidRDefault="00BD2ED3" w:rsidP="0024484C">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BD2ED3" w14:paraId="0E32FECE" w14:textId="77777777" w:rsidTr="0024484C">
        <w:tc>
          <w:tcPr>
            <w:tcW w:w="1413" w:type="dxa"/>
          </w:tcPr>
          <w:p w14:paraId="7A39AF2D" w14:textId="77777777" w:rsidR="00BD2ED3" w:rsidRPr="00022D3C" w:rsidRDefault="00BD2ED3" w:rsidP="0024484C">
            <w:pPr>
              <w:widowControl w:val="0"/>
              <w:spacing w:before="0"/>
              <w:rPr>
                <w:rFonts w:eastAsia="Yu Mincho"/>
                <w:lang w:val="en-US" w:eastAsia="ja-JP"/>
              </w:rPr>
            </w:pPr>
            <w:r>
              <w:rPr>
                <w:rFonts w:eastAsia="Yu Mincho" w:hint="eastAsia"/>
                <w:lang w:val="en-US" w:eastAsia="ja-JP"/>
              </w:rPr>
              <w:t>vivo</w:t>
            </w:r>
          </w:p>
        </w:tc>
        <w:tc>
          <w:tcPr>
            <w:tcW w:w="1276" w:type="dxa"/>
          </w:tcPr>
          <w:p w14:paraId="120249B0" w14:textId="77777777" w:rsidR="00BD2ED3" w:rsidRPr="00022D3C" w:rsidRDefault="00BD2ED3" w:rsidP="0024484C">
            <w:pPr>
              <w:widowControl w:val="0"/>
              <w:spacing w:before="0"/>
              <w:rPr>
                <w:rFonts w:eastAsia="Yu Mincho"/>
                <w:lang w:val="en-US" w:eastAsia="ja-JP"/>
              </w:rPr>
            </w:pPr>
          </w:p>
        </w:tc>
        <w:tc>
          <w:tcPr>
            <w:tcW w:w="6943" w:type="dxa"/>
          </w:tcPr>
          <w:p w14:paraId="7CD18D9F" w14:textId="77777777" w:rsidR="00BD2ED3" w:rsidRDefault="00BD2ED3" w:rsidP="0024484C">
            <w:pPr>
              <w:widowControl w:val="0"/>
              <w:spacing w:before="0"/>
              <w:rPr>
                <w:rFonts w:eastAsiaTheme="minorEastAsia"/>
                <w:lang w:val="en-US" w:eastAsia="zh-CN"/>
              </w:rPr>
            </w:pPr>
            <w:r w:rsidRPr="000D37CE">
              <w:rPr>
                <w:rFonts w:eastAsiaTheme="minorEastAsia"/>
                <w:lang w:val="en-US" w:eastAsia="zh-CN"/>
              </w:rPr>
              <w:t>The definition of Gamma distribution should be selected based on the fitting method from the company who makes the data measurement and the mathematical modeling.</w:t>
            </w:r>
          </w:p>
        </w:tc>
      </w:tr>
      <w:tr w:rsidR="00F1567C" w14:paraId="11E17B65" w14:textId="77777777" w:rsidTr="008E4837">
        <w:tc>
          <w:tcPr>
            <w:tcW w:w="1413" w:type="dxa"/>
          </w:tcPr>
          <w:p w14:paraId="0186E984" w14:textId="0AD58ACA" w:rsidR="00F1567C" w:rsidRPr="00BD2ED3" w:rsidRDefault="002C64E4" w:rsidP="008E4837">
            <w:pPr>
              <w:widowControl w:val="0"/>
              <w:spacing w:before="0"/>
              <w:rPr>
                <w:rFonts w:eastAsia="Malgun Gothic"/>
                <w:lang w:eastAsia="ko-KR"/>
              </w:rPr>
            </w:pPr>
            <w:r>
              <w:rPr>
                <w:rFonts w:eastAsia="Malgun Gothic"/>
                <w:lang w:eastAsia="ko-KR"/>
              </w:rPr>
              <w:t>Qualcomm</w:t>
            </w:r>
          </w:p>
        </w:tc>
        <w:tc>
          <w:tcPr>
            <w:tcW w:w="1276" w:type="dxa"/>
          </w:tcPr>
          <w:p w14:paraId="2FB92DB1" w14:textId="0CA075FD" w:rsidR="00F1567C" w:rsidRDefault="002C64E4" w:rsidP="008E4837">
            <w:pPr>
              <w:widowControl w:val="0"/>
              <w:spacing w:before="0"/>
              <w:rPr>
                <w:rFonts w:eastAsia="Malgun Gothic"/>
                <w:lang w:val="en-US" w:eastAsia="ko-KR"/>
              </w:rPr>
            </w:pPr>
            <w:r>
              <w:rPr>
                <w:rFonts w:eastAsia="Malgun Gothic"/>
                <w:lang w:val="en-US" w:eastAsia="ko-KR"/>
              </w:rPr>
              <w:t>Yes</w:t>
            </w:r>
          </w:p>
        </w:tc>
        <w:tc>
          <w:tcPr>
            <w:tcW w:w="6943" w:type="dxa"/>
          </w:tcPr>
          <w:p w14:paraId="6E1AB6BE" w14:textId="73E29D5C" w:rsidR="00F1567C" w:rsidRDefault="00004113" w:rsidP="008E4837">
            <w:pPr>
              <w:widowControl w:val="0"/>
              <w:spacing w:before="0"/>
              <w:rPr>
                <w:rFonts w:eastAsiaTheme="minorEastAsia"/>
                <w:lang w:val="en-US" w:eastAsia="zh-CN"/>
              </w:rPr>
            </w:pPr>
            <w:r>
              <w:rPr>
                <w:rFonts w:eastAsiaTheme="minorEastAsia"/>
                <w:lang w:val="en-US" w:eastAsia="zh-CN"/>
              </w:rPr>
              <w:t>Noth are OK</w:t>
            </w:r>
          </w:p>
        </w:tc>
      </w:tr>
      <w:tr w:rsidR="00F1567C" w14:paraId="14D6B992" w14:textId="77777777" w:rsidTr="008E4837">
        <w:tc>
          <w:tcPr>
            <w:tcW w:w="1413" w:type="dxa"/>
          </w:tcPr>
          <w:p w14:paraId="12477DD4" w14:textId="1B67F419"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D96EC52"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BA1B27">
        <w:tc>
          <w:tcPr>
            <w:tcW w:w="1413" w:type="dxa"/>
            <w:shd w:val="clear" w:color="auto" w:fill="FFC000"/>
          </w:tcPr>
          <w:p w14:paraId="0C99E1CC" w14:textId="46DB1B20" w:rsidR="00F1567C" w:rsidRDefault="00BA1B27" w:rsidP="008E4837">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DA01892" w:rsidR="00F1567C" w:rsidRPr="00BA1B27" w:rsidRDefault="00BA1B27" w:rsidP="00BA1B27">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sidRPr="00BA1B27">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bl>
    <w:p w14:paraId="1A786446" w14:textId="05F5DCD7" w:rsidR="00DC10D7" w:rsidRDefault="00DC10D7" w:rsidP="00DC10D7">
      <w:pPr>
        <w:rPr>
          <w:rFonts w:eastAsiaTheme="minorEastAsia"/>
          <w:lang w:eastAsia="zh-CN"/>
        </w:rPr>
      </w:pPr>
    </w:p>
    <w:p w14:paraId="3C93D4EF" w14:textId="6AD66EA5"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t xml:space="preserve">[FL1][H] </w:t>
      </w:r>
      <w:r>
        <w:rPr>
          <w:rFonts w:eastAsiaTheme="minorEastAsia" w:hint="eastAsia"/>
          <w:highlight w:val="yellow"/>
        </w:rPr>
        <w:t>Proposal</w:t>
      </w:r>
      <w:r w:rsidRPr="00F97818">
        <w:rPr>
          <w:highlight w:val="yellow"/>
        </w:rPr>
        <w:t xml:space="preserve"> 4.6.2 </w:t>
      </w:r>
    </w:p>
    <w:p w14:paraId="75E4FB04" w14:textId="108A9CF7" w:rsidR="00BA1B27" w:rsidRPr="00C4362A" w:rsidRDefault="00BA1B27" w:rsidP="00BA1B27">
      <w:pPr>
        <w:pStyle w:val="ListParagraph"/>
        <w:numPr>
          <w:ilvl w:val="0"/>
          <w:numId w:val="123"/>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6C7EC1C2" w14:textId="77777777" w:rsidR="00BA1B27" w:rsidRDefault="00BA1B27" w:rsidP="00BA1B27">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A1B27" w14:paraId="6F570C26" w14:textId="77777777" w:rsidTr="00D378AB">
        <w:tc>
          <w:tcPr>
            <w:tcW w:w="1413" w:type="dxa"/>
            <w:shd w:val="clear" w:color="auto" w:fill="D9E2F3" w:themeFill="accent1" w:themeFillTint="33"/>
          </w:tcPr>
          <w:p w14:paraId="55DC32AD"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7C3A82B0" w14:textId="77777777" w:rsidTr="00D378AB">
        <w:tc>
          <w:tcPr>
            <w:tcW w:w="1413" w:type="dxa"/>
          </w:tcPr>
          <w:p w14:paraId="7979F475" w14:textId="099D7570" w:rsidR="00BA1B27" w:rsidRDefault="00BA1B27" w:rsidP="00D378AB">
            <w:pPr>
              <w:widowControl w:val="0"/>
              <w:spacing w:before="0"/>
              <w:rPr>
                <w:rFonts w:eastAsia="Malgun Gothic"/>
                <w:lang w:val="en-US" w:eastAsia="ko-KR"/>
              </w:rPr>
            </w:pPr>
          </w:p>
        </w:tc>
        <w:tc>
          <w:tcPr>
            <w:tcW w:w="1276" w:type="dxa"/>
          </w:tcPr>
          <w:p w14:paraId="56A41793" w14:textId="11912DF9" w:rsidR="00BA1B27" w:rsidRDefault="00BA1B27" w:rsidP="00D378AB">
            <w:pPr>
              <w:widowControl w:val="0"/>
              <w:spacing w:before="0"/>
              <w:rPr>
                <w:rFonts w:eastAsia="Malgun Gothic"/>
                <w:lang w:val="en-US" w:eastAsia="ko-KR"/>
              </w:rPr>
            </w:pPr>
          </w:p>
        </w:tc>
        <w:tc>
          <w:tcPr>
            <w:tcW w:w="6943" w:type="dxa"/>
          </w:tcPr>
          <w:p w14:paraId="702951F8" w14:textId="30B45798" w:rsidR="00BA1B27" w:rsidRDefault="00BA1B27" w:rsidP="00D378AB">
            <w:pPr>
              <w:widowControl w:val="0"/>
              <w:spacing w:before="0"/>
              <w:rPr>
                <w:rFonts w:eastAsiaTheme="minorEastAsia"/>
                <w:lang w:val="en-US" w:eastAsia="zh-CN"/>
              </w:rPr>
            </w:pPr>
          </w:p>
        </w:tc>
      </w:tr>
      <w:tr w:rsidR="00BA1B27" w14:paraId="1E0B5709" w14:textId="77777777" w:rsidTr="00D378AB">
        <w:tc>
          <w:tcPr>
            <w:tcW w:w="1413" w:type="dxa"/>
          </w:tcPr>
          <w:p w14:paraId="6BB493D8" w14:textId="6D4139C5" w:rsidR="00BA1B27" w:rsidRDefault="00BA1B27" w:rsidP="00D378AB">
            <w:pPr>
              <w:widowControl w:val="0"/>
              <w:spacing w:before="0"/>
              <w:rPr>
                <w:rFonts w:ascii="Times New Roman" w:eastAsia="Malgun Gothic" w:hAnsi="Times New Roman"/>
                <w:lang w:eastAsia="ko-KR"/>
              </w:rPr>
            </w:pPr>
          </w:p>
        </w:tc>
        <w:tc>
          <w:tcPr>
            <w:tcW w:w="1276" w:type="dxa"/>
          </w:tcPr>
          <w:p w14:paraId="0998B3B1" w14:textId="78AF0434" w:rsidR="00BA1B27" w:rsidRDefault="00BA1B27" w:rsidP="00D378AB">
            <w:pPr>
              <w:widowControl w:val="0"/>
              <w:spacing w:before="0"/>
              <w:rPr>
                <w:rFonts w:ascii="Times New Roman" w:eastAsia="Malgun Gothic" w:hAnsi="Times New Roman"/>
                <w:lang w:eastAsia="ko-KR"/>
              </w:rPr>
            </w:pPr>
          </w:p>
        </w:tc>
        <w:tc>
          <w:tcPr>
            <w:tcW w:w="6943" w:type="dxa"/>
          </w:tcPr>
          <w:p w14:paraId="42324845" w14:textId="77777777" w:rsidR="00BA1B27" w:rsidRDefault="00BA1B27" w:rsidP="00D378AB">
            <w:pPr>
              <w:widowControl w:val="0"/>
              <w:spacing w:before="0"/>
              <w:rPr>
                <w:rFonts w:ascii="Times New Roman" w:eastAsiaTheme="minorEastAsia" w:hAnsi="Times New Roman"/>
              </w:rPr>
            </w:pPr>
          </w:p>
        </w:tc>
      </w:tr>
      <w:tr w:rsidR="00BA1B27" w14:paraId="63A833E1" w14:textId="77777777" w:rsidTr="00D378AB">
        <w:tc>
          <w:tcPr>
            <w:tcW w:w="1413" w:type="dxa"/>
          </w:tcPr>
          <w:p w14:paraId="3416B130" w14:textId="285ED89F" w:rsidR="00BA1B27" w:rsidRDefault="00BA1B27" w:rsidP="00D378AB">
            <w:pPr>
              <w:widowControl w:val="0"/>
              <w:spacing w:before="0"/>
              <w:rPr>
                <w:rFonts w:eastAsiaTheme="minorEastAsia"/>
                <w:lang w:val="en-US" w:eastAsia="zh-CN"/>
              </w:rPr>
            </w:pPr>
          </w:p>
        </w:tc>
        <w:tc>
          <w:tcPr>
            <w:tcW w:w="1276" w:type="dxa"/>
          </w:tcPr>
          <w:p w14:paraId="65984BC3" w14:textId="3F04708E" w:rsidR="00BA1B27" w:rsidRDefault="00BA1B27" w:rsidP="00D378AB">
            <w:pPr>
              <w:widowControl w:val="0"/>
              <w:spacing w:before="0"/>
              <w:rPr>
                <w:rFonts w:eastAsiaTheme="minorEastAsia"/>
                <w:lang w:val="en-US" w:eastAsia="zh-CN"/>
              </w:rPr>
            </w:pPr>
          </w:p>
        </w:tc>
        <w:tc>
          <w:tcPr>
            <w:tcW w:w="6943" w:type="dxa"/>
          </w:tcPr>
          <w:p w14:paraId="1E9F6311" w14:textId="7A523692" w:rsidR="00BA1B27" w:rsidRDefault="00BA1B27" w:rsidP="00D378AB">
            <w:pPr>
              <w:widowControl w:val="0"/>
              <w:tabs>
                <w:tab w:val="left" w:pos="584"/>
              </w:tabs>
              <w:spacing w:before="0"/>
              <w:rPr>
                <w:rFonts w:ascii="Times New Roman" w:eastAsiaTheme="minorEastAsia" w:hAnsi="Times New Roman"/>
              </w:rPr>
            </w:pPr>
          </w:p>
        </w:tc>
      </w:tr>
    </w:tbl>
    <w:p w14:paraId="408FFB96" w14:textId="77777777" w:rsidR="00BA1B27" w:rsidRPr="00BA1B27" w:rsidRDefault="00BA1B27" w:rsidP="00DC10D7">
      <w:pPr>
        <w:rPr>
          <w:rFonts w:eastAsiaTheme="minorEastAsia"/>
          <w:lang w:eastAsia="zh-CN"/>
        </w:rPr>
      </w:pPr>
    </w:p>
    <w:p w14:paraId="4425D017" w14:textId="79ACCDBB" w:rsidR="00E57996" w:rsidRDefault="00E57996" w:rsidP="00DC10D7"/>
    <w:p w14:paraId="5E791B1A" w14:textId="421979FF" w:rsidR="00F950A6" w:rsidRPr="000869F6" w:rsidRDefault="00571C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 xml:space="preserve">in the step 4 presented below, we observe that step 7 is updated to ensure that AOD and AoA for a given ray (n,m)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In the UT monostatic sensing in UMa and UMi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AoD and the AoA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AoD and the AoA of a given ray will not be the same any more. </w:t>
            </w:r>
          </w:p>
          <w:p w14:paraId="6CB28135" w14:textId="77777777" w:rsidR="00F950A6" w:rsidRPr="00AD41A6" w:rsidRDefault="00F950A6" w:rsidP="00F950A6">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t xml:space="preserve">Couple randomly AOD angles </w:t>
                  </w:r>
                  <w:r w:rsidRPr="00AD41A6">
                    <w:rPr>
                      <w:i/>
                      <w:highlight w:val="magenta"/>
                    </w:rPr>
                    <w:sym w:font="Symbol" w:char="F066"/>
                  </w:r>
                  <w:r w:rsidRPr="00AD41A6">
                    <w:rPr>
                      <w:i/>
                      <w:highlight w:val="magenta"/>
                      <w:vertAlign w:val="subscript"/>
                    </w:rPr>
                    <w:t>n,m,AOD</w:t>
                  </w:r>
                  <w:r w:rsidRPr="00AD41A6">
                    <w:rPr>
                      <w:highlight w:val="magenta"/>
                    </w:rPr>
                    <w:t xml:space="preserve"> to AOA angles </w:t>
                  </w:r>
                  <w:r w:rsidRPr="00AD41A6">
                    <w:rPr>
                      <w:i/>
                      <w:highlight w:val="magenta"/>
                    </w:rPr>
                    <w:sym w:font="Symbol" w:char="F066"/>
                  </w:r>
                  <w:r w:rsidRPr="00AD41A6">
                    <w:rPr>
                      <w:i/>
                      <w:highlight w:val="magenta"/>
                      <w:vertAlign w:val="subscript"/>
                    </w:rPr>
                    <w:t>n,m,AOA</w:t>
                  </w:r>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008234CE" w:rsidRPr="008234CE">
                    <w:rPr>
                      <w:rFonts w:asciiTheme="minorHAnsi" w:eastAsiaTheme="minorHAnsi" w:hAnsiTheme="minorHAnsi" w:cstheme="minorBidi"/>
                      <w:noProof/>
                      <w:kern w:val="2"/>
                      <w:position w:val="-14"/>
                      <w:sz w:val="24"/>
                      <w:lang w:val="en-US"/>
                    </w:rPr>
                    <w:object w:dxaOrig="760" w:dyaOrig="380" w14:anchorId="1BF6B4D5">
                      <v:shape id="_x0000_i1026" type="#_x0000_t75" alt="" style="width:37.35pt;height:19.7pt;mso-width-percent:0;mso-height-percent:0;mso-width-percent:0;mso-height-percent:0" o:ole="">
                        <v:imagedata r:id="rId15" o:title=""/>
                      </v:shape>
                      <o:OLEObject Type="Embed" ProgID="Equation.3" ShapeID="_x0000_i1026" DrawAspect="Content" ObjectID="_1817581412" r:id="rId16"/>
                    </w:object>
                  </w:r>
                  <w:r w:rsidRPr="00AD41A6">
                    <w:t xml:space="preserve"> with ZOA angles </w:t>
                  </w:r>
                  <w:r w:rsidR="008234CE" w:rsidRPr="008234CE">
                    <w:rPr>
                      <w:rFonts w:asciiTheme="minorHAnsi" w:eastAsiaTheme="minorHAnsi" w:hAnsiTheme="minorHAnsi" w:cstheme="minorBidi"/>
                      <w:noProof/>
                      <w:kern w:val="2"/>
                      <w:position w:val="-14"/>
                      <w:sz w:val="24"/>
                      <w:lang w:val="en-US"/>
                    </w:rPr>
                    <w:object w:dxaOrig="720" w:dyaOrig="380" w14:anchorId="6BEB20EE">
                      <v:shape id="_x0000_i1027" type="#_x0000_t75" alt="" style="width:36.7pt;height:19.7pt;mso-width-percent:0;mso-height-percent:0;mso-width-percent:0;mso-height-percent:0" o:ole="">
                        <v:imagedata r:id="rId17" o:title=""/>
                      </v:shape>
                      <o:OLEObject Type="Embed" ProgID="Equation.3" ShapeID="_x0000_i1027" DrawAspect="Content" ObjectID="_1817581413" r:id="rId18"/>
                    </w:object>
                  </w:r>
                  <w:r w:rsidRPr="00AD41A6">
                    <w:t xml:space="preserve">using the same procedure. Couple randomly AOD angles </w:t>
                  </w:r>
                  <w:r w:rsidRPr="00AD41A6">
                    <w:rPr>
                      <w:i/>
                    </w:rPr>
                    <w:sym w:font="Symbol" w:char="F066"/>
                  </w:r>
                  <w:r w:rsidRPr="00AD41A6">
                    <w:rPr>
                      <w:i/>
                      <w:vertAlign w:val="subscript"/>
                    </w:rPr>
                    <w:t>n,m,AOD</w:t>
                  </w:r>
                  <w:r w:rsidRPr="00AD41A6">
                    <w:t xml:space="preserve"> with ZOD angles </w:t>
                  </w:r>
                  <w:r w:rsidR="008234CE" w:rsidRPr="008234CE">
                    <w:rPr>
                      <w:rFonts w:asciiTheme="minorHAnsi" w:eastAsiaTheme="minorHAnsi" w:hAnsiTheme="minorHAnsi" w:cstheme="minorBidi"/>
                      <w:noProof/>
                      <w:kern w:val="2"/>
                      <w:position w:val="-14"/>
                      <w:sz w:val="24"/>
                      <w:lang w:val="en-US"/>
                    </w:rPr>
                    <w:object w:dxaOrig="760" w:dyaOrig="380" w14:anchorId="72596CDB">
                      <v:shape id="_x0000_i1028" type="#_x0000_t75" alt="" style="width:37.35pt;height:19.7pt;mso-width-percent:0;mso-height-percent:0;mso-width-percent:0;mso-height-percent:0" o:ole="">
                        <v:imagedata r:id="rId15" o:title=""/>
                      </v:shape>
                      <o:OLEObject Type="Embed" ProgID="Equation.3" ShapeID="_x0000_i1028" DrawAspect="Content" ObjectID="_1817581414" r:id="rId19"/>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TableGrid"/>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ins w:id="352" w:author="Alexandros Manolakos" w:date="2025-08-12T10:37:00Z"/>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ins w:id="353" w:author="Alexandros Manolakos" w:date="2025-08-12T10:37:00Z">
                    <w:r w:rsidRPr="00AD41A6">
                      <w:rPr>
                        <w:rFonts w:ascii="Arial" w:eastAsia="Yu Mincho" w:hAnsi="Arial"/>
                        <w:lang w:eastAsia="zh-CN"/>
                      </w:rPr>
                      <w:t>-</w:t>
                    </w:r>
                    <w:r w:rsidRPr="00AD41A6">
                      <w:rPr>
                        <w:rFonts w:ascii="Arial" w:eastAsia="Yu Mincho" w:hAnsi="Arial"/>
                        <w:lang w:eastAsia="zh-CN"/>
                      </w:rPr>
                      <w:tab/>
                      <w:t xml:space="preserve">Step 8 of Clause 7.5 </w:t>
                    </w:r>
                  </w:ins>
                  <w:ins w:id="354" w:author="Alexandros Manolakos" w:date="2025-08-12T10:38:00Z">
                    <w:r w:rsidRPr="00AD41A6">
                      <w:rPr>
                        <w:rFonts w:ascii="Arial" w:eastAsia="Yu Mincho" w:hAnsi="Arial"/>
                        <w:lang w:eastAsia="zh-CN"/>
                      </w:rPr>
                      <w:t xml:space="preserve">is not applicable. </w:t>
                    </w:r>
                  </w:ins>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In the UT monostatic sensing in UMa and UMi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(CATT,CICTCI)</w:t>
      </w:r>
    </w:p>
    <w:tbl>
      <w:tblPr>
        <w:tblStyle w:val="TableGrid"/>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1 </w:t>
            </w:r>
            <w:r w:rsidRPr="00C755A3">
              <w:rPr>
                <w:rFonts w:eastAsia="SimSun"/>
                <w:lang w:val="x-none" w:eastAsia="zh-CN"/>
              </w:rPr>
              <w:t>is</w:t>
            </w:r>
            <w:r>
              <w:rPr>
                <w:rFonts w:eastAsia="SimSun"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355"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355"/>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ins w:id="356" w:author="CATT, CICTCI" w:date="2025-08-15T14:02:00Z"/>
                <w:lang w:eastAsia="zh-CN"/>
              </w:rPr>
            </w:pPr>
            <w:bookmarkStart w:id="357" w:name="_Hlk206487850"/>
            <w:r w:rsidRPr="00A325C9">
              <w:t>Note</w:t>
            </w:r>
            <w:ins w:id="358" w:author="CATT, CICTCI" w:date="2025-08-15T14:02:00Z">
              <w:r>
                <w:rPr>
                  <w:rFonts w:hint="eastAsia"/>
                  <w:lang w:eastAsia="zh-CN"/>
                </w:rPr>
                <w:t xml:space="preserve"> 1</w:t>
              </w:r>
            </w:ins>
            <w:r w:rsidRPr="00A325C9">
              <w:t>:</w:t>
            </w:r>
            <w:r>
              <w:tab/>
            </w:r>
            <w:r w:rsidRPr="00A325C9">
              <w:t>In the UT monostatic sensing in UMa and UMi scenario, the ZOD offset should be set as 0.</w:t>
            </w:r>
          </w:p>
          <w:p w14:paraId="691660DE" w14:textId="77777777" w:rsidR="00861BB5" w:rsidRDefault="00861BB5" w:rsidP="00861BB5">
            <w:pPr>
              <w:pStyle w:val="NO"/>
              <w:rPr>
                <w:ins w:id="359" w:author="CATT, CICTCI" w:date="2025-08-15T14:02:00Z"/>
                <w:lang w:eastAsia="zh-CN"/>
              </w:rPr>
            </w:pPr>
            <w:ins w:id="360" w:author="CATT, CICTCI" w:date="2025-08-15T14:02:00Z">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ins>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bookmarkEnd w:id="357"/>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ins w:id="361" w:author="ZTE: Junchen Liu" w:date="2025-08-04T16:56:00Z"/>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ins w:id="362"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30212B66"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ListParagraph"/>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4ED093DE" w14:textId="77777777" w:rsidR="00F97818" w:rsidRDefault="00F97818" w:rsidP="00937021">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2C59D64" w14:textId="77777777" w:rsidR="00F97818" w:rsidRPr="007E4413" w:rsidRDefault="00F97818" w:rsidP="00937021">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DengXian"/>
                <w:szCs w:val="20"/>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DengXian"/>
                <w:szCs w:val="20"/>
                <w:lang w:eastAsia="zh-CN"/>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In the UT monostatic sensing in UMa and UMi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AoA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process, and is already implemented in the source codes. Therefore it is suggested to agree on it. </w:t>
      </w:r>
    </w:p>
    <w:p w14:paraId="43FCC15C" w14:textId="77777777" w:rsidR="00BA1B27" w:rsidRDefault="00BA1B27" w:rsidP="00F950A6">
      <w:pPr>
        <w:rPr>
          <w:rFonts w:eastAsiaTheme="minorEastAsia"/>
          <w:lang w:eastAsia="zh-CN"/>
        </w:rPr>
      </w:pPr>
    </w:p>
    <w:p w14:paraId="5A294D0E" w14:textId="083C40EB" w:rsidR="00F97818" w:rsidRPr="008B760E" w:rsidRDefault="00F97818" w:rsidP="00BA1B27">
      <w:pPr>
        <w:rPr>
          <w:highlight w:val="yellow"/>
        </w:rPr>
      </w:pPr>
      <w:r w:rsidRPr="008B760E">
        <w:rPr>
          <w:highlight w:val="yellow"/>
        </w:rPr>
        <w:t xml:space="preserve">[FL1][H]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ListParagraph"/>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BD2ED3" w14:paraId="0ED3E6AF" w14:textId="77777777" w:rsidTr="0024484C">
        <w:tc>
          <w:tcPr>
            <w:tcW w:w="1413" w:type="dxa"/>
          </w:tcPr>
          <w:p w14:paraId="1E053C18"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BD2ED3" w:rsidRDefault="00BD2ED3" w:rsidP="0024484C">
            <w:pPr>
              <w:widowControl w:val="0"/>
              <w:spacing w:before="0"/>
              <w:rPr>
                <w:rFonts w:eastAsia="Malgun Gothic"/>
                <w:lang w:val="en-US" w:eastAsia="ko-KR"/>
              </w:rPr>
            </w:pPr>
          </w:p>
        </w:tc>
        <w:tc>
          <w:tcPr>
            <w:tcW w:w="6943" w:type="dxa"/>
          </w:tcPr>
          <w:p w14:paraId="12591DAE" w14:textId="77777777" w:rsidR="00BD2ED3" w:rsidRDefault="00BD2ED3" w:rsidP="0024484C">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BD2ED3" w:rsidRDefault="00BD2ED3" w:rsidP="0024484C">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BD2ED3" w14:paraId="79492CA8" w14:textId="77777777" w:rsidTr="0024484C">
        <w:tc>
          <w:tcPr>
            <w:tcW w:w="1413" w:type="dxa"/>
          </w:tcPr>
          <w:p w14:paraId="72456FF5"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6CE50688"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29388B6A" w14:textId="77777777" w:rsidR="00BD2ED3" w:rsidRDefault="00BD2ED3" w:rsidP="0024484C">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BD2ED3" w14:paraId="3A730F89" w14:textId="77777777" w:rsidTr="0024484C">
        <w:tc>
          <w:tcPr>
            <w:tcW w:w="1413" w:type="dxa"/>
          </w:tcPr>
          <w:p w14:paraId="0743305B"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37A2C855" w14:textId="77777777" w:rsidR="00BD2ED3" w:rsidRDefault="00BD2ED3" w:rsidP="0024484C">
            <w:pPr>
              <w:widowControl w:val="0"/>
              <w:spacing w:before="0"/>
              <w:rPr>
                <w:rFonts w:eastAsiaTheme="minorEastAsia"/>
                <w:lang w:val="en-US" w:eastAsia="zh-CN"/>
              </w:rPr>
            </w:pPr>
            <w:r>
              <w:t>TP #4.6-7/8/9/10</w:t>
            </w:r>
          </w:p>
        </w:tc>
        <w:tc>
          <w:tcPr>
            <w:tcW w:w="6943" w:type="dxa"/>
          </w:tcPr>
          <w:p w14:paraId="7AEC4456" w14:textId="77777777" w:rsidR="00BD2ED3" w:rsidRDefault="00BD2ED3" w:rsidP="0024484C">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BD2ED3" w:rsidRDefault="00BD2ED3" w:rsidP="00BD2ED3">
            <w:pPr>
              <w:numPr>
                <w:ilvl w:val="0"/>
                <w:numId w:val="416"/>
              </w:numPr>
              <w:snapToGrid w:val="0"/>
              <w:rPr>
                <w:lang w:val="en-US" w:eastAsia="zh-CN"/>
              </w:rPr>
            </w:pPr>
            <w:r>
              <w:rPr>
                <w:rFonts w:hint="eastAsia"/>
                <w:lang w:val="en-US" w:eastAsia="zh-CN"/>
              </w:rPr>
              <w:t xml:space="preserve">The LOS-LOS path from environment object would be the main resource of total power in background channel. Thus the mono-static background channel would mainly consider the LOS-LOS ray reflected by widespread environment objects, which would have same departure angles and arrival angles. </w:t>
            </w:r>
          </w:p>
          <w:p w14:paraId="7588A937" w14:textId="77777777" w:rsidR="00BD2ED3" w:rsidRDefault="00BD2ED3" w:rsidP="00BD2ED3">
            <w:pPr>
              <w:numPr>
                <w:ilvl w:val="0"/>
                <w:numId w:val="416"/>
              </w:numPr>
              <w:snapToGrid w:val="0"/>
              <w:rPr>
                <w:rFonts w:eastAsia="SimSun" w:hAnsi="Cambria Math"/>
                <w:lang w:val="en-US" w:eastAsia="zh-CN"/>
              </w:rPr>
            </w:pPr>
            <w:r>
              <w:rPr>
                <w:rFonts w:hint="eastAsia"/>
                <w:lang w:val="en-US" w:eastAsia="zh-CN"/>
              </w:rPr>
              <w:t xml:space="preserve">For UT mono-static background channel, if the Tx&amp;Rx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SimSun"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SimSun"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SimSun"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SimSun"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BD2ED3" w:rsidRDefault="00BD2ED3" w:rsidP="0024484C">
            <w:pPr>
              <w:snapToGrid w:val="0"/>
              <w:rPr>
                <w:lang w:val="en-US" w:eastAsia="zh-CN"/>
              </w:rPr>
            </w:pPr>
            <w:r>
              <w:rPr>
                <w:rFonts w:eastAsia="SimSun"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14:textId="77777777" w:rsidR="00BD2ED3" w:rsidRDefault="00BD2ED3" w:rsidP="0024484C">
            <w:pPr>
              <w:widowControl w:val="0"/>
              <w:tabs>
                <w:tab w:val="left" w:pos="584"/>
              </w:tabs>
              <w:spacing w:before="0"/>
              <w:rPr>
                <w:rFonts w:ascii="Times New Roman" w:eastAsiaTheme="minorEastAsia" w:hAnsi="Times New Roman"/>
                <w:lang w:val="en-US" w:eastAsia="zh-CN"/>
              </w:rPr>
            </w:pPr>
          </w:p>
        </w:tc>
      </w:tr>
      <w:tr w:rsidR="00BD2ED3" w14:paraId="7912C92C" w14:textId="77777777" w:rsidTr="0024484C">
        <w:tc>
          <w:tcPr>
            <w:tcW w:w="1413" w:type="dxa"/>
          </w:tcPr>
          <w:p w14:paraId="6B27CB2A"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0AA06A3" w14:textId="77777777" w:rsidR="00BD2ED3" w:rsidRDefault="00BD2ED3" w:rsidP="0024484C">
            <w:pPr>
              <w:widowControl w:val="0"/>
            </w:pPr>
          </w:p>
        </w:tc>
        <w:tc>
          <w:tcPr>
            <w:tcW w:w="6943" w:type="dxa"/>
          </w:tcPr>
          <w:p w14:paraId="45CD8922" w14:textId="77777777" w:rsidR="00BD2ED3" w:rsidRDefault="00BD2ED3" w:rsidP="0024484C">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r>
              <w:rPr>
                <w:i/>
                <w:vertAlign w:val="subscript"/>
              </w:rPr>
              <w:t>n,m,AOD</w:t>
            </w:r>
            <w:r>
              <w:t xml:space="preserve"> with ZOD angles </w:t>
            </w:r>
            <w:r w:rsidR="008234CE" w:rsidRPr="008234CE">
              <w:rPr>
                <w:rFonts w:asciiTheme="minorHAnsi" w:eastAsiaTheme="minorHAnsi" w:hAnsiTheme="minorHAnsi" w:cstheme="minorBidi"/>
                <w:noProof/>
                <w:kern w:val="2"/>
                <w:position w:val="-14"/>
                <w:sz w:val="24"/>
                <w:lang w:val="en-US"/>
              </w:rPr>
              <w:object w:dxaOrig="750" w:dyaOrig="380" w14:anchorId="6087355F">
                <v:shape id="_x0000_i1029" type="#_x0000_t75" alt="" style="width:37.35pt;height:19.7pt;mso-width-percent:0;mso-height-percent:0;mso-width-percent:0;mso-height-percent:0" o:ole="">
                  <v:imagedata r:id="rId15" o:title=""/>
                </v:shape>
                <o:OLEObject Type="Embed" ProgID="Equation.3" ShapeID="_x0000_i1029" DrawAspect="Content" ObjectID="_1817581415" r:id="rId20"/>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BD2ED3" w14:paraId="2A47510B" w14:textId="77777777" w:rsidTr="0024484C">
        <w:tc>
          <w:tcPr>
            <w:tcW w:w="1413" w:type="dxa"/>
          </w:tcPr>
          <w:p w14:paraId="60BC856F"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3B57D542" w14:textId="77777777" w:rsidR="00BD2ED3" w:rsidRDefault="00BD2ED3" w:rsidP="0024484C">
            <w:pPr>
              <w:widowControl w:val="0"/>
            </w:pPr>
          </w:p>
        </w:tc>
        <w:tc>
          <w:tcPr>
            <w:tcW w:w="6943" w:type="dxa"/>
          </w:tcPr>
          <w:p w14:paraId="339D07F7" w14:textId="77777777" w:rsidR="00BD2ED3" w:rsidRDefault="00BD2ED3" w:rsidP="0024484C">
            <w:pPr>
              <w:snapToGrid w:val="0"/>
              <w:rPr>
                <w:rFonts w:eastAsiaTheme="minorEastAsia"/>
                <w:lang w:val="en-US" w:eastAsia="zh-CN"/>
              </w:rPr>
            </w:pPr>
            <w:r>
              <w:rPr>
                <w:rFonts w:eastAsia="DengXian"/>
                <w:lang w:val="en-US" w:eastAsia="zh-CN"/>
              </w:rPr>
              <w:t xml:space="preserve">All the TP represent the same intention and We are </w:t>
            </w:r>
            <w:r>
              <w:rPr>
                <w:rFonts w:eastAsia="Yu Mincho" w:hint="eastAsia"/>
                <w:lang w:val="en-US" w:eastAsia="ja-JP"/>
              </w:rPr>
              <w:t>fine with</w:t>
            </w:r>
            <w:r>
              <w:rPr>
                <w:rFonts w:eastAsia="DengXian"/>
                <w:lang w:val="en-US" w:eastAsia="zh-CN"/>
              </w:rPr>
              <w:t xml:space="preserve"> </w:t>
            </w:r>
            <w:r>
              <w:rPr>
                <w:rFonts w:eastAsia="Yu Mincho" w:hint="eastAsia"/>
                <w:lang w:val="en-US" w:eastAsia="ja-JP"/>
              </w:rPr>
              <w:t>ether of them</w:t>
            </w:r>
            <w:r>
              <w:rPr>
                <w:rFonts w:eastAsia="DengXian"/>
                <w:lang w:val="en-US" w:eastAsia="zh-CN"/>
              </w:rPr>
              <w:t>.</w:t>
            </w:r>
          </w:p>
        </w:tc>
      </w:tr>
      <w:tr w:rsidR="00F97818" w14:paraId="603F4ACA" w14:textId="77777777" w:rsidTr="00937021">
        <w:tc>
          <w:tcPr>
            <w:tcW w:w="1413" w:type="dxa"/>
          </w:tcPr>
          <w:p w14:paraId="19332270" w14:textId="261E050D" w:rsidR="00F97818" w:rsidRPr="00DE602B" w:rsidRDefault="00DE602B" w:rsidP="00937021">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24A82E00" w:rsidR="00F97818" w:rsidRPr="00DE602B" w:rsidRDefault="00DE602B" w:rsidP="00937021">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BA1B27">
        <w:tc>
          <w:tcPr>
            <w:tcW w:w="1413" w:type="dxa"/>
            <w:shd w:val="clear" w:color="auto" w:fill="FFC000"/>
          </w:tcPr>
          <w:p w14:paraId="77250018" w14:textId="5BC17DB1"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30132D3C"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more simpler. </w:t>
            </w:r>
            <w:r>
              <w:rPr>
                <w:rFonts w:ascii="Times New Roman" w:eastAsiaTheme="minorEastAsia" w:hAnsi="Times New Roman"/>
                <w:lang w:eastAsia="zh-CN"/>
              </w:rPr>
              <w:t>S</w:t>
            </w:r>
            <w:r>
              <w:rPr>
                <w:rFonts w:ascii="Times New Roman" w:eastAsiaTheme="minorEastAsia" w:hAnsi="Times New Roman" w:hint="eastAsia"/>
                <w:lang w:eastAsia="zh-CN"/>
              </w:rPr>
              <w:t>o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571C38" w:rsidRDefault="00571C38" w:rsidP="00F950A6">
      <w:pPr>
        <w:rPr>
          <w:rFonts w:eastAsiaTheme="minorEastAsia"/>
          <w:lang w:eastAsia="zh-CN"/>
        </w:rPr>
      </w:pPr>
    </w:p>
    <w:p w14:paraId="17DF3CBE" w14:textId="5F417041"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t xml:space="preserve">[FL1][H]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6A29F4D3" w14:textId="78817B41" w:rsidR="00BA1B27" w:rsidRPr="00C4362A" w:rsidRDefault="00BA1B27" w:rsidP="00BA1B27">
      <w:pPr>
        <w:pStyle w:val="ListParagraph"/>
        <w:numPr>
          <w:ilvl w:val="0"/>
          <w:numId w:val="123"/>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BA1B27" w:rsidRDefault="00BA1B27" w:rsidP="00BA1B27">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A1B27" w14:paraId="042514F7" w14:textId="77777777" w:rsidTr="00D378AB">
        <w:tc>
          <w:tcPr>
            <w:tcW w:w="1413" w:type="dxa"/>
            <w:shd w:val="clear" w:color="auto" w:fill="D9E2F3" w:themeFill="accent1" w:themeFillTint="33"/>
          </w:tcPr>
          <w:p w14:paraId="7944E4BA"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68FCCAC9" w14:textId="77777777" w:rsidTr="00D378AB">
        <w:tc>
          <w:tcPr>
            <w:tcW w:w="1413" w:type="dxa"/>
          </w:tcPr>
          <w:p w14:paraId="1DA1EF12" w14:textId="434EF91A" w:rsidR="00BA1B27" w:rsidRDefault="007E5FBB" w:rsidP="00D378AB">
            <w:pPr>
              <w:widowControl w:val="0"/>
              <w:spacing w:before="0"/>
              <w:rPr>
                <w:rFonts w:eastAsia="Malgun Gothic"/>
                <w:lang w:val="en-US" w:eastAsia="ko-KR"/>
              </w:rPr>
            </w:pPr>
            <w:r>
              <w:rPr>
                <w:rFonts w:eastAsia="Malgun Gothic"/>
                <w:lang w:val="en-US" w:eastAsia="ko-KR"/>
              </w:rPr>
              <w:t>Apple</w:t>
            </w:r>
          </w:p>
        </w:tc>
        <w:tc>
          <w:tcPr>
            <w:tcW w:w="1276" w:type="dxa"/>
          </w:tcPr>
          <w:p w14:paraId="685D46E0" w14:textId="159B5236" w:rsidR="00BA1B27" w:rsidRDefault="007E5FBB" w:rsidP="00D378AB">
            <w:pPr>
              <w:widowControl w:val="0"/>
              <w:spacing w:before="0"/>
              <w:rPr>
                <w:rFonts w:eastAsia="Malgun Gothic"/>
                <w:lang w:val="en-US" w:eastAsia="ko-KR"/>
              </w:rPr>
            </w:pPr>
            <w:r>
              <w:rPr>
                <w:rFonts w:eastAsia="Malgun Gothic"/>
                <w:lang w:val="en-US" w:eastAsia="ko-KR"/>
              </w:rPr>
              <w:t>Yes</w:t>
            </w:r>
          </w:p>
        </w:tc>
        <w:tc>
          <w:tcPr>
            <w:tcW w:w="6943" w:type="dxa"/>
          </w:tcPr>
          <w:p w14:paraId="5D74E833" w14:textId="77777777" w:rsidR="00BA1B27" w:rsidRDefault="00BA1B27" w:rsidP="00D378AB">
            <w:pPr>
              <w:widowControl w:val="0"/>
              <w:spacing w:before="0"/>
              <w:rPr>
                <w:rFonts w:eastAsiaTheme="minorEastAsia"/>
                <w:lang w:val="en-US" w:eastAsia="zh-CN"/>
              </w:rPr>
            </w:pPr>
          </w:p>
        </w:tc>
      </w:tr>
      <w:tr w:rsidR="00BA1B27" w14:paraId="5C53B636" w14:textId="77777777" w:rsidTr="00D378AB">
        <w:tc>
          <w:tcPr>
            <w:tcW w:w="1413" w:type="dxa"/>
          </w:tcPr>
          <w:p w14:paraId="44FC6E31" w14:textId="77777777" w:rsidR="00BA1B27" w:rsidRDefault="00BA1B27" w:rsidP="00D378AB">
            <w:pPr>
              <w:widowControl w:val="0"/>
              <w:spacing w:before="0"/>
              <w:rPr>
                <w:rFonts w:ascii="Times New Roman" w:eastAsia="Malgun Gothic" w:hAnsi="Times New Roman"/>
                <w:lang w:eastAsia="ko-KR"/>
              </w:rPr>
            </w:pPr>
          </w:p>
        </w:tc>
        <w:tc>
          <w:tcPr>
            <w:tcW w:w="1276" w:type="dxa"/>
          </w:tcPr>
          <w:p w14:paraId="231C1A3B" w14:textId="77777777" w:rsidR="00BA1B27" w:rsidRDefault="00BA1B27" w:rsidP="00D378AB">
            <w:pPr>
              <w:widowControl w:val="0"/>
              <w:spacing w:before="0"/>
              <w:rPr>
                <w:rFonts w:ascii="Times New Roman" w:eastAsia="Malgun Gothic" w:hAnsi="Times New Roman"/>
                <w:lang w:eastAsia="ko-KR"/>
              </w:rPr>
            </w:pPr>
          </w:p>
        </w:tc>
        <w:tc>
          <w:tcPr>
            <w:tcW w:w="6943" w:type="dxa"/>
          </w:tcPr>
          <w:p w14:paraId="08270767" w14:textId="77777777" w:rsidR="00BA1B27" w:rsidRDefault="00BA1B27" w:rsidP="00D378AB">
            <w:pPr>
              <w:widowControl w:val="0"/>
              <w:spacing w:before="0"/>
              <w:rPr>
                <w:rFonts w:ascii="Times New Roman" w:eastAsiaTheme="minorEastAsia" w:hAnsi="Times New Roman"/>
              </w:rPr>
            </w:pPr>
          </w:p>
        </w:tc>
      </w:tr>
      <w:tr w:rsidR="00BA1B27" w14:paraId="3279CB9D" w14:textId="77777777" w:rsidTr="00D378AB">
        <w:tc>
          <w:tcPr>
            <w:tcW w:w="1413" w:type="dxa"/>
          </w:tcPr>
          <w:p w14:paraId="12820D83" w14:textId="77777777" w:rsidR="00BA1B27" w:rsidRDefault="00BA1B27" w:rsidP="00D378AB">
            <w:pPr>
              <w:widowControl w:val="0"/>
              <w:spacing w:before="0"/>
              <w:rPr>
                <w:rFonts w:eastAsiaTheme="minorEastAsia"/>
                <w:lang w:val="en-US" w:eastAsia="zh-CN"/>
              </w:rPr>
            </w:pPr>
          </w:p>
        </w:tc>
        <w:tc>
          <w:tcPr>
            <w:tcW w:w="1276" w:type="dxa"/>
          </w:tcPr>
          <w:p w14:paraId="224D108A" w14:textId="77777777" w:rsidR="00BA1B27" w:rsidRDefault="00BA1B27" w:rsidP="00D378AB">
            <w:pPr>
              <w:widowControl w:val="0"/>
              <w:spacing w:before="0"/>
              <w:rPr>
                <w:rFonts w:eastAsiaTheme="minorEastAsia"/>
                <w:lang w:val="en-US" w:eastAsia="zh-CN"/>
              </w:rPr>
            </w:pPr>
          </w:p>
        </w:tc>
        <w:tc>
          <w:tcPr>
            <w:tcW w:w="6943" w:type="dxa"/>
          </w:tcPr>
          <w:p w14:paraId="01804F96" w14:textId="77777777" w:rsidR="00BA1B27" w:rsidRDefault="00BA1B27" w:rsidP="00D378AB">
            <w:pPr>
              <w:widowControl w:val="0"/>
              <w:tabs>
                <w:tab w:val="left" w:pos="584"/>
              </w:tabs>
              <w:spacing w:before="0"/>
              <w:rPr>
                <w:rFonts w:ascii="Times New Roman" w:eastAsiaTheme="minorEastAsia" w:hAnsi="Times New Roman"/>
              </w:rPr>
            </w:pPr>
          </w:p>
        </w:tc>
      </w:tr>
    </w:tbl>
    <w:p w14:paraId="487AA234" w14:textId="77777777" w:rsidR="00BA1B27" w:rsidRPr="00571C38" w:rsidRDefault="00BA1B27" w:rsidP="00F950A6">
      <w:pPr>
        <w:rPr>
          <w:rFonts w:eastAsiaTheme="minorEastAsia"/>
          <w:lang w:eastAsia="zh-CN"/>
        </w:rPr>
      </w:pPr>
    </w:p>
    <w:p w14:paraId="3804674F" w14:textId="4AEF2FD3" w:rsidR="00F950A6" w:rsidRDefault="00F950A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TableGrid"/>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TableGrid"/>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TableGrid"/>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w:t>
                  </w:r>
                  <w:ins w:id="363" w:author="Alexandros Manolakos" w:date="2025-08-12T10:51:00Z">
                    <w:r w:rsidRPr="00AD41A6">
                      <w:rPr>
                        <w:rFonts w:eastAsia="Yu Mincho"/>
                        <w:lang w:eastAsia="zh-CN"/>
                      </w:rPr>
                      <w:t xml:space="preserve"> </w:t>
                    </w:r>
                  </w:ins>
                  <w:r w:rsidRPr="00AD41A6">
                    <w:rPr>
                      <w:rFonts w:eastAsia="Yu Mincho"/>
                      <w:lang w:eastAsia="zh-CN"/>
                    </w:rPr>
                    <w:t>NLOS propagation condition to the channel between the STX/SRX and each of the 3 RPs</w:t>
                  </w:r>
                  <w:ins w:id="364" w:author="Alexandros Manolakos" w:date="2025-08-13T14:16:00Z">
                    <w:r w:rsidRPr="00AD41A6">
                      <w:rPr>
                        <w:rFonts w:eastAsia="Yu Mincho"/>
                        <w:lang w:eastAsia="zh-CN"/>
                      </w:rPr>
                      <w:t xml:space="preserve">. Note: O2I is not applicable. </w:t>
                    </w:r>
                  </w:ins>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420C1570" w14:textId="76F66C42" w:rsidR="003A4FD8" w:rsidRPr="00716057" w:rsidRDefault="003A4FD8" w:rsidP="003A4FD8">
      <w:pPr>
        <w:pStyle w:val="Heading3"/>
        <w:tabs>
          <w:tab w:val="clear" w:pos="425"/>
          <w:tab w:val="num" w:pos="720"/>
        </w:tabs>
        <w:suppressAutoHyphens w:val="0"/>
        <w:ind w:left="720" w:hanging="720"/>
        <w:rPr>
          <w:highlight w:val="cyan"/>
        </w:rPr>
      </w:pPr>
      <w:r w:rsidRPr="00716057">
        <w:rPr>
          <w:highlight w:val="cyan"/>
        </w:rPr>
        <w:t>[FL1][</w:t>
      </w:r>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ListParagraph"/>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BD2ED3" w14:paraId="71D6F0DF" w14:textId="77777777" w:rsidTr="0024484C">
        <w:tc>
          <w:tcPr>
            <w:tcW w:w="1413" w:type="dxa"/>
          </w:tcPr>
          <w:p w14:paraId="582C5CB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BD2ED3" w14:paraId="161475AD" w14:textId="77777777" w:rsidTr="0024484C">
        <w:tc>
          <w:tcPr>
            <w:tcW w:w="1413" w:type="dxa"/>
          </w:tcPr>
          <w:p w14:paraId="5DE39A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BD2ED3" w:rsidRDefault="00BD2ED3" w:rsidP="0024484C">
            <w:pPr>
              <w:widowControl w:val="0"/>
              <w:spacing w:before="0"/>
              <w:rPr>
                <w:rFonts w:ascii="Times New Roman" w:eastAsiaTheme="minorEastAsia" w:hAnsi="Times New Roman"/>
              </w:rPr>
            </w:pPr>
          </w:p>
        </w:tc>
      </w:tr>
      <w:tr w:rsidR="00BD2ED3" w14:paraId="4A283642" w14:textId="77777777" w:rsidTr="0024484C">
        <w:tc>
          <w:tcPr>
            <w:tcW w:w="1413" w:type="dxa"/>
          </w:tcPr>
          <w:p w14:paraId="29F33D6C" w14:textId="77777777" w:rsidR="00BD2ED3" w:rsidRDefault="00BD2ED3" w:rsidP="0024484C">
            <w:pPr>
              <w:widowControl w:val="0"/>
              <w:spacing w:before="0"/>
              <w:rPr>
                <w:rFonts w:eastAsiaTheme="minorEastAsia"/>
                <w:lang w:val="en-US" w:eastAsia="zh-CN"/>
              </w:rPr>
            </w:pPr>
            <w:r>
              <w:t>CATT, CICTCI</w:t>
            </w:r>
          </w:p>
        </w:tc>
        <w:tc>
          <w:tcPr>
            <w:tcW w:w="1276" w:type="dxa"/>
          </w:tcPr>
          <w:p w14:paraId="73882E53" w14:textId="77777777" w:rsidR="00BD2ED3" w:rsidRDefault="00BD2ED3" w:rsidP="0024484C">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BD2ED3" w14:paraId="3AA0D461" w14:textId="77777777" w:rsidTr="0024484C">
        <w:tc>
          <w:tcPr>
            <w:tcW w:w="1413" w:type="dxa"/>
          </w:tcPr>
          <w:p w14:paraId="03B663D6" w14:textId="77777777" w:rsidR="00BD2ED3" w:rsidRDefault="00BD2ED3" w:rsidP="0024484C">
            <w:pPr>
              <w:widowControl w:val="0"/>
              <w:spacing w:before="0"/>
            </w:pPr>
            <w:r>
              <w:rPr>
                <w:rFonts w:eastAsia="SimSun" w:hint="eastAsia"/>
                <w:lang w:val="en-US" w:eastAsia="zh-CN"/>
              </w:rPr>
              <w:t>ZTE</w:t>
            </w:r>
          </w:p>
        </w:tc>
        <w:tc>
          <w:tcPr>
            <w:tcW w:w="1276" w:type="dxa"/>
          </w:tcPr>
          <w:p w14:paraId="0720C4C3"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0F293347"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In the parameters fitting stage, the O2I was not considered before. Agree  to clarify the O2I is not applicable.</w:t>
            </w:r>
          </w:p>
        </w:tc>
      </w:tr>
      <w:tr w:rsidR="00BD2ED3" w14:paraId="2F487B53" w14:textId="77777777" w:rsidTr="0024484C">
        <w:tc>
          <w:tcPr>
            <w:tcW w:w="1413" w:type="dxa"/>
          </w:tcPr>
          <w:p w14:paraId="47005FC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468687B" w14:textId="77777777" w:rsidR="00BD2ED3" w:rsidRDefault="00BD2ED3" w:rsidP="0024484C">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647D202E" w14:textId="77777777" w:rsidR="00BD2ED3" w:rsidRDefault="00BD2ED3" w:rsidP="0024484C">
            <w:pPr>
              <w:widowControl w:val="0"/>
              <w:rPr>
                <w:rFonts w:eastAsiaTheme="minorEastAsia"/>
                <w:lang w:val="en-US" w:eastAsia="zh-CN"/>
              </w:rPr>
            </w:pPr>
            <w:r>
              <w:rPr>
                <w:rFonts w:eastAsiaTheme="minorEastAsia"/>
                <w:lang w:val="en-US" w:eastAsia="zh-CN"/>
              </w:rPr>
              <w:t xml:space="preserve">NLOS and O2I are two different channel conditions (ref table 7.5-6 etc). The original text already says it is NLOS condition. So it is not necessary to mention O2I in our view.  </w:t>
            </w:r>
          </w:p>
        </w:tc>
      </w:tr>
      <w:tr w:rsidR="00BD2ED3" w14:paraId="19D74882" w14:textId="77777777" w:rsidTr="0024484C">
        <w:tc>
          <w:tcPr>
            <w:tcW w:w="1413" w:type="dxa"/>
          </w:tcPr>
          <w:p w14:paraId="0AAFE73D"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946B899"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49248A37" w14:textId="77777777" w:rsidR="00BD2ED3" w:rsidRDefault="00BD2ED3" w:rsidP="0024484C">
            <w:pPr>
              <w:widowControl w:val="0"/>
              <w:rPr>
                <w:rFonts w:eastAsiaTheme="minorEastAsia"/>
                <w:lang w:val="en-US" w:eastAsia="zh-CN"/>
              </w:rPr>
            </w:pPr>
          </w:p>
        </w:tc>
      </w:tr>
      <w:tr w:rsidR="003A4FD8" w14:paraId="3E2F84DC" w14:textId="77777777" w:rsidTr="00A232B6">
        <w:tc>
          <w:tcPr>
            <w:tcW w:w="1413" w:type="dxa"/>
          </w:tcPr>
          <w:p w14:paraId="2C122631" w14:textId="0F2FAED2" w:rsidR="003A4FD8"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254C8998" w:rsidR="003A4FD8"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3A4FD8" w:rsidRDefault="003A4FD8" w:rsidP="00A232B6">
            <w:pPr>
              <w:widowControl w:val="0"/>
              <w:spacing w:before="0"/>
              <w:rPr>
                <w:rFonts w:eastAsiaTheme="minorEastAsia"/>
                <w:lang w:val="en-US" w:eastAsia="zh-CN"/>
              </w:rPr>
            </w:pPr>
          </w:p>
        </w:tc>
      </w:tr>
      <w:tr w:rsidR="003A4FD8" w14:paraId="7462BEF3" w14:textId="77777777" w:rsidTr="00A232B6">
        <w:tc>
          <w:tcPr>
            <w:tcW w:w="1413" w:type="dxa"/>
          </w:tcPr>
          <w:p w14:paraId="4008B966" w14:textId="18C1FD4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05D3CB2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BA1B27">
        <w:tc>
          <w:tcPr>
            <w:tcW w:w="1413" w:type="dxa"/>
            <w:shd w:val="clear" w:color="auto" w:fill="FFC000"/>
          </w:tcPr>
          <w:p w14:paraId="0B446804" w14:textId="20642D9F" w:rsidR="003A4FD8" w:rsidRDefault="00BA1B27"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53D6E522" w:rsidR="003A4FD8" w:rsidRDefault="00BA1B27"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BA1B27" w:rsidRPr="00255B1E" w14:paraId="3459C405" w14:textId="77777777" w:rsidTr="00BA1B27">
        <w:tc>
          <w:tcPr>
            <w:tcW w:w="1413" w:type="dxa"/>
          </w:tcPr>
          <w:p w14:paraId="1E11FA41" w14:textId="1F4CDF81" w:rsidR="00BA1B27" w:rsidRPr="00255B1E" w:rsidRDefault="007E5FBB" w:rsidP="00255B1E">
            <w:pPr>
              <w:widowControl w:val="0"/>
              <w:spacing w:before="0"/>
              <w:rPr>
                <w:rFonts w:eastAsia="Malgun Gothic"/>
                <w:lang w:val="en-US" w:eastAsia="ko-KR"/>
              </w:rPr>
            </w:pPr>
            <w:r>
              <w:rPr>
                <w:rFonts w:eastAsia="Malgun Gothic"/>
                <w:lang w:val="en-US" w:eastAsia="ko-KR"/>
              </w:rPr>
              <w:t>Apple</w:t>
            </w:r>
          </w:p>
        </w:tc>
        <w:tc>
          <w:tcPr>
            <w:tcW w:w="1276" w:type="dxa"/>
          </w:tcPr>
          <w:p w14:paraId="32BA500E" w14:textId="4E416C08" w:rsidR="00BA1B27" w:rsidRPr="00255B1E" w:rsidRDefault="007E5FBB" w:rsidP="00255B1E">
            <w:pPr>
              <w:widowControl w:val="0"/>
              <w:spacing w:before="0"/>
              <w:rPr>
                <w:rFonts w:eastAsia="Malgun Gothic"/>
                <w:lang w:val="en-US" w:eastAsia="ko-KR"/>
              </w:rPr>
            </w:pPr>
            <w:r>
              <w:rPr>
                <w:rFonts w:eastAsia="Malgun Gothic"/>
                <w:lang w:val="en-US" w:eastAsia="ko-KR"/>
              </w:rPr>
              <w:t>Yes</w:t>
            </w:r>
          </w:p>
        </w:tc>
        <w:tc>
          <w:tcPr>
            <w:tcW w:w="6943" w:type="dxa"/>
          </w:tcPr>
          <w:p w14:paraId="309DE4A8" w14:textId="77777777" w:rsidR="00BA1B27" w:rsidRPr="00255B1E" w:rsidRDefault="00BA1B27" w:rsidP="00255B1E">
            <w:pPr>
              <w:widowControl w:val="0"/>
              <w:spacing w:before="0"/>
              <w:rPr>
                <w:rFonts w:eastAsia="Malgun Gothic"/>
                <w:lang w:val="en-US" w:eastAsia="ko-KR"/>
              </w:rPr>
            </w:pPr>
          </w:p>
        </w:tc>
      </w:tr>
      <w:tr w:rsidR="00BA1B27" w14:paraId="527F2036" w14:textId="77777777" w:rsidTr="00BA1B27">
        <w:tc>
          <w:tcPr>
            <w:tcW w:w="1413" w:type="dxa"/>
          </w:tcPr>
          <w:p w14:paraId="72C1B620" w14:textId="43B12A7B" w:rsidR="00BA1B27" w:rsidRDefault="00BA1B27" w:rsidP="00D378AB">
            <w:pPr>
              <w:widowControl w:val="0"/>
              <w:spacing w:before="0"/>
              <w:rPr>
                <w:rFonts w:eastAsia="Malgun Gothic"/>
                <w:lang w:val="en-US" w:eastAsia="ko-KR"/>
              </w:rPr>
            </w:pPr>
          </w:p>
        </w:tc>
        <w:tc>
          <w:tcPr>
            <w:tcW w:w="1276" w:type="dxa"/>
          </w:tcPr>
          <w:p w14:paraId="0C74E051" w14:textId="7539C115" w:rsidR="00BA1B27" w:rsidRDefault="00BA1B27" w:rsidP="00D378AB">
            <w:pPr>
              <w:widowControl w:val="0"/>
              <w:spacing w:before="0"/>
              <w:rPr>
                <w:rFonts w:eastAsia="Malgun Gothic"/>
                <w:lang w:val="en-US" w:eastAsia="ko-KR"/>
              </w:rPr>
            </w:pPr>
          </w:p>
        </w:tc>
        <w:tc>
          <w:tcPr>
            <w:tcW w:w="6943" w:type="dxa"/>
          </w:tcPr>
          <w:p w14:paraId="7ACE2C1C" w14:textId="77777777" w:rsidR="00BA1B27" w:rsidRDefault="00BA1B27" w:rsidP="00D378AB">
            <w:pPr>
              <w:widowControl w:val="0"/>
              <w:spacing w:before="0"/>
              <w:rPr>
                <w:rFonts w:eastAsiaTheme="minorEastAsia"/>
                <w:lang w:val="en-US" w:eastAsia="zh-CN"/>
              </w:rPr>
            </w:pP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TableGrid"/>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ListParagraph"/>
              <w:widowControl w:val="0"/>
              <w:numPr>
                <w:ilvl w:val="0"/>
                <w:numId w:val="380"/>
              </w:numPr>
              <w:suppressAutoHyphens w:val="0"/>
              <w:spacing w:after="120"/>
              <w:ind w:left="1247" w:hanging="1247"/>
              <w:jc w:val="left"/>
              <w:rPr>
                <w:rFonts w:ascii="Times New Roman" w:eastAsia="DengXian" w:hAnsi="Times New Roman"/>
                <w:b/>
                <w:bCs/>
                <w:szCs w:val="20"/>
              </w:rPr>
            </w:pPr>
            <w:bookmarkStart w:id="365" w:name="_Ref205815238"/>
            <w:r w:rsidRPr="003B50F4">
              <w:rPr>
                <w:rFonts w:ascii="Times New Roman" w:eastAsia="DengXian" w:hAnsi="Times New Roman"/>
                <w:b/>
                <w:bCs/>
                <w:szCs w:val="20"/>
              </w:rPr>
              <w:t xml:space="preserve">The </w:t>
            </w:r>
            <w:r>
              <w:rPr>
                <w:rFonts w:ascii="Times New Roman" w:eastAsia="DengXian" w:hAnsi="Times New Roman"/>
                <w:b/>
                <w:bCs/>
                <w:szCs w:val="20"/>
              </w:rPr>
              <w:t>d3D in the step4 of mono-static background channel generation should be modified to</w:t>
            </w:r>
            <w:r w:rsidRPr="004E71F6">
              <w:rPr>
                <w:rFonts w:ascii="Times New Roman" w:eastAsia="DengXian" w:hAnsi="Times New Roman"/>
                <w:b/>
                <w:bCs/>
                <w:szCs w:val="20"/>
              </w:rPr>
              <w:t xml:space="preserve"> d3D</w:t>
            </w:r>
            <w:r>
              <w:rPr>
                <w:rFonts w:ascii="Times New Roman" w:eastAsia="DengXian" w:hAnsi="Times New Roman"/>
                <w:b/>
                <w:bCs/>
                <w:szCs w:val="20"/>
              </w:rPr>
              <w:t>/c.</w:t>
            </w:r>
            <w:bookmarkEnd w:id="365"/>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DengXian"/>
                <w:szCs w:val="20"/>
              </w:rPr>
            </w:pPr>
            <w:r w:rsidRPr="00943579">
              <w:rPr>
                <w:rFonts w:eastAsia="DengXian" w:hint="eastAsia"/>
                <w:szCs w:val="20"/>
                <w:u w:val="single"/>
                <w:lang w:eastAsia="zh-CN"/>
              </w:rPr>
              <w:t>S</w:t>
            </w:r>
            <w:r w:rsidRPr="00943579">
              <w:rPr>
                <w:rFonts w:eastAsia="DengXian"/>
                <w:szCs w:val="20"/>
                <w:u w:val="single"/>
                <w:lang w:eastAsia="zh-CN"/>
              </w:rPr>
              <w:t>tep 4</w:t>
            </w:r>
            <w:r w:rsidRPr="00943579">
              <w:rPr>
                <w:rFonts w:eastAsia="DengXian" w:hint="eastAsia"/>
                <w:szCs w:val="20"/>
                <w:lang w:eastAsia="zh-CN"/>
              </w:rPr>
              <w:t>:</w:t>
            </w:r>
            <w:r w:rsidRPr="00943579">
              <w:rPr>
                <w:rFonts w:eastAsia="DengXian"/>
                <w:szCs w:val="20"/>
                <w:lang w:eastAsia="zh-CN"/>
              </w:rPr>
              <w:t xml:space="preserve"> Generate the channel between the STX/SRX and each of the 3 RPs </w:t>
            </w:r>
            <w:r w:rsidRPr="00943579">
              <w:rPr>
                <w:rFonts w:eastAsia="DengXian"/>
                <w:szCs w:val="20"/>
              </w:rPr>
              <w:t xml:space="preserve">using Step 3 to Step12 of Clause 7.5 </w:t>
            </w:r>
            <w:r w:rsidRPr="00943579">
              <w:rPr>
                <w:rFonts w:eastAsia="DengXian" w:hint="eastAsia"/>
                <w:szCs w:val="20"/>
                <w:lang w:eastAsia="zh-CN"/>
              </w:rPr>
              <w:t>and</w:t>
            </w:r>
            <w:r w:rsidRPr="00943579">
              <w:rPr>
                <w:rFonts w:eastAsia="DengXian"/>
                <w:szCs w:val="20"/>
              </w:rPr>
              <w:t xml:space="preserve"> </w:t>
            </w:r>
            <w:r w:rsidRPr="00943579">
              <w:rPr>
                <w:rFonts w:eastAsia="DengXian" w:hint="eastAsia"/>
                <w:szCs w:val="20"/>
                <w:lang w:eastAsia="zh-CN"/>
              </w:rPr>
              <w:t>Cla</w:t>
            </w:r>
            <w:r w:rsidRPr="00943579">
              <w:rPr>
                <w:rFonts w:eastAsia="DengXian"/>
                <w:szCs w:val="20"/>
                <w:lang w:eastAsia="zh-CN"/>
              </w:rPr>
              <w:t xml:space="preserve">use 7.6.10 </w:t>
            </w:r>
            <w:r w:rsidRPr="00943579">
              <w:rPr>
                <w:rFonts w:eastAsia="DengXian"/>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DengXian"/>
                <w:szCs w:val="20"/>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hint="eastAsia"/>
                <w:szCs w:val="20"/>
              </w:rPr>
              <w:t xml:space="preserve"> are </w:t>
            </w:r>
            <w:r w:rsidRPr="00943579">
              <w:rPr>
                <w:rFonts w:eastAsia="DengXian"/>
                <w:szCs w:val="20"/>
              </w:rPr>
              <w:t>respectively</w:t>
            </w:r>
            <w:r w:rsidRPr="00943579">
              <w:rPr>
                <w:rFonts w:eastAsia="DengXian" w:hint="eastAsia"/>
                <w:szCs w:val="20"/>
              </w:rPr>
              <w:t xml:space="preserve"> equal to </w:t>
            </w:r>
            <w:r w:rsidRPr="00943579">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943579">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DengXian"/>
                <w:szCs w:val="20"/>
                <w:lang w:eastAsia="zh-CN"/>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The absolute time of arrival in clause 7.6.9 is applied with </w:t>
            </w:r>
            <w:r w:rsidRPr="00943579">
              <w:rPr>
                <w:rFonts w:eastAsia="DengXian"/>
                <w:color w:val="FF0000"/>
                <w:szCs w:val="20"/>
              </w:rPr>
              <w:t>d3D</w:t>
            </w:r>
            <w:r w:rsidRPr="005D3452">
              <w:rPr>
                <w:rFonts w:eastAsia="DengXian"/>
                <w:color w:val="FF0000"/>
                <w:szCs w:val="20"/>
              </w:rPr>
              <w:t>/c</w:t>
            </w:r>
            <w:r w:rsidRPr="00943579">
              <w:rPr>
                <w:rFonts w:eastAsia="DengXian"/>
                <w:szCs w:val="20"/>
              </w:rPr>
              <w:t xml:space="preserve"> replaced by </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eastAsia="DengXian" w:hAnsi="Cambria Math"/>
                              <w:szCs w:val="20"/>
                            </w:rPr>
                          </m:ctrlPr>
                        </m:radPr>
                        <m:deg/>
                        <m:e>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d</m:t>
                              </m:r>
                            </m:sub>
                          </m:sSub>
                          <m:r>
                            <w:rPr>
                              <w:rFonts w:ascii="Cambria Math" w:eastAsia="Cambria Math" w:hAnsi="Cambria Math" w:cs="Cambria Math"/>
                              <w:szCs w:val="20"/>
                            </w:rPr>
                            <m:t>+(</m:t>
                          </m:r>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43579">
              <w:rPr>
                <w:rFonts w:eastAsia="DengXian" w:hint="eastAsia"/>
                <w:szCs w:val="20"/>
                <w:lang w:eastAsia="zh-CN"/>
              </w:rPr>
              <w:t>,</w:t>
            </w:r>
            <w:r w:rsidRPr="00943579">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DengXian"/>
                <w:szCs w:val="20"/>
                <w:lang w:eastAsia="zh-CN"/>
              </w:rPr>
              <w:t xml:space="preserve"> is the height of the STX/SRX</w:t>
            </w:r>
            <w:r w:rsidRPr="00943579">
              <w:rPr>
                <w:rFonts w:eastAsia="DengXian"/>
                <w:szCs w:val="20"/>
              </w:rPr>
              <w:t xml:space="preserve">. </w:t>
            </w:r>
            <w:r w:rsidRPr="00943579">
              <w:rPr>
                <w:rFonts w:eastAsia="DengXian"/>
                <w:szCs w:val="20"/>
                <w:lang w:eastAsia="zh-CN"/>
              </w:rPr>
              <w:t xml:space="preserve">Three </w:t>
            </w:r>
            <m:oMath>
              <m:r>
                <w:rPr>
                  <w:rFonts w:ascii="Cambria Math" w:eastAsia="DengXian" w:hAnsi="Cambria Math"/>
                  <w:szCs w:val="20"/>
                </w:rPr>
                <m:t>∆τ</m:t>
              </m:r>
            </m:oMath>
            <w:r w:rsidRPr="00943579">
              <w:rPr>
                <w:rFonts w:eastAsia="DengXian" w:hint="eastAsia"/>
                <w:szCs w:val="20"/>
                <w:lang w:eastAsia="zh-CN"/>
              </w:rPr>
              <w:t xml:space="preserve"> </w:t>
            </w:r>
            <w:r w:rsidRPr="00943579">
              <w:rPr>
                <w:rFonts w:eastAsia="DengXian"/>
                <w:szCs w:val="20"/>
                <w:lang w:eastAsia="zh-CN"/>
              </w:rPr>
              <w:t xml:space="preserve">are independently generated and respectively applied to the 3 channels between the STX/SRX and the 3 RPs. </w:t>
            </w:r>
            <w:r w:rsidRPr="00EA4A8F">
              <w:rPr>
                <w:rFonts w:eastAsia="DengXian"/>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TableGrid"/>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77777777"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366" w:author="ZTE: Junchen Liu" w:date="2025-08-04T16:59:00Z">
                      <w:rPr>
                        <w:rFonts w:ascii="Cambria Math" w:hAnsi="Cambria Math"/>
                        <w:i/>
                        <w:color w:val="000000" w:themeColor="text1"/>
                      </w:rPr>
                    </w:ins>
                  </m:ctrlPr>
                </m:fPr>
                <m:num>
                  <m:sSub>
                    <m:sSubPr>
                      <m:ctrlPr>
                        <w:ins w:id="367" w:author="ZTE: Junchen Liu" w:date="2025-08-04T16:59:00Z">
                          <w:rPr>
                            <w:rFonts w:ascii="Cambria Math" w:eastAsia="SimSun" w:hAnsi="Cambria Math"/>
                            <w:i/>
                            <w:color w:val="000000" w:themeColor="text1"/>
                            <w:lang w:val="en-US" w:eastAsia="zh-CN"/>
                          </w:rPr>
                        </w:ins>
                      </m:ctrlPr>
                    </m:sSubPr>
                    <m:e>
                      <m:r>
                        <w:ins w:id="368" w:author="ZTE: Junchen Liu" w:date="2025-08-04T16:59:00Z">
                          <w:rPr>
                            <w:rFonts w:ascii="Cambria Math" w:eastAsia="SimSun" w:hAnsi="Cambria Math"/>
                            <w:color w:val="000000" w:themeColor="text1"/>
                            <w:lang w:val="en-US" w:eastAsia="zh-CN"/>
                          </w:rPr>
                          <m:t>d</m:t>
                        </w:ins>
                      </m:r>
                    </m:e>
                    <m:sub>
                      <m:r>
                        <w:ins w:id="369" w:author="ZTE: Junchen Liu" w:date="2025-08-04T16:59:00Z">
                          <w:rPr>
                            <w:rFonts w:ascii="Cambria Math" w:eastAsia="SimSun" w:hAnsi="Cambria Math"/>
                            <w:color w:val="000000" w:themeColor="text1"/>
                            <w:lang w:val="en-US" w:eastAsia="zh-CN"/>
                          </w:rPr>
                          <m:t>3D</m:t>
                        </w:ins>
                      </m:r>
                    </m:sub>
                  </m:sSub>
                </m:num>
                <m:den>
                  <m:r>
                    <w:ins w:id="370" w:author="ZTE: Junchen Liu" w:date="2025-08-04T16:59:00Z">
                      <w:rPr>
                        <w:rFonts w:ascii="Cambria Math" w:eastAsia="SimSun" w:hAnsi="Cambria Math"/>
                        <w:color w:val="000000" w:themeColor="text1"/>
                        <w:lang w:val="en-US" w:eastAsia="zh-CN"/>
                      </w:rPr>
                      <m:t>c</m:t>
                    </w:ins>
                  </m:r>
                </m:den>
              </m:f>
            </m:oMath>
            <w:del w:id="371"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SimSun" w:hAnsi="Cambria Math"/>
                  <w:color w:val="000000" w:themeColor="text1"/>
                  <w:lang w:eastAsia="zh-CN"/>
                </w:rPr>
                <m:t>max</m:t>
              </m:r>
              <m:d>
                <m:dPr>
                  <m:ctrlPr>
                    <w:rPr>
                      <w:rFonts w:ascii="Cambria Math" w:eastAsia="SimSun" w:hAnsi="Cambria Math"/>
                      <w:i/>
                      <w:color w:val="000000" w:themeColor="text1"/>
                      <w:lang w:eastAsia="zh-CN"/>
                    </w:rPr>
                  </m:ctrlPr>
                </m:dPr>
                <m:e>
                  <m:f>
                    <m:fPr>
                      <m:ctrlPr>
                        <w:rPr>
                          <w:rFonts w:ascii="Cambria Math" w:eastAsia="SimSun" w:hAnsi="Cambria Math"/>
                          <w:i/>
                          <w:color w:val="000000" w:themeColor="text1"/>
                          <w:lang w:eastAsia="zh-CN"/>
                        </w:rPr>
                      </m:ctrlPr>
                    </m:fPr>
                    <m:num>
                      <m:r>
                        <m:rPr>
                          <m:sty m:val="p"/>
                        </m:rPr>
                        <w:rPr>
                          <w:rFonts w:ascii="Cambria Math" w:eastAsia="SimSun"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SimSun" w:hAnsi="Cambria Math"/>
                          <w:color w:val="000000" w:themeColor="text1"/>
                          <w:lang w:eastAsia="zh-CN"/>
                        </w:rPr>
                        <m:t>c</m:t>
                      </m:r>
                    </m:den>
                  </m:f>
                  <m:r>
                    <w:rPr>
                      <w:rFonts w:ascii="Cambria Math" w:eastAsia="SimSun"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Heading3"/>
        <w:tabs>
          <w:tab w:val="clear" w:pos="425"/>
          <w:tab w:val="num" w:pos="720"/>
        </w:tabs>
        <w:suppressAutoHyphens w:val="0"/>
        <w:ind w:left="720" w:hanging="720"/>
        <w:rPr>
          <w:highlight w:val="yellow"/>
        </w:rPr>
      </w:pPr>
      <w:r w:rsidRPr="00D04BDA">
        <w:rPr>
          <w:highlight w:val="yellow"/>
        </w:rPr>
        <w:t>[FL1][H] Proposal 4.</w:t>
      </w:r>
      <w:r>
        <w:rPr>
          <w:highlight w:val="yellow"/>
        </w:rPr>
        <w:t>6-5</w:t>
      </w:r>
      <w:r w:rsidRPr="00D04BDA">
        <w:rPr>
          <w:highlight w:val="yellow"/>
        </w:rPr>
        <w:t xml:space="preserve"> </w:t>
      </w:r>
    </w:p>
    <w:p w14:paraId="0CAD03A8" w14:textId="4C8E05CF" w:rsidR="00220DD6" w:rsidRPr="00C4362A" w:rsidRDefault="00220DD6" w:rsidP="00220DD6">
      <w:pPr>
        <w:pStyle w:val="ListParagraph"/>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BD2ED3" w14:paraId="19250ECA" w14:textId="77777777" w:rsidTr="0024484C">
        <w:tc>
          <w:tcPr>
            <w:tcW w:w="1413" w:type="dxa"/>
          </w:tcPr>
          <w:p w14:paraId="42C8C0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BD2ED3" w14:paraId="01B594E8" w14:textId="77777777" w:rsidTr="0024484C">
        <w:tc>
          <w:tcPr>
            <w:tcW w:w="1413" w:type="dxa"/>
          </w:tcPr>
          <w:p w14:paraId="3DB5146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BD2ED3" w:rsidRDefault="00BD2ED3" w:rsidP="0024484C">
            <w:pPr>
              <w:widowControl w:val="0"/>
              <w:spacing w:before="0"/>
              <w:rPr>
                <w:rFonts w:ascii="Times New Roman" w:eastAsiaTheme="minorEastAsia" w:hAnsi="Times New Roman"/>
              </w:rPr>
            </w:pPr>
          </w:p>
        </w:tc>
      </w:tr>
      <w:tr w:rsidR="00BD2ED3" w14:paraId="295ABE10" w14:textId="77777777" w:rsidTr="0024484C">
        <w:tc>
          <w:tcPr>
            <w:tcW w:w="1413" w:type="dxa"/>
          </w:tcPr>
          <w:p w14:paraId="2E1E359D" w14:textId="77777777" w:rsidR="00BD2ED3" w:rsidRDefault="00BD2ED3" w:rsidP="0024484C">
            <w:pPr>
              <w:widowControl w:val="0"/>
              <w:spacing w:before="0"/>
              <w:rPr>
                <w:rFonts w:eastAsiaTheme="minorEastAsia"/>
                <w:lang w:val="en-US" w:eastAsia="zh-CN"/>
              </w:rPr>
            </w:pPr>
            <w:r>
              <w:t>CATT, CICTCI</w:t>
            </w:r>
          </w:p>
        </w:tc>
        <w:tc>
          <w:tcPr>
            <w:tcW w:w="1276" w:type="dxa"/>
          </w:tcPr>
          <w:p w14:paraId="57FB9DC1" w14:textId="77777777" w:rsidR="00BD2ED3" w:rsidRDefault="00BD2ED3" w:rsidP="0024484C">
            <w:pPr>
              <w:widowControl w:val="0"/>
              <w:spacing w:before="0"/>
              <w:rPr>
                <w:rFonts w:eastAsiaTheme="minorEastAsia"/>
                <w:lang w:val="en-US" w:eastAsia="zh-CN"/>
              </w:rPr>
            </w:pPr>
            <w:r>
              <w:t>Yes</w:t>
            </w:r>
          </w:p>
        </w:tc>
        <w:tc>
          <w:tcPr>
            <w:tcW w:w="6943" w:type="dxa"/>
          </w:tcPr>
          <w:p w14:paraId="6ADFDE29"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34C51B1B" w14:textId="77777777" w:rsidTr="0024484C">
        <w:tc>
          <w:tcPr>
            <w:tcW w:w="1413" w:type="dxa"/>
          </w:tcPr>
          <w:p w14:paraId="193A2656" w14:textId="77777777" w:rsidR="00BD2ED3" w:rsidRDefault="00BD2ED3" w:rsidP="0024484C">
            <w:pPr>
              <w:widowControl w:val="0"/>
              <w:spacing w:before="0"/>
            </w:pPr>
            <w:r>
              <w:rPr>
                <w:rFonts w:eastAsia="SimSun" w:hint="eastAsia"/>
                <w:lang w:val="en-US" w:eastAsia="zh-CN"/>
              </w:rPr>
              <w:t>ZTE</w:t>
            </w:r>
          </w:p>
        </w:tc>
        <w:tc>
          <w:tcPr>
            <w:tcW w:w="1276" w:type="dxa"/>
          </w:tcPr>
          <w:p w14:paraId="66DD5F65" w14:textId="77777777" w:rsidR="00BD2ED3" w:rsidRDefault="00BD2ED3" w:rsidP="0024484C">
            <w:pPr>
              <w:widowControl w:val="0"/>
              <w:spacing w:before="0"/>
            </w:pPr>
            <w:r>
              <w:rPr>
                <w:rFonts w:eastAsia="SimSun" w:hint="eastAsia"/>
                <w:lang w:val="en-US" w:eastAsia="zh-CN"/>
              </w:rPr>
              <w:t>Yes</w:t>
            </w:r>
          </w:p>
        </w:tc>
        <w:tc>
          <w:tcPr>
            <w:tcW w:w="6943" w:type="dxa"/>
          </w:tcPr>
          <w:p w14:paraId="55A1A1B2" w14:textId="77777777" w:rsidR="00BD2ED3" w:rsidRDefault="00BD2ED3" w:rsidP="0024484C">
            <w:pPr>
              <w:widowControl w:val="0"/>
              <w:tabs>
                <w:tab w:val="left" w:pos="584"/>
              </w:tabs>
              <w:spacing w:before="0"/>
            </w:pPr>
          </w:p>
        </w:tc>
      </w:tr>
      <w:tr w:rsidR="00BD2ED3" w14:paraId="6A1E133F" w14:textId="77777777" w:rsidTr="0024484C">
        <w:tc>
          <w:tcPr>
            <w:tcW w:w="1413" w:type="dxa"/>
          </w:tcPr>
          <w:p w14:paraId="08ADB4CD"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AFDD5B9" w14:textId="77777777" w:rsidR="00BD2ED3" w:rsidRDefault="00BD2ED3" w:rsidP="0024484C">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46FCC4FE" w14:textId="77777777" w:rsidR="00BD2ED3" w:rsidRDefault="00BD2ED3" w:rsidP="0024484C">
            <w:pPr>
              <w:widowControl w:val="0"/>
              <w:tabs>
                <w:tab w:val="left" w:pos="584"/>
              </w:tabs>
            </w:pPr>
          </w:p>
        </w:tc>
      </w:tr>
      <w:tr w:rsidR="00BD2ED3" w14:paraId="2A0E92F2" w14:textId="77777777" w:rsidTr="0024484C">
        <w:tc>
          <w:tcPr>
            <w:tcW w:w="1413" w:type="dxa"/>
          </w:tcPr>
          <w:p w14:paraId="1ED542F6"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7676A07F"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FF80CC4" w14:textId="77777777" w:rsidR="00BD2ED3" w:rsidRDefault="00BD2ED3" w:rsidP="0024484C">
            <w:pPr>
              <w:widowControl w:val="0"/>
              <w:tabs>
                <w:tab w:val="left" w:pos="584"/>
              </w:tabs>
            </w:pPr>
          </w:p>
        </w:tc>
      </w:tr>
      <w:tr w:rsidR="00220DD6" w14:paraId="1DC90D4F" w14:textId="77777777" w:rsidTr="00A232B6">
        <w:tc>
          <w:tcPr>
            <w:tcW w:w="1413" w:type="dxa"/>
          </w:tcPr>
          <w:p w14:paraId="4C8D98E6" w14:textId="6A1FD96E" w:rsidR="00220DD6"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2731D1DB" w:rsidR="00220DD6"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220DD6" w:rsidRDefault="00220DD6" w:rsidP="00A232B6">
            <w:pPr>
              <w:widowControl w:val="0"/>
              <w:spacing w:before="0"/>
              <w:rPr>
                <w:rFonts w:eastAsiaTheme="minorEastAsia"/>
                <w:lang w:val="en-US" w:eastAsia="zh-CN"/>
              </w:rPr>
            </w:pPr>
          </w:p>
        </w:tc>
      </w:tr>
      <w:tr w:rsidR="00220DD6" w14:paraId="1B23C631" w14:textId="77777777" w:rsidTr="00A232B6">
        <w:tc>
          <w:tcPr>
            <w:tcW w:w="1413" w:type="dxa"/>
          </w:tcPr>
          <w:p w14:paraId="45105BD4" w14:textId="72E95165" w:rsidR="00220DD6" w:rsidRDefault="007E5FBB" w:rsidP="00A232B6">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1F9F9C79" w14:textId="6941F18E" w:rsidR="00220DD6" w:rsidRDefault="007E5FBB" w:rsidP="00A232B6">
            <w:pPr>
              <w:widowControl w:val="0"/>
              <w:spacing w:before="0"/>
              <w:rPr>
                <w:rFonts w:ascii="Times New Roman" w:eastAsiaTheme="minorEastAsia" w:hAnsi="Times New Roman"/>
                <w:lang w:eastAsia="ko-KR"/>
              </w:rPr>
            </w:pPr>
            <w:r>
              <w:rPr>
                <w:rFonts w:ascii="Times New Roman" w:eastAsiaTheme="minorEastAsia" w:hAnsi="Times New Roman"/>
                <w:lang w:eastAsia="ko-KR"/>
              </w:rPr>
              <w:t>Yes</w:t>
            </w: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220DD6" w14:paraId="4BA5CECC" w14:textId="77777777" w:rsidTr="00A232B6">
        <w:tc>
          <w:tcPr>
            <w:tcW w:w="1413" w:type="dxa"/>
          </w:tcPr>
          <w:p w14:paraId="467709D6" w14:textId="77777777" w:rsidR="00220DD6" w:rsidRDefault="00220DD6" w:rsidP="00A232B6">
            <w:pPr>
              <w:widowControl w:val="0"/>
              <w:spacing w:before="0"/>
              <w:rPr>
                <w:rFonts w:eastAsiaTheme="minorEastAsia"/>
                <w:lang w:val="en-US" w:eastAsia="zh-CN"/>
              </w:rPr>
            </w:pPr>
          </w:p>
        </w:tc>
        <w:tc>
          <w:tcPr>
            <w:tcW w:w="1276" w:type="dxa"/>
          </w:tcPr>
          <w:p w14:paraId="5FC12DE2" w14:textId="77777777" w:rsidR="00220DD6" w:rsidRDefault="00220DD6" w:rsidP="00A232B6">
            <w:pPr>
              <w:widowControl w:val="0"/>
              <w:spacing w:before="0"/>
              <w:rPr>
                <w:rFonts w:eastAsiaTheme="minorEastAsia"/>
                <w:lang w:val="en-US" w:eastAsia="zh-CN"/>
              </w:rPr>
            </w:pPr>
          </w:p>
        </w:tc>
        <w:tc>
          <w:tcPr>
            <w:tcW w:w="6943" w:type="dxa"/>
          </w:tcPr>
          <w:p w14:paraId="110A1A76" w14:textId="77777777" w:rsidR="00220DD6" w:rsidRDefault="00220DD6" w:rsidP="00A232B6">
            <w:pPr>
              <w:widowControl w:val="0"/>
              <w:tabs>
                <w:tab w:val="left" w:pos="584"/>
              </w:tabs>
              <w:spacing w:before="0"/>
              <w:rPr>
                <w:rFonts w:ascii="Times New Roman" w:eastAsiaTheme="minorEastAsia" w:hAnsi="Times New Roman"/>
              </w:rPr>
            </w:pP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Heading2"/>
        <w:tabs>
          <w:tab w:val="clear" w:pos="2552"/>
        </w:tabs>
      </w:pPr>
      <w:r>
        <w:rPr>
          <w:rFonts w:eastAsiaTheme="minorEastAsia"/>
        </w:rPr>
        <w:t>Additional model</w:t>
      </w:r>
    </w:p>
    <w:p w14:paraId="799130E5" w14:textId="6B18E0F1" w:rsidR="00676E61" w:rsidRPr="00846DF1" w:rsidRDefault="00846DF1" w:rsidP="00846DF1">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ListParagraph"/>
              <w:widowControl w:val="0"/>
              <w:numPr>
                <w:ilvl w:val="0"/>
                <w:numId w:val="380"/>
              </w:numPr>
              <w:suppressAutoHyphens w:val="0"/>
              <w:spacing w:after="120"/>
              <w:ind w:left="1247" w:hanging="1247"/>
              <w:jc w:val="left"/>
              <w:rPr>
                <w:rFonts w:ascii="Times New Roman" w:eastAsia="DengXian" w:hAnsi="Times New Roman"/>
                <w:b/>
                <w:bCs/>
                <w:szCs w:val="20"/>
              </w:rPr>
            </w:pPr>
            <w:r w:rsidRPr="003B50F4">
              <w:rPr>
                <w:rFonts w:ascii="Times New Roman" w:eastAsia="DengXian" w:hAnsi="Times New Roman"/>
                <w:b/>
                <w:bCs/>
                <w:szCs w:val="20"/>
              </w:rPr>
              <w:t>The effective polarization matrix of the type-2 EO reflection ray is given by</w:t>
            </w:r>
          </w:p>
          <w:p w14:paraId="5948EFAB" w14:textId="77777777" w:rsidR="002B0D29" w:rsidRPr="003B50F4" w:rsidRDefault="00000000" w:rsidP="002B0D29">
            <w:pPr>
              <w:spacing w:after="180"/>
              <w:ind w:firstLineChars="500" w:firstLine="1000"/>
              <w:jc w:val="center"/>
              <w:rPr>
                <w:rFonts w:eastAsia="DengXian"/>
                <w:b/>
                <w:bCs/>
                <w:szCs w:val="20"/>
                <w:lang w:eastAsia="zh-CN"/>
              </w:rPr>
            </w:pPr>
            <m:oMathPara>
              <m:oMath>
                <m:sSubSup>
                  <m:sSubSupPr>
                    <m:ctrlPr>
                      <w:rPr>
                        <w:rFonts w:ascii="Cambria Math" w:eastAsia="DengXian" w:hAnsi="Cambria Math"/>
                        <w:b/>
                        <w:bCs/>
                        <w:szCs w:val="20"/>
                        <w:lang w:eastAsia="zh-CN"/>
                      </w:rPr>
                    </m:ctrlPr>
                  </m:sSubSupPr>
                  <m:e>
                    <m:r>
                      <m:rPr>
                        <m:sty m:val="bi"/>
                      </m:rPr>
                      <w:rPr>
                        <w:rFonts w:ascii="Cambria Math" w:eastAsia="DengXian" w:hAnsi="Cambria Math"/>
                        <w:szCs w:val="20"/>
                        <w:lang w:eastAsia="zh-CN"/>
                      </w:rPr>
                      <m:t>CPM</m:t>
                    </m:r>
                  </m:e>
                  <m:sub>
                    <m:r>
                      <m:rPr>
                        <m:sty m:val="bi"/>
                      </m:rPr>
                      <w:rPr>
                        <w:rFonts w:ascii="Cambria Math" w:eastAsia="DengXian" w:hAnsi="Cambria Math"/>
                        <w:szCs w:val="20"/>
                        <w:lang w:eastAsia="zh-CN"/>
                      </w:rPr>
                      <m:t>EO</m:t>
                    </m:r>
                  </m:sub>
                  <m:sup/>
                </m:sSubSup>
                <m:r>
                  <m:rPr>
                    <m:sty m:val="b"/>
                  </m:rPr>
                  <w:rPr>
                    <w:rFonts w:ascii="Cambria Math" w:eastAsia="DengXian" w:hAnsi="Cambria Math"/>
                    <w:szCs w:val="20"/>
                    <w:lang w:eastAsia="zh-CN"/>
                  </w:rPr>
                  <m:t>=</m:t>
                </m:r>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e>
                          <m:r>
                            <m:rPr>
                              <m:sty m:val="b"/>
                            </m:rPr>
                            <w:rPr>
                              <w:rFonts w:ascii="Cambria Math" w:eastAsia="DengXian" w:hAnsi="Cambria Math"/>
                              <w:szCs w:val="20"/>
                              <w:lang w:eastAsia="zh-CN"/>
                            </w:rPr>
                            <m:t>0</m:t>
                          </m:r>
                        </m:e>
                      </m:mr>
                      <m:mr>
                        <m:e>
                          <m:r>
                            <m:rPr>
                              <m:sty m:val="b"/>
                            </m:rPr>
                            <w:rPr>
                              <w:rFonts w:ascii="Cambria Math" w:eastAsia="DengXian" w:hAnsi="Cambria Math"/>
                              <w:szCs w:val="20"/>
                              <w:lang w:eastAsia="zh-CN"/>
                            </w:rPr>
                            <m:t>0</m:t>
                          </m:r>
                        </m:e>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r>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w</w:t>
            </w:r>
            <w:r w:rsidRPr="003B50F4">
              <w:rPr>
                <w:rFonts w:eastAsia="DengXian"/>
                <w:b/>
                <w:bCs/>
                <w:szCs w:val="20"/>
                <w:lang w:eastAsia="zh-CN"/>
              </w:rPr>
              <w:t>here</w:t>
            </w:r>
          </w:p>
          <w:p w14:paraId="75C37DE7" w14:textId="77777777" w:rsidR="002B0D29" w:rsidRPr="006B3FA3" w:rsidRDefault="00000000" w:rsidP="002B0D29">
            <w:pPr>
              <w:spacing w:after="180"/>
              <w:jc w:val="center"/>
              <w:rPr>
                <w:rFonts w:eastAsia="MS Mincho"/>
                <w:b/>
                <w:bCs/>
                <w:szCs w:val="20"/>
                <w:lang w:eastAsia="ja-JP"/>
              </w:rPr>
            </w:pPr>
            <m:oMathPara>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DengXian"/>
                <w:b/>
                <w:bCs/>
                <w:szCs w:val="20"/>
                <w:lang w:eastAsia="zh-CN"/>
              </w:rPr>
              <w:t>nd</w:t>
            </w:r>
          </w:p>
          <w:p w14:paraId="16B54353" w14:textId="77777777" w:rsidR="002B0D29" w:rsidRDefault="00000000" w:rsidP="002B0D29">
            <w:pPr>
              <w:spacing w:after="180"/>
              <w:jc w:val="center"/>
              <w:rPr>
                <w:rFonts w:eastAsia="DengXian"/>
                <w:b/>
                <w:bCs/>
                <w:szCs w:val="20"/>
                <w:lang w:eastAsia="zh-CN"/>
              </w:rPr>
            </w:pPr>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w:r w:rsidR="002B0D29" w:rsidRPr="003B50F4">
              <w:rPr>
                <w:rFonts w:eastAsia="DengXian"/>
                <w:b/>
                <w:bCs/>
                <w:szCs w:val="20"/>
                <w:lang w:eastAsia="zh-CN"/>
              </w:rPr>
              <w:t>.</w:t>
            </w:r>
          </w:p>
          <w:p w14:paraId="42E4790E" w14:textId="77777777" w:rsidR="002B0D29" w:rsidRDefault="002B0D29" w:rsidP="002B0D29">
            <w:pPr>
              <w:spacing w:line="256" w:lineRule="auto"/>
              <w:rPr>
                <w:b/>
                <w:color w:val="FF0000"/>
                <w:szCs w:val="20"/>
                <w:lang w:eastAsia="zh-CN"/>
              </w:rPr>
            </w:pPr>
            <w:bookmarkStart w:id="372"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DengXian"/>
                <w:szCs w:val="20"/>
              </w:rPr>
            </w:pPr>
            <w:r w:rsidRPr="00EA4A8F">
              <w:rPr>
                <w:rFonts w:eastAsia="DengXian"/>
                <w:szCs w:val="20"/>
              </w:rPr>
              <w:t>The ZoA and AoA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ZOA</m:t>
                  </m:r>
                </m:sub>
              </m:sSub>
              <m:r>
                <m:rPr>
                  <m:sty m:val="p"/>
                </m:rPr>
                <w:rPr>
                  <w:rFonts w:ascii="Cambria Math" w:eastAsia="DengXian" w:hAnsi="Cambria Math"/>
                  <w:szCs w:val="20"/>
                </w:rPr>
                <m:t>=arccos⁡(</m:t>
              </m:r>
              <m:f>
                <m:fPr>
                  <m:ctrlPr>
                    <w:rPr>
                      <w:rFonts w:ascii="Cambria Math" w:eastAsia="DengXian" w:hAnsi="Cambria Math"/>
                      <w:iCs/>
                      <w:szCs w:val="20"/>
                    </w:rPr>
                  </m:ctrlPr>
                </m:fPr>
                <m:num>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num>
                <m:den>
                  <m:rad>
                    <m:radPr>
                      <m:degHide m:val="1"/>
                      <m:ctrlPr>
                        <w:rPr>
                          <w:rFonts w:ascii="Cambria Math" w:eastAsia="DengXian" w:hAnsi="Cambria Math"/>
                          <w:iCs/>
                          <w:szCs w:val="20"/>
                        </w:rPr>
                      </m:ctrlPr>
                    </m:radPr>
                    <m:deg/>
                    <m:e>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e>
                  </m:rad>
                </m:den>
              </m:f>
              <m:r>
                <m:rPr>
                  <m:sty m:val="p"/>
                </m:rPr>
                <w:rPr>
                  <w:rFonts w:ascii="Cambria Math" w:eastAsia="DengXian" w:hAnsi="Cambria Math"/>
                  <w:szCs w:val="20"/>
                </w:rPr>
                <m:t>)</m:t>
              </m:r>
            </m:oMath>
            <w:r w:rsidRPr="00EA4A8F">
              <w:rPr>
                <w:rFonts w:eastAsia="DengXian"/>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AOA</m:t>
                  </m:r>
                </m:sub>
              </m:sSub>
              <m:r>
                <m:rPr>
                  <m:sty m:val="p"/>
                </m:rPr>
                <w:rPr>
                  <w:rFonts w:ascii="Cambria Math" w:eastAsia="DengXian" w:hAnsi="Cambria Math"/>
                  <w:szCs w:val="20"/>
                </w:rPr>
                <m:t>=</m:t>
              </m:r>
              <m:func>
                <m:funcPr>
                  <m:ctrlPr>
                    <w:rPr>
                      <w:rFonts w:ascii="Cambria Math" w:eastAsia="DengXian" w:hAnsi="Cambria Math"/>
                      <w:iCs/>
                      <w:szCs w:val="20"/>
                    </w:rPr>
                  </m:ctrlPr>
                </m:funcPr>
                <m:fName>
                  <m:r>
                    <w:rPr>
                      <w:rFonts w:ascii="Cambria Math" w:eastAsia="DengXian" w:hAnsi="Cambria Math"/>
                      <w:szCs w:val="20"/>
                    </w:rPr>
                    <m:t>atan2</m:t>
                  </m:r>
                </m:fName>
                <m:e>
                  <m:d>
                    <m:dPr>
                      <m:ctrlPr>
                        <w:rPr>
                          <w:rFonts w:ascii="Cambria Math" w:eastAsia="DengXian" w:hAnsi="Cambria Math"/>
                          <w:iCs/>
                          <w:szCs w:val="20"/>
                        </w:rPr>
                      </m:ctrlPr>
                    </m:dPr>
                    <m:e>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e>
                  </m:d>
                </m:e>
              </m:func>
            </m:oMath>
            <w:r w:rsidRPr="00EA4A8F">
              <w:rPr>
                <w:rFonts w:eastAsia="DengXian"/>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DengXian"/>
                <w:szCs w:val="20"/>
              </w:rPr>
            </w:pPr>
            <w:bookmarkStart w:id="373" w:name="_Hlk32520352"/>
            <w:r w:rsidRPr="00EA4A8F">
              <w:rPr>
                <w:rFonts w:eastAsia="DengXian"/>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szCs w:val="20"/>
                    </w:rPr>
                  </m:ctrlPr>
                </m:sSubPr>
                <m:e>
                  <m:r>
                    <w:rPr>
                      <w:rFonts w:ascii="Cambria Math" w:eastAsia="DengXian" w:hAnsi="Cambria Math"/>
                      <w:szCs w:val="20"/>
                    </w:rPr>
                    <m:t>CPM</m:t>
                  </m:r>
                </m:e>
                <m:sub>
                  <m:r>
                    <w:rPr>
                      <w:rFonts w:ascii="Cambria Math" w:eastAsia="DengXian" w:hAnsi="Cambria Math"/>
                      <w:szCs w:val="20"/>
                    </w:rPr>
                    <m:t>EO</m:t>
                  </m:r>
                </m:sub>
              </m:sSub>
              <m:r>
                <m:rPr>
                  <m:sty m:val="p"/>
                </m:rPr>
                <w:rPr>
                  <w:rFonts w:ascii="Cambria Math" w:eastAsia="DengXian" w:hAnsi="Cambria Math"/>
                  <w:szCs w:val="20"/>
                </w:rPr>
                <m:t>=</m:t>
              </m:r>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e>
                        <m:r>
                          <w:rPr>
                            <w:rFonts w:ascii="Microsoft YaHei" w:eastAsia="Microsoft YaHei" w:hAnsi="Microsoft YaHei" w:cs="Microsoft YaHei" w:hint="eastAsia"/>
                            <w:color w:val="FF0000"/>
                            <w:szCs w:val="20"/>
                            <w:lang w:eastAsia="zh-CN"/>
                          </w:rPr>
                          <m:t>-</m:t>
                        </m:r>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e>
                        <m:r>
                          <m:rPr>
                            <m:sty m:val="p"/>
                          </m:rPr>
                          <w:rPr>
                            <w:rFonts w:ascii="Cambria Math" w:eastAsia="DengXian" w:hAnsi="Cambria Math"/>
                            <w:szCs w:val="20"/>
                          </w:rPr>
                          <m:t>0</m:t>
                        </m:r>
                      </m:e>
                    </m:mr>
                    <m:mr>
                      <m:e>
                        <m:r>
                          <m:rPr>
                            <m:sty m:val="p"/>
                          </m:rPr>
                          <w:rPr>
                            <w:rFonts w:ascii="Cambria Math" w:eastAsia="DengXian" w:hAnsi="Cambria Math"/>
                            <w:szCs w:val="20"/>
                          </w:rPr>
                          <m:t>0</m:t>
                        </m:r>
                      </m:e>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mr>
                  </m:m>
                </m:e>
              </m:d>
            </m:oMath>
            <w:r w:rsidRPr="00EA4A8F">
              <w:rPr>
                <w:rFonts w:eastAsia="DengXian"/>
                <w:iCs/>
                <w:szCs w:val="20"/>
              </w:rPr>
              <w:tab/>
              <w:t>(7.9.5-10)</w:t>
            </w:r>
          </w:p>
          <w:p w14:paraId="6CEEA2A1" w14:textId="77777777" w:rsidR="002B0D29" w:rsidRPr="00EA4A8F" w:rsidRDefault="002B0D29" w:rsidP="002B0D29">
            <w:pPr>
              <w:spacing w:after="180"/>
              <w:jc w:val="left"/>
              <w:rPr>
                <w:rFonts w:eastAsia="DengXian"/>
                <w:szCs w:val="20"/>
              </w:rPr>
            </w:pPr>
            <w:r w:rsidRPr="00EA4A8F">
              <w:rPr>
                <w:rFonts w:eastAsia="DengXian"/>
                <w:szCs w:val="20"/>
              </w:rPr>
              <w:t xml:space="preserve">where, </w:t>
            </w:r>
          </w:p>
          <w:p w14:paraId="19E1E424" w14:textId="77777777" w:rsidR="002B0D29" w:rsidRPr="00EA4A8F" w:rsidRDefault="002B0D29" w:rsidP="002B0D29">
            <w:pPr>
              <w:spacing w:after="180"/>
              <w:ind w:left="568" w:hanging="284"/>
              <w:jc w:val="left"/>
              <w:rPr>
                <w:rFonts w:eastAsia="DengXian"/>
                <w:bCs/>
                <w:szCs w:val="20"/>
                <w:lang w:eastAsia="zh-CN"/>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r>
                <m:rPr>
                  <m:sty m:val="p"/>
                </m:rPr>
                <w:rPr>
                  <w:rFonts w:ascii="Cambria Math" w:eastAsia="DengXian" w:hAnsi="Cambria Math"/>
                  <w:szCs w:val="20"/>
                </w:rPr>
                <m:t>=atan2</m:t>
              </m:r>
              <m:d>
                <m:dPr>
                  <m:ctrlPr>
                    <w:rPr>
                      <w:rFonts w:ascii="Cambria Math" w:eastAsia="DengXian" w:hAnsi="Cambria Math"/>
                      <w:bCs/>
                      <w:szCs w:val="20"/>
                    </w:rPr>
                  </m:ctrlPr>
                </m:dPr>
                <m:e>
                  <m:r>
                    <w:rPr>
                      <w:rFonts w:ascii="Cambria Math" w:eastAsia="DengXian" w:hAnsi="Cambria Math"/>
                      <w:color w:val="FF0000"/>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θ</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ZOD</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oMath>
            <w:r w:rsidRPr="00EA4A8F">
              <w:rPr>
                <w:rFonts w:eastAsia="DengXian"/>
                <w:bCs/>
                <w:szCs w:val="20"/>
                <w:lang w:eastAsia="zh-CN"/>
              </w:rPr>
              <w:t xml:space="preserve"> represents the </w:t>
            </w:r>
            <w:r w:rsidRPr="00EA4A8F">
              <w:rPr>
                <w:rFonts w:eastAsia="DengXian"/>
                <w:bCs/>
                <w:szCs w:val="20"/>
              </w:rPr>
              <w:t xml:space="preserve">normal vector of the incident plane.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oMath>
            <w:r w:rsidRPr="00EA4A8F">
              <w:rPr>
                <w:rFonts w:eastAsia="DengXian"/>
                <w:bCs/>
                <w:szCs w:val="20"/>
              </w:rPr>
              <w:t xml:space="preserve">, in which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tx</m:t>
                      </m:r>
                    </m:sub>
                  </m:sSub>
                </m:e>
              </m:d>
            </m:oMath>
            <w:r w:rsidRPr="00EA4A8F">
              <w:rPr>
                <w:rFonts w:eastAsia="DengXian"/>
                <w:bCs/>
                <w:szCs w:val="20"/>
              </w:rPr>
              <w:t xml:space="preserve"> and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e>
              </m:d>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ZOD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e>
                  </m:d>
                </m:e>
                <m:sup>
                  <m:r>
                    <w:rPr>
                      <w:rFonts w:ascii="Cambria Math" w:eastAsia="DengXian" w:hAnsi="Cambria Math"/>
                      <w:szCs w:val="20"/>
                    </w:rPr>
                    <m:t>T</m:t>
                  </m:r>
                </m:sup>
              </m:sSup>
              <m:r>
                <m:rPr>
                  <m:sty m:val="p"/>
                </m:rPr>
                <w:rPr>
                  <w:rFonts w:ascii="Cambria Math" w:eastAsia="DengXian" w:hAnsi="Cambria Math"/>
                  <w:szCs w:val="20"/>
                </w:rPr>
                <m:t>.</m:t>
              </m:r>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m:t>
                      </m:r>
                      <m:r>
                        <w:rPr>
                          <w:rFonts w:ascii="Cambria Math" w:eastAsia="DengXian" w:hAnsi="Cambria Math"/>
                          <w:szCs w:val="20"/>
                          <w:lang w:eastAsia="zh-CN"/>
                        </w:rPr>
                        <m:t>AOD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AOD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p w14:paraId="09F9F10E" w14:textId="77777777" w:rsidR="002B0D29" w:rsidRPr="00EA4A8F" w:rsidRDefault="002B0D29" w:rsidP="002B0D29">
            <w:pPr>
              <w:spacing w:after="180"/>
              <w:ind w:left="568" w:hanging="284"/>
              <w:jc w:val="left"/>
              <w:rPr>
                <w:rFonts w:eastAsia="DengXian"/>
                <w:bCs/>
                <w:szCs w:val="20"/>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r>
                <m:rPr>
                  <m:sty m:val="p"/>
                </m:rPr>
                <w:rPr>
                  <w:rFonts w:ascii="Cambria Math" w:eastAsia="DengXian" w:hAnsi="Cambria Math"/>
                  <w:szCs w:val="20"/>
                </w:rPr>
                <m:t>=atan2</m:t>
              </m:r>
              <m:d>
                <m:dPr>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w:rPr>
                      <w:rFonts w:ascii="Cambria Math" w:eastAsia="DengXian" w:hAnsi="Cambria Math"/>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ϕ</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AOA</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oMath>
            <w:r w:rsidRPr="00EA4A8F">
              <w:rPr>
                <w:rFonts w:eastAsia="DengXian"/>
                <w:bCs/>
                <w:szCs w:val="20"/>
                <w:lang w:eastAsia="zh-CN"/>
              </w:rPr>
              <w:t xml:space="preserve"> represents the </w:t>
            </w:r>
            <w:r w:rsidRPr="00EA4A8F">
              <w:rPr>
                <w:rFonts w:eastAsia="DengXian"/>
                <w:bCs/>
                <w:szCs w:val="20"/>
              </w:rPr>
              <w:t xml:space="preserve">polar basis vector of scattering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scattering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e>
                  </m:d>
                </m:e>
                <m:sup>
                  <m:r>
                    <w:rPr>
                      <w:rFonts w:ascii="Cambria Math" w:eastAsia="DengXian" w:hAnsi="Cambria Math"/>
                      <w:szCs w:val="20"/>
                    </w:rPr>
                    <m:t>T</m:t>
                  </m:r>
                </m:sup>
              </m:sSup>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bookmarkEnd w:id="373"/>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372"/>
          </w:p>
        </w:tc>
      </w:tr>
    </w:tbl>
    <w:p w14:paraId="6D971A2B" w14:textId="1360B576" w:rsidR="00622C18" w:rsidRDefault="00316707" w:rsidP="00622C18">
      <w:pPr>
        <w:pStyle w:val="0003GPPText"/>
        <w:rPr>
          <w:lang w:eastAsia="zh-CN"/>
        </w:rPr>
      </w:pPr>
      <w:r>
        <w:rPr>
          <w:rFonts w:eastAsiaTheme="minorEastAsia"/>
          <w:lang w:eastAsia="zh-CN"/>
        </w:rPr>
        <w:t>TP #4.7-2 (</w:t>
      </w:r>
      <w:r w:rsidR="00622C18">
        <w:rPr>
          <w:rFonts w:hint="eastAsia"/>
          <w:lang w:eastAsia="zh-CN"/>
        </w:rPr>
        <w:t>Z</w:t>
      </w:r>
      <w:r w:rsidR="00622C18">
        <w:rPr>
          <w:lang w:eastAsia="zh-CN"/>
        </w:rPr>
        <w:t>TE</w:t>
      </w:r>
      <w:r>
        <w:rPr>
          <w:lang w:eastAsia="zh-CN"/>
        </w:rPr>
        <w:t>)</w:t>
      </w:r>
    </w:p>
    <w:tbl>
      <w:tblPr>
        <w:tblStyle w:val="TableGrid"/>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SimSun"/>
                <w:iCs/>
              </w:rPr>
            </w:pPr>
            <w:r>
              <w:rPr>
                <w:rFonts w:hint="eastAsia"/>
                <w:b/>
                <w:bCs/>
                <w:iCs/>
              </w:rPr>
              <w:t xml:space="preserve">Proposal </w:t>
            </w:r>
            <w:r>
              <w:rPr>
                <w:rFonts w:eastAsia="SimSun" w:hint="eastAsia"/>
                <w:b/>
                <w:bCs/>
                <w:iCs/>
                <w:lang w:val="en-US" w:eastAsia="zh-CN"/>
              </w:rPr>
              <w:t>2</w:t>
            </w:r>
            <w:r>
              <w:rPr>
                <w:rFonts w:hint="eastAsia"/>
                <w:b/>
                <w:bCs/>
                <w:iCs/>
              </w:rPr>
              <w:t xml:space="preserve">: </w:t>
            </w:r>
            <w:r>
              <w:rPr>
                <w:rFonts w:hint="eastAsia"/>
                <w:iCs/>
              </w:rPr>
              <w:t xml:space="preserve"> </w:t>
            </w:r>
            <w:r>
              <w:rPr>
                <w:rFonts w:eastAsia="SimSun"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SimSun" w:hint="eastAsia"/>
                <w:b/>
                <w:bCs/>
                <w:iCs/>
                <w:lang w:val="en-US" w:eastAsia="zh-CN"/>
              </w:rPr>
              <w:t>Option 1</w:t>
            </w:r>
            <w:r>
              <w:rPr>
                <w:rFonts w:eastAsia="SimSun" w:hint="eastAsia"/>
                <w:iCs/>
                <w:lang w:val="en-US" w:eastAsia="zh-CN"/>
              </w:rPr>
              <w:t xml:space="preserve">: Modify </w:t>
            </w:r>
            <w:r>
              <w:rPr>
                <w:rFonts w:hint="eastAsia"/>
                <w:iCs/>
              </w:rPr>
              <w:t>the</w:t>
            </w:r>
            <w:r>
              <w:rPr>
                <w:rFonts w:eastAsia="SimSun" w:hint="eastAsia"/>
                <w:iCs/>
                <w:lang w:val="en-US" w:eastAsia="zh-CN"/>
              </w:rPr>
              <w:t xml:space="preserve"> following</w:t>
            </w:r>
            <w:r>
              <w:rPr>
                <w:rFonts w:hint="eastAsia"/>
                <w:iCs/>
              </w:rPr>
              <w:t xml:space="preserve"> procedure of the </w:t>
            </w:r>
            <w:r>
              <w:rPr>
                <w:rFonts w:eastAsia="SimSun"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TableGrid"/>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Heading4"/>
                    <w:numPr>
                      <w:ilvl w:val="0"/>
                      <w:numId w:val="0"/>
                    </w:numPr>
                    <w:spacing w:before="120" w:after="120"/>
                    <w:rPr>
                      <w:lang w:val="en-US"/>
                    </w:rPr>
                  </w:pPr>
                  <w:r>
                    <w:rPr>
                      <w:rFonts w:hint="eastAsia"/>
                      <w:lang w:val="en-US"/>
                    </w:rPr>
                    <w:t>7.9.5.2.</w:t>
                  </w:r>
                  <w:r>
                    <w:rPr>
                      <w:rFonts w:hint="eastAsia"/>
                      <w:lang w:val="en-US"/>
                    </w:rPr>
                    <w:tab/>
                    <w:t>Type-2 environment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r>
                    <w:rPr>
                      <w:rFonts w:eastAsiaTheme="minorEastAsia"/>
                    </w:rPr>
                    <w:t xml:space="preserve">where,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374"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375"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SimSun"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SimSun" w:hint="eastAsia"/>
                <w:b/>
                <w:bCs/>
                <w:iCs/>
                <w:lang w:val="en-US" w:eastAsia="zh-CN"/>
              </w:rPr>
              <w:t>Option 2</w:t>
            </w:r>
            <w:r>
              <w:rPr>
                <w:rFonts w:eastAsia="SimSun" w:hint="eastAsia"/>
                <w:iCs/>
                <w:lang w:val="en-US" w:eastAsia="zh-CN"/>
              </w:rPr>
              <w:t xml:space="preserve">: Modify </w:t>
            </w:r>
            <w:r>
              <w:rPr>
                <w:rFonts w:hint="eastAsia"/>
                <w:iCs/>
              </w:rPr>
              <w:t xml:space="preserve">the </w:t>
            </w:r>
            <w:r>
              <w:rPr>
                <w:rFonts w:eastAsia="SimSun" w:hint="eastAsia"/>
                <w:iCs/>
                <w:lang w:val="en-US" w:eastAsia="zh-CN"/>
              </w:rPr>
              <w:t xml:space="preserve">following </w:t>
            </w:r>
            <w:r>
              <w:rPr>
                <w:rFonts w:hint="eastAsia"/>
                <w:iCs/>
              </w:rPr>
              <w:t>procedure</w:t>
            </w:r>
            <w:r>
              <w:rPr>
                <w:rFonts w:eastAsia="SimSun" w:hint="eastAsia"/>
                <w:iCs/>
                <w:lang w:val="en-US" w:eastAsia="zh-CN"/>
              </w:rPr>
              <w:t>s</w:t>
            </w:r>
            <w:r>
              <w:rPr>
                <w:rFonts w:hint="eastAsia"/>
                <w:iCs/>
              </w:rPr>
              <w:t xml:space="preserve"> of the </w:t>
            </w:r>
            <w:r>
              <w:rPr>
                <w:rFonts w:eastAsia="SimSun"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ListParagraph"/>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sidR="008234CE" w:rsidRPr="008234CE">
              <w:rPr>
                <w:rFonts w:hint="eastAsia"/>
                <w:noProof/>
                <w:position w:val="-10"/>
                <w:lang w:val="en-US" w:eastAsia="zh-CN"/>
              </w:rPr>
              <w:object w:dxaOrig="720" w:dyaOrig="300" w14:anchorId="2C8873CB">
                <v:shape id="_x0000_i1030" type="#_x0000_t75" alt="" style="width:36.7pt;height:14.25pt;mso-width-percent:0;mso-height-percent:0;mso-width-percent:0;mso-height-percent:0" o:ole="">
                  <v:imagedata r:id="rId21" o:title=""/>
                </v:shape>
                <o:OLEObject Type="Embed" ProgID="Equation.3" ShapeID="_x0000_i1030" DrawAspect="Content" ObjectID="_1817581416" r:id="rId22"/>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TableGrid"/>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Heading4"/>
                    <w:numPr>
                      <w:ilvl w:val="0"/>
                      <w:numId w:val="0"/>
                    </w:numPr>
                    <w:spacing w:before="120" w:after="120"/>
                    <w:rPr>
                      <w:lang w:val="en-US"/>
                    </w:rPr>
                  </w:pPr>
                  <w:r>
                    <w:rPr>
                      <w:rFonts w:hint="eastAsia"/>
                      <w:lang w:val="en-US"/>
                    </w:rPr>
                    <w:t>7.9.5.2.</w:t>
                  </w:r>
                  <w:r>
                    <w:rPr>
                      <w:rFonts w:hint="eastAsia"/>
                      <w:lang w:val="en-US"/>
                    </w:rPr>
                    <w:tab/>
                    <w:t>Type-2 environment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376"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377"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378"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379"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r>
                    <w:rPr>
                      <w:rFonts w:eastAsiaTheme="minorEastAsia"/>
                    </w:rPr>
                    <w:t xml:space="preserve">where,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380"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381"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SimSun"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0F2EACDC" w14:textId="7CDEC8FD" w:rsidR="00846DF1" w:rsidRPr="00D04BDA" w:rsidRDefault="00846DF1" w:rsidP="00846DF1">
      <w:pPr>
        <w:pStyle w:val="Heading3"/>
        <w:tabs>
          <w:tab w:val="clear" w:pos="425"/>
          <w:tab w:val="num" w:pos="720"/>
        </w:tabs>
        <w:suppressAutoHyphens w:val="0"/>
        <w:ind w:left="720" w:hanging="720"/>
        <w:rPr>
          <w:highlight w:val="yellow"/>
        </w:rPr>
      </w:pPr>
      <w:r w:rsidRPr="00D04BDA">
        <w:rPr>
          <w:highlight w:val="yellow"/>
        </w:rPr>
        <w:t>[FL1][H] Proposal 4.</w:t>
      </w:r>
      <w:r>
        <w:rPr>
          <w:highlight w:val="yellow"/>
        </w:rPr>
        <w:t>7-</w:t>
      </w:r>
      <w:r w:rsidRPr="00D04BDA">
        <w:rPr>
          <w:highlight w:val="yellow"/>
        </w:rPr>
        <w:t xml:space="preserve">1 </w:t>
      </w:r>
    </w:p>
    <w:p w14:paraId="0CAA296D" w14:textId="7C1A8084" w:rsidR="00846DF1" w:rsidRPr="00C4362A" w:rsidRDefault="00846DF1" w:rsidP="00846DF1">
      <w:pPr>
        <w:pStyle w:val="ListParagraph"/>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1EFCC69E" w14:textId="77777777" w:rsidTr="0024484C">
        <w:tc>
          <w:tcPr>
            <w:tcW w:w="1413" w:type="dxa"/>
          </w:tcPr>
          <w:p w14:paraId="327394A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7ADEB2" w14:textId="77777777" w:rsidTr="0024484C">
        <w:tc>
          <w:tcPr>
            <w:tcW w:w="1413" w:type="dxa"/>
          </w:tcPr>
          <w:p w14:paraId="625C4D99"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0A19DB40"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Yes</w:t>
            </w:r>
          </w:p>
        </w:tc>
        <w:tc>
          <w:tcPr>
            <w:tcW w:w="6943" w:type="dxa"/>
          </w:tcPr>
          <w:p w14:paraId="1CFCD29C" w14:textId="77777777" w:rsidR="00BD2ED3" w:rsidRDefault="00BD2ED3" w:rsidP="0024484C">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BD2ED3" w:rsidRDefault="00BD2ED3" w:rsidP="0024484C">
            <w:pPr>
              <w:snapToGrid w:val="0"/>
              <w:rPr>
                <w:rFonts w:eastAsiaTheme="minorEastAsia" w:hAnsi="Cambria Math"/>
                <w:bCs/>
                <w:lang w:val="en-US" w:eastAsia="zh-CN"/>
              </w:rPr>
            </w:pPr>
            <w:r>
              <w:rPr>
                <w:rFonts w:eastAsia="SimSun" w:hint="eastAsia"/>
                <w:b/>
                <w:bCs/>
                <w:lang w:val="en-US" w:eastAsia="zh-CN"/>
              </w:rPr>
              <w:t>Option 1:</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BD2ED3" w:rsidRDefault="008234CE" w:rsidP="0024484C">
            <w:pPr>
              <w:snapToGrid w:val="0"/>
              <w:jc w:val="left"/>
              <w:rPr>
                <w:rFonts w:eastAsiaTheme="minorEastAsia" w:hAnsi="Cambria Math"/>
                <w:bCs/>
                <w:lang w:val="en-US" w:eastAsia="zh-CN"/>
              </w:rPr>
            </w:pPr>
            <w:r w:rsidRPr="008234CE">
              <w:rPr>
                <w:rFonts w:eastAsiaTheme="minorEastAsia" w:hAnsi="Cambria Math" w:hint="eastAsia"/>
                <w:bCs/>
                <w:noProof/>
                <w:position w:val="-84"/>
                <w:lang w:val="en-US" w:eastAsia="zh-CN"/>
              </w:rPr>
              <w:object w:dxaOrig="9442" w:dyaOrig="1616" w14:anchorId="649DAE21">
                <v:shape id="_x0000_i1031" type="#_x0000_t75" alt="" style="width:472.1pt;height:80.85pt;mso-width-percent:0;mso-height-percent:0;mso-width-percent:0;mso-height-percent:0" o:ole="">
                  <v:imagedata r:id="rId23" o:title=""/>
                </v:shape>
                <o:OLEObject Type="Embed" ProgID="Equation.KSEE3" ShapeID="_x0000_i1031" DrawAspect="Content" ObjectID="_1817581417" r:id="rId24"/>
              </w:object>
            </w:r>
            <w:r w:rsidR="00BD2ED3">
              <w:rPr>
                <w:rFonts w:eastAsiaTheme="minorEastAsia" w:hAnsi="Cambria Math" w:hint="eastAsia"/>
                <w:bCs/>
                <w:lang w:val="en-US" w:eastAsia="zh-CN"/>
              </w:rPr>
              <w:t>in which the D is a common denominator</w:t>
            </w:r>
          </w:p>
          <w:p w14:paraId="643308F8" w14:textId="77777777" w:rsidR="00BD2ED3" w:rsidRDefault="008234CE" w:rsidP="0024484C">
            <w:pPr>
              <w:snapToGrid w:val="0"/>
              <w:jc w:val="center"/>
              <w:rPr>
                <w:rFonts w:eastAsiaTheme="minorEastAsia" w:hAnsi="Cambria Math"/>
                <w:bCs/>
                <w:lang w:val="en-US" w:eastAsia="zh-CN"/>
              </w:rPr>
            </w:pPr>
            <w:r w:rsidRPr="008234CE">
              <w:rPr>
                <w:rFonts w:eastAsiaTheme="minorEastAsia" w:hAnsi="Cambria Math" w:hint="eastAsia"/>
                <w:bCs/>
                <w:noProof/>
                <w:position w:val="-18"/>
                <w:lang w:val="en-US" w:eastAsia="zh-CN"/>
              </w:rPr>
              <w:object w:dxaOrig="5960" w:dyaOrig="480" w14:anchorId="2E2D4D66">
                <v:shape id="_x0000_i1032" type="#_x0000_t75" alt="" style="width:298.2pt;height:24.45pt;mso-width-percent:0;mso-height-percent:0;mso-width-percent:0;mso-height-percent:0" o:ole="">
                  <v:imagedata r:id="rId25" o:title=""/>
                </v:shape>
                <o:OLEObject Type="Embed" ProgID="Equation.KSEE3" ShapeID="_x0000_i1032" DrawAspect="Content" ObjectID="_1817581418" r:id="rId26"/>
              </w:object>
            </w:r>
          </w:p>
          <w:p w14:paraId="14EBF993" w14:textId="77777777" w:rsidR="00BD2ED3" w:rsidRDefault="00BD2ED3" w:rsidP="0024484C">
            <w:pPr>
              <w:snapToGrid w:val="0"/>
              <w:rPr>
                <w:rFonts w:eastAsia="SimSun"/>
                <w:lang w:val="en-US" w:eastAsia="zh-CN"/>
              </w:rPr>
            </w:pPr>
            <w:r>
              <w:rPr>
                <w:rFonts w:eastAsiaTheme="minorEastAsia" w:hAnsi="Cambria Math" w:hint="eastAsia"/>
                <w:bCs/>
                <w:lang w:val="en-US" w:eastAsia="zh-CN"/>
              </w:rPr>
              <w:t xml:space="preserve">Any </w:t>
            </w:r>
            <w:r>
              <w:rPr>
                <w:rFonts w:eastAsia="SimSun" w:hint="eastAsia"/>
                <w:lang w:val="en-US" w:eastAsia="zh-CN"/>
              </w:rPr>
              <w:t>equivalent description in mathematics could be acceptable for us, such as option 2</w:t>
            </w:r>
          </w:p>
          <w:p w14:paraId="3BD229F6" w14:textId="77777777" w:rsidR="00BD2ED3" w:rsidRDefault="00BD2ED3" w:rsidP="0024484C">
            <w:pPr>
              <w:snapToGrid w:val="0"/>
              <w:rPr>
                <w:rFonts w:eastAsiaTheme="minorEastAsia" w:hAnsi="Cambria Math"/>
                <w:bCs/>
                <w:lang w:val="en-US" w:eastAsia="zh-CN"/>
              </w:rPr>
            </w:pPr>
            <w:r>
              <w:rPr>
                <w:rFonts w:eastAsia="SimSun" w:hint="eastAsia"/>
                <w:b/>
                <w:bCs/>
                <w:lang w:val="en-US" w:eastAsia="zh-CN"/>
              </w:rPr>
              <w:t>Option 2:</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BD2ED3" w:rsidRDefault="008234CE" w:rsidP="0024484C">
            <w:pPr>
              <w:snapToGrid w:val="0"/>
              <w:jc w:val="left"/>
              <w:rPr>
                <w:rFonts w:eastAsiaTheme="minorEastAsia" w:hAnsi="Cambria Math"/>
                <w:bCs/>
                <w:lang w:val="en-US" w:eastAsia="zh-CN"/>
              </w:rPr>
            </w:pPr>
            <w:r w:rsidRPr="008234CE">
              <w:rPr>
                <w:rFonts w:eastAsiaTheme="minorEastAsia" w:hAnsi="Cambria Math" w:hint="eastAsia"/>
                <w:bCs/>
                <w:noProof/>
                <w:position w:val="-84"/>
                <w:lang w:val="en-US" w:eastAsia="zh-CN"/>
              </w:rPr>
              <w:object w:dxaOrig="9442" w:dyaOrig="1616" w14:anchorId="7D1907FA">
                <v:shape id="_x0000_i1033" type="#_x0000_t75" alt="" style="width:472.1pt;height:80.85pt;mso-width-percent:0;mso-height-percent:0;mso-width-percent:0;mso-height-percent:0" o:ole="">
                  <v:imagedata r:id="rId27" o:title=""/>
                </v:shape>
                <o:OLEObject Type="Embed" ProgID="Equation.KSEE3" ShapeID="_x0000_i1033" DrawAspect="Content" ObjectID="_1817581419" r:id="rId28"/>
              </w:object>
            </w:r>
            <w:r w:rsidR="00BD2ED3">
              <w:rPr>
                <w:rFonts w:eastAsiaTheme="minorEastAsia" w:hAnsi="Cambria Math" w:hint="eastAsia"/>
                <w:bCs/>
                <w:lang w:val="en-US" w:eastAsia="zh-CN"/>
              </w:rPr>
              <w:t>in which the D is a common denominator</w:t>
            </w:r>
          </w:p>
          <w:p w14:paraId="1159942D" w14:textId="77777777" w:rsidR="00BD2ED3" w:rsidRDefault="008234CE" w:rsidP="0024484C">
            <w:pPr>
              <w:snapToGrid w:val="0"/>
              <w:jc w:val="center"/>
              <w:rPr>
                <w:rFonts w:eastAsiaTheme="minorEastAsia" w:hAnsi="Cambria Math"/>
                <w:bCs/>
                <w:lang w:val="en-US" w:eastAsia="zh-CN"/>
              </w:rPr>
            </w:pPr>
            <w:r w:rsidRPr="008234CE">
              <w:rPr>
                <w:rFonts w:eastAsiaTheme="minorEastAsia" w:hAnsi="Cambria Math" w:hint="eastAsia"/>
                <w:bCs/>
                <w:noProof/>
                <w:position w:val="-18"/>
                <w:lang w:val="en-US" w:eastAsia="zh-CN"/>
              </w:rPr>
              <w:object w:dxaOrig="5960" w:dyaOrig="480" w14:anchorId="0F2786AB">
                <v:shape id="_x0000_i1034" type="#_x0000_t75" alt="" style="width:298.2pt;height:24.45pt;mso-width-percent:0;mso-height-percent:0;mso-width-percent:0;mso-height-percent:0" o:ole="">
                  <v:imagedata r:id="rId25" o:title=""/>
                </v:shape>
                <o:OLEObject Type="Embed" ProgID="Equation.KSEE3" ShapeID="_x0000_i1034" DrawAspect="Content" ObjectID="_1817581420" r:id="rId29"/>
              </w:object>
            </w:r>
          </w:p>
          <w:p w14:paraId="349632FA" w14:textId="77777777" w:rsidR="00BD2ED3" w:rsidRDefault="00BD2ED3" w:rsidP="0024484C">
            <w:pPr>
              <w:pStyle w:val="BodyText"/>
              <w:rPr>
                <w:lang w:val="en-US" w:eastAsia="zh-CN"/>
              </w:rPr>
            </w:pPr>
          </w:p>
          <w:p w14:paraId="012E763E" w14:textId="77777777" w:rsidR="00BD2ED3" w:rsidRDefault="00BD2ED3" w:rsidP="0024484C">
            <w:pPr>
              <w:pStyle w:val="BodyText"/>
              <w:rPr>
                <w:rFonts w:ascii="Times New Roman" w:eastAsiaTheme="minorEastAsia" w:hAnsi="Times New Roman"/>
              </w:rPr>
            </w:pPr>
            <w:r>
              <w:rPr>
                <w:rFonts w:hint="eastAsia"/>
                <w:lang w:val="en-US" w:eastAsia="zh-CN"/>
              </w:rPr>
              <w:t>Thus we are open to go any one option from us or vivo:)</w:t>
            </w:r>
          </w:p>
        </w:tc>
      </w:tr>
      <w:tr w:rsidR="00BD2ED3" w14:paraId="0622C718" w14:textId="77777777" w:rsidTr="0024484C">
        <w:tc>
          <w:tcPr>
            <w:tcW w:w="1413" w:type="dxa"/>
          </w:tcPr>
          <w:p w14:paraId="7ABE3904"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E9E3879" w14:textId="77777777" w:rsidR="00BD2ED3" w:rsidRDefault="00BD2ED3" w:rsidP="0024484C">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BD2ED3" w:rsidRDefault="00BD2ED3" w:rsidP="0024484C">
            <w:pPr>
              <w:widowControl w:val="0"/>
              <w:tabs>
                <w:tab w:val="left" w:pos="584"/>
              </w:tabs>
              <w:spacing w:before="0"/>
              <w:rPr>
                <w:rFonts w:ascii="Times New Roman" w:eastAsiaTheme="minorEastAsia" w:hAnsi="Times New Roman"/>
              </w:rPr>
            </w:pPr>
          </w:p>
        </w:tc>
      </w:tr>
      <w:tr w:rsidR="00DE602B" w14:paraId="690EF539" w14:textId="77777777" w:rsidTr="00A232B6">
        <w:tc>
          <w:tcPr>
            <w:tcW w:w="1413" w:type="dxa"/>
          </w:tcPr>
          <w:p w14:paraId="51E86F44" w14:textId="4313CD9D"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DE602B" w:rsidRDefault="00DE602B" w:rsidP="00DE602B">
            <w:pPr>
              <w:widowControl w:val="0"/>
              <w:spacing w:before="0"/>
              <w:rPr>
                <w:rFonts w:eastAsia="Malgun Gothic"/>
                <w:lang w:val="en-US" w:eastAsia="ko-KR"/>
              </w:rPr>
            </w:pPr>
          </w:p>
        </w:tc>
        <w:tc>
          <w:tcPr>
            <w:tcW w:w="6943" w:type="dxa"/>
          </w:tcPr>
          <w:p w14:paraId="1B2EAF7C" w14:textId="68646B86"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DE602B" w14:paraId="050900BE" w14:textId="77777777" w:rsidTr="00A232B6">
        <w:tc>
          <w:tcPr>
            <w:tcW w:w="1413" w:type="dxa"/>
          </w:tcPr>
          <w:p w14:paraId="7DE268FD"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71E2B7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1A9AAC5" w14:textId="77777777" w:rsidR="00DE602B" w:rsidRDefault="00DE602B" w:rsidP="00DE602B">
            <w:pPr>
              <w:widowControl w:val="0"/>
              <w:spacing w:before="0"/>
              <w:rPr>
                <w:rFonts w:ascii="Times New Roman" w:eastAsiaTheme="minorEastAsia" w:hAnsi="Times New Roman"/>
              </w:rPr>
            </w:pPr>
          </w:p>
        </w:tc>
      </w:tr>
      <w:tr w:rsidR="00DE602B" w14:paraId="404A9FB9" w14:textId="77777777" w:rsidTr="00A232B6">
        <w:tc>
          <w:tcPr>
            <w:tcW w:w="1413" w:type="dxa"/>
          </w:tcPr>
          <w:p w14:paraId="456E1CD7" w14:textId="77777777" w:rsidR="00DE602B" w:rsidRDefault="00DE602B" w:rsidP="00DE602B">
            <w:pPr>
              <w:widowControl w:val="0"/>
              <w:spacing w:before="0"/>
              <w:rPr>
                <w:rFonts w:eastAsiaTheme="minorEastAsia"/>
                <w:lang w:val="en-US" w:eastAsia="zh-CN"/>
              </w:rPr>
            </w:pPr>
          </w:p>
        </w:tc>
        <w:tc>
          <w:tcPr>
            <w:tcW w:w="1276" w:type="dxa"/>
          </w:tcPr>
          <w:p w14:paraId="2C553734" w14:textId="77777777" w:rsidR="00DE602B" w:rsidRDefault="00DE602B" w:rsidP="00DE602B">
            <w:pPr>
              <w:widowControl w:val="0"/>
              <w:spacing w:before="0"/>
              <w:rPr>
                <w:rFonts w:eastAsiaTheme="minorEastAsia"/>
                <w:lang w:val="en-US" w:eastAsia="zh-CN"/>
              </w:rPr>
            </w:pPr>
          </w:p>
        </w:tc>
        <w:tc>
          <w:tcPr>
            <w:tcW w:w="6943" w:type="dxa"/>
          </w:tcPr>
          <w:p w14:paraId="5C338A39" w14:textId="77777777" w:rsidR="00DE602B" w:rsidRDefault="00DE602B" w:rsidP="00DE602B">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382"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DengXian"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DengXian"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382"/>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383" w:name="_Toc206201378"/>
            <w:bookmarkStart w:id="384" w:name="OLE_LINK23"/>
            <w:r>
              <w:t>Clarify that a set of low-power clusters are generated between sensing Tx and each of all reference points for mono-static sensing mode.</w:t>
            </w:r>
            <w:bookmarkEnd w:id="383"/>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385" w:name="_Toc206201379"/>
            <w:bookmarkEnd w:id="384"/>
            <w:r>
              <w:rPr>
                <w:rFonts w:hint="eastAsia"/>
              </w:rPr>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385"/>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386" w:name="_Toc206201380"/>
            <w:r>
              <w:t xml:space="preserve">Clarify in TR that </w:t>
            </w:r>
            <w:r>
              <w:rPr>
                <w:rFonts w:hint="eastAsia"/>
              </w:rPr>
              <w:t>low-power cluster</w:t>
            </w:r>
            <w:r>
              <w:t>s are generated with NLOS condition</w:t>
            </w:r>
            <w:r>
              <w:rPr>
                <w:rFonts w:hint="eastAsia"/>
              </w:rPr>
              <w:t>.</w:t>
            </w:r>
            <w:bookmarkEnd w:id="386"/>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387"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387"/>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388"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388"/>
          </w:p>
          <w:p w14:paraId="00683511" w14:textId="77777777" w:rsidR="00B44756" w:rsidRDefault="00B44756" w:rsidP="00B44756">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Heading4"/>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DengXian" w:cs="Times"/>
                <w:iCs/>
              </w:rPr>
            </w:pPr>
            <w:r w:rsidRPr="001038C5">
              <w:rPr>
                <w:rFonts w:eastAsiaTheme="minorEastAsia" w:cs="Times"/>
                <w:u w:val="single"/>
              </w:rPr>
              <w:t>Step 1</w:t>
            </w:r>
            <w:r w:rsidRPr="001038C5">
              <w:rPr>
                <w:rFonts w:eastAsiaTheme="minorEastAsia" w:cs="Times"/>
              </w:rPr>
              <w:t xml:space="preserve">: </w:t>
            </w:r>
            <w:r w:rsidRPr="001038C5">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rPr>
              <w:t xml:space="preserve"> </w:t>
            </w:r>
            <w:r w:rsidRPr="001038C5">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 point r for mono-static sensing </w:t>
            </w:r>
            <w:r w:rsidRPr="001038C5">
              <w:rPr>
                <w:rFonts w:eastAsia="DengXian" w:cs="Times"/>
                <w:iCs/>
              </w:rPr>
              <w:t xml:space="preserve">according to Clause 7.9.4.2. </w:t>
            </w:r>
          </w:p>
          <w:p w14:paraId="38A63615" w14:textId="77777777" w:rsidR="00B44756" w:rsidRPr="001038C5" w:rsidRDefault="00B44756" w:rsidP="00B44756">
            <w:pPr>
              <w:rPr>
                <w:rFonts w:eastAsia="DengXian" w:cs="Times"/>
                <w:iCs/>
              </w:rPr>
            </w:pPr>
          </w:p>
          <w:p w14:paraId="5B75856A" w14:textId="77777777" w:rsidR="00B44756" w:rsidRPr="001038C5" w:rsidRDefault="00B44756" w:rsidP="00B44756">
            <w:pPr>
              <w:rPr>
                <w:rFonts w:eastAsia="DengXian" w:cs="Times"/>
                <w:iCs/>
                <w:lang w:eastAsia="zh-CN"/>
              </w:rPr>
            </w:pPr>
            <w:r w:rsidRPr="001038C5">
              <w:rPr>
                <w:rFonts w:eastAsia="DengXian" w:cs="Times"/>
                <w:iCs/>
                <w:u w:val="single"/>
              </w:rPr>
              <w:t>Step 2</w:t>
            </w:r>
            <w:r w:rsidRPr="001038C5">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reference point </w:t>
            </w:r>
            <w:r w:rsidRPr="001038C5">
              <w:rPr>
                <w:rFonts w:eastAsia="DengXian" w:cs="Times"/>
                <w:i/>
                <w:iCs/>
                <w:color w:val="FF0000"/>
              </w:rPr>
              <w:t>r</w:t>
            </w:r>
            <w:r w:rsidRPr="001038C5">
              <w:rPr>
                <w:rFonts w:eastAsia="DengXian" w:cs="Times"/>
                <w:color w:val="FF0000"/>
              </w:rPr>
              <w:t xml:space="preserve"> for mono-static sensing </w:t>
            </w:r>
            <w:r w:rsidRPr="00236615">
              <w:rPr>
                <w:rFonts w:eastAsia="DengXian" w:cs="Times"/>
                <w:iCs/>
                <w:color w:val="000000" w:themeColor="text1"/>
              </w:rPr>
              <w:t xml:space="preserve">according to Clause 7.9.4.2 </w:t>
            </w:r>
            <w:r w:rsidRPr="00236615">
              <w:rPr>
                <w:rFonts w:eastAsia="DengXian" w:cs="Times"/>
                <w:iCs/>
                <w:color w:val="FF0000"/>
              </w:rPr>
              <w:t xml:space="preserve">including </w:t>
            </w:r>
            <w:r>
              <w:rPr>
                <w:rFonts w:eastAsia="DengXian" w:cs="Times"/>
                <w:iCs/>
                <w:color w:val="FF0000"/>
              </w:rPr>
              <w:t xml:space="preserve">utilizing </w:t>
            </w:r>
            <w:r w:rsidRPr="00236615">
              <w:rPr>
                <w:rFonts w:eastAsia="DengXian"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DengXian" w:cs="Times"/>
                <w:iCs/>
              </w:rPr>
              <w:t xml:space="preserve">with the following revised parameters: 1) </w:t>
            </w:r>
            <w:r w:rsidRPr="001038C5">
              <w:rPr>
                <w:rFonts w:eastAsia="DengXian" w:cs="Times"/>
                <w:iCs/>
                <w:lang w:eastAsia="zh-CN"/>
              </w:rPr>
              <w:t xml:space="preserve">The </w:t>
            </w:r>
            <w:r w:rsidRPr="001038C5">
              <w:rPr>
                <w:rFonts w:eastAsia="DengXian" w:cs="Times"/>
                <w:iCs/>
              </w:rPr>
              <w:t xml:space="preserve">number of clusters (N in Clause 7.5) is increased to 360; 2) The </w:t>
            </w:r>
            <w:r w:rsidRPr="001038C5">
              <w:rPr>
                <w:rFonts w:eastAsia="DengXian" w:cs="Times"/>
                <w:iCs/>
                <w:lang w:eastAsia="zh-CN"/>
              </w:rPr>
              <w:t>number of ray per cluster (M in Clause 7.5) is reduced to 1</w:t>
            </w:r>
            <w:r w:rsidRPr="00236615">
              <w:rPr>
                <w:rFonts w:eastAsia="DengXian" w:cs="Times"/>
                <w:iCs/>
                <w:color w:val="FF0000"/>
                <w:lang w:eastAsia="zh-CN"/>
              </w:rPr>
              <w:t xml:space="preserve">; 3) </w:t>
            </w:r>
            <w:r>
              <w:rPr>
                <w:rFonts w:eastAsia="DengXian" w:cs="Times"/>
                <w:iCs/>
                <w:color w:val="FF0000"/>
                <w:lang w:eastAsia="zh-CN"/>
              </w:rPr>
              <w:t xml:space="preserve">If LOS condition is assumed in Step 1, use </w:t>
            </w:r>
            <w:r w:rsidRPr="00236615">
              <w:rPr>
                <w:rFonts w:eastAsia="DengXian" w:cs="Times"/>
                <w:iCs/>
                <w:color w:val="FF0000"/>
                <w:lang w:eastAsia="zh-CN"/>
              </w:rPr>
              <w:t xml:space="preserve">NLOS condition </w:t>
            </w:r>
            <w:r>
              <w:rPr>
                <w:rFonts w:eastAsia="DengXian" w:cs="Times"/>
                <w:iCs/>
                <w:color w:val="FF0000"/>
                <w:lang w:eastAsia="zh-CN"/>
              </w:rPr>
              <w:t xml:space="preserve">to generate </w:t>
            </w:r>
            <w:r w:rsidRPr="00E33705">
              <w:rPr>
                <w:rFonts w:eastAsia="DengXian" w:cs="Times"/>
                <w:iCs/>
                <w:color w:val="FF0000"/>
                <w:lang w:eastAsia="zh-CN"/>
              </w:rPr>
              <w:t>DS, ASA, ASD, ZSA, and ZSD</w:t>
            </w:r>
            <w:r w:rsidRPr="00236615">
              <w:rPr>
                <w:rFonts w:eastAsia="DengXian" w:cs="Times"/>
                <w:iCs/>
                <w:color w:val="FF0000"/>
                <w:lang w:eastAsia="zh-CN"/>
              </w:rPr>
              <w:t xml:space="preserve"> </w:t>
            </w:r>
            <w:r>
              <w:rPr>
                <w:rFonts w:eastAsia="DengXian" w:cs="Times"/>
                <w:iCs/>
                <w:color w:val="FF0000"/>
                <w:lang w:eastAsia="zh-CN"/>
              </w:rPr>
              <w:t>values</w:t>
            </w:r>
            <w:r w:rsidRPr="001038C5">
              <w:rPr>
                <w:rFonts w:eastAsia="DengXian" w:cs="Times"/>
                <w:iCs/>
                <w:lang w:eastAsia="zh-CN"/>
              </w:rPr>
              <w:t xml:space="preserve">. </w:t>
            </w:r>
          </w:p>
          <w:p w14:paraId="468C1FC7" w14:textId="77777777" w:rsidR="00B44756" w:rsidRPr="001038C5" w:rsidRDefault="00B44756" w:rsidP="00B44756">
            <w:pPr>
              <w:rPr>
                <w:rFonts w:eastAsia="DengXian"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DengXian" w:cs="Times"/>
                <w:iCs/>
                <w:u w:val="single"/>
              </w:rPr>
              <w:t>Step 3</w:t>
            </w:r>
            <w:r w:rsidRPr="001038C5">
              <w:rPr>
                <w:rFonts w:eastAsia="DengXian"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DengXian" w:cs="Times"/>
                <w:iCs/>
              </w:rPr>
              <w:t xml:space="preserve">he maximum power of the NLOS clusters in the first background channel </w:t>
            </w:r>
            <w:r w:rsidRPr="001038C5">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DengXian" w:cs="Times"/>
                <w:iCs/>
                <w:color w:val="FF0000"/>
              </w:rPr>
              <w:t xml:space="preserve">he maximum power of the NLOS clusters for reference point </w:t>
            </w:r>
            <w:r w:rsidRPr="001038C5">
              <w:rPr>
                <w:rFonts w:eastAsia="DengXian" w:cs="Times"/>
                <w:i/>
                <w:color w:val="FF0000"/>
              </w:rPr>
              <w:t>r</w:t>
            </w:r>
            <w:r w:rsidRPr="001038C5">
              <w:rPr>
                <w:rFonts w:eastAsia="DengXian" w:cs="Times"/>
                <w:iCs/>
                <w:color w:val="FF0000"/>
              </w:rPr>
              <w:t xml:space="preserve"> in the first background channel</w:t>
            </w:r>
            <w:r w:rsidRPr="001038C5">
              <w:rPr>
                <w:rFonts w:eastAsiaTheme="minorEastAsia" w:cs="Times"/>
                <w:lang w:eastAsia="zh-CN"/>
              </w:rPr>
              <w:t>.</w:t>
            </w:r>
            <w:r w:rsidRPr="001038C5">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000000"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7AC74922" w14:textId="2540CD93" w:rsidR="00846DF1" w:rsidRPr="00D04BDA" w:rsidRDefault="00846DF1" w:rsidP="00846DF1">
      <w:pPr>
        <w:pStyle w:val="Heading3"/>
        <w:tabs>
          <w:tab w:val="clear" w:pos="425"/>
          <w:tab w:val="num" w:pos="720"/>
        </w:tabs>
        <w:suppressAutoHyphens w:val="0"/>
        <w:ind w:left="720" w:hanging="720"/>
        <w:rPr>
          <w:highlight w:val="yellow"/>
        </w:rPr>
      </w:pPr>
      <w:r w:rsidRPr="00D04BDA">
        <w:rPr>
          <w:highlight w:val="yellow"/>
        </w:rPr>
        <w:t>[FL1][H] Proposal 4.</w:t>
      </w:r>
      <w:r>
        <w:rPr>
          <w:highlight w:val="yellow"/>
        </w:rPr>
        <w:t>7-2</w:t>
      </w:r>
      <w:r w:rsidRPr="00D04BDA">
        <w:rPr>
          <w:highlight w:val="yellow"/>
        </w:rPr>
        <w:t xml:space="preserve"> </w:t>
      </w:r>
    </w:p>
    <w:p w14:paraId="4A4D8786" w14:textId="512E5989" w:rsidR="00846DF1" w:rsidRPr="00C4362A" w:rsidRDefault="003C64CC" w:rsidP="00846DF1">
      <w:pPr>
        <w:pStyle w:val="ListParagraph"/>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45B62830" w14:textId="77777777" w:rsidTr="0024484C">
        <w:tc>
          <w:tcPr>
            <w:tcW w:w="1413" w:type="dxa"/>
          </w:tcPr>
          <w:p w14:paraId="769865F0" w14:textId="77777777" w:rsidR="00BD2ED3" w:rsidRPr="009F53C0" w:rsidRDefault="00BD2ED3" w:rsidP="0024484C">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BD2ED3" w:rsidRDefault="00BD2ED3" w:rsidP="0024484C">
            <w:pPr>
              <w:widowControl w:val="0"/>
              <w:spacing w:before="0"/>
              <w:rPr>
                <w:rFonts w:eastAsia="Malgun Gothic"/>
                <w:lang w:val="en-US" w:eastAsia="ko-KR"/>
              </w:rPr>
            </w:pPr>
          </w:p>
        </w:tc>
        <w:tc>
          <w:tcPr>
            <w:tcW w:w="6943" w:type="dxa"/>
          </w:tcPr>
          <w:p w14:paraId="3938739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BD2ED3" w14:paraId="3F26D9C7" w14:textId="77777777" w:rsidTr="0024484C">
        <w:tc>
          <w:tcPr>
            <w:tcW w:w="1413" w:type="dxa"/>
          </w:tcPr>
          <w:p w14:paraId="7830A136"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BD2ED3" w:rsidRDefault="00BD2ED3" w:rsidP="0024484C">
            <w:pPr>
              <w:widowControl w:val="0"/>
              <w:spacing w:before="0"/>
              <w:rPr>
                <w:rFonts w:ascii="Times New Roman" w:eastAsiaTheme="minorEastAsia" w:hAnsi="Times New Roman"/>
              </w:rPr>
            </w:pPr>
          </w:p>
        </w:tc>
      </w:tr>
      <w:tr w:rsidR="00264D0F" w14:paraId="1826A8BC" w14:textId="77777777" w:rsidTr="00D378AB">
        <w:tc>
          <w:tcPr>
            <w:tcW w:w="1413" w:type="dxa"/>
            <w:shd w:val="clear" w:color="auto" w:fill="FFC000"/>
          </w:tcPr>
          <w:p w14:paraId="4E31721C"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264D0F" w:rsidRDefault="00264D0F" w:rsidP="00D378AB">
            <w:pPr>
              <w:widowControl w:val="0"/>
              <w:spacing w:before="0"/>
              <w:rPr>
                <w:rFonts w:eastAsiaTheme="minorEastAsia"/>
                <w:lang w:val="en-US" w:eastAsia="zh-CN"/>
              </w:rPr>
            </w:pPr>
          </w:p>
        </w:tc>
        <w:tc>
          <w:tcPr>
            <w:tcW w:w="6943" w:type="dxa"/>
          </w:tcPr>
          <w:p w14:paraId="6C5F1E9F"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B03F4" w14:paraId="031D84EA" w14:textId="77777777" w:rsidTr="00A232B6">
        <w:tc>
          <w:tcPr>
            <w:tcW w:w="1413" w:type="dxa"/>
          </w:tcPr>
          <w:p w14:paraId="6EC2609B" w14:textId="72D55794" w:rsidR="00DB03F4" w:rsidRDefault="00DB03F4" w:rsidP="00DB03F4">
            <w:pPr>
              <w:widowControl w:val="0"/>
              <w:spacing w:before="0"/>
              <w:rPr>
                <w:rFonts w:eastAsia="Malgun Gothic"/>
                <w:lang w:val="en-US" w:eastAsia="ko-KR"/>
              </w:rPr>
            </w:pPr>
            <w:r>
              <w:rPr>
                <w:rFonts w:eastAsia="Malgun Gothic"/>
                <w:lang w:val="en-US" w:eastAsia="ko-KR"/>
              </w:rPr>
              <w:t>Ericsson</w:t>
            </w:r>
          </w:p>
        </w:tc>
        <w:tc>
          <w:tcPr>
            <w:tcW w:w="1276" w:type="dxa"/>
          </w:tcPr>
          <w:p w14:paraId="320114D1" w14:textId="7D8DBA34" w:rsidR="00DB03F4" w:rsidRDefault="00DB03F4" w:rsidP="00DB03F4">
            <w:pPr>
              <w:widowControl w:val="0"/>
              <w:spacing w:before="0"/>
              <w:rPr>
                <w:rFonts w:eastAsia="Malgun Gothic"/>
                <w:lang w:val="en-US" w:eastAsia="ko-KR"/>
              </w:rPr>
            </w:pPr>
            <w:r>
              <w:rPr>
                <w:rFonts w:eastAsia="Malgun Gothic"/>
                <w:lang w:val="en-US" w:eastAsia="ko-KR"/>
              </w:rPr>
              <w:t>Yes</w:t>
            </w:r>
          </w:p>
        </w:tc>
        <w:tc>
          <w:tcPr>
            <w:tcW w:w="6943" w:type="dxa"/>
          </w:tcPr>
          <w:p w14:paraId="412D5D65" w14:textId="2528E6BA" w:rsidR="00DB03F4" w:rsidRDefault="00DB03F4" w:rsidP="00DB03F4">
            <w:pPr>
              <w:widowControl w:val="0"/>
              <w:spacing w:before="0"/>
              <w:rPr>
                <w:rFonts w:eastAsiaTheme="minorEastAsia"/>
                <w:lang w:val="en-US" w:eastAsia="zh-CN"/>
              </w:rPr>
            </w:pPr>
            <w:r>
              <w:rPr>
                <w:rFonts w:eastAsiaTheme="minorEastAsia"/>
                <w:lang w:val="en-US" w:eastAsia="zh-CN"/>
              </w:rPr>
              <w:t xml:space="preserve">When we discussed N=360, a common understanding </w:t>
            </w:r>
            <w:r w:rsidR="00DE48F9">
              <w:rPr>
                <w:rFonts w:eastAsiaTheme="minorEastAsia"/>
                <w:lang w:val="en-US" w:eastAsia="zh-CN"/>
              </w:rPr>
              <w:t>was</w:t>
            </w:r>
            <w:r>
              <w:rPr>
                <w:rFonts w:eastAsiaTheme="minorEastAsia"/>
                <w:lang w:val="en-US" w:eastAsia="zh-CN"/>
              </w:rPr>
              <w:t xml:space="preserve"> that there </w:t>
            </w:r>
            <w:r w:rsidR="00DE48F9">
              <w:rPr>
                <w:rFonts w:eastAsiaTheme="minorEastAsia"/>
                <w:lang w:val="en-US" w:eastAsia="zh-CN"/>
              </w:rPr>
              <w:t>would</w:t>
            </w:r>
            <w:r>
              <w:rPr>
                <w:rFonts w:eastAsiaTheme="minorEastAsia"/>
                <w:lang w:val="en-US" w:eastAsia="zh-CN"/>
              </w:rPr>
              <w:t xml:space="preserve"> be 1080 NLOS clusters in the BS mono-static background channel. Our reading of the highlighted part in the agreement is that set of low-power clusters are generated for each reference point. </w:t>
            </w:r>
          </w:p>
          <w:p w14:paraId="0464B2F4" w14:textId="77777777" w:rsidR="00DB03F4" w:rsidRPr="00960FD5" w:rsidRDefault="00DB03F4" w:rsidP="00DB03F4">
            <w:pPr>
              <w:pStyle w:val="0Maintext"/>
              <w:ind w:firstLine="0"/>
              <w:jc w:val="left"/>
              <w:rPr>
                <w:rFonts w:ascii="Times" w:hAnsi="Times" w:cs="Times"/>
                <w:szCs w:val="22"/>
                <w:highlight w:val="green"/>
              </w:rPr>
            </w:pPr>
            <w:r w:rsidRPr="00960FD5">
              <w:rPr>
                <w:rFonts w:ascii="Times" w:hAnsi="Times" w:cs="Times"/>
                <w:szCs w:val="22"/>
                <w:highlight w:val="green"/>
              </w:rPr>
              <w:t>Agreement</w:t>
            </w:r>
          </w:p>
          <w:p w14:paraId="2631E427" w14:textId="77777777" w:rsidR="00DB03F4" w:rsidRPr="00341A5D" w:rsidRDefault="00DB03F4" w:rsidP="00DB03F4">
            <w:pPr>
              <w:rPr>
                <w:rFonts w:cs="Times"/>
                <w:shd w:val="clear" w:color="auto" w:fill="FFFFFF" w:themeFill="background1"/>
              </w:rPr>
            </w:pPr>
            <w:r w:rsidRPr="00341A5D">
              <w:rPr>
                <w:rFonts w:cs="Times"/>
                <w:shd w:val="clear" w:color="auto" w:fill="FFFFFF" w:themeFill="background1"/>
              </w:rPr>
              <w:t xml:space="preserve">The ISAC background channel can be generated </w:t>
            </w:r>
            <w:r w:rsidRPr="005F38AE">
              <w:rPr>
                <w:rFonts w:cs="Times"/>
                <w:highlight w:val="yellow"/>
                <w:shd w:val="clear" w:color="auto" w:fill="FFFFFF" w:themeFill="background1"/>
              </w:rPr>
              <w:t>between a sensing Tx and a</w:t>
            </w:r>
            <w:r w:rsidRPr="00341A5D">
              <w:rPr>
                <w:rFonts w:cs="Times"/>
                <w:shd w:val="clear" w:color="auto" w:fill="FFFFFF" w:themeFill="background1"/>
              </w:rPr>
              <w:t xml:space="preserve"> sensing Rx or </w:t>
            </w:r>
            <w:r w:rsidRPr="005F38AE">
              <w:rPr>
                <w:rFonts w:cs="Times"/>
                <w:highlight w:val="yellow"/>
                <w:shd w:val="clear" w:color="auto" w:fill="FFFFFF" w:themeFill="background1"/>
              </w:rPr>
              <w:t>RP (relevant for monostatic case) via the following steps</w:t>
            </w:r>
            <w:r w:rsidRPr="00341A5D">
              <w:rPr>
                <w:rFonts w:cs="Times"/>
                <w:shd w:val="clear" w:color="auto" w:fill="FFFFFF" w:themeFill="background1"/>
              </w:rPr>
              <w:t>:</w:t>
            </w:r>
          </w:p>
          <w:p w14:paraId="630A77C5" w14:textId="77777777" w:rsidR="00DB03F4" w:rsidRPr="00960FD5" w:rsidRDefault="00DB03F4" w:rsidP="00DB03F4">
            <w:pPr>
              <w:pStyle w:val="ListParagraph"/>
              <w:widowControl w:val="0"/>
              <w:numPr>
                <w:ilvl w:val="0"/>
                <w:numId w:val="98"/>
              </w:numPr>
              <w:spacing w:line="240" w:lineRule="auto"/>
              <w:rPr>
                <w:rFonts w:eastAsia="DengXian" w:cs="Times"/>
                <w:iCs/>
              </w:rPr>
            </w:pPr>
            <w:r w:rsidRPr="00960FD5">
              <w:rPr>
                <w:rFonts w:cs="Times"/>
              </w:rPr>
              <w:t>Step 1: g</w:t>
            </w:r>
            <w:r w:rsidRPr="00960FD5">
              <w:rPr>
                <w:rFonts w:eastAsia="DengXian" w:cs="Times"/>
                <w:iCs/>
              </w:rPr>
              <w:t>enerate a first set of clusters/rays according to TR 38.901(or other related TRs)</w:t>
            </w:r>
          </w:p>
          <w:p w14:paraId="23A1A4F9" w14:textId="77777777" w:rsidR="00DB03F4" w:rsidRPr="00960FD5" w:rsidRDefault="00DB03F4" w:rsidP="00DB03F4">
            <w:pPr>
              <w:pStyle w:val="ListParagraph"/>
              <w:widowControl w:val="0"/>
              <w:numPr>
                <w:ilvl w:val="0"/>
                <w:numId w:val="98"/>
              </w:numPr>
              <w:spacing w:line="240" w:lineRule="auto"/>
              <w:rPr>
                <w:rFonts w:cs="Times"/>
              </w:rPr>
            </w:pPr>
            <w:r w:rsidRPr="00960FD5">
              <w:rPr>
                <w:rFonts w:eastAsia="DengXian" w:cs="Times"/>
                <w:iCs/>
              </w:rPr>
              <w:t>Step 2: generate a second set of NLOS clusters/rays according to TR 38.901 (or other related TRs), where the power of the second set of clusters/</w:t>
            </w:r>
            <w:r w:rsidRPr="00960FD5">
              <w:rPr>
                <w:rFonts w:cs="Times"/>
              </w:rPr>
              <w:t>rays should be scaled down such that</w:t>
            </w:r>
          </w:p>
          <w:p w14:paraId="0B42A739" w14:textId="77777777" w:rsidR="00DB03F4" w:rsidRPr="00960FD5" w:rsidRDefault="00DB03F4" w:rsidP="00DB03F4">
            <w:pPr>
              <w:rPr>
                <w:rFonts w:cs="Times"/>
              </w:rPr>
            </w:pPr>
          </w:p>
          <w:p w14:paraId="1715E31E" w14:textId="77777777" w:rsidR="00DB03F4" w:rsidRPr="00960FD5" w:rsidRDefault="00000000" w:rsidP="00DB03F4">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DB03F4" w:rsidRPr="00960FD5" w:rsidRDefault="00000000" w:rsidP="00DB03F4">
            <w:pPr>
              <w:pStyle w:val="ListParagraph"/>
              <w:widowControl w:val="0"/>
              <w:numPr>
                <w:ilvl w:val="0"/>
                <w:numId w:val="98"/>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oMath>
            <w:r w:rsidR="00DB03F4" w:rsidRPr="00960FD5">
              <w:rPr>
                <w:rFonts w:cs="Times"/>
              </w:rPr>
              <w:t> is t</w:t>
            </w:r>
            <w:r w:rsidR="00DB03F4" w:rsidRPr="00960FD5">
              <w:rPr>
                <w:rFonts w:eastAsia="DengXian" w:cs="Times"/>
                <w:iCs/>
              </w:rPr>
              <w:t>he power of the NLOS cluster with the strongest power from the first set.</w:t>
            </w:r>
          </w:p>
          <w:p w14:paraId="23F9D4A2" w14:textId="77777777" w:rsidR="00DB03F4" w:rsidRPr="00960FD5" w:rsidRDefault="00000000" w:rsidP="00DB03F4">
            <w:pPr>
              <w:pStyle w:val="ListParagraph"/>
              <w:widowControl w:val="0"/>
              <w:numPr>
                <w:ilvl w:val="0"/>
                <w:numId w:val="98"/>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oMath>
            <w:r w:rsidR="00DB03F4" w:rsidRPr="00960FD5">
              <w:rPr>
                <w:rFonts w:cs="Times"/>
              </w:rPr>
              <w:t xml:space="preserve"> is t</w:t>
            </w:r>
            <w:r w:rsidR="00DB03F4" w:rsidRPr="00960FD5">
              <w:rPr>
                <w:rFonts w:eastAsia="DengXian" w:cs="Times"/>
                <w:iCs/>
              </w:rPr>
              <w:t>he power of the n-th cluster from the second set.</w:t>
            </w:r>
          </w:p>
          <w:p w14:paraId="425F2118" w14:textId="77777777" w:rsidR="00DB03F4" w:rsidRPr="00960FD5" w:rsidRDefault="00DB03F4" w:rsidP="00DB03F4">
            <w:pPr>
              <w:pStyle w:val="ListParagraph"/>
              <w:widowControl w:val="0"/>
              <w:numPr>
                <w:ilvl w:val="0"/>
                <w:numId w:val="98"/>
              </w:numPr>
              <w:spacing w:line="240" w:lineRule="auto"/>
              <w:rPr>
                <w:rFonts w:cs="Times"/>
              </w:rPr>
            </w:pPr>
            <w:r w:rsidRPr="00960FD5">
              <w:rPr>
                <w:rFonts w:eastAsia="DengXian" w:cs="Times"/>
                <w:iCs/>
              </w:rPr>
              <w:t>Where, N is the number of clusters, M is the number of rays within each cluster, value of G relates to power</w:t>
            </w:r>
          </w:p>
          <w:p w14:paraId="5685722E" w14:textId="77777777" w:rsidR="00DB03F4" w:rsidRPr="00960FD5" w:rsidRDefault="00DB03F4" w:rsidP="00DB03F4">
            <w:pPr>
              <w:pStyle w:val="ListParagraph"/>
              <w:numPr>
                <w:ilvl w:val="1"/>
                <w:numId w:val="99"/>
              </w:numPr>
              <w:spacing w:line="240" w:lineRule="auto"/>
              <w:rPr>
                <w:rFonts w:cs="Times"/>
              </w:rPr>
            </w:pPr>
            <w:r w:rsidRPr="00960FD5">
              <w:rPr>
                <w:rFonts w:cs="Times"/>
                <w:i/>
                <w:iCs/>
              </w:rPr>
              <w:t>N</w:t>
            </w:r>
            <w:r w:rsidRPr="00960FD5">
              <w:rPr>
                <w:rFonts w:cs="Times"/>
              </w:rPr>
              <w:t xml:space="preserve">=360, </w:t>
            </w:r>
            <w:r w:rsidRPr="00960FD5">
              <w:rPr>
                <w:rFonts w:cs="Times"/>
                <w:i/>
                <w:iCs/>
              </w:rPr>
              <w:t>M</w:t>
            </w:r>
            <w:r w:rsidRPr="00960FD5">
              <w:rPr>
                <w:rFonts w:cs="Times"/>
              </w:rPr>
              <w:t xml:space="preserve">=1, </w:t>
            </w:r>
            <w:r w:rsidRPr="00960FD5">
              <w:rPr>
                <w:rFonts w:cs="Times"/>
                <w:i/>
                <w:iCs/>
              </w:rPr>
              <w:t>G</w:t>
            </w:r>
            <w:r w:rsidRPr="00960FD5">
              <w:rPr>
                <w:rFonts w:cs="Times"/>
              </w:rPr>
              <w:t xml:space="preserve"> = -25dB, no further change from 38.901, 36.777, 38.858 (i.e., utilizing the same </w:t>
            </w:r>
            <w:bookmarkStart w:id="389" w:name="OLE_LINK15"/>
            <w:r w:rsidRPr="00960FD5">
              <w:rPr>
                <w:rFonts w:cs="Times"/>
              </w:rPr>
              <w:t>DS, ASA, ASD, ZSA, ZSD</w:t>
            </w:r>
            <w:bookmarkEnd w:id="389"/>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sidRPr="00960FD5">
              <w:rPr>
                <w:rFonts w:cs="Times"/>
              </w:rPr>
              <w:t xml:space="preserve"> as used for the first step)</w:t>
            </w:r>
          </w:p>
          <w:p w14:paraId="587A2E18" w14:textId="77777777" w:rsidR="00DB03F4" w:rsidRPr="00960FD5" w:rsidRDefault="00DB03F4" w:rsidP="00DB03F4">
            <w:pPr>
              <w:pStyle w:val="ListParagraph"/>
              <w:numPr>
                <w:ilvl w:val="0"/>
                <w:numId w:val="98"/>
              </w:numPr>
              <w:spacing w:line="240" w:lineRule="auto"/>
              <w:rPr>
                <w:rFonts w:cs="Times"/>
              </w:rPr>
            </w:pPr>
            <w:r w:rsidRPr="00960FD5">
              <w:rPr>
                <w:rFonts w:cs="Times"/>
              </w:rPr>
              <w:t>The step 2 is an additional modeling component</w:t>
            </w:r>
          </w:p>
          <w:p w14:paraId="6E886F2A" w14:textId="77777777" w:rsidR="00DB03F4" w:rsidRDefault="00DB03F4" w:rsidP="00DB03F4">
            <w:pPr>
              <w:widowControl w:val="0"/>
              <w:spacing w:before="0"/>
              <w:rPr>
                <w:rFonts w:eastAsiaTheme="minorEastAsia"/>
                <w:lang w:val="en-US" w:eastAsia="zh-CN"/>
              </w:rPr>
            </w:pPr>
          </w:p>
        </w:tc>
      </w:tr>
      <w:tr w:rsidR="00DB03F4" w14:paraId="65D05EE8" w14:textId="77777777" w:rsidTr="00A232B6">
        <w:tc>
          <w:tcPr>
            <w:tcW w:w="1413" w:type="dxa"/>
          </w:tcPr>
          <w:p w14:paraId="1E80B2CB" w14:textId="7176591F" w:rsidR="00DB03F4" w:rsidRDefault="00655FFE" w:rsidP="00DB03F4">
            <w:pPr>
              <w:widowControl w:val="0"/>
              <w:spacing w:before="0"/>
              <w:rPr>
                <w:rFonts w:ascii="Times New Roman" w:eastAsiaTheme="minorEastAsia" w:hAnsi="Times New Roman"/>
                <w:lang w:eastAsia="ko-KR"/>
              </w:rPr>
            </w:pPr>
            <w:r>
              <w:rPr>
                <w:rFonts w:ascii="Times New Roman" w:eastAsiaTheme="minorEastAsia" w:hAnsi="Times New Roman"/>
                <w:lang w:eastAsia="ko-KR"/>
              </w:rPr>
              <w:t>Qualcomm</w:t>
            </w:r>
          </w:p>
        </w:tc>
        <w:tc>
          <w:tcPr>
            <w:tcW w:w="1276" w:type="dxa"/>
          </w:tcPr>
          <w:p w14:paraId="4A57C88D" w14:textId="77777777" w:rsidR="00DB03F4" w:rsidRDefault="00DB03F4" w:rsidP="00DB03F4">
            <w:pPr>
              <w:widowControl w:val="0"/>
              <w:spacing w:before="0"/>
              <w:rPr>
                <w:rFonts w:ascii="Times New Roman" w:eastAsiaTheme="minorEastAsia" w:hAnsi="Times New Roman"/>
                <w:lang w:eastAsia="ko-KR"/>
              </w:rPr>
            </w:pPr>
          </w:p>
        </w:tc>
        <w:tc>
          <w:tcPr>
            <w:tcW w:w="6943" w:type="dxa"/>
          </w:tcPr>
          <w:p w14:paraId="24B5998C" w14:textId="0125E1B5" w:rsidR="00DB03F4" w:rsidRDefault="001509AD" w:rsidP="00DB03F4">
            <w:pPr>
              <w:widowControl w:val="0"/>
              <w:spacing w:before="0"/>
              <w:rPr>
                <w:rFonts w:ascii="Times New Roman" w:eastAsiaTheme="minorEastAsia" w:hAnsi="Times New Roman"/>
              </w:rPr>
            </w:pPr>
            <w:r>
              <w:rPr>
                <w:rFonts w:ascii="Times New Roman" w:eastAsiaTheme="minorEastAsia" w:hAnsi="Times New Roman"/>
              </w:rPr>
              <w:t>With regards to the above TP, we believe that “</w:t>
            </w:r>
            <w:r w:rsidRPr="00236615">
              <w:rPr>
                <w:rFonts w:eastAsia="DengXian" w:cs="Times"/>
                <w:iCs/>
                <w:color w:val="FF0000"/>
                <w:lang w:eastAsia="zh-CN"/>
              </w:rPr>
              <w:t xml:space="preserve">3) </w:t>
            </w:r>
            <w:r>
              <w:rPr>
                <w:rFonts w:eastAsia="DengXian" w:cs="Times"/>
                <w:iCs/>
                <w:color w:val="FF0000"/>
                <w:lang w:eastAsia="zh-CN"/>
              </w:rPr>
              <w:t>If LOS condition is assumed in Step 1,” is not needed. The agreement says that we generate NLOS, so that condition is not needed. What it could clarify at the beginning of that parapgrah is that the clusters are all NLOS</w:t>
            </w:r>
          </w:p>
        </w:tc>
      </w:tr>
      <w:tr w:rsidR="00DB03F4" w14:paraId="376879B3" w14:textId="77777777" w:rsidTr="00A232B6">
        <w:tc>
          <w:tcPr>
            <w:tcW w:w="1413" w:type="dxa"/>
          </w:tcPr>
          <w:p w14:paraId="05D5DC53" w14:textId="6330F159" w:rsidR="00DB03F4" w:rsidRDefault="00B045EB" w:rsidP="00DB03F4">
            <w:pPr>
              <w:widowControl w:val="0"/>
              <w:spacing w:before="0"/>
              <w:rPr>
                <w:rFonts w:eastAsiaTheme="minorEastAsia"/>
                <w:lang w:val="en-US" w:eastAsia="zh-CN"/>
              </w:rPr>
            </w:pPr>
            <w:r>
              <w:rPr>
                <w:rFonts w:eastAsiaTheme="minorEastAsia"/>
                <w:lang w:val="en-US" w:eastAsia="zh-CN"/>
              </w:rPr>
              <w:t>SK Telecom</w:t>
            </w:r>
          </w:p>
        </w:tc>
        <w:tc>
          <w:tcPr>
            <w:tcW w:w="1276" w:type="dxa"/>
          </w:tcPr>
          <w:p w14:paraId="78722128" w14:textId="598FBEFB" w:rsidR="00DB03F4" w:rsidRDefault="00B045EB" w:rsidP="00DB03F4">
            <w:pPr>
              <w:widowControl w:val="0"/>
              <w:spacing w:before="0"/>
              <w:rPr>
                <w:rFonts w:eastAsiaTheme="minorEastAsia"/>
                <w:lang w:val="en-US" w:eastAsia="zh-CN"/>
              </w:rPr>
            </w:pPr>
            <w:ins w:id="390" w:author="이재현님(LEE, JAEHYUN)/6G개발팀" w:date="2025-08-25T10:29:00Z" w16du:dateUtc="2025-08-25T04:59:00Z">
              <w:r>
                <w:rPr>
                  <w:rFonts w:eastAsiaTheme="minorEastAsia"/>
                  <w:lang w:val="en-US" w:eastAsia="zh-CN"/>
                </w:rPr>
                <w:t>Yes</w:t>
              </w:r>
            </w:ins>
          </w:p>
        </w:tc>
        <w:tc>
          <w:tcPr>
            <w:tcW w:w="6943" w:type="dxa"/>
          </w:tcPr>
          <w:p w14:paraId="4D6F06E6" w14:textId="77777777" w:rsidR="00DB03F4" w:rsidRDefault="00DB03F4" w:rsidP="00DB03F4">
            <w:pPr>
              <w:widowControl w:val="0"/>
              <w:tabs>
                <w:tab w:val="left" w:pos="584"/>
              </w:tabs>
              <w:spacing w:before="0"/>
              <w:rPr>
                <w:rFonts w:ascii="Times New Roman" w:eastAsiaTheme="minorEastAsia" w:hAnsi="Times New Roman"/>
              </w:rPr>
            </w:pPr>
          </w:p>
        </w:tc>
      </w:tr>
      <w:tr w:rsidR="007E5FBB" w14:paraId="18F8CF1F" w14:textId="77777777" w:rsidTr="00A232B6">
        <w:tc>
          <w:tcPr>
            <w:tcW w:w="1413" w:type="dxa"/>
          </w:tcPr>
          <w:p w14:paraId="73A2C75E" w14:textId="711B686A" w:rsidR="007E5FBB" w:rsidRDefault="007E5FBB" w:rsidP="00DB03F4">
            <w:pPr>
              <w:widowControl w:val="0"/>
              <w:rPr>
                <w:rFonts w:eastAsiaTheme="minorEastAsia"/>
                <w:lang w:val="en-US" w:eastAsia="zh-CN"/>
              </w:rPr>
            </w:pPr>
            <w:r>
              <w:rPr>
                <w:rFonts w:eastAsiaTheme="minorEastAsia"/>
                <w:lang w:val="en-US" w:eastAsia="zh-CN"/>
              </w:rPr>
              <w:t>Apple</w:t>
            </w:r>
          </w:p>
        </w:tc>
        <w:tc>
          <w:tcPr>
            <w:tcW w:w="1276" w:type="dxa"/>
          </w:tcPr>
          <w:p w14:paraId="46C76253" w14:textId="09407BDD" w:rsidR="007E5FBB" w:rsidRDefault="007E5FBB" w:rsidP="00DB03F4">
            <w:pPr>
              <w:widowControl w:val="0"/>
              <w:rPr>
                <w:rFonts w:eastAsiaTheme="minorEastAsia"/>
                <w:lang w:val="en-US" w:eastAsia="zh-CN"/>
              </w:rPr>
            </w:pPr>
            <w:r>
              <w:rPr>
                <w:rFonts w:eastAsiaTheme="minorEastAsia"/>
                <w:lang w:val="en-US" w:eastAsia="zh-CN"/>
              </w:rPr>
              <w:t>Yes</w:t>
            </w:r>
          </w:p>
        </w:tc>
        <w:tc>
          <w:tcPr>
            <w:tcW w:w="6943" w:type="dxa"/>
          </w:tcPr>
          <w:p w14:paraId="6A13E9AF" w14:textId="737127A3" w:rsidR="007E5FBB" w:rsidRDefault="007E5FBB" w:rsidP="00DB03F4">
            <w:pPr>
              <w:widowControl w:val="0"/>
              <w:tabs>
                <w:tab w:val="left" w:pos="584"/>
              </w:tabs>
              <w:rPr>
                <w:rFonts w:ascii="Times New Roman" w:eastAsiaTheme="minorEastAsia" w:hAnsi="Times New Roman"/>
              </w:rPr>
            </w:pPr>
            <w:r>
              <w:rPr>
                <w:rFonts w:ascii="Times New Roman" w:eastAsiaTheme="minorEastAsia" w:hAnsi="Times New Roman"/>
              </w:rPr>
              <w:t>Okay with QC’s comment</w:t>
            </w:r>
          </w:p>
        </w:tc>
      </w:tr>
    </w:tbl>
    <w:p w14:paraId="3202F8F8" w14:textId="77777777" w:rsidR="00B44756" w:rsidRDefault="00B44756" w:rsidP="00B44756">
      <w:pPr>
        <w:rPr>
          <w:rFonts w:eastAsiaTheme="minorEastAsia"/>
          <w:lang w:eastAsia="zh-CN"/>
        </w:rPr>
      </w:pPr>
    </w:p>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Heading2"/>
        <w:tabs>
          <w:tab w:val="clear" w:pos="2552"/>
        </w:tabs>
      </w:pPr>
      <w:r>
        <w:t>C</w:t>
      </w:r>
      <w:r w:rsidR="003C5F95" w:rsidRPr="003C5F95">
        <w:t xml:space="preserve">alibration </w:t>
      </w:r>
    </w:p>
    <w:p w14:paraId="58E510EB" w14:textId="03594967"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r w:rsidR="003C5F95">
        <w:rPr>
          <w:rFonts w:eastAsiaTheme="minorEastAsia"/>
          <w:lang w:eastAsia="zh-CN"/>
        </w:rPr>
        <w:t>CATT,CICTCI</w:t>
      </w:r>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2 </w:t>
            </w:r>
            <w:r w:rsidRPr="00C755A3">
              <w:rPr>
                <w:rFonts w:eastAsia="SimSun"/>
                <w:lang w:val="x-none" w:eastAsia="zh-CN"/>
              </w:rPr>
              <w:t>is</w:t>
            </w:r>
            <w:r>
              <w:rPr>
                <w:rFonts w:eastAsia="SimSun"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 xml:space="preserve">A single UT type is used per calibration, e.g., pedestrian type UT, RSU type UT, or vehicle type </w:t>
                  </w:r>
                  <w:ins w:id="391" w:author="CATT, CICTCI" w:date="2025-08-15T14:03:00Z">
                    <w:r w:rsidRPr="007E4413">
                      <w:rPr>
                        <w:rFonts w:ascii="Arial" w:hAnsi="Arial"/>
                        <w:sz w:val="18"/>
                      </w:rPr>
                      <w:t>UT</w:t>
                    </w:r>
                    <w:r>
                      <w:rPr>
                        <w:rFonts w:ascii="Arial" w:eastAsiaTheme="minorEastAsia" w:hAnsi="Arial" w:hint="eastAsia"/>
                        <w:sz w:val="18"/>
                        <w:lang w:eastAsia="zh-CN"/>
                      </w:rPr>
                      <w:t xml:space="preserve"> in</w:t>
                    </w:r>
                  </w:ins>
                  <w:del w:id="392" w:author="CATT, CICTCI" w:date="2025-08-15T14:03:00Z">
                    <w:r w:rsidRPr="007E4413" w:rsidDel="007F23EB">
                      <w:rPr>
                        <w:rFonts w:ascii="Arial" w:hAnsi="Arial"/>
                        <w:sz w:val="18"/>
                      </w:rPr>
                      <w:delText xml:space="preserve">UTPer </w:delText>
                    </w:r>
                  </w:del>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ins w:id="393" w:author="CATT, CICTCI" w:date="2025-08-15T14:03:00Z"/>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ins w:id="394" w:author="CATT, CICTCI" w:date="2025-08-15T14:03:00Z">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ins>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7.9.6.3-1  the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ins w:id="395"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ins w:id="396" w:author="Alexandros Manolakos" w:date="2025-08-13T09:54:00Z"/>
                      <w:rFonts w:ascii="Times New Roman" w:eastAsia="Times New Roman" w:hAnsi="Times New Roman"/>
                    </w:rPr>
                  </w:pPr>
                  <w:ins w:id="397"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ins w:id="398" w:author="Alexandros Manolakos" w:date="2025-08-13T09:55:00Z"/>
                      <w:rFonts w:ascii="Times New Roman" w:eastAsia="Times New Roman" w:hAnsi="Times New Roman"/>
                    </w:rPr>
                  </w:pPr>
                  <w:ins w:id="399" w:author="Alexandros Manolakos" w:date="2025-08-13T09:54:00Z">
                    <w:r w:rsidRPr="00AD41A6">
                      <w:rPr>
                        <w:rFonts w:ascii="Times New Roman" w:eastAsia="Times New Roman" w:hAnsi="Times New Roman"/>
                      </w:rPr>
                      <w:t>Best N = 4 STX-SRX pairs to be selected for the target</w:t>
                    </w:r>
                  </w:ins>
                  <w:ins w:id="400" w:author="Alexandros Manolakos" w:date="2025-08-13T09:55:00Z">
                    <w:r w:rsidRPr="00AD41A6">
                      <w:rPr>
                        <w:rFonts w:ascii="Times New Roman" w:eastAsia="Times New Roman" w:hAnsi="Times New Roman"/>
                      </w:rPr>
                      <w:t>, with the following exceptions</w:t>
                    </w:r>
                  </w:ins>
                  <w:ins w:id="401" w:author="Alexandros Manolakos" w:date="2025-08-13T14:26:00Z">
                    <w:r w:rsidRPr="00AD41A6">
                      <w:rPr>
                        <w:rFonts w:ascii="Times New Roman" w:eastAsia="Times New Roman" w:hAnsi="Times New Roman"/>
                      </w:rPr>
                      <w:t xml:space="preserve"> for FR1</w:t>
                    </w:r>
                  </w:ins>
                  <w:ins w:id="402" w:author="Alexandros Manolakos" w:date="2025-08-13T09:55:00Z">
                    <w:r w:rsidRPr="00AD41A6">
                      <w:rPr>
                        <w:rFonts w:ascii="Times New Roman" w:eastAsia="Times New Roman" w:hAnsi="Times New Roman"/>
                      </w:rPr>
                      <w:t>:</w:t>
                    </w:r>
                  </w:ins>
                  <w:ins w:id="403" w:author="Alexandros Manolakos" w:date="2025-08-13T09:54:00Z">
                    <w:r w:rsidRPr="00AD41A6">
                      <w:rPr>
                        <w:rFonts w:ascii="Times New Roman" w:eastAsia="Times New Roman" w:hAnsi="Times New Roman"/>
                      </w:rPr>
                      <w:t xml:space="preserve"> </w:t>
                    </w:r>
                  </w:ins>
                </w:p>
                <w:p w14:paraId="474EA414" w14:textId="77777777" w:rsidR="001758D1" w:rsidRPr="000F5919" w:rsidRDefault="001758D1" w:rsidP="001758D1">
                  <w:pPr>
                    <w:numPr>
                      <w:ilvl w:val="0"/>
                      <w:numId w:val="423"/>
                    </w:numPr>
                    <w:suppressAutoHyphens w:val="0"/>
                    <w:contextualSpacing/>
                    <w:jc w:val="both"/>
                    <w:rPr>
                      <w:ins w:id="404" w:author="Alexandros Manolakos" w:date="2025-08-13T09:55:00Z"/>
                      <w:rFonts w:ascii="Times New Roman" w:eastAsia="Times New Roman" w:hAnsi="Times New Roman"/>
                    </w:rPr>
                  </w:pPr>
                  <w:ins w:id="405" w:author="Alexandros Manolakos" w:date="2025-08-13T09:55:00Z">
                    <w:r w:rsidRPr="000F5919">
                      <w:rPr>
                        <w:rFonts w:ascii="Times New Roman" w:eastAsia="Times New Roman" w:hAnsi="Times New Roman"/>
                      </w:rPr>
                      <w:t>For TRP-TRP monostatic</w:t>
                    </w:r>
                  </w:ins>
                  <w:ins w:id="406" w:author="Alexandros Manolakos" w:date="2025-08-13T09:56:00Z">
                    <w:r w:rsidRPr="00AD41A6">
                      <w:rPr>
                        <w:rFonts w:ascii="Times New Roman" w:eastAsia="Times New Roman" w:hAnsi="Times New Roman"/>
                      </w:rPr>
                      <w:t xml:space="preserve"> sensing</w:t>
                    </w:r>
                  </w:ins>
                  <w:ins w:id="407" w:author="Alexandros Manolakos" w:date="2025-08-13T09:55:00Z">
                    <w:r w:rsidRPr="000F5919">
                      <w:rPr>
                        <w:rFonts w:ascii="Times New Roman" w:eastAsia="Times New Roman" w:hAnsi="Times New Roman"/>
                      </w:rPr>
                      <w:t>, N=2</w:t>
                    </w:r>
                  </w:ins>
                </w:p>
                <w:p w14:paraId="2EF97F17" w14:textId="77777777" w:rsidR="001758D1" w:rsidRPr="00AD41A6" w:rsidRDefault="001758D1" w:rsidP="001758D1">
                  <w:pPr>
                    <w:numPr>
                      <w:ilvl w:val="0"/>
                      <w:numId w:val="423"/>
                    </w:numPr>
                    <w:suppressAutoHyphens w:val="0"/>
                    <w:contextualSpacing/>
                    <w:jc w:val="both"/>
                    <w:rPr>
                      <w:ins w:id="408" w:author="Alexandros Manolakos" w:date="2025-08-13T09:54:00Z"/>
                      <w:rFonts w:ascii="Times New Roman" w:eastAsia="Times New Roman" w:hAnsi="Times New Roman"/>
                    </w:rPr>
                  </w:pPr>
                  <w:ins w:id="409" w:author="Alexandros Manolakos" w:date="2025-08-13T09:55:00Z">
                    <w:r w:rsidRPr="000F5919">
                      <w:rPr>
                        <w:rFonts w:ascii="Times New Roman" w:eastAsia="Times New Roman" w:hAnsi="Times New Roman"/>
                      </w:rPr>
                      <w:t>For TRP-TRP bistatic</w:t>
                    </w:r>
                  </w:ins>
                  <w:ins w:id="410" w:author="Alexandros Manolakos" w:date="2025-08-13T09:56:00Z">
                    <w:r w:rsidRPr="00AD41A6">
                      <w:rPr>
                        <w:rFonts w:ascii="Times New Roman" w:eastAsia="Times New Roman" w:hAnsi="Times New Roman"/>
                      </w:rPr>
                      <w:t xml:space="preserve"> sensing</w:t>
                    </w:r>
                  </w:ins>
                  <w:ins w:id="411" w:author="Alexandros Manolakos" w:date="2025-08-13T09:55:00Z">
                    <w:r w:rsidRPr="000F5919">
                      <w:rPr>
                        <w:rFonts w:ascii="Times New Roman" w:eastAsia="Times New Roman" w:hAnsi="Times New Roman"/>
                      </w:rPr>
                      <w:t>, N=1</w:t>
                    </w:r>
                  </w:ins>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are less than 4, it is impossible to select N=4 best pairs. </w:t>
      </w:r>
      <w:r w:rsidR="000A5E72">
        <w:rPr>
          <w:lang w:eastAsia="zh-CN"/>
        </w:rPr>
        <w:t xml:space="preserve">On the other hand, the companies should already account such practical limitation in the source codes.  </w:t>
      </w:r>
    </w:p>
    <w:p w14:paraId="3424BFEA" w14:textId="497B288A" w:rsidR="00E40570" w:rsidRPr="006E324F" w:rsidRDefault="00E40570" w:rsidP="00E40570">
      <w:pPr>
        <w:pStyle w:val="Heading3"/>
        <w:tabs>
          <w:tab w:val="clear" w:pos="425"/>
          <w:tab w:val="num" w:pos="720"/>
        </w:tabs>
        <w:suppressAutoHyphens w:val="0"/>
        <w:ind w:left="720" w:hanging="720"/>
        <w:rPr>
          <w:highlight w:val="cyan"/>
        </w:rPr>
      </w:pPr>
      <w:r w:rsidRPr="006E324F">
        <w:rPr>
          <w:highlight w:val="cyan"/>
        </w:rPr>
        <w:t>[FL1][</w:t>
      </w:r>
      <w:r w:rsidR="006E324F" w:rsidRPr="006E324F">
        <w:rPr>
          <w:highlight w:val="cyan"/>
        </w:rPr>
        <w:t>M</w:t>
      </w:r>
      <w:r w:rsidRPr="006E324F">
        <w:rPr>
          <w:highlight w:val="cyan"/>
        </w:rPr>
        <w:t xml:space="preserve">] Proposal 4.8-1 </w:t>
      </w:r>
    </w:p>
    <w:p w14:paraId="00E3465C" w14:textId="4F672208" w:rsidR="00E40570" w:rsidRPr="00C4362A" w:rsidRDefault="000A5E72" w:rsidP="00E40570">
      <w:pPr>
        <w:pStyle w:val="ListParagraph"/>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54F4A357" w14:textId="77777777" w:rsidTr="0024484C">
        <w:tc>
          <w:tcPr>
            <w:tcW w:w="1413" w:type="dxa"/>
          </w:tcPr>
          <w:p w14:paraId="05AD138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BD2ED3" w14:paraId="18E88888" w14:textId="77777777" w:rsidTr="0024484C">
        <w:tc>
          <w:tcPr>
            <w:tcW w:w="1413" w:type="dxa"/>
          </w:tcPr>
          <w:p w14:paraId="482B17B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7F6E3586" w14:textId="77777777" w:rsidTr="0024484C">
        <w:tc>
          <w:tcPr>
            <w:tcW w:w="1413" w:type="dxa"/>
          </w:tcPr>
          <w:p w14:paraId="2BCA7A7C" w14:textId="77777777" w:rsidR="00BD2ED3" w:rsidRDefault="00BD2ED3" w:rsidP="0024484C">
            <w:pPr>
              <w:widowControl w:val="0"/>
              <w:spacing w:before="0"/>
              <w:rPr>
                <w:rFonts w:eastAsiaTheme="minorEastAsia"/>
                <w:lang w:val="en-US" w:eastAsia="zh-CN"/>
              </w:rPr>
            </w:pPr>
            <w:r>
              <w:t>CATT, CICTCI</w:t>
            </w:r>
          </w:p>
        </w:tc>
        <w:tc>
          <w:tcPr>
            <w:tcW w:w="1276" w:type="dxa"/>
          </w:tcPr>
          <w:p w14:paraId="11C9BFEA" w14:textId="77777777" w:rsidR="00BD2ED3" w:rsidRDefault="00BD2ED3" w:rsidP="0024484C">
            <w:pPr>
              <w:widowControl w:val="0"/>
              <w:spacing w:before="0"/>
              <w:rPr>
                <w:rFonts w:eastAsiaTheme="minorEastAsia"/>
                <w:lang w:val="en-US" w:eastAsia="zh-CN"/>
              </w:rPr>
            </w:pPr>
            <w:r>
              <w:t>Yes</w:t>
            </w:r>
          </w:p>
        </w:tc>
        <w:tc>
          <w:tcPr>
            <w:tcW w:w="6943" w:type="dxa"/>
          </w:tcPr>
          <w:p w14:paraId="03D437D2"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1D66F64C" w14:textId="77777777" w:rsidTr="0024484C">
        <w:tc>
          <w:tcPr>
            <w:tcW w:w="1413" w:type="dxa"/>
          </w:tcPr>
          <w:p w14:paraId="42084566" w14:textId="77777777" w:rsidR="00BD2ED3" w:rsidRDefault="00BD2ED3" w:rsidP="0024484C">
            <w:pPr>
              <w:widowControl w:val="0"/>
              <w:spacing w:before="0"/>
            </w:pPr>
            <w:r>
              <w:rPr>
                <w:rFonts w:eastAsia="SimSun" w:hint="eastAsia"/>
                <w:lang w:val="en-US" w:eastAsia="zh-CN"/>
              </w:rPr>
              <w:t>ZTE</w:t>
            </w:r>
          </w:p>
        </w:tc>
        <w:tc>
          <w:tcPr>
            <w:tcW w:w="1276" w:type="dxa"/>
          </w:tcPr>
          <w:p w14:paraId="525B2D4D" w14:textId="77777777" w:rsidR="00BD2ED3" w:rsidRDefault="00BD2ED3" w:rsidP="0024484C">
            <w:pPr>
              <w:widowControl w:val="0"/>
              <w:spacing w:before="0"/>
            </w:pPr>
            <w:r>
              <w:rPr>
                <w:rFonts w:eastAsia="SimSun" w:hint="eastAsia"/>
                <w:lang w:val="en-US" w:eastAsia="zh-CN"/>
              </w:rPr>
              <w:t>Yes</w:t>
            </w:r>
          </w:p>
        </w:tc>
        <w:tc>
          <w:tcPr>
            <w:tcW w:w="6943" w:type="dxa"/>
          </w:tcPr>
          <w:p w14:paraId="0EE5B53F" w14:textId="77777777" w:rsidR="00BD2ED3" w:rsidRDefault="00BD2ED3" w:rsidP="0024484C">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BD2ED3" w14:paraId="73BC1C04" w14:textId="77777777" w:rsidTr="0024484C">
        <w:tc>
          <w:tcPr>
            <w:tcW w:w="1413" w:type="dxa"/>
          </w:tcPr>
          <w:p w14:paraId="1203953C"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2E80C72F"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1D662C3F" w14:textId="77777777" w:rsidR="00BD2ED3" w:rsidRDefault="00BD2ED3" w:rsidP="0024484C">
            <w:pPr>
              <w:widowControl w:val="0"/>
              <w:rPr>
                <w:rFonts w:eastAsiaTheme="minorEastAsia"/>
                <w:lang w:val="en-US" w:eastAsia="zh-CN"/>
              </w:rPr>
            </w:pPr>
          </w:p>
        </w:tc>
      </w:tr>
      <w:tr w:rsidR="00E40570" w14:paraId="7470AAB9" w14:textId="77777777" w:rsidTr="00A232B6">
        <w:tc>
          <w:tcPr>
            <w:tcW w:w="1413" w:type="dxa"/>
          </w:tcPr>
          <w:p w14:paraId="752E49EB" w14:textId="60ECFD0C" w:rsidR="00E40570" w:rsidRDefault="002C64E4" w:rsidP="00A232B6">
            <w:pPr>
              <w:widowControl w:val="0"/>
              <w:spacing w:before="0"/>
              <w:rPr>
                <w:rFonts w:eastAsia="Malgun Gothic"/>
                <w:lang w:val="en-US" w:eastAsia="ko-KR"/>
              </w:rPr>
            </w:pPr>
            <w:r>
              <w:rPr>
                <w:rFonts w:eastAsia="Malgun Gothic"/>
                <w:lang w:val="en-US" w:eastAsia="ko-KR"/>
              </w:rPr>
              <w:t>Quacomm</w:t>
            </w:r>
          </w:p>
        </w:tc>
        <w:tc>
          <w:tcPr>
            <w:tcW w:w="1276" w:type="dxa"/>
          </w:tcPr>
          <w:p w14:paraId="0BD6BCE0" w14:textId="186A34B5" w:rsidR="00E40570"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818A4A2" w14:textId="1529A2E2" w:rsidR="00E40570" w:rsidRDefault="002C64E4" w:rsidP="00A232B6">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w:t>
            </w:r>
            <w:r w:rsidR="00004113">
              <w:rPr>
                <w:rFonts w:eastAsiaTheme="minorEastAsia"/>
                <w:lang w:val="en-US" w:eastAsia="zh-CN"/>
              </w:rPr>
              <w:t xml:space="preserve"> also, which needs N=1</w:t>
            </w:r>
          </w:p>
        </w:tc>
      </w:tr>
      <w:tr w:rsidR="00E40570" w14:paraId="0C619005" w14:textId="77777777" w:rsidTr="00A232B6">
        <w:tc>
          <w:tcPr>
            <w:tcW w:w="1413" w:type="dxa"/>
          </w:tcPr>
          <w:p w14:paraId="21526D2D" w14:textId="6978313A"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1D01E9E3"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259E7DFD" w:rsidR="00E40570" w:rsidRDefault="00B045EB" w:rsidP="00A232B6">
            <w:pPr>
              <w:widowControl w:val="0"/>
              <w:spacing w:before="0"/>
              <w:rPr>
                <w:rFonts w:eastAsiaTheme="minorEastAsia"/>
                <w:lang w:val="en-US" w:eastAsia="zh-CN"/>
              </w:rPr>
            </w:pPr>
            <w:r>
              <w:rPr>
                <w:rFonts w:eastAsiaTheme="minorEastAsia"/>
                <w:lang w:val="en-US" w:eastAsia="zh-CN"/>
              </w:rPr>
              <w:t>SK Telecom</w:t>
            </w:r>
          </w:p>
        </w:tc>
        <w:tc>
          <w:tcPr>
            <w:tcW w:w="1276" w:type="dxa"/>
          </w:tcPr>
          <w:p w14:paraId="1E72805C" w14:textId="1715539E" w:rsidR="00E40570" w:rsidRDefault="00B045EB" w:rsidP="00A232B6">
            <w:pPr>
              <w:widowControl w:val="0"/>
              <w:spacing w:before="0"/>
              <w:rPr>
                <w:rFonts w:eastAsiaTheme="minorEastAsia"/>
                <w:lang w:val="en-US" w:eastAsia="zh-CN"/>
              </w:rPr>
            </w:pPr>
            <w:r>
              <w:rPr>
                <w:rFonts w:eastAsiaTheme="minorEastAsia"/>
                <w:lang w:val="en-US" w:eastAsia="zh-CN"/>
              </w:rPr>
              <w:t>Yes</w:t>
            </w: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r w:rsidR="007E5FBB" w14:paraId="13C01996" w14:textId="77777777" w:rsidTr="00A232B6">
        <w:tc>
          <w:tcPr>
            <w:tcW w:w="1413" w:type="dxa"/>
          </w:tcPr>
          <w:p w14:paraId="50BC83C3" w14:textId="7C5EC3C9" w:rsidR="007E5FBB" w:rsidRDefault="007E5FBB" w:rsidP="00A232B6">
            <w:pPr>
              <w:widowControl w:val="0"/>
              <w:rPr>
                <w:rFonts w:eastAsiaTheme="minorEastAsia"/>
                <w:lang w:val="en-US" w:eastAsia="zh-CN"/>
              </w:rPr>
            </w:pPr>
            <w:r>
              <w:rPr>
                <w:rFonts w:eastAsiaTheme="minorEastAsia"/>
                <w:lang w:val="en-US" w:eastAsia="zh-CN"/>
              </w:rPr>
              <w:t>Apple</w:t>
            </w:r>
          </w:p>
        </w:tc>
        <w:tc>
          <w:tcPr>
            <w:tcW w:w="1276" w:type="dxa"/>
          </w:tcPr>
          <w:p w14:paraId="6B17A8ED" w14:textId="036586E4" w:rsidR="007E5FBB" w:rsidRDefault="007E5FBB" w:rsidP="00A232B6">
            <w:pPr>
              <w:widowControl w:val="0"/>
              <w:rPr>
                <w:rFonts w:eastAsiaTheme="minorEastAsia"/>
                <w:lang w:val="en-US" w:eastAsia="zh-CN"/>
              </w:rPr>
            </w:pPr>
            <w:r>
              <w:rPr>
                <w:rFonts w:eastAsiaTheme="minorEastAsia"/>
                <w:lang w:val="en-US" w:eastAsia="zh-CN"/>
              </w:rPr>
              <w:t>Yes</w:t>
            </w:r>
          </w:p>
        </w:tc>
        <w:tc>
          <w:tcPr>
            <w:tcW w:w="6943" w:type="dxa"/>
          </w:tcPr>
          <w:p w14:paraId="05B88B2E" w14:textId="77777777" w:rsidR="007E5FBB" w:rsidRDefault="007E5FBB" w:rsidP="00A232B6">
            <w:pPr>
              <w:widowControl w:val="0"/>
              <w:tabs>
                <w:tab w:val="left" w:pos="584"/>
              </w:tabs>
              <w:rPr>
                <w:rFonts w:ascii="Times New Roman" w:eastAsiaTheme="minorEastAsia" w:hAnsi="Times New Roman"/>
              </w:rPr>
            </w:pP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r w:rsidR="00974738">
        <w:rPr>
          <w:rFonts w:eastAsiaTheme="minorEastAsia" w:hint="eastAsia"/>
          <w:lang w:eastAsia="zh-CN"/>
        </w:rPr>
        <w:t>C</w:t>
      </w:r>
      <w:r w:rsidR="00974738">
        <w:rPr>
          <w:rFonts w:eastAsiaTheme="minorEastAsia"/>
          <w:lang w:eastAsia="zh-CN"/>
        </w:rPr>
        <w:t>ATT,CICTCI</w:t>
      </w:r>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DengXian"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DengXian" w:hAnsi="Arial"/>
                      <w:b/>
                      <w:szCs w:val="20"/>
                    </w:rPr>
                  </w:pPr>
                  <w:r w:rsidRPr="00186F3B">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DengXian" w:hAnsi="Arial"/>
                            <w:sz w:val="18"/>
                            <w:szCs w:val="20"/>
                          </w:rPr>
                        </w:pPr>
                        <w:r w:rsidRPr="00F27F4E">
                          <w:rPr>
                            <w:rFonts w:ascii="Arial" w:eastAsia="DengXian"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ins w:id="412" w:author="CATT, CICTCI" w:date="2025-08-15T14:05:00Z"/>
                            <w:rFonts w:ascii="Arial" w:eastAsia="DengXian" w:hAnsi="Arial"/>
                            <w:sz w:val="18"/>
                            <w:szCs w:val="20"/>
                            <w:lang w:eastAsia="zh-CN"/>
                          </w:rPr>
                        </w:pPr>
                        <w:ins w:id="413" w:author="CATT, CICTCI" w:date="2025-08-15T14:05:00Z">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ins>
                      </w:p>
                      <w:p w14:paraId="2F0E5F43" w14:textId="77777777" w:rsidR="00FE1CDC" w:rsidRPr="007F5149" w:rsidRDefault="00FE1CDC" w:rsidP="00FE1CDC">
                        <w:pPr>
                          <w:keepNext/>
                          <w:keepLines/>
                          <w:rPr>
                            <w:ins w:id="414" w:author="CATT, CICTCI" w:date="2025-08-15T14:05:00Z"/>
                            <w:rFonts w:ascii="Arial" w:eastAsia="DengXian" w:hAnsi="Arial"/>
                            <w:sz w:val="18"/>
                            <w:szCs w:val="20"/>
                            <w:lang w:eastAsia="zh-CN"/>
                          </w:rPr>
                        </w:pPr>
                      </w:p>
                      <w:p w14:paraId="55694948" w14:textId="77777777" w:rsidR="00FE1CDC" w:rsidDel="007F23EB" w:rsidRDefault="00FE1CDC" w:rsidP="00FE1CDC">
                        <w:pPr>
                          <w:keepNext/>
                          <w:keepLines/>
                          <w:rPr>
                            <w:del w:id="415" w:author="CATT, CICTCI" w:date="2025-08-15T14:05:00Z"/>
                            <w:rFonts w:ascii="Arial" w:eastAsia="DengXian" w:hAnsi="Arial"/>
                            <w:sz w:val="18"/>
                            <w:szCs w:val="20"/>
                            <w:lang w:eastAsia="zh-CN"/>
                          </w:rPr>
                        </w:pPr>
                        <w:ins w:id="416" w:author="CATT, CICTCI" w:date="2025-08-15T14:05:00Z">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ins>
                        <w:del w:id="417" w:author="CATT, CICTCI" w:date="2025-08-15T14:05:00Z">
                          <w:r w:rsidRPr="00F27F4E" w:rsidDel="007F23EB">
                            <w:rPr>
                              <w:rFonts w:ascii="Arial" w:eastAsia="DengXian" w:hAnsi="Arial"/>
                              <w:sz w:val="18"/>
                              <w:szCs w:val="20"/>
                            </w:rPr>
                            <w:delText>Min distances defined in TR 38.901</w:delText>
                          </w:r>
                        </w:del>
                      </w:p>
                      <w:p w14:paraId="448653FA" w14:textId="0E72E01A" w:rsidR="00FE1CDC" w:rsidRPr="00C620EB" w:rsidRDefault="00FE1CDC" w:rsidP="00FE1CDC">
                        <w:pPr>
                          <w:keepNext/>
                          <w:keepLines/>
                          <w:rPr>
                            <w:rFonts w:ascii="Arial" w:eastAsia="DengXian"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ins w:id="418" w:author="CATT, CICTCI" w:date="2025-08-15T14:05:00Z"/>
                            <w:rFonts w:ascii="Arial" w:eastAsia="DengXian" w:hAnsi="Arial"/>
                            <w:sz w:val="18"/>
                            <w:szCs w:val="20"/>
                            <w:lang w:eastAsia="zh-CN"/>
                          </w:rPr>
                        </w:pPr>
                        <w:ins w:id="419" w:author="CATT, CICTCI" w:date="2025-08-15T14:05:00Z">
                          <w:r w:rsidRPr="0034431F">
                            <w:rPr>
                              <w:rFonts w:ascii="Arial" w:eastAsia="DengXian" w:hAnsi="Arial"/>
                              <w:sz w:val="18"/>
                              <w:szCs w:val="20"/>
                              <w:lang w:eastAsia="zh-CN"/>
                            </w:rPr>
                            <w:t>For TRP monostatic and TRP-TRP bistatic sensing modes, the minimum 2D distances between STX/SRX pairs and the sensing target are 10 m for UMi scenarios and 35 m for UMa scenarios ( as specified in TR 38.901)</w:t>
                          </w:r>
                        </w:ins>
                      </w:p>
                      <w:p w14:paraId="38567B9E" w14:textId="77777777" w:rsidR="00FE1CDC" w:rsidRPr="0034431F" w:rsidRDefault="00FE1CDC" w:rsidP="00FE1CDC">
                        <w:pPr>
                          <w:keepNext/>
                          <w:keepLines/>
                          <w:rPr>
                            <w:ins w:id="420" w:author="CATT, CICTCI" w:date="2025-08-15T14:05:00Z"/>
                            <w:rFonts w:ascii="Arial" w:eastAsia="DengXian" w:hAnsi="Arial"/>
                            <w:sz w:val="18"/>
                            <w:szCs w:val="20"/>
                            <w:lang w:eastAsia="zh-CN"/>
                          </w:rPr>
                        </w:pPr>
                      </w:p>
                      <w:p w14:paraId="68D12E98" w14:textId="77777777" w:rsidR="00FE1CDC" w:rsidDel="007F23EB" w:rsidRDefault="00FE1CDC" w:rsidP="00FE1CDC">
                        <w:pPr>
                          <w:keepNext/>
                          <w:keepLines/>
                          <w:rPr>
                            <w:del w:id="421" w:author="CATT, CICTCI" w:date="2025-08-15T14:05:00Z"/>
                            <w:rFonts w:ascii="Arial" w:eastAsia="DengXian" w:hAnsi="Arial"/>
                            <w:sz w:val="18"/>
                            <w:szCs w:val="20"/>
                            <w:lang w:eastAsia="zh-CN"/>
                          </w:rPr>
                        </w:pPr>
                        <w:ins w:id="422" w:author="CATT, CICTCI" w:date="2025-08-15T14:05:00Z">
                          <w:r w:rsidRPr="0034431F">
                            <w:rPr>
                              <w:rFonts w:ascii="Arial" w:eastAsia="DengXian" w:hAnsi="Arial"/>
                              <w:sz w:val="18"/>
                              <w:szCs w:val="20"/>
                              <w:lang w:eastAsia="zh-CN"/>
                            </w:rPr>
                            <w:t xml:space="preserve">For UE monostatic and UE-UE bistatic sensing modes, the minimum 2D distance between STX/SRX pairs and the sensing target is </w:t>
                          </w:r>
                        </w:ins>
                        <w:ins w:id="423" w:author="CATT, CICTCI" w:date="2025-08-15T17:54:00Z">
                          <w:r>
                            <w:rPr>
                              <w:rFonts w:ascii="Arial" w:eastAsia="DengXian" w:hAnsi="Arial" w:hint="eastAsia"/>
                              <w:sz w:val="18"/>
                              <w:szCs w:val="20"/>
                              <w:lang w:eastAsia="zh-CN"/>
                            </w:rPr>
                            <w:t>1</w:t>
                          </w:r>
                        </w:ins>
                        <w:ins w:id="424" w:author="CATT, CICTCI" w:date="2025-08-15T14:05:00Z">
                          <w:r w:rsidRPr="0034431F">
                            <w:rPr>
                              <w:rFonts w:ascii="Arial" w:eastAsia="DengXian" w:hAnsi="Arial"/>
                              <w:sz w:val="18"/>
                              <w:szCs w:val="20"/>
                              <w:lang w:eastAsia="zh-CN"/>
                            </w:rPr>
                            <w:t xml:space="preserve"> m (as specified in TR 38.901)</w:t>
                          </w:r>
                        </w:ins>
                        <w:del w:id="425" w:author="CATT, CICTCI" w:date="2025-08-15T14:05:00Z">
                          <w:r w:rsidRPr="00F27F4E" w:rsidDel="007F23EB">
                            <w:rPr>
                              <w:rFonts w:ascii="Arial" w:eastAsia="DengXian" w:hAnsi="Arial"/>
                              <w:sz w:val="18"/>
                              <w:szCs w:val="20"/>
                            </w:rPr>
                            <w:delText>Min distances defined in TR 38.901</w:delText>
                          </w:r>
                        </w:del>
                      </w:p>
                      <w:p w14:paraId="16294DF1" w14:textId="7B2138A0" w:rsidR="00FE1CDC" w:rsidRPr="00FE1CDC" w:rsidRDefault="00FE1CDC" w:rsidP="00FE1CDC">
                        <w:pPr>
                          <w:keepNext/>
                          <w:keepLines/>
                          <w:rPr>
                            <w:rFonts w:ascii="Arial" w:eastAsia="DengXian" w:hAnsi="Arial"/>
                            <w:sz w:val="18"/>
                            <w:szCs w:val="20"/>
                            <w:lang w:eastAsia="zh-CN"/>
                          </w:rPr>
                        </w:pP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DengXian"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DengXian" w:hAnsi="Arial"/>
                <w:b/>
                <w:szCs w:val="20"/>
              </w:rPr>
            </w:pPr>
            <w:r w:rsidRPr="009E3652">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 distances defined in TR 38.901</w:t>
                  </w:r>
                  <w:del w:id="426" w:author="Yunfeng Liu" w:date="2025-08-05T20:11:00Z">
                    <w:r w:rsidRPr="009E3652" w:rsidDel="009E3652">
                      <w:rPr>
                        <w:rFonts w:ascii="Arial" w:eastAsia="DengXian" w:hAnsi="Arial"/>
                        <w:sz w:val="18"/>
                        <w:szCs w:val="20"/>
                        <w:lang w:val="en-US"/>
                      </w:rPr>
                      <w:delText xml:space="preserve"> and TR36.843 and TR38.859</w:delText>
                    </w:r>
                  </w:del>
                  <w:r w:rsidRPr="009E3652">
                    <w:rPr>
                      <w:rFonts w:ascii="Arial" w:eastAsia="DengXian" w:hAnsi="Arial"/>
                      <w:sz w:val="18"/>
                      <w:szCs w:val="20"/>
                      <w:lang w:val="en-US"/>
                    </w:rPr>
                    <w:t xml:space="preserve"> </w:t>
                  </w:r>
                </w:p>
                <w:p w14:paraId="13737145" w14:textId="77777777" w:rsidR="00DE3749" w:rsidRPr="009E3652" w:rsidRDefault="00DE3749" w:rsidP="00DE3749">
                  <w:pPr>
                    <w:keepNext/>
                    <w:keepLines/>
                    <w:suppressAutoHyphens w:val="0"/>
                    <w:rPr>
                      <w:rFonts w:ascii="Arial" w:eastAsia="DengXian"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26B0AEF1" w14:textId="77777777" w:rsidTr="0024484C">
        <w:tc>
          <w:tcPr>
            <w:tcW w:w="1413" w:type="dxa"/>
          </w:tcPr>
          <w:p w14:paraId="387E002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TP#4.8-3. </w:t>
            </w:r>
          </w:p>
        </w:tc>
      </w:tr>
      <w:tr w:rsidR="00BD2ED3" w14:paraId="38EA0028" w14:textId="77777777" w:rsidTr="0024484C">
        <w:tc>
          <w:tcPr>
            <w:tcW w:w="1413" w:type="dxa"/>
          </w:tcPr>
          <w:p w14:paraId="6334281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BD2ED3" w:rsidRDefault="00BD2ED3" w:rsidP="0024484C">
            <w:pPr>
              <w:widowControl w:val="0"/>
              <w:spacing w:before="0"/>
              <w:rPr>
                <w:rFonts w:ascii="Times New Roman" w:eastAsiaTheme="minorEastAsia" w:hAnsi="Times New Roman"/>
              </w:rPr>
            </w:pPr>
            <w:r>
              <w:rPr>
                <w:rFonts w:ascii="Times New Roman" w:hAnsi="Times New Roman"/>
                <w:lang w:eastAsia="ja-JP"/>
              </w:rPr>
              <w:t>Prefer to TP #4.8-3</w:t>
            </w:r>
          </w:p>
        </w:tc>
      </w:tr>
      <w:tr w:rsidR="00BD2ED3" w14:paraId="7F2D1D45" w14:textId="77777777" w:rsidTr="0024484C">
        <w:tc>
          <w:tcPr>
            <w:tcW w:w="1413" w:type="dxa"/>
          </w:tcPr>
          <w:p w14:paraId="0414DE38" w14:textId="77777777" w:rsidR="00BD2ED3" w:rsidRDefault="00BD2ED3" w:rsidP="0024484C">
            <w:pPr>
              <w:widowControl w:val="0"/>
              <w:spacing w:before="0"/>
              <w:rPr>
                <w:rFonts w:eastAsiaTheme="minorEastAsia"/>
                <w:lang w:val="en-US" w:eastAsia="zh-CN"/>
              </w:rPr>
            </w:pPr>
            <w:r>
              <w:t>CATT, CICTCI</w:t>
            </w:r>
          </w:p>
        </w:tc>
        <w:tc>
          <w:tcPr>
            <w:tcW w:w="1276" w:type="dxa"/>
          </w:tcPr>
          <w:p w14:paraId="2F9DBC19" w14:textId="77777777" w:rsidR="00BD2ED3" w:rsidRDefault="00BD2ED3" w:rsidP="0024484C">
            <w:pPr>
              <w:widowControl w:val="0"/>
              <w:spacing w:before="0"/>
              <w:rPr>
                <w:rFonts w:eastAsiaTheme="minorEastAsia"/>
                <w:lang w:val="en-US" w:eastAsia="zh-CN"/>
              </w:rPr>
            </w:pPr>
            <w:r>
              <w:t>Yes</w:t>
            </w:r>
          </w:p>
        </w:tc>
        <w:tc>
          <w:tcPr>
            <w:tcW w:w="6943" w:type="dxa"/>
          </w:tcPr>
          <w:p w14:paraId="5145D5EF"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BD2ED3" w14:paraId="51F86398" w14:textId="77777777" w:rsidTr="0024484C">
        <w:tc>
          <w:tcPr>
            <w:tcW w:w="1413" w:type="dxa"/>
          </w:tcPr>
          <w:p w14:paraId="00C8CC0B" w14:textId="77777777" w:rsidR="00BD2ED3" w:rsidRDefault="00BD2ED3" w:rsidP="0024484C">
            <w:pPr>
              <w:widowControl w:val="0"/>
              <w:spacing w:before="0"/>
            </w:pPr>
            <w:r>
              <w:rPr>
                <w:rFonts w:eastAsia="SimSun" w:hint="eastAsia"/>
                <w:lang w:val="en-US" w:eastAsia="zh-CN"/>
              </w:rPr>
              <w:t>ZTE</w:t>
            </w:r>
          </w:p>
        </w:tc>
        <w:tc>
          <w:tcPr>
            <w:tcW w:w="1276" w:type="dxa"/>
          </w:tcPr>
          <w:p w14:paraId="32486BBB" w14:textId="77777777" w:rsidR="00BD2ED3" w:rsidRDefault="00BD2ED3" w:rsidP="0024484C">
            <w:pPr>
              <w:widowControl w:val="0"/>
              <w:spacing w:before="0"/>
            </w:pPr>
          </w:p>
        </w:tc>
        <w:tc>
          <w:tcPr>
            <w:tcW w:w="6943" w:type="dxa"/>
          </w:tcPr>
          <w:p w14:paraId="1F59C572"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BD2ED3" w14:paraId="29FA2B2E" w14:textId="77777777" w:rsidTr="0024484C">
        <w:tc>
          <w:tcPr>
            <w:tcW w:w="1413" w:type="dxa"/>
          </w:tcPr>
          <w:p w14:paraId="411190C1"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9EB05B1" w14:textId="77777777" w:rsidR="00BD2ED3" w:rsidRDefault="00BD2ED3" w:rsidP="0024484C">
            <w:pPr>
              <w:widowControl w:val="0"/>
            </w:pPr>
            <w:r w:rsidRPr="00FC31B4">
              <w:rPr>
                <w:rFonts w:eastAsia="Malgun Gothic"/>
                <w:lang w:val="en-US" w:eastAsia="ko-KR"/>
              </w:rPr>
              <w:t>Yes with comment</w:t>
            </w:r>
          </w:p>
        </w:tc>
        <w:tc>
          <w:tcPr>
            <w:tcW w:w="6943" w:type="dxa"/>
          </w:tcPr>
          <w:p w14:paraId="28463F61" w14:textId="77777777" w:rsidR="00BD2ED3" w:rsidRDefault="00BD2ED3" w:rsidP="0024484C">
            <w:pPr>
              <w:widowControl w:val="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DE602B" w14:paraId="747CC0CB" w14:textId="77777777" w:rsidTr="00A232B6">
        <w:tc>
          <w:tcPr>
            <w:tcW w:w="1413" w:type="dxa"/>
          </w:tcPr>
          <w:p w14:paraId="686A623C" w14:textId="08932A07"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10C00E63" w:rsidR="00DE602B" w:rsidRDefault="00DE602B" w:rsidP="00DE602B">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32F49627" w:rsidR="00DE602B" w:rsidRDefault="00DE602B" w:rsidP="00DE602B">
            <w:pPr>
              <w:widowControl w:val="0"/>
              <w:spacing w:before="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264D0F" w14:paraId="7832F8BD" w14:textId="77777777" w:rsidTr="00D378AB">
        <w:tc>
          <w:tcPr>
            <w:tcW w:w="1413" w:type="dxa"/>
            <w:shd w:val="clear" w:color="auto" w:fill="FFC000"/>
          </w:tcPr>
          <w:p w14:paraId="55924C2E"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264D0F" w:rsidRDefault="00264D0F" w:rsidP="00D378AB">
            <w:pPr>
              <w:widowControl w:val="0"/>
              <w:spacing w:before="0"/>
              <w:rPr>
                <w:rFonts w:eastAsiaTheme="minorEastAsia"/>
                <w:lang w:val="en-US" w:eastAsia="zh-CN"/>
              </w:rPr>
            </w:pPr>
          </w:p>
        </w:tc>
        <w:tc>
          <w:tcPr>
            <w:tcW w:w="6943" w:type="dxa"/>
          </w:tcPr>
          <w:p w14:paraId="467E5941"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E602B" w14:paraId="1B246CF2" w14:textId="77777777" w:rsidTr="00A232B6">
        <w:tc>
          <w:tcPr>
            <w:tcW w:w="1413" w:type="dxa"/>
          </w:tcPr>
          <w:p w14:paraId="70FD2773" w14:textId="24B810CE" w:rsidR="00DE602B" w:rsidRDefault="007E5FBB" w:rsidP="00DE602B">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3ADF62C9"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6DD842D" w14:textId="3291D8DF" w:rsidR="00DE602B" w:rsidRDefault="007E5FBB" w:rsidP="00DE602B">
            <w:pPr>
              <w:widowControl w:val="0"/>
              <w:spacing w:before="0"/>
              <w:rPr>
                <w:rFonts w:ascii="Times New Roman" w:eastAsiaTheme="minorEastAsia" w:hAnsi="Times New Roman"/>
              </w:rPr>
            </w:pPr>
            <w:r>
              <w:rPr>
                <w:rFonts w:ascii="Times New Roman" w:eastAsiaTheme="minorEastAsia" w:hAnsi="Times New Roman"/>
              </w:rPr>
              <w:t xml:space="preserve">Same question as 4.2-1. Needs a change in language to ensure that it is the distance between each node in the pair. </w:t>
            </w:r>
          </w:p>
        </w:tc>
      </w:tr>
      <w:tr w:rsidR="00DE602B" w14:paraId="4F934103" w14:textId="77777777" w:rsidTr="00A232B6">
        <w:tc>
          <w:tcPr>
            <w:tcW w:w="1413" w:type="dxa"/>
          </w:tcPr>
          <w:p w14:paraId="5F743509" w14:textId="77777777" w:rsidR="00DE602B" w:rsidRDefault="00DE602B" w:rsidP="00DE602B">
            <w:pPr>
              <w:widowControl w:val="0"/>
              <w:spacing w:before="0"/>
              <w:rPr>
                <w:rFonts w:eastAsiaTheme="minorEastAsia"/>
                <w:lang w:val="en-US" w:eastAsia="zh-CN"/>
              </w:rPr>
            </w:pPr>
          </w:p>
        </w:tc>
        <w:tc>
          <w:tcPr>
            <w:tcW w:w="1276" w:type="dxa"/>
          </w:tcPr>
          <w:p w14:paraId="08239229" w14:textId="77777777" w:rsidR="00DE602B" w:rsidRDefault="00DE602B" w:rsidP="00DE602B">
            <w:pPr>
              <w:widowControl w:val="0"/>
              <w:spacing w:before="0"/>
              <w:rPr>
                <w:rFonts w:eastAsiaTheme="minorEastAsia"/>
                <w:lang w:val="en-US" w:eastAsia="zh-CN"/>
              </w:rPr>
            </w:pPr>
          </w:p>
        </w:tc>
        <w:tc>
          <w:tcPr>
            <w:tcW w:w="6943" w:type="dxa"/>
          </w:tcPr>
          <w:p w14:paraId="57AAD3FC" w14:textId="77777777" w:rsidR="00DE602B" w:rsidRDefault="00DE602B" w:rsidP="00DE602B">
            <w:pPr>
              <w:widowControl w:val="0"/>
              <w:tabs>
                <w:tab w:val="left" w:pos="584"/>
              </w:tabs>
              <w:spacing w:before="0"/>
              <w:rPr>
                <w:rFonts w:ascii="Times New Roman" w:eastAsiaTheme="minorEastAsia" w:hAnsi="Times New Roman"/>
              </w:rPr>
            </w:pP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427" w:name="_Toc206201385"/>
            <w:bookmarkStart w:id="428" w:name="OLE_LINK47"/>
            <w:r>
              <w:rPr>
                <w:lang w:val="en-GB"/>
              </w:rPr>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427"/>
          </w:p>
          <w:bookmarkEnd w:id="428"/>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ins w:id="429" w:author="Rapporteur" w:date="2025-06-04T22:43:00Z">
                    <w:r w:rsidRPr="00D62174">
                      <w:rPr>
                        <w:lang w:val="en-US"/>
                      </w:rPr>
                      <w:t>Coupling loss for target channel</w:t>
                    </w:r>
                  </w:ins>
                </w:p>
              </w:tc>
              <w:tc>
                <w:tcPr>
                  <w:tcW w:w="7156" w:type="dxa"/>
                </w:tcPr>
                <w:p w14:paraId="300BD0E6" w14:textId="77777777" w:rsidR="00974738" w:rsidRPr="00D62174" w:rsidRDefault="00974738" w:rsidP="00F35B66">
                  <w:pPr>
                    <w:pStyle w:val="TAL"/>
                    <w:rPr>
                      <w:ins w:id="430" w:author="Rapporteur" w:date="2025-06-04T22:43:00Z"/>
                      <w:lang w:val="en-US"/>
                    </w:rPr>
                  </w:pPr>
                  <w:ins w:id="431" w:author="Rapporteur" w:date="2025-06-04T22:43:00Z">
                    <w:r w:rsidRPr="00D62174">
                      <w:rPr>
                        <w:lang w:val="en-US"/>
                      </w:rPr>
                      <w:t>power scaling factor (pathloss, shadow fading, and RCS component A included):</w:t>
                    </w:r>
                  </w:ins>
                </w:p>
                <w:p w14:paraId="5059D52E" w14:textId="77777777" w:rsidR="00974738" w:rsidRPr="007D2DC7" w:rsidRDefault="00000000" w:rsidP="00F35B66">
                  <w:pPr>
                    <w:pStyle w:val="TAL"/>
                    <w:rPr>
                      <w:lang w:val="en-US"/>
                    </w:rPr>
                  </w:pPr>
                  <m:oMathPara>
                    <m:oMath>
                      <m:sSub>
                        <m:sSubPr>
                          <m:ctrlPr>
                            <w:ins w:id="432" w:author="Rapporteur" w:date="2025-06-04T22:43:00Z">
                              <w:rPr>
                                <w:rFonts w:ascii="Cambria Math" w:hAnsi="Cambria Math"/>
                                <w:lang w:val="en-US"/>
                              </w:rPr>
                            </w:ins>
                          </m:ctrlPr>
                        </m:sSubPr>
                        <m:e>
                          <m:r>
                            <w:ins w:id="433" w:author="Rapporteur" w:date="2025-06-04T22:43:00Z">
                              <w:rPr>
                                <w:rFonts w:ascii="Cambria Math" w:hAnsi="Cambria Math"/>
                                <w:lang w:val="en-US"/>
                              </w:rPr>
                              <m:t>L</m:t>
                            </w:ins>
                          </m:r>
                        </m:e>
                        <m:sub>
                          <m:r>
                            <w:ins w:id="434" w:author="Rapporteur" w:date="2025-06-04T22:43:00Z">
                              <w:rPr>
                                <w:rFonts w:ascii="Cambria Math" w:hAnsi="Cambria Math"/>
                                <w:lang w:val="en-US"/>
                              </w:rPr>
                              <m:t>TX</m:t>
                            </w:ins>
                          </m:r>
                          <m:r>
                            <w:ins w:id="435" w:author="Rapporteur" w:date="2025-06-04T22:43:00Z">
                              <m:rPr>
                                <m:sty m:val="p"/>
                              </m:rPr>
                              <w:rPr>
                                <w:rFonts w:ascii="Cambria Math" w:hAnsi="Cambria Math"/>
                                <w:lang w:val="en-US"/>
                              </w:rPr>
                              <m:t>-</m:t>
                            </w:ins>
                          </m:r>
                          <m:r>
                            <w:ins w:id="436" w:author="Rapporteur" w:date="2025-06-04T22:43:00Z">
                              <w:rPr>
                                <w:rFonts w:ascii="Cambria Math" w:hAnsi="Cambria Math"/>
                                <w:lang w:val="en-US"/>
                              </w:rPr>
                              <m:t>SPST</m:t>
                            </w:ins>
                          </m:r>
                          <m:r>
                            <w:ins w:id="437" w:author="Rapporteur" w:date="2025-06-04T22:43:00Z">
                              <m:rPr>
                                <m:sty m:val="p"/>
                              </m:rPr>
                              <w:rPr>
                                <w:rFonts w:ascii="Cambria Math" w:hAnsi="Cambria Math"/>
                                <w:lang w:val="en-US"/>
                              </w:rPr>
                              <m:t>-</m:t>
                            </w:ins>
                          </m:r>
                          <m:r>
                            <w:ins w:id="438" w:author="Rapporteur" w:date="2025-06-04T22:43:00Z">
                              <w:rPr>
                                <w:rFonts w:ascii="Cambria Math" w:hAnsi="Cambria Math"/>
                                <w:lang w:val="en-US"/>
                              </w:rPr>
                              <m:t>RX</m:t>
                            </w:ins>
                          </m:r>
                        </m:sub>
                      </m:sSub>
                      <m:r>
                        <w:ins w:id="439" w:author="Rapporteur" w:date="2025-06-04T22:43:00Z">
                          <m:rPr>
                            <m:sty m:val="p"/>
                          </m:rPr>
                          <w:rPr>
                            <w:rFonts w:ascii="Cambria Math" w:hAnsi="Cambria Math"/>
                            <w:lang w:val="en-US"/>
                          </w:rPr>
                          <m:t>=</m:t>
                        </w:ins>
                      </m:r>
                      <m:sSub>
                        <m:sSubPr>
                          <m:ctrlPr>
                            <w:ins w:id="440" w:author="Rapporteur" w:date="2025-06-04T22:43:00Z">
                              <w:rPr>
                                <w:rFonts w:ascii="Cambria Math" w:hAnsi="Cambria Math"/>
                                <w:lang w:val="en-US"/>
                              </w:rPr>
                            </w:ins>
                          </m:ctrlPr>
                        </m:sSubPr>
                        <m:e>
                          <m:r>
                            <w:ins w:id="441" w:author="Rapporteur" w:date="2025-06-04T22:43:00Z">
                              <w:rPr>
                                <w:rFonts w:ascii="Cambria Math" w:hAnsi="Cambria Math"/>
                                <w:lang w:val="en-US"/>
                              </w:rPr>
                              <m:t>PL</m:t>
                            </w:ins>
                          </m:r>
                        </m:e>
                        <m:sub>
                          <m:r>
                            <w:ins w:id="442" w:author="Rapporteur" w:date="2025-06-04T22:43:00Z">
                              <w:rPr>
                                <w:rFonts w:ascii="Cambria Math" w:hAnsi="Cambria Math"/>
                                <w:lang w:val="en-US"/>
                              </w:rPr>
                              <m:t>dB</m:t>
                            </w:ins>
                          </m:r>
                        </m:sub>
                      </m:sSub>
                      <m:d>
                        <m:dPr>
                          <m:ctrlPr>
                            <w:ins w:id="443" w:author="Rapporteur" w:date="2025-06-04T22:43:00Z">
                              <w:rPr>
                                <w:rFonts w:ascii="Cambria Math" w:hAnsi="Cambria Math"/>
                                <w:lang w:val="en-US"/>
                              </w:rPr>
                            </w:ins>
                          </m:ctrlPr>
                        </m:dPr>
                        <m:e>
                          <m:sSub>
                            <m:sSubPr>
                              <m:ctrlPr>
                                <w:ins w:id="444" w:author="Rapporteur" w:date="2025-06-04T22:43:00Z">
                                  <w:rPr>
                                    <w:rFonts w:ascii="Cambria Math" w:hAnsi="Cambria Math"/>
                                    <w:lang w:val="en-US"/>
                                  </w:rPr>
                                </w:ins>
                              </m:ctrlPr>
                            </m:sSubPr>
                            <m:e>
                              <m:r>
                                <w:ins w:id="445" w:author="Rapporteur" w:date="2025-06-04T22:43:00Z">
                                  <w:rPr>
                                    <w:rFonts w:ascii="Cambria Math" w:hAnsi="Cambria Math"/>
                                    <w:lang w:val="en-US"/>
                                  </w:rPr>
                                  <m:t>d</m:t>
                                </w:ins>
                              </m:r>
                            </m:e>
                            <m:sub>
                              <m:r>
                                <w:ins w:id="446" w:author="Rapporteur" w:date="2025-06-04T22:43:00Z">
                                  <m:rPr>
                                    <m:sty m:val="p"/>
                                  </m:rPr>
                                  <w:rPr>
                                    <w:rFonts w:ascii="Cambria Math" w:hAnsi="Cambria Math"/>
                                    <w:lang w:val="en-US"/>
                                  </w:rPr>
                                  <m:t>1</m:t>
                                </w:ins>
                              </m:r>
                            </m:sub>
                          </m:sSub>
                        </m:e>
                      </m:d>
                      <m:r>
                        <w:ins w:id="447" w:author="Rapporteur" w:date="2025-06-04T22:43:00Z">
                          <m:rPr>
                            <m:sty m:val="p"/>
                          </m:rPr>
                          <w:rPr>
                            <w:rFonts w:ascii="Cambria Math" w:hAnsi="Cambria Math"/>
                            <w:lang w:val="en-US"/>
                          </w:rPr>
                          <m:t>+</m:t>
                        </w:ins>
                      </m:r>
                      <m:sSub>
                        <m:sSubPr>
                          <m:ctrlPr>
                            <w:ins w:id="448" w:author="Rapporteur" w:date="2025-06-04T22:43:00Z">
                              <w:rPr>
                                <w:rFonts w:ascii="Cambria Math" w:hAnsi="Cambria Math"/>
                                <w:lang w:val="en-US"/>
                              </w:rPr>
                            </w:ins>
                          </m:ctrlPr>
                        </m:sSubPr>
                        <m:e>
                          <m:r>
                            <w:ins w:id="449" w:author="Rapporteur" w:date="2025-06-04T22:43:00Z">
                              <w:rPr>
                                <w:rFonts w:ascii="Cambria Math" w:hAnsi="Cambria Math"/>
                                <w:lang w:val="en-US"/>
                              </w:rPr>
                              <m:t>PL</m:t>
                            </w:ins>
                          </m:r>
                        </m:e>
                        <m:sub>
                          <m:r>
                            <w:ins w:id="450" w:author="Rapporteur" w:date="2025-06-04T22:43:00Z">
                              <w:rPr>
                                <w:rFonts w:ascii="Cambria Math" w:hAnsi="Cambria Math"/>
                                <w:lang w:val="en-US"/>
                              </w:rPr>
                              <m:t>dB</m:t>
                            </w:ins>
                          </m:r>
                        </m:sub>
                      </m:sSub>
                      <m:d>
                        <m:dPr>
                          <m:ctrlPr>
                            <w:ins w:id="451" w:author="Rapporteur" w:date="2025-06-04T22:43:00Z">
                              <w:rPr>
                                <w:rFonts w:ascii="Cambria Math" w:hAnsi="Cambria Math"/>
                                <w:lang w:val="en-US"/>
                              </w:rPr>
                            </w:ins>
                          </m:ctrlPr>
                        </m:dPr>
                        <m:e>
                          <m:sSub>
                            <m:sSubPr>
                              <m:ctrlPr>
                                <w:ins w:id="452" w:author="Rapporteur" w:date="2025-06-04T22:43:00Z">
                                  <w:rPr>
                                    <w:rFonts w:ascii="Cambria Math" w:hAnsi="Cambria Math"/>
                                    <w:lang w:val="en-US"/>
                                  </w:rPr>
                                </w:ins>
                              </m:ctrlPr>
                            </m:sSubPr>
                            <m:e>
                              <m:r>
                                <w:ins w:id="453" w:author="Rapporteur" w:date="2025-06-04T22:43:00Z">
                                  <w:rPr>
                                    <w:rFonts w:ascii="Cambria Math" w:hAnsi="Cambria Math"/>
                                    <w:lang w:val="en-US"/>
                                  </w:rPr>
                                  <m:t>d</m:t>
                                </w:ins>
                              </m:r>
                            </m:e>
                            <m:sub>
                              <m:r>
                                <w:ins w:id="454" w:author="Rapporteur" w:date="2025-06-04T22:43:00Z">
                                  <m:rPr>
                                    <m:sty m:val="p"/>
                                  </m:rPr>
                                  <w:rPr>
                                    <w:rFonts w:ascii="Cambria Math" w:hAnsi="Cambria Math"/>
                                    <w:lang w:val="en-US"/>
                                  </w:rPr>
                                  <m:t>2</m:t>
                                </w:ins>
                              </m:r>
                            </m:sub>
                          </m:sSub>
                        </m:e>
                      </m:d>
                      <m:r>
                        <w:ins w:id="455" w:author="Rapporteur" w:date="2025-06-04T22:43:00Z">
                          <m:rPr>
                            <m:sty m:val="p"/>
                          </m:rPr>
                          <w:rPr>
                            <w:rFonts w:ascii="Cambria Math" w:hAnsi="Cambria Math"/>
                            <w:lang w:val="en-US"/>
                          </w:rPr>
                          <m:t>+10</m:t>
                        </w:ins>
                      </m:r>
                      <m:r>
                        <w:ins w:id="456" w:author="Rapporteur" w:date="2025-06-04T22:43:00Z">
                          <w:rPr>
                            <w:rFonts w:ascii="Cambria Math" w:hAnsi="Cambria Math"/>
                            <w:lang w:val="en-US"/>
                          </w:rPr>
                          <m:t>lg</m:t>
                        </w:ins>
                      </m:r>
                      <m:d>
                        <m:dPr>
                          <m:ctrlPr>
                            <w:ins w:id="457" w:author="Rapporteur" w:date="2025-06-04T22:43:00Z">
                              <w:rPr>
                                <w:rFonts w:ascii="Cambria Math" w:hAnsi="Cambria Math"/>
                                <w:lang w:val="en-US"/>
                              </w:rPr>
                            </w:ins>
                          </m:ctrlPr>
                        </m:dPr>
                        <m:e>
                          <m:f>
                            <m:fPr>
                              <m:ctrlPr>
                                <w:ins w:id="458" w:author="Rapporteur" w:date="2025-06-04T22:43:00Z">
                                  <w:rPr>
                                    <w:rFonts w:ascii="Cambria Math" w:hAnsi="Cambria Math"/>
                                    <w:lang w:val="en-US"/>
                                  </w:rPr>
                                </w:ins>
                              </m:ctrlPr>
                            </m:fPr>
                            <m:num>
                              <m:sSup>
                                <m:sSupPr>
                                  <m:ctrlPr>
                                    <w:ins w:id="459" w:author="Rapporteur" w:date="2025-06-04T22:43:00Z">
                                      <w:rPr>
                                        <w:rFonts w:ascii="Cambria Math" w:hAnsi="Cambria Math"/>
                                        <w:lang w:val="en-US"/>
                                      </w:rPr>
                                    </w:ins>
                                  </m:ctrlPr>
                                </m:sSupPr>
                                <m:e>
                                  <m:r>
                                    <w:ins w:id="460" w:author="Rapporteur" w:date="2025-06-04T22:43:00Z">
                                      <w:rPr>
                                        <w:rFonts w:ascii="Cambria Math" w:hAnsi="Cambria Math"/>
                                        <w:lang w:val="en-US"/>
                                      </w:rPr>
                                      <m:t>c</m:t>
                                    </w:ins>
                                  </m:r>
                                </m:e>
                                <m:sup>
                                  <m:r>
                                    <w:ins w:id="461" w:author="Rapporteur" w:date="2025-06-04T22:43:00Z">
                                      <m:rPr>
                                        <m:sty m:val="p"/>
                                      </m:rPr>
                                      <w:rPr>
                                        <w:rFonts w:ascii="Cambria Math" w:hAnsi="Cambria Math"/>
                                        <w:lang w:val="en-US"/>
                                      </w:rPr>
                                      <m:t>2</m:t>
                                    </w:ins>
                                  </m:r>
                                </m:sup>
                              </m:sSup>
                            </m:num>
                            <m:den>
                              <m:r>
                                <w:ins w:id="462" w:author="Rapporteur" w:date="2025-06-04T22:43:00Z">
                                  <m:rPr>
                                    <m:sty m:val="p"/>
                                  </m:rPr>
                                  <w:rPr>
                                    <w:rFonts w:ascii="Cambria Math" w:hAnsi="Cambria Math"/>
                                    <w:lang w:val="en-US"/>
                                  </w:rPr>
                                  <m:t>4</m:t>
                                </w:ins>
                              </m:r>
                              <m:r>
                                <w:ins w:id="463" w:author="Rapporteur" w:date="2025-06-04T22:43:00Z">
                                  <w:rPr>
                                    <w:rFonts w:ascii="Cambria Math" w:hAnsi="Cambria Math"/>
                                    <w:lang w:val="en-US"/>
                                  </w:rPr>
                                  <m:t>π</m:t>
                                </w:ins>
                              </m:r>
                              <m:sSup>
                                <m:sSupPr>
                                  <m:ctrlPr>
                                    <w:ins w:id="464" w:author="Rapporteur" w:date="2025-06-04T22:43:00Z">
                                      <w:rPr>
                                        <w:rFonts w:ascii="Cambria Math" w:hAnsi="Cambria Math"/>
                                        <w:lang w:val="en-US"/>
                                      </w:rPr>
                                    </w:ins>
                                  </m:ctrlPr>
                                </m:sSupPr>
                                <m:e>
                                  <m:r>
                                    <w:ins w:id="465" w:author="Rapporteur" w:date="2025-06-04T22:43:00Z">
                                      <w:rPr>
                                        <w:rFonts w:ascii="Cambria Math" w:hAnsi="Cambria Math"/>
                                        <w:lang w:val="en-US"/>
                                      </w:rPr>
                                      <m:t>f</m:t>
                                    </w:ins>
                                  </m:r>
                                </m:e>
                                <m:sup>
                                  <m:r>
                                    <w:ins w:id="466" w:author="Rapporteur" w:date="2025-06-04T22:43:00Z">
                                      <m:rPr>
                                        <m:sty m:val="p"/>
                                      </m:rPr>
                                      <w:rPr>
                                        <w:rFonts w:ascii="Cambria Math" w:hAnsi="Cambria Math"/>
                                        <w:lang w:val="en-US"/>
                                      </w:rPr>
                                      <m:t>2</m:t>
                                    </w:ins>
                                  </m:r>
                                </m:sup>
                              </m:sSup>
                            </m:den>
                          </m:f>
                        </m:e>
                      </m:d>
                      <m:r>
                        <w:ins w:id="467" w:author="Rapporteur" w:date="2025-06-04T22:43:00Z">
                          <m:rPr>
                            <m:sty m:val="p"/>
                          </m:rPr>
                          <w:rPr>
                            <w:rFonts w:ascii="Cambria Math" w:hAnsi="Cambria Math"/>
                            <w:lang w:val="en-US"/>
                          </w:rPr>
                          <m:t>-10</m:t>
                        </w:ins>
                      </m:r>
                      <m:r>
                        <w:ins w:id="468" w:author="Rapporteur" w:date="2025-06-04T22:43:00Z">
                          <w:rPr>
                            <w:rFonts w:ascii="Cambria Math" w:hAnsi="Cambria Math"/>
                            <w:lang w:val="en-US"/>
                          </w:rPr>
                          <m:t>lg</m:t>
                        </w:ins>
                      </m:r>
                      <m:d>
                        <m:dPr>
                          <m:ctrlPr>
                            <w:ins w:id="469" w:author="Rapporteur" w:date="2025-06-04T22:43:00Z">
                              <w:rPr>
                                <w:rFonts w:ascii="Cambria Math" w:hAnsi="Cambria Math"/>
                                <w:lang w:val="en-US"/>
                              </w:rPr>
                            </w:ins>
                          </m:ctrlPr>
                        </m:dPr>
                        <m:e>
                          <m:sSub>
                            <m:sSubPr>
                              <m:ctrlPr>
                                <w:ins w:id="470" w:author="Rapporteur" w:date="2025-06-04T22:43:00Z">
                                  <w:rPr>
                                    <w:rFonts w:ascii="Cambria Math" w:hAnsi="Cambria Math"/>
                                    <w:lang w:val="en-US"/>
                                  </w:rPr>
                                </w:ins>
                              </m:ctrlPr>
                            </m:sSubPr>
                            <m:e>
                              <m:r>
                                <w:ins w:id="471" w:author="Rapporteur" w:date="2025-06-04T22:43:00Z">
                                  <w:rPr>
                                    <w:rFonts w:ascii="Cambria Math" w:hAnsi="Cambria Math"/>
                                    <w:lang w:val="en-US"/>
                                  </w:rPr>
                                  <m:t>σ</m:t>
                                </w:ins>
                              </m:r>
                            </m:e>
                            <m:sub>
                              <m:r>
                                <w:ins w:id="472" w:author="Rapporteur" w:date="2025-06-04T22:43:00Z">
                                  <w:rPr>
                                    <w:rFonts w:ascii="Cambria Math" w:hAnsi="Cambria Math"/>
                                    <w:lang w:val="en-US"/>
                                  </w:rPr>
                                  <m:t>RCS</m:t>
                                </w:ins>
                              </m:r>
                              <m:r>
                                <w:ins w:id="473" w:author="Rapporteur" w:date="2025-06-04T22:43:00Z">
                                  <m:rPr>
                                    <m:sty m:val="p"/>
                                  </m:rPr>
                                  <w:rPr>
                                    <w:rFonts w:ascii="Cambria Math" w:hAnsi="Cambria Math"/>
                                    <w:lang w:val="en-US"/>
                                  </w:rPr>
                                  <m:t>,</m:t>
                                </w:ins>
                              </m:r>
                              <m:r>
                                <w:ins w:id="474" w:author="Rapporteur" w:date="2025-06-04T22:43:00Z">
                                  <w:rPr>
                                    <w:rFonts w:ascii="Cambria Math" w:hAnsi="Cambria Math"/>
                                    <w:lang w:val="en-US"/>
                                  </w:rPr>
                                  <m:t>A</m:t>
                                </w:ins>
                              </m:r>
                            </m:sub>
                          </m:sSub>
                        </m:e>
                      </m:d>
                      <m:r>
                        <w:ins w:id="475" w:author="Rapporteur" w:date="2025-06-04T22:43:00Z">
                          <m:rPr>
                            <m:sty m:val="p"/>
                          </m:rPr>
                          <w:rPr>
                            <w:rFonts w:ascii="Cambria Math" w:hAnsi="Cambria Math"/>
                            <w:lang w:val="en-US"/>
                          </w:rPr>
                          <m:t>+</m:t>
                        </w:ins>
                      </m:r>
                      <m:sSub>
                        <m:sSubPr>
                          <m:ctrlPr>
                            <w:ins w:id="476" w:author="Rapporteur" w:date="2025-06-04T22:43:00Z">
                              <w:rPr>
                                <w:rFonts w:ascii="Cambria Math" w:hAnsi="Cambria Math"/>
                                <w:lang w:val="en-US"/>
                              </w:rPr>
                            </w:ins>
                          </m:ctrlPr>
                        </m:sSubPr>
                        <m:e>
                          <m:r>
                            <w:ins w:id="477" w:author="Rapporteur" w:date="2025-06-04T22:43:00Z">
                              <w:rPr>
                                <w:rFonts w:ascii="Cambria Math" w:hAnsi="Cambria Math"/>
                                <w:lang w:val="en-US"/>
                              </w:rPr>
                              <m:t>SF</m:t>
                            </w:ins>
                          </m:r>
                        </m:e>
                        <m:sub>
                          <m:r>
                            <w:ins w:id="478" w:author="Rapporteur" w:date="2025-06-04T22:43:00Z">
                              <w:rPr>
                                <w:rFonts w:ascii="Cambria Math" w:hAnsi="Cambria Math"/>
                                <w:lang w:val="en-US"/>
                              </w:rPr>
                              <m:t>dB</m:t>
                            </w:ins>
                          </m:r>
                          <m:r>
                            <w:ins w:id="479" w:author="Rapporteur" w:date="2025-06-04T22:43:00Z">
                              <m:rPr>
                                <m:sty m:val="p"/>
                              </m:rPr>
                              <w:rPr>
                                <w:rFonts w:ascii="Cambria Math" w:hAnsi="Cambria Math"/>
                                <w:lang w:val="en-US"/>
                              </w:rPr>
                              <m:t>,1</m:t>
                            </w:ins>
                          </m:r>
                        </m:sub>
                      </m:sSub>
                      <m:r>
                        <w:ins w:id="480" w:author="Rapporteur" w:date="2025-06-04T22:43:00Z">
                          <m:rPr>
                            <m:sty m:val="p"/>
                          </m:rPr>
                          <w:rPr>
                            <w:rFonts w:ascii="Cambria Math" w:hAnsi="Cambria Math"/>
                            <w:lang w:val="en-US"/>
                          </w:rPr>
                          <m:t>+</m:t>
                        </w:ins>
                      </m:r>
                      <m:sSub>
                        <m:sSubPr>
                          <m:ctrlPr>
                            <w:ins w:id="481" w:author="Rapporteur" w:date="2025-06-04T22:43:00Z">
                              <w:rPr>
                                <w:rFonts w:ascii="Cambria Math" w:hAnsi="Cambria Math"/>
                                <w:lang w:val="en-US"/>
                              </w:rPr>
                            </w:ins>
                          </m:ctrlPr>
                        </m:sSubPr>
                        <m:e>
                          <m:r>
                            <w:ins w:id="482" w:author="Rapporteur" w:date="2025-06-04T22:43:00Z">
                              <w:rPr>
                                <w:rFonts w:ascii="Cambria Math" w:hAnsi="Cambria Math"/>
                                <w:lang w:val="en-US"/>
                              </w:rPr>
                              <m:t>SF</m:t>
                            </w:ins>
                          </m:r>
                        </m:e>
                        <m:sub>
                          <m:r>
                            <w:ins w:id="483" w:author="Rapporteur" w:date="2025-06-04T22:43:00Z">
                              <w:rPr>
                                <w:rFonts w:ascii="Cambria Math" w:hAnsi="Cambria Math"/>
                                <w:lang w:val="en-US"/>
                              </w:rPr>
                              <m:t>dB</m:t>
                            </w:ins>
                          </m:r>
                          <m:r>
                            <w:ins w:id="484" w:author="Rapporteur" w:date="2025-06-04T22:43:00Z">
                              <m:rPr>
                                <m:sty m:val="p"/>
                              </m:rPr>
                              <w:rPr>
                                <w:rFonts w:ascii="Cambria Math" w:hAnsi="Cambria Math"/>
                                <w:lang w:val="en-US"/>
                              </w:rPr>
                              <m:t>,2</m:t>
                            </w:ins>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30"/>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BD2ED3" w14:paraId="1A2F47B1" w14:textId="77777777" w:rsidTr="0024484C">
        <w:tc>
          <w:tcPr>
            <w:tcW w:w="1413" w:type="dxa"/>
          </w:tcPr>
          <w:p w14:paraId="4EE742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BD2ED3" w:rsidRDefault="00BD2ED3" w:rsidP="0024484C">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BD2ED3" w14:paraId="66F8A575" w14:textId="77777777" w:rsidTr="0024484C">
        <w:tc>
          <w:tcPr>
            <w:tcW w:w="1413" w:type="dxa"/>
          </w:tcPr>
          <w:p w14:paraId="22DE144A" w14:textId="77777777" w:rsidR="00BD2ED3" w:rsidRDefault="00BD2ED3" w:rsidP="0024484C">
            <w:pPr>
              <w:widowControl w:val="0"/>
              <w:spacing w:before="0"/>
              <w:rPr>
                <w:rFonts w:eastAsiaTheme="minorEastAsia"/>
                <w:lang w:val="en-US" w:eastAsia="zh-CN"/>
              </w:rPr>
            </w:pPr>
            <w:r>
              <w:t>CATT, CICTCI</w:t>
            </w:r>
          </w:p>
        </w:tc>
        <w:tc>
          <w:tcPr>
            <w:tcW w:w="1276" w:type="dxa"/>
          </w:tcPr>
          <w:p w14:paraId="3CBD1D32" w14:textId="77777777" w:rsidR="00BD2ED3" w:rsidRDefault="00BD2ED3" w:rsidP="0024484C">
            <w:pPr>
              <w:widowControl w:val="0"/>
              <w:spacing w:before="0"/>
              <w:rPr>
                <w:rFonts w:eastAsiaTheme="minorEastAsia"/>
                <w:lang w:val="en-US" w:eastAsia="zh-CN"/>
              </w:rPr>
            </w:pPr>
            <w:r>
              <w:t>Yes</w:t>
            </w:r>
          </w:p>
        </w:tc>
        <w:tc>
          <w:tcPr>
            <w:tcW w:w="6943" w:type="dxa"/>
          </w:tcPr>
          <w:p w14:paraId="3E15D77D" w14:textId="77777777" w:rsidR="00BD2ED3" w:rsidRDefault="00BD2ED3" w:rsidP="0024484C">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BD2ED3" w14:paraId="2DCFADB0" w14:textId="77777777" w:rsidTr="0024484C">
        <w:tc>
          <w:tcPr>
            <w:tcW w:w="1413" w:type="dxa"/>
          </w:tcPr>
          <w:p w14:paraId="6BF06B8B" w14:textId="77777777" w:rsidR="00BD2ED3" w:rsidRDefault="00BD2ED3" w:rsidP="0024484C">
            <w:pPr>
              <w:widowControl w:val="0"/>
              <w:spacing w:before="0"/>
            </w:pPr>
            <w:r>
              <w:rPr>
                <w:rFonts w:eastAsia="SimSun" w:hint="eastAsia"/>
                <w:lang w:val="en-US" w:eastAsia="zh-CN"/>
              </w:rPr>
              <w:t>ZTE</w:t>
            </w:r>
          </w:p>
        </w:tc>
        <w:tc>
          <w:tcPr>
            <w:tcW w:w="1276" w:type="dxa"/>
          </w:tcPr>
          <w:p w14:paraId="015A9EDF" w14:textId="77777777" w:rsidR="00BD2ED3" w:rsidRDefault="00BD2ED3" w:rsidP="0024484C">
            <w:pPr>
              <w:widowControl w:val="0"/>
              <w:spacing w:before="0"/>
            </w:pPr>
          </w:p>
        </w:tc>
        <w:tc>
          <w:tcPr>
            <w:tcW w:w="6943" w:type="dxa"/>
          </w:tcPr>
          <w:p w14:paraId="0C8D8FB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Same understanding as moderator.</w:t>
            </w:r>
          </w:p>
        </w:tc>
      </w:tr>
      <w:tr w:rsidR="00BD2ED3" w14:paraId="69D542B9" w14:textId="77777777" w:rsidTr="0024484C">
        <w:tc>
          <w:tcPr>
            <w:tcW w:w="1413" w:type="dxa"/>
          </w:tcPr>
          <w:p w14:paraId="1346F31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3E9B49B" w14:textId="77777777" w:rsidR="00BD2ED3" w:rsidRDefault="00BD2ED3" w:rsidP="0024484C">
            <w:pPr>
              <w:widowControl w:val="0"/>
            </w:pPr>
          </w:p>
        </w:tc>
        <w:tc>
          <w:tcPr>
            <w:tcW w:w="6943" w:type="dxa"/>
          </w:tcPr>
          <w:p w14:paraId="57C2735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BD2ED3" w:rsidRDefault="00BD2ED3" w:rsidP="0024484C">
            <w:pPr>
              <w:widowControl w:val="0"/>
              <w:rPr>
                <w:rFonts w:eastAsiaTheme="minorEastAsia"/>
                <w:lang w:val="en-US" w:eastAsia="zh-CN"/>
              </w:rPr>
            </w:pPr>
            <w:r>
              <w:rPr>
                <w:rFonts w:eastAsiaTheme="minorEastAsia"/>
                <w:lang w:val="en-US" w:eastAsia="zh-CN"/>
              </w:rPr>
              <w:t xml:space="preserve">It is a bit confusing to say </w:t>
            </w:r>
            <m:oMath>
              <m:sSub>
                <m:sSubPr>
                  <m:ctrlPr>
                    <w:ins w:id="485" w:author="Rapporteur" w:date="2025-06-04T22:43:00Z">
                      <w:rPr>
                        <w:rFonts w:ascii="Cambria Math" w:hAnsi="Cambria Math"/>
                        <w:lang w:val="en-US"/>
                      </w:rPr>
                    </w:ins>
                  </m:ctrlPr>
                </m:sSubPr>
                <m:e>
                  <m:r>
                    <w:ins w:id="486" w:author="Rapporteur" w:date="2025-06-04T22:43:00Z">
                      <w:rPr>
                        <w:rFonts w:ascii="Cambria Math" w:hAnsi="Cambria Math"/>
                        <w:lang w:val="en-US"/>
                      </w:rPr>
                      <m:t>L</m:t>
                    </w:ins>
                  </m:r>
                </m:e>
                <m:sub>
                  <m:r>
                    <w:ins w:id="487" w:author="Rapporteur" w:date="2025-06-04T22:43:00Z">
                      <w:rPr>
                        <w:rFonts w:ascii="Cambria Math" w:hAnsi="Cambria Math"/>
                        <w:lang w:val="en-US"/>
                      </w:rPr>
                      <m:t>TX</m:t>
                    </w:ins>
                  </m:r>
                  <m:r>
                    <w:ins w:id="488" w:author="Rapporteur" w:date="2025-06-04T22:43:00Z">
                      <m:rPr>
                        <m:sty m:val="p"/>
                      </m:rPr>
                      <w:rPr>
                        <w:rFonts w:ascii="Cambria Math" w:hAnsi="Cambria Math"/>
                        <w:lang w:val="en-US"/>
                      </w:rPr>
                      <m:t>-</m:t>
                    </w:ins>
                  </m:r>
                  <m:r>
                    <w:ins w:id="489" w:author="Rapporteur" w:date="2025-06-04T22:43:00Z">
                      <w:rPr>
                        <w:rFonts w:ascii="Cambria Math" w:hAnsi="Cambria Math"/>
                        <w:lang w:val="en-US"/>
                      </w:rPr>
                      <m:t>SPST</m:t>
                    </w:ins>
                  </m:r>
                  <m:r>
                    <w:ins w:id="490" w:author="Rapporteur" w:date="2025-06-04T22:43:00Z">
                      <m:rPr>
                        <m:sty m:val="p"/>
                      </m:rPr>
                      <w:rPr>
                        <w:rFonts w:ascii="Cambria Math" w:hAnsi="Cambria Math"/>
                        <w:lang w:val="en-US"/>
                      </w:rPr>
                      <m:t>-</m:t>
                    </w:ins>
                  </m:r>
                  <m:r>
                    <w:ins w:id="491" w:author="Rapporteur" w:date="2025-06-04T22:43:00Z">
                      <w:rPr>
                        <w:rFonts w:ascii="Cambria Math" w:hAnsi="Cambria Math"/>
                        <w:lang w:val="en-US"/>
                      </w:rPr>
                      <m:t>RX</m:t>
                    </w:ins>
                  </m:r>
                </m:sub>
              </m:sSub>
              <m:r>
                <w:ins w:id="492" w:author="Rapporteur" w:date="2025-06-04T22:43:00Z">
                  <m:rPr>
                    <m:sty m:val="p"/>
                  </m:rPr>
                  <w:rPr>
                    <w:rFonts w:ascii="Cambria Math" w:hAnsi="Cambria Math"/>
                    <w:lang w:val="en-US"/>
                  </w:rPr>
                  <m:t>=</m:t>
                </w:ins>
              </m:r>
              <m:sSub>
                <m:sSubPr>
                  <m:ctrlPr>
                    <w:ins w:id="493" w:author="Rapporteur" w:date="2025-06-04T22:43:00Z">
                      <w:rPr>
                        <w:rFonts w:ascii="Cambria Math" w:hAnsi="Cambria Math"/>
                        <w:lang w:val="en-US"/>
                      </w:rPr>
                    </w:ins>
                  </m:ctrlPr>
                </m:sSubPr>
                <m:e>
                  <m:r>
                    <w:ins w:id="494" w:author="Rapporteur" w:date="2025-06-04T22:43:00Z">
                      <w:rPr>
                        <w:rFonts w:ascii="Cambria Math" w:hAnsi="Cambria Math"/>
                        <w:lang w:val="en-US"/>
                      </w:rPr>
                      <m:t>PL</m:t>
                    </w:ins>
                  </m:r>
                </m:e>
                <m:sub>
                  <m:r>
                    <w:ins w:id="495" w:author="Rapporteur" w:date="2025-06-04T22:43:00Z">
                      <w:rPr>
                        <w:rFonts w:ascii="Cambria Math" w:hAnsi="Cambria Math"/>
                        <w:lang w:val="en-US"/>
                      </w:rPr>
                      <m:t>dB</m:t>
                    </w:ins>
                  </m:r>
                </m:sub>
              </m:sSub>
              <m:d>
                <m:dPr>
                  <m:ctrlPr>
                    <w:ins w:id="496" w:author="Rapporteur" w:date="2025-06-04T22:43:00Z">
                      <w:rPr>
                        <w:rFonts w:ascii="Cambria Math" w:hAnsi="Cambria Math"/>
                        <w:lang w:val="en-US"/>
                      </w:rPr>
                    </w:ins>
                  </m:ctrlPr>
                </m:dPr>
                <m:e>
                  <m:sSub>
                    <m:sSubPr>
                      <m:ctrlPr>
                        <w:ins w:id="497" w:author="Rapporteur" w:date="2025-06-04T22:43:00Z">
                          <w:rPr>
                            <w:rFonts w:ascii="Cambria Math" w:hAnsi="Cambria Math"/>
                            <w:lang w:val="en-US"/>
                          </w:rPr>
                        </w:ins>
                      </m:ctrlPr>
                    </m:sSubPr>
                    <m:e>
                      <m:r>
                        <w:ins w:id="498" w:author="Rapporteur" w:date="2025-06-04T22:43:00Z">
                          <w:rPr>
                            <w:rFonts w:ascii="Cambria Math" w:hAnsi="Cambria Math"/>
                            <w:lang w:val="en-US"/>
                          </w:rPr>
                          <m:t>d</m:t>
                        </w:ins>
                      </m:r>
                    </m:e>
                    <m:sub>
                      <m:r>
                        <w:ins w:id="499" w:author="Rapporteur" w:date="2025-06-04T22:43:00Z">
                          <m:rPr>
                            <m:sty m:val="p"/>
                          </m:rPr>
                          <w:rPr>
                            <w:rFonts w:ascii="Cambria Math" w:hAnsi="Cambria Math"/>
                            <w:lang w:val="en-US"/>
                          </w:rPr>
                          <m:t>1</m:t>
                        </w:ins>
                      </m:r>
                    </m:sub>
                  </m:sSub>
                </m:e>
              </m:d>
              <m:r>
                <w:ins w:id="500" w:author="Rapporteur" w:date="2025-06-04T22:43:00Z">
                  <m:rPr>
                    <m:sty m:val="p"/>
                  </m:rPr>
                  <w:rPr>
                    <w:rFonts w:ascii="Cambria Math" w:hAnsi="Cambria Math"/>
                    <w:lang w:val="en-US"/>
                  </w:rPr>
                  <m:t>+</m:t>
                </w:ins>
              </m:r>
              <m:sSub>
                <m:sSubPr>
                  <m:ctrlPr>
                    <w:ins w:id="501" w:author="Rapporteur" w:date="2025-06-04T22:43:00Z">
                      <w:rPr>
                        <w:rFonts w:ascii="Cambria Math" w:hAnsi="Cambria Math"/>
                        <w:lang w:val="en-US"/>
                      </w:rPr>
                    </w:ins>
                  </m:ctrlPr>
                </m:sSubPr>
                <m:e>
                  <m:r>
                    <w:ins w:id="502" w:author="Rapporteur" w:date="2025-06-04T22:43:00Z">
                      <w:rPr>
                        <w:rFonts w:ascii="Cambria Math" w:hAnsi="Cambria Math"/>
                        <w:lang w:val="en-US"/>
                      </w:rPr>
                      <m:t>PL</m:t>
                    </w:ins>
                  </m:r>
                </m:e>
                <m:sub>
                  <m:r>
                    <w:ins w:id="503" w:author="Rapporteur" w:date="2025-06-04T22:43:00Z">
                      <w:rPr>
                        <w:rFonts w:ascii="Cambria Math" w:hAnsi="Cambria Math"/>
                        <w:lang w:val="en-US"/>
                      </w:rPr>
                      <m:t>dB</m:t>
                    </w:ins>
                  </m:r>
                </m:sub>
              </m:sSub>
              <m:d>
                <m:dPr>
                  <m:ctrlPr>
                    <w:ins w:id="504" w:author="Rapporteur" w:date="2025-06-04T22:43:00Z">
                      <w:rPr>
                        <w:rFonts w:ascii="Cambria Math" w:hAnsi="Cambria Math"/>
                        <w:lang w:val="en-US"/>
                      </w:rPr>
                    </w:ins>
                  </m:ctrlPr>
                </m:dPr>
                <m:e>
                  <m:sSub>
                    <m:sSubPr>
                      <m:ctrlPr>
                        <w:ins w:id="505" w:author="Rapporteur" w:date="2025-06-04T22:43:00Z">
                          <w:rPr>
                            <w:rFonts w:ascii="Cambria Math" w:hAnsi="Cambria Math"/>
                            <w:lang w:val="en-US"/>
                          </w:rPr>
                        </w:ins>
                      </m:ctrlPr>
                    </m:sSubPr>
                    <m:e>
                      <m:r>
                        <w:ins w:id="506" w:author="Rapporteur" w:date="2025-06-04T22:43:00Z">
                          <w:rPr>
                            <w:rFonts w:ascii="Cambria Math" w:hAnsi="Cambria Math"/>
                            <w:lang w:val="en-US"/>
                          </w:rPr>
                          <m:t>d</m:t>
                        </w:ins>
                      </m:r>
                    </m:e>
                    <m:sub>
                      <m:r>
                        <w:ins w:id="507" w:author="Rapporteur" w:date="2025-06-04T22:43:00Z">
                          <m:rPr>
                            <m:sty m:val="p"/>
                          </m:rPr>
                          <w:rPr>
                            <w:rFonts w:ascii="Cambria Math" w:hAnsi="Cambria Math"/>
                            <w:lang w:val="en-US"/>
                          </w:rPr>
                          <m:t>2</m:t>
                        </w:ins>
                      </m:r>
                    </m:sub>
                  </m:sSub>
                </m:e>
              </m:d>
              <m:r>
                <w:ins w:id="508" w:author="Rapporteur" w:date="2025-06-04T22:43:00Z">
                  <m:rPr>
                    <m:sty m:val="p"/>
                  </m:rPr>
                  <w:rPr>
                    <w:rFonts w:ascii="Cambria Math" w:hAnsi="Cambria Math"/>
                    <w:lang w:val="en-US"/>
                  </w:rPr>
                  <m:t>+10</m:t>
                </w:ins>
              </m:r>
              <m:r>
                <w:ins w:id="509" w:author="Rapporteur" w:date="2025-06-04T22:43:00Z">
                  <w:rPr>
                    <w:rFonts w:ascii="Cambria Math" w:hAnsi="Cambria Math"/>
                    <w:lang w:val="en-US"/>
                  </w:rPr>
                  <m:t>lg</m:t>
                </w:ins>
              </m:r>
              <m:d>
                <m:dPr>
                  <m:ctrlPr>
                    <w:ins w:id="510" w:author="Rapporteur" w:date="2025-06-04T22:43:00Z">
                      <w:rPr>
                        <w:rFonts w:ascii="Cambria Math" w:hAnsi="Cambria Math"/>
                        <w:lang w:val="en-US"/>
                      </w:rPr>
                    </w:ins>
                  </m:ctrlPr>
                </m:dPr>
                <m:e>
                  <m:f>
                    <m:fPr>
                      <m:ctrlPr>
                        <w:ins w:id="511" w:author="Rapporteur" w:date="2025-06-04T22:43:00Z">
                          <w:rPr>
                            <w:rFonts w:ascii="Cambria Math" w:hAnsi="Cambria Math"/>
                            <w:lang w:val="en-US"/>
                          </w:rPr>
                        </w:ins>
                      </m:ctrlPr>
                    </m:fPr>
                    <m:num>
                      <m:sSup>
                        <m:sSupPr>
                          <m:ctrlPr>
                            <w:ins w:id="512" w:author="Rapporteur" w:date="2025-06-04T22:43:00Z">
                              <w:rPr>
                                <w:rFonts w:ascii="Cambria Math" w:hAnsi="Cambria Math"/>
                                <w:lang w:val="en-US"/>
                              </w:rPr>
                            </w:ins>
                          </m:ctrlPr>
                        </m:sSupPr>
                        <m:e>
                          <m:r>
                            <w:ins w:id="513" w:author="Rapporteur" w:date="2025-06-04T22:43:00Z">
                              <w:rPr>
                                <w:rFonts w:ascii="Cambria Math" w:hAnsi="Cambria Math"/>
                                <w:lang w:val="en-US"/>
                              </w:rPr>
                              <m:t>c</m:t>
                            </w:ins>
                          </m:r>
                        </m:e>
                        <m:sup>
                          <m:r>
                            <w:ins w:id="514" w:author="Rapporteur" w:date="2025-06-04T22:43:00Z">
                              <m:rPr>
                                <m:sty m:val="p"/>
                              </m:rPr>
                              <w:rPr>
                                <w:rFonts w:ascii="Cambria Math" w:hAnsi="Cambria Math"/>
                                <w:lang w:val="en-US"/>
                              </w:rPr>
                              <m:t>2</m:t>
                            </w:ins>
                          </m:r>
                        </m:sup>
                      </m:sSup>
                    </m:num>
                    <m:den>
                      <m:r>
                        <w:ins w:id="515" w:author="Rapporteur" w:date="2025-06-04T22:43:00Z">
                          <m:rPr>
                            <m:sty m:val="p"/>
                          </m:rPr>
                          <w:rPr>
                            <w:rFonts w:ascii="Cambria Math" w:hAnsi="Cambria Math"/>
                            <w:lang w:val="en-US"/>
                          </w:rPr>
                          <m:t>4</m:t>
                        </w:ins>
                      </m:r>
                      <m:r>
                        <w:ins w:id="516" w:author="Rapporteur" w:date="2025-06-04T22:43:00Z">
                          <w:rPr>
                            <w:rFonts w:ascii="Cambria Math" w:hAnsi="Cambria Math"/>
                            <w:lang w:val="en-US"/>
                          </w:rPr>
                          <m:t>π</m:t>
                        </w:ins>
                      </m:r>
                      <m:sSup>
                        <m:sSupPr>
                          <m:ctrlPr>
                            <w:ins w:id="517" w:author="Rapporteur" w:date="2025-06-04T22:43:00Z">
                              <w:rPr>
                                <w:rFonts w:ascii="Cambria Math" w:hAnsi="Cambria Math"/>
                                <w:lang w:val="en-US"/>
                              </w:rPr>
                            </w:ins>
                          </m:ctrlPr>
                        </m:sSupPr>
                        <m:e>
                          <m:r>
                            <w:ins w:id="518" w:author="Rapporteur" w:date="2025-06-04T22:43:00Z">
                              <w:rPr>
                                <w:rFonts w:ascii="Cambria Math" w:hAnsi="Cambria Math"/>
                                <w:lang w:val="en-US"/>
                              </w:rPr>
                              <m:t>f</m:t>
                            </w:ins>
                          </m:r>
                        </m:e>
                        <m:sup>
                          <m:r>
                            <w:ins w:id="519" w:author="Rapporteur" w:date="2025-06-04T22:43:00Z">
                              <m:rPr>
                                <m:sty m:val="p"/>
                              </m:rPr>
                              <w:rPr>
                                <w:rFonts w:ascii="Cambria Math" w:hAnsi="Cambria Math"/>
                                <w:lang w:val="en-US"/>
                              </w:rPr>
                              <m:t>2</m:t>
                            </w:ins>
                          </m:r>
                        </m:sup>
                      </m:sSup>
                    </m:den>
                  </m:f>
                </m:e>
              </m:d>
              <m:r>
                <w:ins w:id="520" w:author="Rapporteur" w:date="2025-06-04T22:43:00Z">
                  <m:rPr>
                    <m:sty m:val="p"/>
                  </m:rPr>
                  <w:rPr>
                    <w:rFonts w:ascii="Cambria Math" w:hAnsi="Cambria Math"/>
                    <w:lang w:val="en-US"/>
                  </w:rPr>
                  <m:t>-10</m:t>
                </w:ins>
              </m:r>
              <m:r>
                <w:ins w:id="521" w:author="Rapporteur" w:date="2025-06-04T22:43:00Z">
                  <w:rPr>
                    <w:rFonts w:ascii="Cambria Math" w:hAnsi="Cambria Math"/>
                    <w:lang w:val="en-US"/>
                  </w:rPr>
                  <m:t>lg</m:t>
                </w:ins>
              </m:r>
              <m:d>
                <m:dPr>
                  <m:ctrlPr>
                    <w:ins w:id="522" w:author="Rapporteur" w:date="2025-06-04T22:43:00Z">
                      <w:rPr>
                        <w:rFonts w:ascii="Cambria Math" w:hAnsi="Cambria Math"/>
                        <w:lang w:val="en-US"/>
                      </w:rPr>
                    </w:ins>
                  </m:ctrlPr>
                </m:dPr>
                <m:e>
                  <m:sSub>
                    <m:sSubPr>
                      <m:ctrlPr>
                        <w:ins w:id="523" w:author="Rapporteur" w:date="2025-06-04T22:43:00Z">
                          <w:rPr>
                            <w:rFonts w:ascii="Cambria Math" w:hAnsi="Cambria Math"/>
                            <w:lang w:val="en-US"/>
                          </w:rPr>
                        </w:ins>
                      </m:ctrlPr>
                    </m:sSubPr>
                    <m:e>
                      <m:r>
                        <w:ins w:id="524" w:author="Rapporteur" w:date="2025-06-04T22:43:00Z">
                          <w:rPr>
                            <w:rFonts w:ascii="Cambria Math" w:hAnsi="Cambria Math"/>
                            <w:lang w:val="en-US"/>
                          </w:rPr>
                          <m:t>σ</m:t>
                        </w:ins>
                      </m:r>
                    </m:e>
                    <m:sub>
                      <m:r>
                        <w:ins w:id="525" w:author="Rapporteur" w:date="2025-06-04T22:43:00Z">
                          <w:rPr>
                            <w:rFonts w:ascii="Cambria Math" w:hAnsi="Cambria Math"/>
                            <w:lang w:val="en-US"/>
                          </w:rPr>
                          <m:t>RCS</m:t>
                        </w:ins>
                      </m:r>
                      <m:r>
                        <w:ins w:id="526" w:author="Rapporteur" w:date="2025-06-04T22:43:00Z">
                          <m:rPr>
                            <m:sty m:val="p"/>
                          </m:rPr>
                          <w:rPr>
                            <w:rFonts w:ascii="Cambria Math" w:hAnsi="Cambria Math"/>
                            <w:lang w:val="en-US"/>
                          </w:rPr>
                          <m:t>,</m:t>
                        </w:ins>
                      </m:r>
                      <m:r>
                        <w:ins w:id="527" w:author="Rapporteur" w:date="2025-06-04T22:43:00Z">
                          <w:rPr>
                            <w:rFonts w:ascii="Cambria Math" w:hAnsi="Cambria Math"/>
                            <w:lang w:val="en-US"/>
                          </w:rPr>
                          <m:t>A</m:t>
                        </w:ins>
                      </m:r>
                    </m:sub>
                  </m:sSub>
                </m:e>
              </m:d>
              <m:r>
                <w:ins w:id="528" w:author="Rapporteur" w:date="2025-06-04T22:43:00Z">
                  <m:rPr>
                    <m:sty m:val="p"/>
                  </m:rPr>
                  <w:rPr>
                    <w:rFonts w:ascii="Cambria Math" w:hAnsi="Cambria Math"/>
                    <w:lang w:val="en-US"/>
                  </w:rPr>
                  <m:t>+</m:t>
                </w:ins>
              </m:r>
              <m:sSub>
                <m:sSubPr>
                  <m:ctrlPr>
                    <w:ins w:id="529" w:author="Rapporteur" w:date="2025-06-04T22:43:00Z">
                      <w:rPr>
                        <w:rFonts w:ascii="Cambria Math" w:hAnsi="Cambria Math"/>
                        <w:lang w:val="en-US"/>
                      </w:rPr>
                    </w:ins>
                  </m:ctrlPr>
                </m:sSubPr>
                <m:e>
                  <m:r>
                    <w:ins w:id="530" w:author="Rapporteur" w:date="2025-06-04T22:43:00Z">
                      <w:rPr>
                        <w:rFonts w:ascii="Cambria Math" w:hAnsi="Cambria Math"/>
                        <w:lang w:val="en-US"/>
                      </w:rPr>
                      <m:t>SF</m:t>
                    </w:ins>
                  </m:r>
                </m:e>
                <m:sub>
                  <m:r>
                    <w:ins w:id="531" w:author="Rapporteur" w:date="2025-06-04T22:43:00Z">
                      <w:rPr>
                        <w:rFonts w:ascii="Cambria Math" w:hAnsi="Cambria Math"/>
                        <w:lang w:val="en-US"/>
                      </w:rPr>
                      <m:t>dB</m:t>
                    </w:ins>
                  </m:r>
                  <m:r>
                    <w:ins w:id="532" w:author="Rapporteur" w:date="2025-06-04T22:43:00Z">
                      <m:rPr>
                        <m:sty m:val="p"/>
                      </m:rPr>
                      <w:rPr>
                        <w:rFonts w:ascii="Cambria Math" w:hAnsi="Cambria Math"/>
                        <w:lang w:val="en-US"/>
                      </w:rPr>
                      <m:t>,1</m:t>
                    </w:ins>
                  </m:r>
                </m:sub>
              </m:sSub>
              <m:r>
                <w:ins w:id="533" w:author="Rapporteur" w:date="2025-06-04T22:43:00Z">
                  <m:rPr>
                    <m:sty m:val="p"/>
                  </m:rPr>
                  <w:rPr>
                    <w:rFonts w:ascii="Cambria Math" w:hAnsi="Cambria Math"/>
                    <w:lang w:val="en-US"/>
                  </w:rPr>
                  <m:t>+</m:t>
                </w:ins>
              </m:r>
              <m:sSub>
                <m:sSubPr>
                  <m:ctrlPr>
                    <w:ins w:id="534" w:author="Rapporteur" w:date="2025-06-04T22:43:00Z">
                      <w:rPr>
                        <w:rFonts w:ascii="Cambria Math" w:hAnsi="Cambria Math"/>
                        <w:lang w:val="en-US"/>
                      </w:rPr>
                    </w:ins>
                  </m:ctrlPr>
                </m:sSubPr>
                <m:e>
                  <m:r>
                    <w:ins w:id="535" w:author="Rapporteur" w:date="2025-06-04T22:43:00Z">
                      <w:rPr>
                        <w:rFonts w:ascii="Cambria Math" w:hAnsi="Cambria Math"/>
                        <w:lang w:val="en-US"/>
                      </w:rPr>
                      <m:t>SF</m:t>
                    </w:ins>
                  </m:r>
                </m:e>
                <m:sub>
                  <m:r>
                    <w:ins w:id="536" w:author="Rapporteur" w:date="2025-06-04T22:43:00Z">
                      <w:rPr>
                        <w:rFonts w:ascii="Cambria Math" w:hAnsi="Cambria Math"/>
                        <w:lang w:val="en-US"/>
                      </w:rPr>
                      <m:t>dB</m:t>
                    </w:ins>
                  </m:r>
                  <m:r>
                    <w:ins w:id="537"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BD2ED3" w14:paraId="6D22CE4F" w14:textId="77777777" w:rsidTr="0024484C">
        <w:tc>
          <w:tcPr>
            <w:tcW w:w="1413" w:type="dxa"/>
          </w:tcPr>
          <w:p w14:paraId="356D9F54"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986377A" w14:textId="77777777" w:rsidR="00BD2ED3" w:rsidRDefault="00BD2ED3" w:rsidP="0024484C">
            <w:pPr>
              <w:widowControl w:val="0"/>
            </w:pPr>
            <w:r>
              <w:rPr>
                <w:rFonts w:eastAsia="Yu Mincho" w:hint="eastAsia"/>
                <w:lang w:val="en-US" w:eastAsia="ja-JP"/>
              </w:rPr>
              <w:t>No</w:t>
            </w:r>
          </w:p>
        </w:tc>
        <w:tc>
          <w:tcPr>
            <w:tcW w:w="6943" w:type="dxa"/>
          </w:tcPr>
          <w:p w14:paraId="3D0B149E" w14:textId="77777777" w:rsidR="00BD2ED3" w:rsidRDefault="00BD2ED3" w:rsidP="0024484C">
            <w:pPr>
              <w:widowControl w:val="0"/>
              <w:rPr>
                <w:rFonts w:eastAsiaTheme="minorEastAsia"/>
                <w:lang w:val="en-US" w:eastAsia="zh-CN"/>
              </w:rPr>
            </w:pPr>
          </w:p>
        </w:tc>
      </w:tr>
      <w:tr w:rsidR="002A72FB" w14:paraId="2117FF21" w14:textId="77777777" w:rsidTr="00A232B6">
        <w:tc>
          <w:tcPr>
            <w:tcW w:w="1413" w:type="dxa"/>
          </w:tcPr>
          <w:p w14:paraId="53FC44E8" w14:textId="0273FC10" w:rsidR="002A72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3DC32C70" w:rsidR="002A72FB" w:rsidRPr="00DE602B" w:rsidRDefault="00DE602B" w:rsidP="00A232B6">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2A72FB" w:rsidRDefault="002A72FB" w:rsidP="00A232B6">
            <w:pPr>
              <w:widowControl w:val="0"/>
              <w:spacing w:before="0"/>
              <w:rPr>
                <w:rFonts w:eastAsiaTheme="minorEastAsia"/>
                <w:lang w:val="en-US" w:eastAsia="zh-CN"/>
              </w:rPr>
            </w:pPr>
          </w:p>
        </w:tc>
      </w:tr>
      <w:tr w:rsidR="00255B1E" w14:paraId="773722CA" w14:textId="77777777" w:rsidTr="00255B1E">
        <w:tc>
          <w:tcPr>
            <w:tcW w:w="1413" w:type="dxa"/>
            <w:shd w:val="clear" w:color="auto" w:fill="FFC000"/>
          </w:tcPr>
          <w:p w14:paraId="30A34A43" w14:textId="232461BB" w:rsidR="00255B1E" w:rsidRDefault="00255B1E" w:rsidP="00255B1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255B1E" w:rsidRDefault="00255B1E" w:rsidP="00255B1E">
            <w:pPr>
              <w:widowControl w:val="0"/>
              <w:spacing w:before="0"/>
              <w:rPr>
                <w:rFonts w:ascii="Times New Roman" w:eastAsiaTheme="minorEastAsia" w:hAnsi="Times New Roman"/>
                <w:lang w:eastAsia="ko-KR"/>
              </w:rPr>
            </w:pPr>
          </w:p>
        </w:tc>
        <w:tc>
          <w:tcPr>
            <w:tcW w:w="6943" w:type="dxa"/>
          </w:tcPr>
          <w:p w14:paraId="4CEB3AAF" w14:textId="71A26E94" w:rsidR="00255B1E" w:rsidRDefault="00255B1E" w:rsidP="00255B1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0D5D36" w14:paraId="7CF07836" w14:textId="77777777" w:rsidTr="00A232B6">
        <w:tc>
          <w:tcPr>
            <w:tcW w:w="1413" w:type="dxa"/>
          </w:tcPr>
          <w:p w14:paraId="193E89B5" w14:textId="0579D7EC" w:rsidR="000D5D36" w:rsidRDefault="000D5D36" w:rsidP="000D5D36">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0F35B501" w14:textId="2E5D3008" w:rsidR="000D5D36" w:rsidRDefault="000D5D36" w:rsidP="000D5D36">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6FEF33D9" w:rsidR="000D5D36" w:rsidRDefault="000D5D36" w:rsidP="000D5D36">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rsidR="00DE48F9">
              <w:t>Rel-20</w:t>
            </w:r>
            <w:r>
              <w:t xml:space="preserve"> </w:t>
            </w:r>
            <w:r w:rsidR="00DE48F9">
              <w:t xml:space="preserve">NR </w:t>
            </w:r>
            <w:r>
              <w:t>ISAC study</w:t>
            </w:r>
            <w:r w:rsidR="00DE48F9">
              <w:t xml:space="preserve"> and likely the future 6G sensing study</w:t>
            </w:r>
            <w:r>
              <w:t xml:space="preserve">. </w:t>
            </w:r>
          </w:p>
          <w:p w14:paraId="1A6DAF72" w14:textId="320B8F60" w:rsidR="000D5D36" w:rsidRDefault="000D5D36" w:rsidP="000D5D36">
            <w:pPr>
              <w:widowControl w:val="0"/>
              <w:tabs>
                <w:tab w:val="left" w:pos="584"/>
              </w:tabs>
              <w:spacing w:before="0"/>
              <w:rPr>
                <w:rFonts w:ascii="Times New Roman" w:eastAsiaTheme="minorEastAsia" w:hAnsi="Times New Roman"/>
              </w:rPr>
            </w:pPr>
            <w:r>
              <w:t xml:space="preserve">Proposal in Rel-20 NR sensing SI says N best TRP selected for a target. It is unclear the N TRP should have the smallest negative coupling loss or smallest positive coupling loss in target channel, </w:t>
            </w:r>
            <w:r>
              <w:rPr>
                <w:rFonts w:eastAsiaTheme="minorEastAsia" w:hint="eastAsia"/>
                <w:lang w:eastAsia="zh-CN"/>
              </w:rPr>
              <w:t>resulting in</w:t>
            </w:r>
            <w:r>
              <w:t xml:space="preserve"> oppositive interpretations. It already causes some </w:t>
            </w:r>
            <w:r w:rsidR="0083685C">
              <w:t xml:space="preserve">unwanted </w:t>
            </w:r>
            <w:r>
              <w:t>consequence.</w:t>
            </w:r>
          </w:p>
        </w:tc>
      </w:tr>
      <w:tr w:rsidR="007E5FBB" w14:paraId="6299B866" w14:textId="77777777" w:rsidTr="00A232B6">
        <w:tc>
          <w:tcPr>
            <w:tcW w:w="1413" w:type="dxa"/>
          </w:tcPr>
          <w:p w14:paraId="4439A1FE" w14:textId="4B994524" w:rsidR="007E5FBB" w:rsidRDefault="007E5FBB" w:rsidP="000D5D36">
            <w:pPr>
              <w:widowControl w:val="0"/>
              <w:rPr>
                <w:rFonts w:eastAsiaTheme="minorEastAsia"/>
                <w:lang w:val="en-US" w:eastAsia="zh-CN"/>
              </w:rPr>
            </w:pPr>
            <w:r>
              <w:rPr>
                <w:rFonts w:eastAsiaTheme="minorEastAsia"/>
                <w:lang w:val="en-US" w:eastAsia="zh-CN"/>
              </w:rPr>
              <w:t>Apple</w:t>
            </w:r>
          </w:p>
        </w:tc>
        <w:tc>
          <w:tcPr>
            <w:tcW w:w="1276" w:type="dxa"/>
          </w:tcPr>
          <w:p w14:paraId="7208744C" w14:textId="745B5771" w:rsidR="007E5FBB" w:rsidRDefault="007E5FBB" w:rsidP="000D5D36">
            <w:pPr>
              <w:widowControl w:val="0"/>
              <w:rPr>
                <w:rFonts w:eastAsiaTheme="minorEastAsia"/>
                <w:lang w:val="en-US" w:eastAsia="zh-CN"/>
              </w:rPr>
            </w:pPr>
            <w:r>
              <w:rPr>
                <w:rFonts w:eastAsiaTheme="minorEastAsia"/>
                <w:lang w:val="en-US" w:eastAsia="zh-CN"/>
              </w:rPr>
              <w:t>Yes</w:t>
            </w:r>
          </w:p>
        </w:tc>
        <w:tc>
          <w:tcPr>
            <w:tcW w:w="6943" w:type="dxa"/>
          </w:tcPr>
          <w:p w14:paraId="49627E72" w14:textId="77777777" w:rsidR="007E5FBB" w:rsidRDefault="007E5FBB" w:rsidP="000D5D36">
            <w:pPr>
              <w:widowControl w:val="0"/>
              <w:tabs>
                <w:tab w:val="left" w:pos="584"/>
              </w:tabs>
            </w:pP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TableGrid"/>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538" w:author="Alexandros Manolakos" w:date="2025-08-13T10:42:00Z">
                    <w:r w:rsidRPr="00AD41A6">
                      <w:rPr>
                        <w:rFonts w:ascii="Times New Roman" w:eastAsia="Times New Roman" w:hAnsi="Times New Roman"/>
                        <w:sz w:val="18"/>
                        <w:szCs w:val="18"/>
                      </w:rPr>
                      <w:t>7</w:t>
                    </w:r>
                  </w:ins>
                  <w:del w:id="53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AB1D93D"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540" w:author="Alexandros Manolakos" w:date="2025-08-13T10:42:00Z">
                    <w:r w:rsidRPr="00AD41A6">
                      <w:rPr>
                        <w:rFonts w:ascii="Times New Roman" w:eastAsia="Times New Roman" w:hAnsi="Times New Roman"/>
                        <w:sz w:val="18"/>
                        <w:szCs w:val="18"/>
                      </w:rPr>
                      <w:t>7</w:t>
                    </w:r>
                  </w:ins>
                  <w:del w:id="54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542" w:author="Alexandros Manolakos" w:date="2025-08-13T10:42:00Z">
                    <w:r w:rsidRPr="00AD41A6">
                      <w:rPr>
                        <w:rFonts w:ascii="Times New Roman" w:eastAsia="Times New Roman" w:hAnsi="Times New Roman"/>
                        <w:sz w:val="18"/>
                        <w:szCs w:val="18"/>
                      </w:rPr>
                      <w:t>7</w:t>
                    </w:r>
                  </w:ins>
                  <w:del w:id="54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51F4D3E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544" w:author="Alexandros Manolakos" w:date="2025-08-13T10:43:00Z">
                    <w:r w:rsidRPr="00AD41A6">
                      <w:rPr>
                        <w:rFonts w:ascii="Times New Roman" w:eastAsia="Times New Roman" w:hAnsi="Times New Roman"/>
                        <w:sz w:val="18"/>
                        <w:szCs w:val="18"/>
                      </w:rPr>
                      <w:t>7</w:t>
                    </w:r>
                  </w:ins>
                  <w:del w:id="545"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6C4BF9CA"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546" w:author="Alexandros Manolakos" w:date="2025-08-13T10:42:00Z">
                    <w:r w:rsidRPr="00AD41A6">
                      <w:rPr>
                        <w:rFonts w:ascii="Times New Roman" w:eastAsia="Times New Roman" w:hAnsi="Times New Roman"/>
                        <w:sz w:val="18"/>
                        <w:szCs w:val="18"/>
                      </w:rPr>
                      <w:t>7</w:t>
                    </w:r>
                  </w:ins>
                  <w:del w:id="54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54BEE8E3" w14:textId="77777777" w:rsidR="003D37AD" w:rsidRDefault="003D37AD" w:rsidP="00D13FBF">
      <w:pPr>
        <w:rPr>
          <w:rFonts w:eastAsiaTheme="minorEastAsia"/>
          <w:lang w:eastAsia="zh-CN"/>
        </w:rPr>
      </w:pPr>
    </w:p>
    <w:p w14:paraId="2D8E709C" w14:textId="34D1FFA3" w:rsidR="00701FF1" w:rsidRPr="006C6DF9" w:rsidRDefault="00701FF1" w:rsidP="003D37AD">
      <w:pPr>
        <w:rPr>
          <w:bCs/>
          <w:highlight w:val="cyan"/>
          <w:lang w:eastAsia="x-none"/>
        </w:rPr>
      </w:pPr>
      <w:r w:rsidRPr="006C6DF9">
        <w:rPr>
          <w:highlight w:val="cyan"/>
          <w:lang w:eastAsia="x-none"/>
        </w:rPr>
        <w:t>[FL1][M] Question 4.</w:t>
      </w:r>
      <w:r>
        <w:rPr>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BD2ED3" w14:paraId="0C69BFE2" w14:textId="77777777" w:rsidTr="0024484C">
        <w:tc>
          <w:tcPr>
            <w:tcW w:w="1413" w:type="dxa"/>
          </w:tcPr>
          <w:p w14:paraId="6C06019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BD2ED3" w14:paraId="49FBD99F" w14:textId="77777777" w:rsidTr="0024484C">
        <w:tc>
          <w:tcPr>
            <w:tcW w:w="1413" w:type="dxa"/>
          </w:tcPr>
          <w:p w14:paraId="4FF30669"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3949C4A9"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5E0A4B0E"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BD2ED3" w:rsidRDefault="00BD2ED3" w:rsidP="0024484C">
            <w:pPr>
              <w:pStyle w:val="BodyText"/>
              <w:rPr>
                <w:lang w:val="en-US" w:eastAsia="zh-CN"/>
              </w:rPr>
            </w:pPr>
          </w:p>
          <w:p w14:paraId="0C1DC15A"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548" w:author="Alexandros Manolakos" w:date="2025-08-13T10:42:00Z">
              <w:r>
                <w:rPr>
                  <w:rFonts w:ascii="Times New Roman" w:eastAsia="Times New Roman" w:hAnsi="Times New Roman"/>
                  <w:sz w:val="18"/>
                  <w:szCs w:val="18"/>
                </w:rPr>
                <w:t>7</w:t>
              </w:r>
            </w:ins>
            <w:del w:id="549"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550" w:author="Alexandros Manolakos" w:date="2025-08-13T10:43:00Z">
              <w:r>
                <w:rPr>
                  <w:rFonts w:ascii="Times New Roman" w:eastAsia="Times New Roman" w:hAnsi="Times New Roman"/>
                  <w:sz w:val="18"/>
                  <w:szCs w:val="18"/>
                </w:rPr>
                <w:t>7</w:t>
              </w:r>
            </w:ins>
            <w:del w:id="551"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BD2ED3" w:rsidRDefault="00BD2ED3" w:rsidP="0024484C">
            <w:pPr>
              <w:pStyle w:val="BodyText"/>
              <w:rPr>
                <w:rFonts w:ascii="Times New Roman" w:eastAsiaTheme="minorEastAsia" w:hAnsi="Times New Roman"/>
              </w:rPr>
            </w:pPr>
          </w:p>
        </w:tc>
      </w:tr>
      <w:tr w:rsidR="00BD2ED3" w14:paraId="7893F841" w14:textId="77777777" w:rsidTr="0024484C">
        <w:tc>
          <w:tcPr>
            <w:tcW w:w="1413" w:type="dxa"/>
          </w:tcPr>
          <w:p w14:paraId="5DD87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CATT, CICTCI2</w:t>
            </w:r>
          </w:p>
        </w:tc>
        <w:tc>
          <w:tcPr>
            <w:tcW w:w="1276" w:type="dxa"/>
          </w:tcPr>
          <w:p w14:paraId="54BB4F44" w14:textId="77777777" w:rsidR="00BD2ED3" w:rsidRDefault="00BD2ED3" w:rsidP="0024484C">
            <w:pPr>
              <w:widowControl w:val="0"/>
              <w:spacing w:before="0"/>
              <w:rPr>
                <w:rFonts w:eastAsiaTheme="minorEastAsia"/>
                <w:lang w:val="en-US" w:eastAsia="zh-CN"/>
              </w:rPr>
            </w:pPr>
          </w:p>
        </w:tc>
        <w:tc>
          <w:tcPr>
            <w:tcW w:w="6943" w:type="dxa"/>
          </w:tcPr>
          <w:p w14:paraId="30DCBD05"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BD2ED3" w:rsidRDefault="00BD2ED3" w:rsidP="0024484C">
            <w:pPr>
              <w:pStyle w:val="BodyText"/>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25481699"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Total number of pedestrian UEs is 16 in the centre grid.</w:t>
            </w:r>
          </w:p>
          <w:p w14:paraId="5997AE58"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2B0839BD"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w:t>
            </w:r>
            <w:r w:rsidRPr="00CC3EA6">
              <w:rPr>
                <w:rFonts w:ascii="Arial" w:eastAsia="DengXian" w:hAnsi="Arial" w:hint="eastAsia"/>
                <w:color w:val="EE0000"/>
                <w:sz w:val="18"/>
                <w:szCs w:val="20"/>
                <w:lang w:val="en-US" w:eastAsia="zh-CN"/>
              </w:rPr>
              <w:t>(</w:t>
            </w:r>
            <w:r w:rsidRPr="005D40D3">
              <w:rPr>
                <w:rFonts w:ascii="Arial" w:eastAsia="DengXian" w:hAnsi="Arial"/>
                <w:sz w:val="18"/>
                <w:szCs w:val="20"/>
                <w:lang w:val="en-US"/>
              </w:rPr>
              <w:t>16</w:t>
            </w:r>
            <w:r w:rsidRPr="00CC3EA6">
              <w:rPr>
                <w:rFonts w:ascii="Arial" w:eastAsia="DengXian" w:hAnsi="Arial" w:hint="eastAsia"/>
                <w:color w:val="EE0000"/>
                <w:sz w:val="18"/>
                <w:szCs w:val="20"/>
                <w:lang w:val="en-US" w:eastAsia="zh-CN"/>
              </w:rPr>
              <w:t xml:space="preserve"> * N)</w:t>
            </w:r>
            <w:r w:rsidRPr="005D40D3">
              <w:rPr>
                <w:rFonts w:ascii="Arial" w:eastAsia="DengXian" w:hAnsi="Arial"/>
                <w:sz w:val="18"/>
                <w:szCs w:val="20"/>
                <w:lang w:val="en-US"/>
              </w:rPr>
              <w:t>’, where ‘A’ is the total length of sidewalk where the pedestrian UEs are dropped under the assumption of ‘N’ road grids (i.e., ‘{(250m – 17m) + (433m – 17m)} * 2 * N’).</w:t>
            </w:r>
            <w:r w:rsidRPr="00577ACC">
              <w:rPr>
                <w:rFonts w:ascii="Arial" w:eastAsia="DengXian" w:hAnsi="Arial"/>
                <w:strike/>
                <w:color w:val="EE0000"/>
                <w:sz w:val="18"/>
                <w:szCs w:val="20"/>
                <w:lang w:val="en-US"/>
              </w:rPr>
              <w:t xml:space="preserve"> For example, if the pedestrian UEs are dropped in ‘14’ road grids, the inter-pedestrian UE distance (m) is ‘36.344’.</w:t>
            </w:r>
          </w:p>
          <w:p w14:paraId="759BE458" w14:textId="77777777" w:rsidR="00BD2ED3" w:rsidRPr="00577ACC" w:rsidRDefault="00BD2ED3" w:rsidP="0024484C">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tc>
      </w:tr>
      <w:tr w:rsidR="00BD2ED3" w14:paraId="2ABA10D7" w14:textId="77777777" w:rsidTr="0024484C">
        <w:tc>
          <w:tcPr>
            <w:tcW w:w="1413" w:type="dxa"/>
          </w:tcPr>
          <w:p w14:paraId="5FA7D238"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44388AE1" w14:textId="77777777" w:rsidR="00BD2ED3" w:rsidRDefault="00BD2ED3" w:rsidP="0024484C">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BD2ED3" w:rsidRDefault="00BD2ED3" w:rsidP="0024484C">
            <w:pPr>
              <w:widowControl w:val="0"/>
              <w:tabs>
                <w:tab w:val="left" w:pos="584"/>
              </w:tabs>
              <w:rPr>
                <w:rFonts w:eastAsiaTheme="minorEastAsia"/>
                <w:lang w:val="en-US" w:eastAsia="zh-CN"/>
              </w:rPr>
            </w:pPr>
          </w:p>
        </w:tc>
      </w:tr>
      <w:tr w:rsidR="00701FF1" w14:paraId="7BDBE2CD" w14:textId="77777777" w:rsidTr="00A232B6">
        <w:tc>
          <w:tcPr>
            <w:tcW w:w="1413" w:type="dxa"/>
          </w:tcPr>
          <w:p w14:paraId="462FBE9A" w14:textId="6DE28F1D" w:rsidR="00701FF1"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CBCBFC3" w:rsidR="00701FF1"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701FF1" w:rsidRDefault="00701FF1" w:rsidP="00A232B6">
            <w:pPr>
              <w:widowControl w:val="0"/>
              <w:spacing w:before="0"/>
              <w:rPr>
                <w:rFonts w:eastAsiaTheme="minorEastAsia"/>
                <w:lang w:val="en-US" w:eastAsia="zh-CN"/>
              </w:rPr>
            </w:pPr>
          </w:p>
        </w:tc>
      </w:tr>
      <w:tr w:rsidR="00701FF1" w14:paraId="3413E462" w14:textId="77777777" w:rsidTr="00255B1E">
        <w:tc>
          <w:tcPr>
            <w:tcW w:w="1413" w:type="dxa"/>
            <w:shd w:val="clear" w:color="auto" w:fill="FFC000"/>
          </w:tcPr>
          <w:p w14:paraId="3D98D047" w14:textId="55FD3324" w:rsidR="00701FF1" w:rsidRDefault="00255B1E"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33A3CA9" w:rsidR="00701FF1" w:rsidRDefault="00255B1E" w:rsidP="00A232B6">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received comments, the TP is agreeable with deletion of the example in last sub-bullet</w:t>
            </w:r>
            <w:r w:rsidR="003D37AD">
              <w:rPr>
                <w:rFonts w:eastAsiaTheme="minorEastAsia" w:hint="eastAsia"/>
                <w:lang w:val="en-US" w:eastAsia="zh-CN"/>
              </w:rPr>
              <w:t xml:space="preserve">. I also add one more table having the same issues </w:t>
            </w:r>
          </w:p>
        </w:tc>
      </w:tr>
      <w:tr w:rsidR="00B045EB" w14:paraId="4CBC705C" w14:textId="77777777" w:rsidTr="00255B1E">
        <w:trPr>
          <w:ins w:id="552" w:author="이재현님(LEE, JAEHYUN)/6G개발팀" w:date="2025-08-25T10:30:00Z"/>
        </w:trPr>
        <w:tc>
          <w:tcPr>
            <w:tcW w:w="1413" w:type="dxa"/>
            <w:shd w:val="clear" w:color="auto" w:fill="FFC000"/>
          </w:tcPr>
          <w:p w14:paraId="63589FC9" w14:textId="40E4EFF3" w:rsidR="00B045EB" w:rsidRPr="00B045EB" w:rsidRDefault="00B045EB" w:rsidP="00A232B6">
            <w:pPr>
              <w:widowControl w:val="0"/>
              <w:rPr>
                <w:ins w:id="553" w:author="이재현님(LEE, JAEHYUN)/6G개발팀" w:date="2025-08-25T10:30:00Z" w16du:dateUtc="2025-08-25T05:00:00Z"/>
                <w:rFonts w:ascii="Times New Roman" w:eastAsiaTheme="minorEastAsia" w:hAnsi="Times New Roman"/>
                <w:lang w:val="en-US" w:eastAsia="zh-CN"/>
                <w:rPrChange w:id="554" w:author="이재현님(LEE, JAEHYUN)/6G개발팀" w:date="2025-08-25T10:30:00Z" w16du:dateUtc="2025-08-25T05:00:00Z">
                  <w:rPr>
                    <w:ins w:id="555" w:author="이재현님(LEE, JAEHYUN)/6G개발팀" w:date="2025-08-25T10:30:00Z" w16du:dateUtc="2025-08-25T05:00:00Z"/>
                    <w:rFonts w:ascii="Times New Roman" w:eastAsiaTheme="minorEastAsia" w:hAnsi="Times New Roman"/>
                    <w:lang w:eastAsia="zh-CN"/>
                  </w:rPr>
                </w:rPrChange>
              </w:rPr>
            </w:pPr>
            <w:ins w:id="556" w:author="이재현님(LEE, JAEHYUN)/6G개발팀" w:date="2025-08-25T10:30:00Z" w16du:dateUtc="2025-08-25T05:00:00Z">
              <w:r>
                <w:rPr>
                  <w:rFonts w:ascii="Times New Roman" w:eastAsiaTheme="minorEastAsia" w:hAnsi="Times New Roman"/>
                  <w:lang w:val="en-US" w:eastAsia="zh-CN"/>
                </w:rPr>
                <w:t>SK Telecom</w:t>
              </w:r>
            </w:ins>
          </w:p>
        </w:tc>
        <w:tc>
          <w:tcPr>
            <w:tcW w:w="1276" w:type="dxa"/>
          </w:tcPr>
          <w:p w14:paraId="59F6DB8D" w14:textId="7D6E8996" w:rsidR="00B045EB" w:rsidRPr="00B045EB" w:rsidRDefault="00B045EB" w:rsidP="00A232B6">
            <w:pPr>
              <w:widowControl w:val="0"/>
              <w:rPr>
                <w:ins w:id="557" w:author="이재현님(LEE, JAEHYUN)/6G개발팀" w:date="2025-08-25T10:30:00Z" w16du:dateUtc="2025-08-25T05:00:00Z"/>
                <w:rFonts w:ascii="Times New Roman" w:eastAsiaTheme="minorEastAsia" w:hAnsi="Times New Roman"/>
                <w:lang w:val="en-US" w:eastAsia="ko-KR"/>
                <w:rPrChange w:id="558" w:author="이재현님(LEE, JAEHYUN)/6G개발팀" w:date="2025-08-25T10:30:00Z" w16du:dateUtc="2025-08-25T05:00:00Z">
                  <w:rPr>
                    <w:ins w:id="559" w:author="이재현님(LEE, JAEHYUN)/6G개발팀" w:date="2025-08-25T10:30:00Z" w16du:dateUtc="2025-08-25T05:00:00Z"/>
                    <w:rFonts w:ascii="Times New Roman" w:eastAsiaTheme="minorEastAsia" w:hAnsi="Times New Roman"/>
                    <w:lang w:eastAsia="ko-KR"/>
                  </w:rPr>
                </w:rPrChange>
              </w:rPr>
            </w:pPr>
            <w:ins w:id="560" w:author="이재현님(LEE, JAEHYUN)/6G개발팀" w:date="2025-08-25T10:30:00Z" w16du:dateUtc="2025-08-25T05:00:00Z">
              <w:r>
                <w:rPr>
                  <w:rFonts w:ascii="Times New Roman" w:eastAsiaTheme="minorEastAsia" w:hAnsi="Times New Roman"/>
                  <w:lang w:val="en-US" w:eastAsia="ko-KR"/>
                </w:rPr>
                <w:t>Yes</w:t>
              </w:r>
            </w:ins>
          </w:p>
        </w:tc>
        <w:tc>
          <w:tcPr>
            <w:tcW w:w="6943" w:type="dxa"/>
          </w:tcPr>
          <w:p w14:paraId="6E51A1E3" w14:textId="77777777" w:rsidR="00B045EB" w:rsidRDefault="00B045EB" w:rsidP="00A232B6">
            <w:pPr>
              <w:widowControl w:val="0"/>
              <w:rPr>
                <w:ins w:id="561" w:author="이재현님(LEE, JAEHYUN)/6G개발팀" w:date="2025-08-25T10:30:00Z" w16du:dateUtc="2025-08-25T05:00:00Z"/>
                <w:rFonts w:eastAsiaTheme="minorEastAsia"/>
                <w:lang w:val="en-US" w:eastAsia="zh-CN"/>
              </w:rPr>
            </w:pPr>
          </w:p>
        </w:tc>
      </w:tr>
    </w:tbl>
    <w:p w14:paraId="17C64D41" w14:textId="481678AA" w:rsidR="00701FF1" w:rsidRDefault="00701FF1" w:rsidP="00D13FBF">
      <w:pPr>
        <w:rPr>
          <w:rFonts w:eastAsiaTheme="minorEastAsia"/>
          <w:lang w:eastAsia="zh-CN"/>
        </w:rPr>
      </w:pPr>
    </w:p>
    <w:p w14:paraId="027FA407" w14:textId="6179E6F2" w:rsidR="00255B1E" w:rsidRPr="006C6DF9" w:rsidRDefault="00255B1E" w:rsidP="00255B1E">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r w:rsidR="00BB4923">
        <w:rPr>
          <w:rFonts w:eastAsiaTheme="minorEastAsia" w:hint="eastAsia"/>
          <w:bCs w:val="0"/>
          <w:highlight w:val="cyan"/>
        </w:rPr>
        <w:t>2</w:t>
      </w:r>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67C8B7C6" w14:textId="4F44C4BA" w:rsidR="00255B1E" w:rsidRPr="00C4362A" w:rsidRDefault="00255B1E" w:rsidP="00255B1E">
      <w:pPr>
        <w:pStyle w:val="ListParagraph"/>
        <w:numPr>
          <w:ilvl w:val="0"/>
          <w:numId w:val="123"/>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255B1E" w:rsidRPr="00255B1E" w:rsidRDefault="00255B1E" w:rsidP="00D13FBF">
      <w:pPr>
        <w:rPr>
          <w:rFonts w:eastAsiaTheme="minorEastAsia"/>
          <w:lang w:eastAsia="zh-CN"/>
        </w:rPr>
      </w:pPr>
    </w:p>
    <w:p w14:paraId="69A382FA" w14:textId="150C6900" w:rsidR="00255B1E" w:rsidRDefault="00255B1E" w:rsidP="00255B1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255B1E" w14:paraId="3B082CC3" w14:textId="77777777" w:rsidTr="00D378AB">
        <w:tc>
          <w:tcPr>
            <w:tcW w:w="9628" w:type="dxa"/>
          </w:tcPr>
          <w:p w14:paraId="40E491B4" w14:textId="359AD5EB" w:rsidR="00255B1E" w:rsidRPr="00255B1E" w:rsidRDefault="00255B1E" w:rsidP="00255B1E">
            <w:pPr>
              <w:pStyle w:val="TH"/>
              <w:rPr>
                <w:rFonts w:eastAsiaTheme="minorEastAsia"/>
              </w:rPr>
            </w:pPr>
            <w:r w:rsidRPr="00255B1E">
              <w:rPr>
                <w:rFonts w:eastAsiaTheme="minorEastAsia"/>
              </w:rPr>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255B1E" w:rsidRPr="00AD41A6" w14:paraId="6E12BB5E" w14:textId="77777777" w:rsidTr="00255B1E">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1BB67AEA" w14:textId="77777777" w:rsidR="00255B1E" w:rsidRPr="00AD41A6" w:rsidRDefault="00255B1E" w:rsidP="00D378AB">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4296124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12486BF7"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562" w:author="Alexandros Manolakos" w:date="2025-08-13T10:42:00Z">
                    <w:r w:rsidRPr="00AD41A6">
                      <w:rPr>
                        <w:rFonts w:ascii="Times New Roman" w:eastAsia="Times New Roman" w:hAnsi="Times New Roman"/>
                        <w:sz w:val="18"/>
                        <w:szCs w:val="18"/>
                      </w:rPr>
                      <w:t>7</w:t>
                    </w:r>
                  </w:ins>
                  <w:del w:id="56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7F62965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564" w:author="Alexandros Manolakos" w:date="2025-08-13T10:42:00Z">
                    <w:r w:rsidRPr="00AD41A6">
                      <w:rPr>
                        <w:rFonts w:ascii="Times New Roman" w:eastAsia="Times New Roman" w:hAnsi="Times New Roman"/>
                        <w:sz w:val="18"/>
                        <w:szCs w:val="18"/>
                      </w:rPr>
                      <w:t>7</w:t>
                    </w:r>
                  </w:ins>
                  <w:del w:id="56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42F00AC"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1A39714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566" w:author="Alexandros Manolakos" w:date="2025-08-13T10:42:00Z">
                    <w:r w:rsidRPr="00AD41A6">
                      <w:rPr>
                        <w:rFonts w:ascii="Times New Roman" w:eastAsia="Times New Roman" w:hAnsi="Times New Roman"/>
                        <w:sz w:val="18"/>
                        <w:szCs w:val="18"/>
                      </w:rPr>
                      <w:t>7</w:t>
                    </w:r>
                  </w:ins>
                  <w:del w:id="56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28BB330B"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568" w:author="Alexandros Manolakos" w:date="2025-08-13T10:43:00Z">
                    <w:r w:rsidRPr="00AD41A6">
                      <w:rPr>
                        <w:rFonts w:ascii="Times New Roman" w:eastAsia="Times New Roman" w:hAnsi="Times New Roman"/>
                        <w:sz w:val="18"/>
                        <w:szCs w:val="18"/>
                      </w:rPr>
                      <w:t>7</w:t>
                    </w:r>
                  </w:ins>
                  <w:del w:id="569"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0A1F1B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4FC275E2"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723143BA" w14:textId="3E2F0124"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570" w:author="Yingyang Li" w:date="2025-08-25T00:20:00Z" w16du:dateUtc="2025-08-24T16: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0DEEBF81"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571" w:author="Alexandros Manolakos" w:date="2025-08-13T10:42:00Z">
                    <w:r w:rsidRPr="00AD41A6">
                      <w:rPr>
                        <w:rFonts w:ascii="Times New Roman" w:eastAsia="Times New Roman" w:hAnsi="Times New Roman"/>
                        <w:sz w:val="18"/>
                        <w:szCs w:val="18"/>
                      </w:rPr>
                      <w:t>7</w:t>
                    </w:r>
                  </w:ins>
                  <w:del w:id="572"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1B357D40"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6BFDB4A7" w14:textId="77777777" w:rsidR="00255B1E" w:rsidRDefault="00255B1E" w:rsidP="00D378AB">
            <w:pPr>
              <w:rPr>
                <w:rFonts w:eastAsiaTheme="minorEastAsia"/>
                <w:lang w:eastAsia="zh-CN"/>
              </w:rPr>
            </w:pPr>
          </w:p>
          <w:p w14:paraId="0D16059C" w14:textId="77777777" w:rsidR="00255B1E" w:rsidRPr="007E4413" w:rsidRDefault="00255B1E" w:rsidP="00255B1E">
            <w:pPr>
              <w:pStyle w:val="TH"/>
              <w:rPr>
                <w:rFonts w:eastAsiaTheme="minorEastAsia"/>
              </w:rPr>
            </w:pPr>
            <w:r w:rsidRPr="007E4413">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255B1E" w:rsidRPr="00AD41A6" w14:paraId="1282E8D9" w14:textId="77777777" w:rsidTr="00D378AB">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3499C52C" w14:textId="77777777" w:rsidR="00255B1E" w:rsidRPr="00AD41A6" w:rsidRDefault="00255B1E" w:rsidP="00255B1E">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28BA653C" w14:textId="701A67EF" w:rsidR="00255B1E" w:rsidRPr="007E4413" w:rsidRDefault="00255B1E" w:rsidP="00255B1E">
                  <w:pPr>
                    <w:keepNext/>
                    <w:keepLines/>
                    <w:rPr>
                      <w:rFonts w:ascii="Arial" w:hAnsi="Arial"/>
                      <w:sz w:val="18"/>
                    </w:rPr>
                  </w:pPr>
                  <w:r w:rsidRPr="007E4413">
                    <w:rPr>
                      <w:rFonts w:ascii="Arial" w:hAnsi="Arial"/>
                      <w:sz w:val="18"/>
                    </w:rPr>
                    <w:t>-</w:t>
                  </w:r>
                  <w:r w:rsidR="003D37AD" w:rsidRPr="007E4413">
                    <w:rPr>
                      <w:rFonts w:ascii="Arial" w:hAnsi="Arial"/>
                      <w:sz w:val="18"/>
                      <w:lang w:eastAsia="zh-CN"/>
                    </w:rPr>
                    <w:tab/>
                  </w:r>
                  <w:r w:rsidRPr="007E4413">
                    <w:rPr>
                      <w:rFonts w:ascii="Arial" w:hAnsi="Arial"/>
                      <w:sz w:val="18"/>
                      <w:lang w:eastAsia="zh-CN"/>
                    </w:rPr>
                    <w:t>For</w:t>
                  </w:r>
                  <w:r w:rsidRPr="007E4413">
                    <w:rPr>
                      <w:rFonts w:ascii="Arial" w:hAnsi="Arial"/>
                      <w:sz w:val="18"/>
                    </w:rPr>
                    <w:t xml:space="preserve"> pedestrian UT</w:t>
                  </w:r>
                </w:p>
                <w:p w14:paraId="11CA7469" w14:textId="77777777" w:rsidR="00255B1E" w:rsidRPr="007E4413" w:rsidRDefault="00255B1E" w:rsidP="00255B1E">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1EE089CF" w14:textId="7E5BCE6E"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27137D61" w14:textId="39F42B33"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31BDA80A" w14:textId="0D4480A0" w:rsidR="00255B1E" w:rsidRPr="007E4413" w:rsidRDefault="00255B1E" w:rsidP="00255B1E">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573" w:author="Yingyang Li" w:date="2025-08-25T00:20:00Z" w16du:dateUtc="2025-08-24T16:20:00Z">
                    <w:r w:rsidRPr="007E4413" w:rsidDel="003D37AD">
                      <w:rPr>
                        <w:rFonts w:ascii="Arial" w:hAnsi="Arial"/>
                        <w:sz w:val="18"/>
                        <w:lang w:eastAsia="ko-KR"/>
                      </w:rPr>
                      <w:delText>For example, if the pedestrian UEs are dropped in ‘14’ road grids, the inter-pedestrian UE distance (m) is ‘36.344’.</w:delText>
                    </w:r>
                  </w:del>
                </w:p>
                <w:p w14:paraId="53E44B24" w14:textId="03A9644D" w:rsidR="00255B1E" w:rsidRPr="007E4413" w:rsidRDefault="00255B1E" w:rsidP="00255B1E">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823972A" w14:textId="77777777" w:rsidR="00255B1E" w:rsidRPr="007E4413" w:rsidRDefault="00255B1E" w:rsidP="00255B1E">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760E0280" w14:textId="086B2677" w:rsidR="00255B1E" w:rsidRPr="00AD41A6" w:rsidRDefault="00255B1E" w:rsidP="00255B1E">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dropping is at the center of intersection per TR36.885.</w:t>
                  </w:r>
                </w:p>
              </w:tc>
            </w:tr>
          </w:tbl>
          <w:p w14:paraId="5FAAEB0D" w14:textId="0F73D223" w:rsidR="00255B1E" w:rsidRDefault="00255B1E" w:rsidP="00D378AB">
            <w:pPr>
              <w:rPr>
                <w:rFonts w:eastAsiaTheme="minorEastAsia"/>
                <w:lang w:eastAsia="zh-CN"/>
              </w:rPr>
            </w:pPr>
          </w:p>
        </w:tc>
      </w:tr>
    </w:tbl>
    <w:p w14:paraId="7C0CE144" w14:textId="7F7F1AD1" w:rsidR="00255B1E" w:rsidRDefault="003D37AD" w:rsidP="00D13FBF">
      <w:pPr>
        <w:rPr>
          <w:rFonts w:eastAsiaTheme="minorEastAsia"/>
          <w:lang w:eastAsia="zh-CN"/>
        </w:rPr>
      </w:pPr>
      <w:r>
        <w:rPr>
          <w:rFonts w:eastAsiaTheme="minorEastAsia"/>
          <w:lang w:eastAsia="zh-CN"/>
        </w:rPr>
        <w:tab/>
      </w:r>
    </w:p>
    <w:tbl>
      <w:tblPr>
        <w:tblStyle w:val="TableGrid"/>
        <w:tblW w:w="9632" w:type="dxa"/>
        <w:tblLayout w:type="fixed"/>
        <w:tblLook w:val="04A0" w:firstRow="1" w:lastRow="0" w:firstColumn="1" w:lastColumn="0" w:noHBand="0" w:noVBand="1"/>
      </w:tblPr>
      <w:tblGrid>
        <w:gridCol w:w="1413"/>
        <w:gridCol w:w="1276"/>
        <w:gridCol w:w="6943"/>
      </w:tblGrid>
      <w:tr w:rsidR="003D37AD" w14:paraId="78FD65F9" w14:textId="77777777" w:rsidTr="00D378AB">
        <w:tc>
          <w:tcPr>
            <w:tcW w:w="1413" w:type="dxa"/>
            <w:shd w:val="clear" w:color="auto" w:fill="D9E2F3" w:themeFill="accent1" w:themeFillTint="33"/>
          </w:tcPr>
          <w:p w14:paraId="7B8FFB94" w14:textId="77777777" w:rsidR="003D37AD" w:rsidRDefault="003D37AD"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DB34C42" w14:textId="77777777" w:rsidR="003D37AD" w:rsidRDefault="003D37AD"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3D37AD" w:rsidRDefault="003D37AD" w:rsidP="00D378AB">
            <w:pPr>
              <w:widowControl w:val="0"/>
              <w:spacing w:before="60"/>
              <w:rPr>
                <w:rFonts w:eastAsiaTheme="minorEastAsia"/>
                <w:b/>
                <w:bCs/>
                <w:lang w:eastAsia="zh-CN"/>
              </w:rPr>
            </w:pPr>
            <w:r>
              <w:rPr>
                <w:rFonts w:eastAsiaTheme="minorEastAsia"/>
                <w:b/>
                <w:bCs/>
                <w:lang w:eastAsia="zh-CN"/>
              </w:rPr>
              <w:t>Comments</w:t>
            </w:r>
          </w:p>
        </w:tc>
      </w:tr>
      <w:tr w:rsidR="003D37AD" w:rsidRPr="003D37AD" w14:paraId="31EBA3EA" w14:textId="77777777" w:rsidTr="00D378AB">
        <w:tc>
          <w:tcPr>
            <w:tcW w:w="1413" w:type="dxa"/>
          </w:tcPr>
          <w:p w14:paraId="2C3DEF3B" w14:textId="6A9FE6F2" w:rsidR="003D37AD" w:rsidRDefault="005222BF" w:rsidP="00D378AB">
            <w:pPr>
              <w:widowControl w:val="0"/>
              <w:spacing w:before="0"/>
              <w:rPr>
                <w:rFonts w:eastAsia="Malgun Gothic"/>
                <w:lang w:val="en-US" w:eastAsia="ko-KR"/>
              </w:rPr>
            </w:pPr>
            <w:r>
              <w:rPr>
                <w:rFonts w:eastAsiaTheme="minorEastAsia"/>
                <w:lang w:eastAsia="zh-CN"/>
              </w:rPr>
              <w:t>CATT,</w:t>
            </w:r>
            <w:r>
              <w:rPr>
                <w:rFonts w:eastAsiaTheme="minorEastAsia" w:hint="eastAsia"/>
                <w:lang w:eastAsia="zh-CN"/>
              </w:rPr>
              <w:t xml:space="preserve"> </w:t>
            </w:r>
            <w:r>
              <w:rPr>
                <w:rFonts w:eastAsiaTheme="minorEastAsia"/>
                <w:lang w:eastAsia="zh-CN"/>
              </w:rPr>
              <w:t>CICTCI</w:t>
            </w:r>
          </w:p>
        </w:tc>
        <w:tc>
          <w:tcPr>
            <w:tcW w:w="1276" w:type="dxa"/>
          </w:tcPr>
          <w:p w14:paraId="5F0F61F4" w14:textId="114F4EFA" w:rsidR="003D37AD" w:rsidRDefault="003D37AD" w:rsidP="00D378AB">
            <w:pPr>
              <w:widowControl w:val="0"/>
              <w:spacing w:before="0"/>
              <w:rPr>
                <w:rFonts w:eastAsia="Malgun Gothic"/>
                <w:lang w:val="en-US" w:eastAsia="ko-KR"/>
              </w:rPr>
            </w:pPr>
          </w:p>
        </w:tc>
        <w:tc>
          <w:tcPr>
            <w:tcW w:w="6943" w:type="dxa"/>
          </w:tcPr>
          <w:p w14:paraId="140CEA07" w14:textId="77777777" w:rsidR="003D37AD" w:rsidRDefault="005222BF" w:rsidP="00D378AB">
            <w:pPr>
              <w:widowControl w:val="0"/>
              <w:spacing w:before="0"/>
              <w:rPr>
                <w:rFonts w:eastAsiaTheme="minorEastAsia"/>
                <w:lang w:val="en-US" w:eastAsia="zh-CN"/>
              </w:rPr>
            </w:pPr>
            <w:r>
              <w:rPr>
                <w:rFonts w:eastAsiaTheme="minorEastAsia" w:hint="eastAsia"/>
                <w:lang w:val="en-US" w:eastAsia="zh-CN"/>
              </w:rPr>
              <w:t xml:space="preserve">As commented before, Table A.1.2-1 is the table from TR 36.885, which should be modified to Clause 6.1.2. </w:t>
            </w:r>
          </w:p>
          <w:p w14:paraId="3EEE19F1" w14:textId="1C2D0636" w:rsidR="005222BF" w:rsidRDefault="005B0065" w:rsidP="00D378AB">
            <w:pPr>
              <w:widowControl w:val="0"/>
              <w:spacing w:before="0"/>
              <w:rPr>
                <w:rFonts w:eastAsiaTheme="minorEastAsia"/>
                <w:lang w:val="en-US" w:eastAsia="zh-CN"/>
              </w:rPr>
            </w:pPr>
            <w:r>
              <w:rPr>
                <w:rFonts w:eastAsiaTheme="minorEastAsia" w:hint="eastAsia"/>
                <w:lang w:val="en-US" w:eastAsia="zh-CN"/>
              </w:rPr>
              <w:t xml:space="preserve">Also, </w:t>
            </w:r>
            <w:r w:rsidR="005222BF">
              <w:rPr>
                <w:rFonts w:eastAsiaTheme="minorEastAsia" w:hint="eastAsia"/>
                <w:lang w:val="en-US" w:eastAsia="zh-CN"/>
              </w:rPr>
              <w:t xml:space="preserve">A/16 cannot correctly reflect the </w:t>
            </w:r>
            <w:r w:rsidR="005222BF">
              <w:rPr>
                <w:rFonts w:eastAsiaTheme="minorEastAsia"/>
                <w:lang w:val="en-US" w:eastAsia="zh-CN"/>
              </w:rPr>
              <w:t>calculation</w:t>
            </w:r>
            <w:r w:rsidR="005222BF">
              <w:rPr>
                <w:rFonts w:eastAsiaTheme="minorEastAsia" w:hint="eastAsia"/>
                <w:lang w:val="en-US" w:eastAsia="zh-CN"/>
              </w:rPr>
              <w:t>,</w:t>
            </w:r>
            <w:r>
              <w:rPr>
                <w:rFonts w:eastAsiaTheme="minorEastAsia" w:hint="eastAsia"/>
                <w:lang w:val="en-US" w:eastAsia="zh-CN"/>
              </w:rPr>
              <w:t xml:space="preserve"> since </w:t>
            </w:r>
            <w:r w:rsidRPr="005B0065">
              <w:rPr>
                <w:rFonts w:eastAsiaTheme="minorEastAsia" w:hint="eastAsia"/>
                <w:b/>
                <w:bCs/>
                <w:lang w:val="en-US" w:eastAsia="zh-CN"/>
              </w:rPr>
              <w:t xml:space="preserve">A is total length of </w:t>
            </w:r>
            <w:r w:rsidRPr="005B0065">
              <w:rPr>
                <w:rFonts w:eastAsiaTheme="minorEastAsia" w:hint="eastAsia"/>
                <w:b/>
                <w:bCs/>
                <w:lang w:val="en-US" w:eastAsia="zh-CN"/>
              </w:rPr>
              <w:t>‘</w:t>
            </w:r>
            <w:r w:rsidRPr="005B0065">
              <w:rPr>
                <w:rFonts w:eastAsiaTheme="minorEastAsia"/>
                <w:b/>
                <w:bCs/>
                <w:lang w:val="en-US" w:eastAsia="zh-CN"/>
              </w:rPr>
              <w:t>N’ road grids</w:t>
            </w:r>
            <w:r w:rsidRPr="005B0065">
              <w:rPr>
                <w:rFonts w:eastAsiaTheme="minorEastAsia" w:hint="eastAsia"/>
                <w:b/>
                <w:bCs/>
                <w:lang w:val="en-US" w:eastAsia="zh-CN"/>
              </w:rPr>
              <w:t xml:space="preserve"> and 16 is the</w:t>
            </w:r>
            <w:r w:rsidR="005222BF" w:rsidRPr="005B0065">
              <w:rPr>
                <w:rFonts w:eastAsiaTheme="minorEastAsia" w:hint="eastAsia"/>
                <w:b/>
                <w:bCs/>
                <w:lang w:val="en-US" w:eastAsia="zh-CN"/>
              </w:rPr>
              <w:t xml:space="preserve"> </w:t>
            </w:r>
            <w:r w:rsidRPr="005B0065">
              <w:rPr>
                <w:rFonts w:eastAsiaTheme="minorEastAsia"/>
                <w:b/>
                <w:bCs/>
                <w:lang w:val="en-US" w:eastAsia="zh-CN"/>
              </w:rPr>
              <w:t xml:space="preserve">number of pedestrian UEs in </w:t>
            </w:r>
            <w:r>
              <w:rPr>
                <w:rFonts w:eastAsiaTheme="minorEastAsia" w:hint="eastAsia"/>
                <w:b/>
                <w:bCs/>
                <w:lang w:val="en-US" w:eastAsia="zh-CN"/>
              </w:rPr>
              <w:t>one grid(</w:t>
            </w:r>
            <w:r w:rsidRPr="005B0065">
              <w:rPr>
                <w:rFonts w:eastAsiaTheme="minorEastAsia"/>
                <w:b/>
                <w:bCs/>
                <w:lang w:val="en-US" w:eastAsia="zh-CN"/>
              </w:rPr>
              <w:t>centre grid</w:t>
            </w:r>
            <w:r>
              <w:rPr>
                <w:rFonts w:eastAsiaTheme="minorEastAsia" w:hint="eastAsia"/>
                <w:b/>
                <w:bCs/>
                <w:lang w:val="en-US" w:eastAsia="zh-CN"/>
              </w:rPr>
              <w:t>)</w:t>
            </w:r>
            <w:r>
              <w:rPr>
                <w:rFonts w:eastAsiaTheme="minorEastAsia" w:hint="eastAsia"/>
                <w:lang w:val="en-US" w:eastAsia="zh-CN"/>
              </w:rPr>
              <w:t xml:space="preserve">. Therefore, </w:t>
            </w:r>
            <w:r w:rsidR="005222BF">
              <w:rPr>
                <w:rFonts w:eastAsiaTheme="minorEastAsia" w:hint="eastAsia"/>
                <w:lang w:val="en-US" w:eastAsia="zh-CN"/>
              </w:rPr>
              <w:t xml:space="preserve">A/(16 * N) should be used, even though N is equal to 1 in the </w:t>
            </w:r>
            <w:r w:rsidR="005222BF">
              <w:rPr>
                <w:rFonts w:eastAsiaTheme="minorEastAsia"/>
                <w:lang w:val="en-US" w:eastAsia="zh-CN"/>
              </w:rPr>
              <w:t>calibration</w:t>
            </w:r>
            <w:r w:rsidR="005222BF">
              <w:rPr>
                <w:rFonts w:eastAsiaTheme="minorEastAsia" w:hint="eastAsia"/>
                <w:lang w:val="en-US" w:eastAsia="zh-CN"/>
              </w:rPr>
              <w:t xml:space="preserve"> assumption.</w:t>
            </w:r>
          </w:p>
          <w:p w14:paraId="56B59BEF" w14:textId="77777777" w:rsidR="005222BF" w:rsidRDefault="005222BF" w:rsidP="00D378AB">
            <w:pPr>
              <w:widowControl w:val="0"/>
              <w:spacing w:before="0"/>
              <w:rPr>
                <w:rFonts w:eastAsiaTheme="minorEastAsia"/>
                <w:lang w:val="en-US" w:eastAsia="zh-CN"/>
              </w:rPr>
            </w:pPr>
            <w:r>
              <w:rPr>
                <w:rFonts w:eastAsiaTheme="minorEastAsia" w:hint="eastAsia"/>
                <w:lang w:val="en-US" w:eastAsia="zh-CN"/>
              </w:rPr>
              <w:t>The following reversion is proposed:</w:t>
            </w:r>
          </w:p>
          <w:tbl>
            <w:tblPr>
              <w:tblStyle w:val="TableGrid"/>
              <w:tblW w:w="0" w:type="auto"/>
              <w:tblLook w:val="04A0" w:firstRow="1" w:lastRow="0" w:firstColumn="1" w:lastColumn="0" w:noHBand="0" w:noVBand="1"/>
            </w:tblPr>
            <w:tblGrid>
              <w:gridCol w:w="6717"/>
            </w:tblGrid>
            <w:tr w:rsidR="005222BF" w14:paraId="1726A655" w14:textId="77777777" w:rsidTr="005222BF">
              <w:tc>
                <w:tcPr>
                  <w:tcW w:w="6717" w:type="dxa"/>
                </w:tcPr>
                <w:p w14:paraId="793A14B5" w14:textId="77777777" w:rsidR="005222BF" w:rsidRPr="00255B1E" w:rsidRDefault="005222BF" w:rsidP="005222BF">
                  <w:pPr>
                    <w:pStyle w:val="TH"/>
                    <w:rPr>
                      <w:rFonts w:eastAsiaTheme="minorEastAsia"/>
                    </w:rPr>
                  </w:pPr>
                  <w:r w:rsidRPr="00255B1E">
                    <w:rPr>
                      <w:rFonts w:eastAsiaTheme="minorEastAsia"/>
                    </w:rPr>
                    <w:t>Table 7.9.6.1-3. Simulation assumptions for large scale calibration for Automotive sensing targets</w:t>
                  </w:r>
                </w:p>
                <w:tbl>
                  <w:tblPr>
                    <w:tblW w:w="6517" w:type="dxa"/>
                    <w:tblLook w:val="04A0" w:firstRow="1" w:lastRow="0" w:firstColumn="1" w:lastColumn="0" w:noHBand="0" w:noVBand="1"/>
                  </w:tblPr>
                  <w:tblGrid>
                    <w:gridCol w:w="1245"/>
                    <w:gridCol w:w="5272"/>
                  </w:tblGrid>
                  <w:tr w:rsidR="005222BF" w:rsidRPr="00AD41A6" w14:paraId="2655EF38"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443957E5"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66EDB4A5"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48381095" w14:textId="3EFCA336"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 xml:space="preserve">Table A.1.2-1 </w:t>
                        </w:r>
                        <w:r w:rsidRPr="00AD41A6">
                          <w:rPr>
                            <w:rFonts w:ascii="Times New Roman" w:eastAsia="Times New Roman" w:hAnsi="Times New Roman"/>
                            <w:sz w:val="18"/>
                            <w:szCs w:val="18"/>
                          </w:rPr>
                          <w:t>from TR3</w:t>
                        </w:r>
                        <w:ins w:id="574" w:author="Alexandros Manolakos" w:date="2025-08-13T10:42:00Z">
                          <w:r w:rsidRPr="00AD41A6">
                            <w:rPr>
                              <w:rFonts w:ascii="Times New Roman" w:eastAsia="Times New Roman" w:hAnsi="Times New Roman"/>
                              <w:sz w:val="18"/>
                              <w:szCs w:val="18"/>
                            </w:rPr>
                            <w:t>7</w:t>
                          </w:r>
                        </w:ins>
                        <w:del w:id="57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9E0FA8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576" w:author="Alexandros Manolakos" w:date="2025-08-13T10:42:00Z">
                          <w:r w:rsidRPr="00AD41A6">
                            <w:rPr>
                              <w:rFonts w:ascii="Times New Roman" w:eastAsia="Times New Roman" w:hAnsi="Times New Roman"/>
                              <w:sz w:val="18"/>
                              <w:szCs w:val="18"/>
                            </w:rPr>
                            <w:t>7</w:t>
                          </w:r>
                        </w:ins>
                        <w:del w:id="57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36F7AAB7"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565D059F" w14:textId="303C6A49"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 xml:space="preserve">Table A.1.2-1 </w:t>
                        </w:r>
                        <w:r w:rsidRPr="00AD41A6">
                          <w:rPr>
                            <w:rFonts w:ascii="Times New Roman" w:eastAsia="Times New Roman" w:hAnsi="Times New Roman"/>
                            <w:sz w:val="18"/>
                            <w:szCs w:val="18"/>
                          </w:rPr>
                          <w:t xml:space="preserve"> from TR3</w:t>
                        </w:r>
                        <w:ins w:id="578" w:author="Alexandros Manolakos" w:date="2025-08-13T10:42:00Z">
                          <w:r w:rsidRPr="00AD41A6">
                            <w:rPr>
                              <w:rFonts w:ascii="Times New Roman" w:eastAsia="Times New Roman" w:hAnsi="Times New Roman"/>
                              <w:sz w:val="18"/>
                              <w:szCs w:val="18"/>
                            </w:rPr>
                            <w:t>7</w:t>
                          </w:r>
                        </w:ins>
                        <w:del w:id="57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49AD881E"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580" w:author="Alexandros Manolakos" w:date="2025-08-13T10:43:00Z">
                          <w:r w:rsidRPr="00AD41A6">
                            <w:rPr>
                              <w:rFonts w:ascii="Times New Roman" w:eastAsia="Times New Roman" w:hAnsi="Times New Roman"/>
                              <w:sz w:val="18"/>
                              <w:szCs w:val="18"/>
                            </w:rPr>
                            <w:t>7</w:t>
                          </w:r>
                        </w:ins>
                        <w:del w:id="581"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14BBB32"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1592DE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0542CE5D" w14:textId="72163D2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w:t>
                        </w:r>
                        <w:r w:rsidRPr="005222BF">
                          <w:rPr>
                            <w:rFonts w:ascii="Times New Roman" w:eastAsiaTheme="minorEastAsia" w:hAnsi="Times New Roman" w:hint="eastAsia"/>
                            <w:color w:val="EE0000"/>
                            <w:sz w:val="18"/>
                            <w:szCs w:val="18"/>
                            <w:lang w:eastAsia="zh-CN"/>
                          </w:rPr>
                          <w:t>(</w:t>
                        </w:r>
                        <w:r w:rsidRPr="00AD41A6">
                          <w:rPr>
                            <w:rFonts w:ascii="Times New Roman" w:eastAsia="Times New Roman" w:hAnsi="Times New Roman"/>
                            <w:sz w:val="18"/>
                            <w:szCs w:val="18"/>
                          </w:rPr>
                          <w:t>16</w:t>
                        </w:r>
                        <w:r>
                          <w:rPr>
                            <w:rFonts w:ascii="Times New Roman" w:eastAsiaTheme="minorEastAsia" w:hAnsi="Times New Roman" w:hint="eastAsia"/>
                            <w:sz w:val="18"/>
                            <w:szCs w:val="18"/>
                            <w:lang w:eastAsia="zh-CN"/>
                          </w:rPr>
                          <w:t xml:space="preserve"> </w:t>
                        </w:r>
                        <w:r w:rsidRPr="005222BF">
                          <w:rPr>
                            <w:rFonts w:ascii="Times New Roman" w:eastAsiaTheme="minorEastAsia" w:hAnsi="Times New Roman" w:hint="eastAsia"/>
                            <w:color w:val="EE0000"/>
                            <w:sz w:val="18"/>
                            <w:szCs w:val="18"/>
                            <w:lang w:eastAsia="zh-CN"/>
                          </w:rPr>
                          <w:t>* N)</w:t>
                        </w:r>
                        <w:r w:rsidRPr="00AD41A6">
                          <w:rPr>
                            <w:rFonts w:ascii="Times New Roman" w:eastAsia="Times New Roman" w:hAnsi="Times New Roman"/>
                            <w:sz w:val="18"/>
                            <w:szCs w:val="18"/>
                          </w:rPr>
                          <w:t xml:space="preserve">’, where ‘A’ is the total length of sidewalk where the pedestrian UEs are dropped under the assumption of ‘N’ road grids (i.e., ‘{(250m – 17m) + (433m – 17m)} * 2 * N’). </w:t>
                        </w:r>
                        <w:del w:id="582" w:author="Yingyang Li" w:date="2025-08-25T00:20:00Z" w16du:dateUtc="2025-08-24T16: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EF3785C"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0D5D529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583" w:author="Alexandros Manolakos" w:date="2025-08-13T10:42:00Z">
                          <w:r w:rsidRPr="00AD41A6">
                            <w:rPr>
                              <w:rFonts w:ascii="Times New Roman" w:eastAsia="Times New Roman" w:hAnsi="Times New Roman"/>
                              <w:sz w:val="18"/>
                              <w:szCs w:val="18"/>
                            </w:rPr>
                            <w:t>7</w:t>
                          </w:r>
                        </w:ins>
                        <w:del w:id="584"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503542F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49C6FEC0" w14:textId="77777777" w:rsidR="005222BF" w:rsidRDefault="005222BF" w:rsidP="005222BF">
                  <w:pPr>
                    <w:rPr>
                      <w:rFonts w:eastAsiaTheme="minorEastAsia"/>
                      <w:lang w:eastAsia="zh-CN"/>
                    </w:rPr>
                  </w:pPr>
                </w:p>
                <w:p w14:paraId="7227E98F" w14:textId="77777777" w:rsidR="005222BF" w:rsidRPr="007E4413" w:rsidRDefault="005222BF" w:rsidP="005222BF">
                  <w:pPr>
                    <w:pStyle w:val="TH"/>
                    <w:rPr>
                      <w:rFonts w:eastAsiaTheme="minorEastAsia"/>
                    </w:rPr>
                  </w:pPr>
                  <w:r w:rsidRPr="007E4413">
                    <w:rPr>
                      <w:rFonts w:eastAsiaTheme="minorEastAsia"/>
                    </w:rPr>
                    <w:t>Table 7.9.6.3-2: Simulation assumptions for calibration of type-2 EO</w:t>
                  </w:r>
                </w:p>
                <w:tbl>
                  <w:tblPr>
                    <w:tblW w:w="6517" w:type="dxa"/>
                    <w:tblLook w:val="04A0" w:firstRow="1" w:lastRow="0" w:firstColumn="1" w:lastColumn="0" w:noHBand="0" w:noVBand="1"/>
                  </w:tblPr>
                  <w:tblGrid>
                    <w:gridCol w:w="1245"/>
                    <w:gridCol w:w="5272"/>
                  </w:tblGrid>
                  <w:tr w:rsidR="005222BF" w:rsidRPr="00AD41A6" w14:paraId="56253B8C"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0037FCAD"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7EE537B5" w14:textId="77777777" w:rsidR="005222BF" w:rsidRPr="007E4413" w:rsidRDefault="005222BF" w:rsidP="005222BF">
                        <w:pPr>
                          <w:keepNext/>
                          <w:keepLines/>
                          <w:rPr>
                            <w:rFonts w:ascii="Arial" w:hAnsi="Arial"/>
                            <w:sz w:val="18"/>
                          </w:rPr>
                        </w:pPr>
                        <w:r w:rsidRPr="007E4413">
                          <w:rPr>
                            <w:rFonts w:ascii="Arial" w:hAnsi="Arial"/>
                            <w:sz w:val="18"/>
                          </w:rPr>
                          <w:t>-</w:t>
                        </w:r>
                        <w:r w:rsidRPr="007E4413">
                          <w:rPr>
                            <w:rFonts w:ascii="Arial" w:hAnsi="Arial"/>
                            <w:sz w:val="18"/>
                            <w:lang w:eastAsia="zh-CN"/>
                          </w:rPr>
                          <w:tab/>
                          <w:t>For</w:t>
                        </w:r>
                        <w:r w:rsidRPr="007E4413">
                          <w:rPr>
                            <w:rFonts w:ascii="Arial" w:hAnsi="Arial"/>
                            <w:sz w:val="18"/>
                          </w:rPr>
                          <w:t xml:space="preserve"> pedestrian UT</w:t>
                        </w:r>
                      </w:p>
                      <w:p w14:paraId="3A972A2B" w14:textId="77777777" w:rsidR="005222BF" w:rsidRPr="007E4413" w:rsidRDefault="005222BF" w:rsidP="005222BF">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54398ECF"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3F287736"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0E722E8F" w14:textId="1E9D1C03" w:rsidR="005222BF" w:rsidRPr="007E4413" w:rsidRDefault="005222BF" w:rsidP="005222BF">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inter-pedestrian UE distance (m) (i.e., X) is calculated by ‘A/</w:t>
                        </w:r>
                        <w:r w:rsidRPr="005222BF">
                          <w:rPr>
                            <w:rFonts w:ascii="Arial" w:eastAsiaTheme="minorEastAsia" w:hAnsi="Arial" w:hint="eastAsia"/>
                            <w:color w:val="EE0000"/>
                            <w:sz w:val="18"/>
                            <w:lang w:eastAsia="zh-CN"/>
                          </w:rPr>
                          <w:t>(</w:t>
                        </w:r>
                        <w:r w:rsidRPr="007E4413">
                          <w:rPr>
                            <w:rFonts w:ascii="Arial" w:hAnsi="Arial"/>
                            <w:sz w:val="18"/>
                            <w:lang w:eastAsia="ko-KR"/>
                          </w:rPr>
                          <w:t>16</w:t>
                        </w:r>
                        <w:r w:rsidRPr="005222BF">
                          <w:rPr>
                            <w:rFonts w:ascii="Arial" w:eastAsiaTheme="minorEastAsia" w:hAnsi="Arial" w:hint="eastAsia"/>
                            <w:color w:val="EE0000"/>
                            <w:sz w:val="18"/>
                            <w:lang w:eastAsia="zh-CN"/>
                          </w:rPr>
                          <w:t>*N)</w:t>
                        </w:r>
                        <w:r w:rsidRPr="007E4413">
                          <w:rPr>
                            <w:rFonts w:ascii="Arial" w:hAnsi="Arial"/>
                            <w:sz w:val="18"/>
                            <w:lang w:eastAsia="ko-KR"/>
                          </w:rPr>
                          <w:t xml:space="preserve">’, where ‘A’ is the total length of sidewalk where the pedestrian UEs are dropped under the assumption of ‘N’ road grids (i.e., ‘{(250m – 17m) + (433m – 17m)} * 2 * N’). </w:t>
                        </w:r>
                        <w:del w:id="585" w:author="Yingyang Li" w:date="2025-08-25T00:20:00Z" w16du:dateUtc="2025-08-24T16:20:00Z">
                          <w:r w:rsidRPr="007E4413" w:rsidDel="003D37AD">
                            <w:rPr>
                              <w:rFonts w:ascii="Arial" w:hAnsi="Arial"/>
                              <w:sz w:val="18"/>
                              <w:lang w:eastAsia="ko-KR"/>
                            </w:rPr>
                            <w:delText>For example, if the pedestrian UEs are dropped in ‘14’ road grids, the inter-pedestrian UE distance (m) is ‘36.344’.</w:delText>
                          </w:r>
                        </w:del>
                      </w:p>
                      <w:p w14:paraId="4D70D28E"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C4A6AAC" w14:textId="77777777" w:rsidR="005222BF" w:rsidRPr="007E4413" w:rsidRDefault="005222BF" w:rsidP="005222BF">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4DEB4790" w14:textId="77777777" w:rsidR="005222BF" w:rsidRPr="00AD41A6" w:rsidRDefault="005222BF" w:rsidP="005222BF">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dropping is at the center of intersection per TR36.885.</w:t>
                        </w:r>
                      </w:p>
                    </w:tc>
                  </w:tr>
                </w:tbl>
                <w:p w14:paraId="23372F84" w14:textId="77777777" w:rsidR="005222BF" w:rsidRPr="005222BF" w:rsidRDefault="005222BF" w:rsidP="00D378AB">
                  <w:pPr>
                    <w:widowControl w:val="0"/>
                    <w:rPr>
                      <w:rFonts w:eastAsiaTheme="minorEastAsia"/>
                      <w:lang w:eastAsia="zh-CN"/>
                    </w:rPr>
                  </w:pPr>
                </w:p>
              </w:tc>
            </w:tr>
          </w:tbl>
          <w:p w14:paraId="6C2DBE55" w14:textId="79FF7350" w:rsidR="005222BF" w:rsidRPr="005222BF" w:rsidRDefault="005222BF" w:rsidP="00D378AB">
            <w:pPr>
              <w:widowControl w:val="0"/>
              <w:spacing w:before="0"/>
              <w:rPr>
                <w:rFonts w:eastAsiaTheme="minorEastAsia"/>
                <w:lang w:val="en-US" w:eastAsia="zh-CN"/>
              </w:rPr>
            </w:pPr>
          </w:p>
        </w:tc>
      </w:tr>
      <w:tr w:rsidR="003D37AD" w:rsidRPr="003D37AD" w14:paraId="52C38A64" w14:textId="77777777" w:rsidTr="00D378AB">
        <w:tc>
          <w:tcPr>
            <w:tcW w:w="1413" w:type="dxa"/>
          </w:tcPr>
          <w:p w14:paraId="6711F9F1" w14:textId="77777777" w:rsidR="003D37AD" w:rsidRDefault="003D37AD" w:rsidP="003D37AD">
            <w:pPr>
              <w:widowControl w:val="0"/>
              <w:spacing w:before="0"/>
              <w:rPr>
                <w:rFonts w:eastAsia="Malgun Gothic"/>
                <w:lang w:val="en-US" w:eastAsia="ko-KR"/>
              </w:rPr>
            </w:pPr>
          </w:p>
        </w:tc>
        <w:tc>
          <w:tcPr>
            <w:tcW w:w="1276" w:type="dxa"/>
          </w:tcPr>
          <w:p w14:paraId="37AE9214" w14:textId="77777777" w:rsidR="003D37AD" w:rsidRDefault="003D37AD" w:rsidP="003D37AD">
            <w:pPr>
              <w:widowControl w:val="0"/>
              <w:spacing w:before="0"/>
              <w:rPr>
                <w:rFonts w:eastAsia="Malgun Gothic"/>
                <w:lang w:val="en-US" w:eastAsia="ko-KR"/>
              </w:rPr>
            </w:pPr>
          </w:p>
        </w:tc>
        <w:tc>
          <w:tcPr>
            <w:tcW w:w="6943" w:type="dxa"/>
          </w:tcPr>
          <w:p w14:paraId="3F26E8F3" w14:textId="77777777" w:rsidR="003D37AD" w:rsidRPr="003D37AD" w:rsidRDefault="003D37AD" w:rsidP="003D37AD">
            <w:pPr>
              <w:widowControl w:val="0"/>
              <w:spacing w:before="0"/>
              <w:rPr>
                <w:rFonts w:eastAsia="Malgun Gothic"/>
                <w:lang w:val="en-US" w:eastAsia="ko-KR"/>
              </w:rPr>
            </w:pPr>
          </w:p>
        </w:tc>
      </w:tr>
      <w:tr w:rsidR="003D37AD" w:rsidRPr="003D37AD" w14:paraId="6A175071" w14:textId="77777777" w:rsidTr="00D378AB">
        <w:tc>
          <w:tcPr>
            <w:tcW w:w="1413" w:type="dxa"/>
          </w:tcPr>
          <w:p w14:paraId="37FC042D" w14:textId="6CD9671E" w:rsidR="003D37AD" w:rsidRPr="003D37AD" w:rsidRDefault="003D37AD" w:rsidP="00D378AB">
            <w:pPr>
              <w:widowControl w:val="0"/>
              <w:spacing w:before="0"/>
              <w:rPr>
                <w:rFonts w:eastAsia="Malgun Gothic"/>
                <w:lang w:val="en-US" w:eastAsia="ko-KR"/>
              </w:rPr>
            </w:pPr>
          </w:p>
        </w:tc>
        <w:tc>
          <w:tcPr>
            <w:tcW w:w="1276" w:type="dxa"/>
          </w:tcPr>
          <w:p w14:paraId="5A3906B7" w14:textId="77777777" w:rsidR="003D37AD" w:rsidRPr="003D37AD" w:rsidRDefault="003D37AD" w:rsidP="00D378AB">
            <w:pPr>
              <w:widowControl w:val="0"/>
              <w:spacing w:before="0"/>
              <w:rPr>
                <w:rFonts w:eastAsia="Malgun Gothic"/>
                <w:lang w:val="en-US" w:eastAsia="ko-KR"/>
              </w:rPr>
            </w:pPr>
          </w:p>
        </w:tc>
        <w:tc>
          <w:tcPr>
            <w:tcW w:w="6943" w:type="dxa"/>
          </w:tcPr>
          <w:p w14:paraId="3EE4C99D" w14:textId="77777777" w:rsidR="003D37AD" w:rsidRPr="003D37AD" w:rsidRDefault="003D37AD" w:rsidP="003D37AD">
            <w:pPr>
              <w:widowControl w:val="0"/>
              <w:spacing w:before="0"/>
              <w:rPr>
                <w:rFonts w:eastAsia="Malgun Gothic"/>
                <w:lang w:val="en-US" w:eastAsia="ko-KR"/>
              </w:rPr>
            </w:pPr>
          </w:p>
        </w:tc>
      </w:tr>
    </w:tbl>
    <w:p w14:paraId="23C1E5E0" w14:textId="77777777" w:rsidR="003D37AD" w:rsidRPr="003D37AD" w:rsidRDefault="003D37AD" w:rsidP="00D13FBF">
      <w:pPr>
        <w:rPr>
          <w:rFonts w:eastAsiaTheme="minorEastAsia"/>
          <w:lang w:eastAsia="zh-CN"/>
        </w:rPr>
      </w:pPr>
    </w:p>
    <w:p w14:paraId="6EEBCC26" w14:textId="77777777" w:rsidR="003D37AD" w:rsidRPr="003D37AD" w:rsidRDefault="003D37AD" w:rsidP="00D13FBF">
      <w:pPr>
        <w:rPr>
          <w:rFonts w:eastAsiaTheme="minorEastAsia"/>
          <w:lang w:eastAsia="zh-CN"/>
        </w:rPr>
      </w:pPr>
    </w:p>
    <w:p w14:paraId="29382300" w14:textId="77777777" w:rsidR="00255B1E" w:rsidRDefault="00255B1E" w:rsidP="00D13FBF">
      <w:pPr>
        <w:rPr>
          <w:rFonts w:eastAsiaTheme="minorEastAsia"/>
          <w:lang w:eastAsia="zh-CN"/>
        </w:rPr>
      </w:pPr>
    </w:p>
    <w:p w14:paraId="5E39D9CC" w14:textId="74064A98" w:rsidR="007C1FBA" w:rsidRPr="007C1FBA" w:rsidRDefault="007C1FBA" w:rsidP="007C1FBA">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(CATT,CICTCI)</w:t>
      </w:r>
    </w:p>
    <w:tbl>
      <w:tblPr>
        <w:tblStyle w:val="TableGrid"/>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3 </w:t>
            </w:r>
            <w:r w:rsidRPr="00C755A3">
              <w:rPr>
                <w:rFonts w:eastAsia="SimSun"/>
                <w:lang w:val="x-none" w:eastAsia="zh-CN"/>
              </w:rPr>
              <w:t>is</w:t>
            </w:r>
            <w:r>
              <w:rPr>
                <w:rFonts w:eastAsia="SimSun"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77777777" w:rsidR="007C1FBA" w:rsidRPr="00231E3F" w:rsidRDefault="007C1FBA" w:rsidP="00A232B6">
            <w:pPr>
              <w:spacing w:after="180"/>
              <w:rPr>
                <w:rFonts w:eastAsia="DengXian"/>
                <w:szCs w:val="20"/>
                <w:lang w:eastAsia="ko-KR"/>
              </w:rPr>
            </w:pPr>
            <w:r w:rsidRPr="00231E3F">
              <w:rPr>
                <w:rFonts w:eastAsia="DengXian"/>
                <w:szCs w:val="20"/>
                <w:lang w:eastAsia="ko-KR"/>
              </w:rPr>
              <w:t xml:space="preserve">For the InF, the calibration parameters can be found in Table </w:t>
            </w:r>
            <w:ins w:id="586" w:author="CATT, CICTCI" w:date="2025-08-15T14:04:00Z">
              <w:r w:rsidRPr="00DD7718">
                <w:rPr>
                  <w:rFonts w:eastAsia="DengXian"/>
                  <w:szCs w:val="20"/>
                  <w:lang w:eastAsia="ko-KR"/>
                </w:rPr>
                <w:t>7.8-10</w:t>
              </w:r>
            </w:ins>
            <w:del w:id="587" w:author="CATT, CICTCI" w:date="2025-08-15T14:04:00Z">
              <w:r w:rsidRPr="00231E3F" w:rsidDel="007F23EB">
                <w:rPr>
                  <w:rFonts w:eastAsia="DengXian"/>
                  <w:szCs w:val="20"/>
                  <w:lang w:eastAsia="ko-KR"/>
                </w:rPr>
                <w:delText>7.8-7</w:delText>
              </w:r>
            </w:del>
            <w:r w:rsidRPr="00231E3F">
              <w:rPr>
                <w:rFonts w:eastAsia="DengXian"/>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DengXian"/>
                <w:szCs w:val="20"/>
                <w:lang w:val="en-GB" w:eastAsia="zh-CN"/>
              </w:rPr>
            </w:pPr>
            <w:r w:rsidRPr="00231E3F">
              <w:rPr>
                <w:rFonts w:eastAsia="DengXian"/>
                <w:szCs w:val="20"/>
                <w:lang w:val="en-GB" w:eastAsia="ko-KR"/>
              </w:rPr>
              <w:t>It should be noted absolute delay model had not been agreed by the deadline, so companies were not able to submit CDF of first path excess delay for serving cell.</w:t>
            </w:r>
          </w:p>
          <w:p w14:paraId="5E90D96F" w14:textId="77777777" w:rsidR="007C1FBA" w:rsidRPr="00231E3F" w:rsidRDefault="007C1FBA" w:rsidP="00A232B6">
            <w:pPr>
              <w:pStyle w:val="TH"/>
              <w:rPr>
                <w:rFonts w:eastAsiaTheme="minorEastAsia"/>
                <w:lang w:eastAsia="zh-CN"/>
              </w:rPr>
            </w:pPr>
            <w:r w:rsidRPr="007E4413">
              <w:t xml:space="preserve">Table </w:t>
            </w:r>
            <w:ins w:id="588" w:author="CATT, CICTCI" w:date="2025-08-15T14:04:00Z">
              <w:r w:rsidRPr="00DD7718">
                <w:t>7.8-10</w:t>
              </w:r>
            </w:ins>
            <w:del w:id="589" w:author="CATT, CICTCI" w:date="2025-08-15T14:04:00Z">
              <w:r w:rsidRPr="007E4413" w:rsidDel="007F23EB">
                <w:delText>7.8-7</w:delText>
              </w:r>
            </w:del>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SimSun" w:hAnsi="Arial" w:cs="Arial"/>
                      <w:sz w:val="18"/>
                      <w:szCs w:val="18"/>
                    </w:rPr>
                  </w:pPr>
                  <w:r w:rsidRPr="007E4413">
                    <w:rPr>
                      <w:rFonts w:ascii="Arial" w:eastAsia="SimSun"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SimSun" w:hAnsi="Arial" w:cs="Arial"/>
                      <w:sz w:val="18"/>
                      <w:szCs w:val="18"/>
                    </w:rPr>
                  </w:pPr>
                  <w:r w:rsidRPr="007E4413">
                    <w:rPr>
                      <w:rFonts w:ascii="Arial" w:eastAsia="SimSun" w:hAnsi="Arial" w:cs="Arial"/>
                      <w:sz w:val="18"/>
                      <w:szCs w:val="18"/>
                    </w:rPr>
                    <w:t>InF-SL, InF-DL, InF-SH, InF-DH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DengXian"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7C1FBA" w:rsidRPr="007E4413" w:rsidRDefault="007C1FBA" w:rsidP="00A232B6">
                  <w:pPr>
                    <w:keepNext/>
                    <w:keepLines/>
                    <w:rPr>
                      <w:rFonts w:ascii="Arial" w:hAnsi="Arial"/>
                      <w:sz w:val="18"/>
                    </w:rPr>
                  </w:pPr>
                  <w:r w:rsidRPr="007E4413">
                    <w:rPr>
                      <w:rFonts w:ascii="Arial" w:hAnsi="Arial"/>
                      <w:sz w:val="18"/>
                    </w:rPr>
                    <w:t xml:space="preserve">InF (Table </w:t>
                  </w:r>
                  <w:ins w:id="590" w:author="CATT, CICTCI" w:date="2025-08-15T14:04:00Z">
                    <w:r w:rsidRPr="00DD7718">
                      <w:rPr>
                        <w:rFonts w:ascii="Arial" w:hAnsi="Arial"/>
                        <w:sz w:val="18"/>
                      </w:rPr>
                      <w:t>7.8-10</w:t>
                    </w:r>
                  </w:ins>
                  <w:del w:id="591" w:author="CATT, CICTCI" w:date="2025-08-15T14:04:00Z">
                    <w:r w:rsidRPr="007E4413" w:rsidDel="007F23EB">
                      <w:rPr>
                        <w:rFonts w:ascii="Arial" w:hAnsi="Arial"/>
                        <w:sz w:val="18"/>
                      </w:rPr>
                      <w:delText>7.8-7</w:delText>
                    </w:r>
                  </w:del>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r w:rsidRPr="007E4413">
                    <w:rPr>
                      <w:rFonts w:ascii="Arial" w:hAnsi="Arial"/>
                      <w:sz w:val="18"/>
                      <w:lang w:eastAsia="ko-KR"/>
                    </w:rPr>
                    <w:t>InF: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7C1FBA" w:rsidRPr="007E4413" w:rsidRDefault="007C1FBA" w:rsidP="00A232B6">
                  <w:pPr>
                    <w:keepNext/>
                    <w:keepLines/>
                    <w:rPr>
                      <w:rFonts w:ascii="Arial" w:hAnsi="Arial"/>
                      <w:sz w:val="18"/>
                    </w:rPr>
                  </w:pPr>
                  <w:r w:rsidRPr="007E4413">
                    <w:rPr>
                      <w:rFonts w:ascii="Arial" w:hAnsi="Arial"/>
                      <w:sz w:val="18"/>
                    </w:rPr>
                    <w:t xml:space="preserve">Per Table </w:t>
                  </w:r>
                  <w:ins w:id="592" w:author="CATT, CICTCI" w:date="2025-08-15T14:04:00Z">
                    <w:r w:rsidRPr="00DD7718">
                      <w:rPr>
                        <w:rFonts w:ascii="Arial" w:hAnsi="Arial"/>
                        <w:sz w:val="18"/>
                      </w:rPr>
                      <w:t>7.8-10</w:t>
                    </w:r>
                  </w:ins>
                  <w:del w:id="593" w:author="CATT, CICTCI" w:date="2025-08-15T14:04:00Z">
                    <w:r w:rsidRPr="007E4413" w:rsidDel="007F23EB">
                      <w:rPr>
                        <w:rFonts w:ascii="Arial" w:hAnsi="Arial"/>
                        <w:sz w:val="18"/>
                      </w:rPr>
                      <w:delText>7.8-7</w:delText>
                    </w:r>
                  </w:del>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-4.25 dBsm</w:t>
                  </w:r>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[FL1][</w:t>
      </w:r>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BD2ED3" w14:paraId="21FBCE48" w14:textId="77777777" w:rsidTr="0024484C">
        <w:tc>
          <w:tcPr>
            <w:tcW w:w="1413" w:type="dxa"/>
          </w:tcPr>
          <w:p w14:paraId="297053DA" w14:textId="77777777" w:rsidR="00BD2ED3" w:rsidRDefault="00BD2ED3" w:rsidP="0024484C">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BD2ED3" w:rsidRDefault="00BD2ED3" w:rsidP="0024484C">
            <w:pPr>
              <w:widowControl w:val="0"/>
              <w:spacing w:before="0"/>
              <w:rPr>
                <w:rFonts w:eastAsia="Malgun Gothic"/>
                <w:lang w:val="en-US" w:eastAsia="ko-KR"/>
              </w:rPr>
            </w:pPr>
          </w:p>
        </w:tc>
        <w:tc>
          <w:tcPr>
            <w:tcW w:w="6943" w:type="dxa"/>
          </w:tcPr>
          <w:p w14:paraId="1E6EF6B9" w14:textId="77777777" w:rsidR="00BD2ED3" w:rsidRDefault="00BD2ED3" w:rsidP="0024484C">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BD2ED3" w14:paraId="00F99249" w14:textId="77777777" w:rsidTr="0024484C">
        <w:tc>
          <w:tcPr>
            <w:tcW w:w="1413" w:type="dxa"/>
          </w:tcPr>
          <w:p w14:paraId="5425670A"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BD2ED3" w:rsidRDefault="00BD2ED3" w:rsidP="0024484C">
            <w:pPr>
              <w:widowControl w:val="0"/>
              <w:spacing w:before="0"/>
              <w:rPr>
                <w:rFonts w:ascii="Times New Roman" w:eastAsiaTheme="minorEastAsia" w:hAnsi="Times New Roman"/>
              </w:rPr>
            </w:pPr>
          </w:p>
        </w:tc>
      </w:tr>
      <w:tr w:rsidR="00BD2ED3" w14:paraId="7B641FF5" w14:textId="77777777" w:rsidTr="0024484C">
        <w:tc>
          <w:tcPr>
            <w:tcW w:w="1413" w:type="dxa"/>
          </w:tcPr>
          <w:p w14:paraId="016DA88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6E70AC0"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DE602B" w14:paraId="51447219" w14:textId="77777777" w:rsidTr="00A232B6">
        <w:tc>
          <w:tcPr>
            <w:tcW w:w="1413" w:type="dxa"/>
          </w:tcPr>
          <w:p w14:paraId="6CF0A589" w14:textId="61DE227B"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21DDC36B"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539EA794" w:rsidR="00DE602B" w:rsidRDefault="00DE602B" w:rsidP="00DE602B">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DE602B" w14:paraId="064AD938" w14:textId="77777777" w:rsidTr="003D37AD">
        <w:tc>
          <w:tcPr>
            <w:tcW w:w="1413" w:type="dxa"/>
            <w:shd w:val="clear" w:color="auto" w:fill="FFC000"/>
          </w:tcPr>
          <w:p w14:paraId="49DA0877" w14:textId="5A9BA6DB"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4C839FD6"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7097B014" w14:textId="7985A2D0"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DE602B" w14:paraId="2AD9E6FC" w14:textId="77777777" w:rsidTr="00A232B6">
        <w:tc>
          <w:tcPr>
            <w:tcW w:w="1413" w:type="dxa"/>
          </w:tcPr>
          <w:p w14:paraId="007BE6D4" w14:textId="77777777" w:rsidR="00DE602B" w:rsidRDefault="00DE602B" w:rsidP="00DE602B">
            <w:pPr>
              <w:widowControl w:val="0"/>
              <w:spacing w:before="0"/>
              <w:rPr>
                <w:rFonts w:eastAsiaTheme="minorEastAsia"/>
                <w:lang w:val="en-US" w:eastAsia="zh-CN"/>
              </w:rPr>
            </w:pPr>
          </w:p>
        </w:tc>
        <w:tc>
          <w:tcPr>
            <w:tcW w:w="1276" w:type="dxa"/>
          </w:tcPr>
          <w:p w14:paraId="2C53104F" w14:textId="77777777" w:rsidR="00DE602B" w:rsidRDefault="00DE602B" w:rsidP="00DE602B">
            <w:pPr>
              <w:widowControl w:val="0"/>
              <w:spacing w:before="0"/>
              <w:rPr>
                <w:rFonts w:eastAsiaTheme="minorEastAsia"/>
                <w:lang w:val="en-US" w:eastAsia="zh-CN"/>
              </w:rPr>
            </w:pPr>
          </w:p>
        </w:tc>
        <w:tc>
          <w:tcPr>
            <w:tcW w:w="6943" w:type="dxa"/>
          </w:tcPr>
          <w:p w14:paraId="09A57082" w14:textId="77777777" w:rsidR="00DE602B" w:rsidRDefault="00DE602B" w:rsidP="00DE602B">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TableGrid"/>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8E3238" w:rsidRDefault="000D0C02" w:rsidP="007A2E3B">
            <w:pPr>
              <w:pStyle w:val="title2"/>
              <w:numPr>
                <w:ilvl w:val="0"/>
                <w:numId w:val="0"/>
              </w:numPr>
              <w:pBdr>
                <w:top w:val="single" w:sz="12" w:space="1" w:color="000000"/>
              </w:pBdr>
              <w:spacing w:beforeLines="0" w:before="0" w:afterLines="0" w:after="0"/>
              <w:rPr>
                <w:rFonts w:eastAsia="DengXian"/>
                <w:color w:val="4472C4" w:themeColor="accent1"/>
                <w:sz w:val="20"/>
                <w:szCs w:val="20"/>
                <w:lang w:val="en-US"/>
              </w:rPr>
            </w:pPr>
            <w:r w:rsidRPr="008E3238">
              <w:rPr>
                <w:rFonts w:eastAsia="DengXian" w:hint="eastAsia"/>
                <w:color w:val="4472C4" w:themeColor="accent1"/>
                <w:sz w:val="20"/>
                <w:szCs w:val="20"/>
                <w:lang w:val="en-US"/>
              </w:rPr>
              <w:t>-</w:t>
            </w:r>
            <w:r w:rsidRPr="008E3238">
              <w:rPr>
                <w:rFonts w:eastAsia="DengXian"/>
                <w:color w:val="4472C4" w:themeColor="accent1"/>
                <w:sz w:val="20"/>
                <w:szCs w:val="20"/>
                <w:lang w:val="en-US"/>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Heading3"/>
              <w:spacing w:before="0" w:after="0"/>
              <w:rPr>
                <w:rFonts w:eastAsiaTheme="minorEastAsia"/>
                <w:szCs w:val="20"/>
              </w:rPr>
            </w:pPr>
            <w:bookmarkStart w:id="594" w:name="_Toc201657022"/>
            <w:bookmarkStart w:id="595"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594"/>
          </w:p>
          <w:p w14:paraId="0F68F410" w14:textId="77777777" w:rsidR="000D0C02" w:rsidRPr="00732A35" w:rsidRDefault="000D0C02" w:rsidP="00732A35">
            <w:pPr>
              <w:pStyle w:val="Heading4"/>
              <w:spacing w:before="0" w:after="0"/>
              <w:rPr>
                <w:rFonts w:eastAsiaTheme="minorEastAsia"/>
                <w:szCs w:val="20"/>
              </w:rPr>
            </w:pPr>
            <w:bookmarkStart w:id="596" w:name="_Toc201657023"/>
            <w:r w:rsidRPr="00732A35">
              <w:rPr>
                <w:rFonts w:eastAsiaTheme="minorEastAsia"/>
                <w:szCs w:val="20"/>
              </w:rPr>
              <w:t>7.9.6.1</w:t>
            </w:r>
            <w:r w:rsidRPr="00732A35">
              <w:rPr>
                <w:rFonts w:eastAsiaTheme="minorEastAsia"/>
                <w:szCs w:val="20"/>
              </w:rPr>
              <w:tab/>
              <w:t>Large scale calibration</w:t>
            </w:r>
            <w:bookmarkEnd w:id="596"/>
          </w:p>
          <w:p w14:paraId="4867C2C2"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DengXian"/>
                <w:iCs/>
                <w:szCs w:val="20"/>
              </w:rPr>
              <w:t>purposes</w:t>
            </w:r>
            <w:r w:rsidRPr="00732A35">
              <w:rPr>
                <w:rFonts w:eastAsiaTheme="minorEastAsia"/>
                <w:szCs w:val="20"/>
                <w:lang w:eastAsia="ko-KR"/>
              </w:rPr>
              <w:t xml:space="preserve"> of large scale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 xml:space="preserve">can be found in </w:t>
            </w:r>
            <w:del w:id="597" w:author="VOGEDES, JEROME O" w:date="2025-07-21T16:19:00Z">
              <w:r w:rsidRPr="00732A35" w:rsidDel="003B31B2">
                <w:rPr>
                  <w:rFonts w:eastAsiaTheme="minorEastAsia"/>
                  <w:szCs w:val="20"/>
                  <w:lang w:eastAsia="ko-KR"/>
                </w:rPr>
                <w:delText xml:space="preserve">R1-2504950 </w:delText>
              </w:r>
            </w:del>
            <w:ins w:id="598"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Heading4"/>
              <w:spacing w:before="0" w:after="0"/>
              <w:rPr>
                <w:rFonts w:eastAsiaTheme="minorEastAsia"/>
                <w:szCs w:val="20"/>
              </w:rPr>
            </w:pPr>
            <w:bookmarkStart w:id="599" w:name="_Toc201657024"/>
            <w:r w:rsidRPr="00732A35">
              <w:rPr>
                <w:rFonts w:eastAsiaTheme="minorEastAsia"/>
                <w:szCs w:val="20"/>
              </w:rPr>
              <w:t>7.9.6.2</w:t>
            </w:r>
            <w:r w:rsidRPr="00732A35">
              <w:rPr>
                <w:rFonts w:eastAsiaTheme="minorEastAsia"/>
                <w:szCs w:val="20"/>
              </w:rPr>
              <w:tab/>
              <w:t>Full calibration</w:t>
            </w:r>
            <w:bookmarkEnd w:id="599"/>
          </w:p>
          <w:p w14:paraId="0DF83422" w14:textId="77777777" w:rsidR="000D0C02" w:rsidRPr="00732A35" w:rsidRDefault="000D0C02" w:rsidP="00732A35">
            <w:pPr>
              <w:widowControl w:val="0"/>
              <w:spacing w:before="0"/>
              <w:rPr>
                <w:rFonts w:eastAsiaTheme="minorEastAsia"/>
                <w:szCs w:val="20"/>
                <w:lang w:eastAsia="zh-CN"/>
              </w:rPr>
            </w:pPr>
            <w:r w:rsidRPr="00732A35">
              <w:rPr>
                <w:rFonts w:eastAsiaTheme="minorEastAsia"/>
                <w:szCs w:val="20"/>
                <w:lang w:val="en-US" w:eastAsia="ko-KR"/>
              </w:rPr>
              <w:t>For the purpose of</w:t>
            </w:r>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fast fading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DengXian"/>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ins w:id="600"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601" w:author="VOGEDES, JEROME O" w:date="2025-07-21T16:19:00Z">
              <w:r w:rsidRPr="00732A35" w:rsidDel="000262AB">
                <w:rPr>
                  <w:rFonts w:eastAsiaTheme="minorEastAsia"/>
                  <w:szCs w:val="20"/>
                  <w:lang w:val="en-US" w:eastAsia="ko-KR"/>
                </w:rPr>
                <w:delText>R1-2504950</w:delText>
              </w:r>
            </w:del>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Heading4"/>
              <w:spacing w:before="0" w:after="0"/>
              <w:rPr>
                <w:rFonts w:eastAsiaTheme="minorEastAsia"/>
                <w:szCs w:val="20"/>
              </w:rPr>
            </w:pPr>
            <w:bookmarkStart w:id="602" w:name="_Toc201657025"/>
            <w:r w:rsidRPr="00732A35">
              <w:rPr>
                <w:rFonts w:eastAsiaTheme="minorEastAsia"/>
                <w:szCs w:val="20"/>
              </w:rPr>
              <w:t>7.9.6.3</w:t>
            </w:r>
            <w:r w:rsidRPr="00732A35">
              <w:rPr>
                <w:rFonts w:eastAsiaTheme="minorEastAsia"/>
                <w:szCs w:val="20"/>
              </w:rPr>
              <w:tab/>
              <w:t>Calibration of additional features</w:t>
            </w:r>
            <w:bookmarkEnd w:id="602"/>
          </w:p>
          <w:p w14:paraId="75AFD92B"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DengXian"/>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ins w:id="603"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604" w:author="VOGEDES, JEROME O" w:date="2025-07-21T16:19:00Z">
              <w:r w:rsidRPr="00732A35" w:rsidDel="00126E27">
                <w:rPr>
                  <w:rFonts w:eastAsiaTheme="minorEastAsia"/>
                  <w:szCs w:val="20"/>
                  <w:lang w:val="en-US" w:eastAsia="ko-KR"/>
                </w:rPr>
                <w:delText>R1-2504950</w:delText>
              </w:r>
            </w:del>
            <w:r w:rsidRPr="00732A35">
              <w:rPr>
                <w:rFonts w:eastAsiaTheme="minorEastAsia"/>
                <w:szCs w:val="20"/>
                <w:lang w:val="en-US" w:eastAsia="ko-KR"/>
              </w:rPr>
              <w:t>.</w:t>
            </w:r>
          </w:p>
          <w:bookmarkEnd w:id="595"/>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A2E3B">
            <w:pPr>
              <w:widowControl w:val="0"/>
              <w:pBdr>
                <w:top w:val="single" w:sz="12" w:space="1" w:color="000000"/>
              </w:pBdr>
              <w:rPr>
                <w:rFonts w:eastAsia="DengXian"/>
                <w:color w:val="4472C4" w:themeColor="accent1"/>
                <w:szCs w:val="20"/>
              </w:rPr>
            </w:pPr>
            <w:r w:rsidRPr="00732A35">
              <w:rPr>
                <w:rFonts w:eastAsia="DengXian" w:hint="eastAsia"/>
                <w:color w:val="4472C4" w:themeColor="accent1"/>
                <w:szCs w:val="20"/>
              </w:rPr>
              <w:t>-</w:t>
            </w:r>
            <w:r w:rsidRPr="00732A35">
              <w:rPr>
                <w:rFonts w:eastAsia="DengXian"/>
                <w:color w:val="4472C4" w:themeColor="accent1"/>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388EAD8A" w:rsidR="000D0C02" w:rsidRPr="00226BCC" w:rsidRDefault="000D0C02" w:rsidP="000D0C02">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 xml:space="preserve">[FL1][H]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0D0C02" w:rsidRDefault="000D0C02" w:rsidP="000D0C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BD2ED3" w14:paraId="0270F058" w14:textId="77777777" w:rsidTr="0024484C">
        <w:tc>
          <w:tcPr>
            <w:tcW w:w="1413" w:type="dxa"/>
          </w:tcPr>
          <w:p w14:paraId="2D61CE9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131E5835" w14:textId="77777777" w:rsidTr="0024484C">
        <w:tc>
          <w:tcPr>
            <w:tcW w:w="1413" w:type="dxa"/>
          </w:tcPr>
          <w:p w14:paraId="41C12068"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290517B7"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436BA178"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Agree with the proposal.</w:t>
            </w:r>
          </w:p>
        </w:tc>
      </w:tr>
      <w:tr w:rsidR="00BD2ED3" w14:paraId="5B010BBB" w14:textId="77777777" w:rsidTr="0024484C">
        <w:tc>
          <w:tcPr>
            <w:tcW w:w="1413" w:type="dxa"/>
          </w:tcPr>
          <w:p w14:paraId="0E2A940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73262BD" w14:textId="77777777" w:rsidTr="0024484C">
        <w:tc>
          <w:tcPr>
            <w:tcW w:w="1413" w:type="dxa"/>
          </w:tcPr>
          <w:p w14:paraId="522BE990"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BD2ED3" w:rsidRDefault="00BD2ED3" w:rsidP="0024484C">
            <w:pPr>
              <w:widowControl w:val="0"/>
              <w:tabs>
                <w:tab w:val="left" w:pos="584"/>
              </w:tabs>
              <w:rPr>
                <w:rFonts w:ascii="Times New Roman" w:eastAsiaTheme="minorEastAsia" w:hAnsi="Times New Roman"/>
              </w:rPr>
            </w:pPr>
          </w:p>
        </w:tc>
      </w:tr>
      <w:tr w:rsidR="00BD2ED3" w14:paraId="79BAAA17" w14:textId="77777777" w:rsidTr="0024484C">
        <w:tc>
          <w:tcPr>
            <w:tcW w:w="1413" w:type="dxa"/>
          </w:tcPr>
          <w:p w14:paraId="6302DD5A"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BD2ED3" w:rsidRDefault="00BD2ED3" w:rsidP="0024484C">
            <w:pPr>
              <w:widowControl w:val="0"/>
              <w:tabs>
                <w:tab w:val="left" w:pos="584"/>
              </w:tabs>
              <w:rPr>
                <w:rFonts w:ascii="Times New Roman" w:eastAsiaTheme="minorEastAsia" w:hAnsi="Times New Roman"/>
              </w:rPr>
            </w:pPr>
          </w:p>
        </w:tc>
      </w:tr>
      <w:tr w:rsidR="000D0C02" w14:paraId="5C50DE03" w14:textId="77777777" w:rsidTr="00A232B6">
        <w:tc>
          <w:tcPr>
            <w:tcW w:w="1413" w:type="dxa"/>
          </w:tcPr>
          <w:p w14:paraId="7E74D6D7" w14:textId="2B117EBC" w:rsidR="000D0C02"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0B979452" w:rsidR="000D0C02"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0D0C02" w:rsidRDefault="000D0C02" w:rsidP="00A232B6">
            <w:pPr>
              <w:widowControl w:val="0"/>
              <w:spacing w:before="0"/>
              <w:rPr>
                <w:rFonts w:eastAsiaTheme="minorEastAsia"/>
                <w:lang w:val="en-US" w:eastAsia="zh-CN"/>
              </w:rPr>
            </w:pPr>
          </w:p>
        </w:tc>
      </w:tr>
      <w:tr w:rsidR="000D0C02" w14:paraId="189A63CD" w14:textId="77777777" w:rsidTr="00A232B6">
        <w:tc>
          <w:tcPr>
            <w:tcW w:w="1413" w:type="dxa"/>
          </w:tcPr>
          <w:p w14:paraId="2561FC5F" w14:textId="38D0E4A0" w:rsidR="000D0C02" w:rsidRDefault="007E5FBB" w:rsidP="00A232B6">
            <w:pPr>
              <w:widowControl w:val="0"/>
              <w:spacing w:before="0"/>
              <w:rPr>
                <w:rFonts w:ascii="Times New Roman" w:eastAsiaTheme="minorEastAsia" w:hAnsi="Times New Roman"/>
                <w:lang w:eastAsia="ko-KR"/>
              </w:rPr>
            </w:pPr>
            <w:ins w:id="605" w:author="Kome Oteri" w:date="2025-08-25T11:13:00Z" w16du:dateUtc="2025-08-25T05:43:00Z">
              <w:r>
                <w:rPr>
                  <w:rFonts w:ascii="Times New Roman" w:eastAsiaTheme="minorEastAsia" w:hAnsi="Times New Roman"/>
                  <w:lang w:eastAsia="ko-KR"/>
                </w:rPr>
                <w:t>Apple</w:t>
              </w:r>
            </w:ins>
          </w:p>
        </w:tc>
        <w:tc>
          <w:tcPr>
            <w:tcW w:w="1276" w:type="dxa"/>
          </w:tcPr>
          <w:p w14:paraId="3B1B95D7" w14:textId="15E215DE" w:rsidR="000D0C02" w:rsidRDefault="007E5FBB" w:rsidP="00A232B6">
            <w:pPr>
              <w:widowControl w:val="0"/>
              <w:spacing w:before="0"/>
              <w:rPr>
                <w:rFonts w:ascii="Times New Roman" w:eastAsiaTheme="minorEastAsia" w:hAnsi="Times New Roman"/>
                <w:lang w:eastAsia="ko-KR"/>
              </w:rPr>
            </w:pPr>
            <w:ins w:id="606" w:author="Kome Oteri" w:date="2025-08-25T11:13:00Z" w16du:dateUtc="2025-08-25T05:43:00Z">
              <w:r>
                <w:rPr>
                  <w:rFonts w:ascii="Times New Roman" w:eastAsiaTheme="minorEastAsia" w:hAnsi="Times New Roman"/>
                  <w:lang w:eastAsia="ko-KR"/>
                </w:rPr>
                <w:t>Yes</w:t>
              </w:r>
            </w:ins>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A232B6">
        <w:tc>
          <w:tcPr>
            <w:tcW w:w="1413" w:type="dxa"/>
          </w:tcPr>
          <w:p w14:paraId="75F3657E" w14:textId="77777777" w:rsidR="000D0C02" w:rsidRDefault="000D0C02" w:rsidP="00A232B6">
            <w:pPr>
              <w:widowControl w:val="0"/>
              <w:spacing w:before="0"/>
              <w:rPr>
                <w:rFonts w:eastAsiaTheme="minorEastAsia"/>
                <w:lang w:val="en-US" w:eastAsia="zh-CN"/>
              </w:rPr>
            </w:pP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77777777" w:rsidR="000D0C02" w:rsidRDefault="000D0C02" w:rsidP="00A232B6">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3F3E231E" w14:textId="713179FF" w:rsidR="00912526" w:rsidRPr="007A2E3B" w:rsidRDefault="00912526" w:rsidP="00D80DF0">
      <w:pPr>
        <w:pStyle w:val="Heading2"/>
      </w:pPr>
      <w:r w:rsidRPr="007A2E3B">
        <w:t>Typos</w:t>
      </w:r>
      <w:r w:rsidR="008C32A6">
        <w:rPr>
          <w:rFonts w:hint="eastAsia"/>
        </w:rPr>
        <w:t>/editorial</w:t>
      </w:r>
      <w:r w:rsidRPr="007A2E3B">
        <w:t xml:space="preserve"> </w:t>
      </w:r>
    </w:p>
    <w:p w14:paraId="2F0F4CDA" w14:textId="00DDD8E5" w:rsidR="00E02CBE" w:rsidRPr="00E02CBE" w:rsidRDefault="00E02CBE"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t>TP-1 for Clause 7.9.4.1 of TR38.901 v19.0.0</w:t>
      </w:r>
    </w:p>
    <w:tbl>
      <w:tblPr>
        <w:tblStyle w:val="TableGrid"/>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SimSun" w:hAnsi="Arial"/>
                <w:sz w:val="24"/>
              </w:rPr>
            </w:pPr>
            <w:bookmarkStart w:id="607" w:name="_Toc201657011"/>
            <w:r w:rsidRPr="00D62940">
              <w:rPr>
                <w:rFonts w:eastAsiaTheme="minorEastAsia"/>
                <w:sz w:val="24"/>
              </w:rPr>
              <w:t>7.9.4.1</w:t>
            </w:r>
            <w:r w:rsidRPr="00D62940">
              <w:rPr>
                <w:rFonts w:eastAsiaTheme="minorEastAsia"/>
                <w:sz w:val="24"/>
              </w:rPr>
              <w:tab/>
              <w:t>Target channel</w:t>
            </w:r>
            <w:bookmarkEnd w:id="607"/>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000000"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r w:rsidRPr="007E4413">
              <w:rPr>
                <w:rFonts w:eastAsiaTheme="minorEastAsia"/>
                <w:lang w:eastAsia="zh-CN"/>
              </w:rPr>
              <w:t xml:space="preserve">where,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TableGrid"/>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77777777" w:rsidR="00E02CBE" w:rsidRPr="000D5389" w:rsidRDefault="00E02CBE" w:rsidP="00A232B6">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t>-</w:t>
            </w:r>
            <w:r w:rsidRPr="000D5389">
              <w:rPr>
                <w:rFonts w:ascii="Times New Roman" w:eastAsia="DengXian" w:hAnsi="Times New Roman"/>
                <w:szCs w:val="20"/>
              </w:rPr>
              <w:tab/>
            </w:r>
            <m:oMath>
              <m:sSub>
                <m:sSubPr>
                  <m:ctrlPr>
                    <w:ins w:id="608" w:author="Yunfeng Liu" w:date="2025-08-05T18:15:00Z">
                      <w:rPr>
                        <w:rFonts w:ascii="Cambria Math" w:hAnsi="Cambria Math"/>
                      </w:rPr>
                    </w:ins>
                  </m:ctrlPr>
                </m:sSubPr>
                <m:e>
                  <m:acc>
                    <m:accPr>
                      <m:chr m:val="̄"/>
                      <m:ctrlPr>
                        <w:ins w:id="609" w:author="Yunfeng Liu" w:date="2025-08-05T18:15:00Z">
                          <w:rPr>
                            <w:rFonts w:ascii="Cambria Math" w:hAnsi="Cambria Math"/>
                          </w:rPr>
                        </w:ins>
                      </m:ctrlPr>
                    </m:accPr>
                    <m:e>
                      <m:r>
                        <w:ins w:id="610" w:author="Yunfeng Liu" w:date="2025-08-05T18:15:00Z">
                          <w:rPr>
                            <w:rFonts w:ascii="Cambria Math" w:hAnsi="Cambria Math"/>
                          </w:rPr>
                          <m:t>v</m:t>
                        </w:ins>
                      </m:r>
                    </m:e>
                  </m:acc>
                </m:e>
                <m:sub>
                  <m:r>
                    <w:ins w:id="611" w:author="Yunfeng Liu" w:date="2025-08-05T18:15:00Z">
                      <w:rPr>
                        <w:rFonts w:ascii="Cambria Math" w:hAnsi="Cambria Math"/>
                      </w:rPr>
                      <m:t>k</m:t>
                    </w:ins>
                  </m:r>
                  <m:r>
                    <w:ins w:id="612" w:author="Yunfeng Liu" w:date="2025-08-05T18:15:00Z">
                      <m:rPr>
                        <m:sty m:val="p"/>
                      </m:rPr>
                      <w:rPr>
                        <w:rFonts w:ascii="Cambria Math" w:hAnsi="Cambria Math"/>
                      </w:rPr>
                      <m:t>,</m:t>
                    </w:ins>
                  </m:r>
                  <m:r>
                    <w:ins w:id="613" w:author="Yunfeng Liu" w:date="2025-08-05T18:15:00Z">
                      <w:rPr>
                        <w:rFonts w:ascii="Cambria Math" w:hAnsi="Cambria Math"/>
                      </w:rPr>
                      <m:t>p</m:t>
                    </w:ins>
                  </m:r>
                </m:sub>
              </m:sSub>
              <m:d>
                <m:dPr>
                  <m:ctrlPr>
                    <w:ins w:id="614" w:author="Yunfeng Liu" w:date="2025-08-05T18:15:00Z">
                      <w:rPr>
                        <w:rFonts w:ascii="Cambria Math" w:hAnsi="Cambria Math"/>
                      </w:rPr>
                    </w:ins>
                  </m:ctrlPr>
                </m:dPr>
                <m:e>
                  <m:r>
                    <w:ins w:id="615" w:author="Yunfeng Liu" w:date="2025-08-05T18:15:00Z">
                      <w:rPr>
                        <w:rFonts w:ascii="Cambria Math" w:hAnsi="Cambria Math"/>
                      </w:rPr>
                      <m:t>t</m:t>
                    </w:ins>
                  </m:r>
                </m:e>
              </m:d>
            </m:oMath>
            <w:del w:id="616" w:author="Yunfeng Liu" w:date="2025-08-05T18:15:00Z">
              <w:r w:rsidRPr="000D5389" w:rsidDel="005D40D3">
                <w:rPr>
                  <w:rFonts w:ascii="Cambria Math" w:eastAsia="DengXian" w:hAnsi="Cambria Math" w:cs="Cambria Math"/>
                  <w:i/>
                  <w:szCs w:val="20"/>
                </w:rPr>
                <w:delText>𝑣𝑘</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𝑝𝑡</w:delText>
              </w:r>
              <w:r w:rsidRPr="000D5389" w:rsidDel="005D40D3">
                <w:rPr>
                  <w:rFonts w:ascii="Times New Roman" w:eastAsia="DengXian" w:hAnsi="Times New Roman"/>
                  <w:szCs w:val="20"/>
                </w:rPr>
                <w:delText xml:space="preserve"> </w:delText>
              </w:r>
            </w:del>
            <w:r w:rsidRPr="000D5389">
              <w:rPr>
                <w:rFonts w:ascii="Times New Roman" w:eastAsia="DengXian" w:hAnsi="Times New Roman"/>
                <w:szCs w:val="20"/>
              </w:rPr>
              <w:t xml:space="preserve">is the velocity of SPST </w:t>
            </w:r>
            <w:r w:rsidRPr="000D5389">
              <w:rPr>
                <w:rFonts w:ascii="Times New Roman" w:eastAsia="DengXian" w:hAnsi="Times New Roman"/>
                <w:i/>
                <w:iCs/>
                <w:szCs w:val="20"/>
              </w:rPr>
              <w:t>p</w:t>
            </w:r>
            <w:r w:rsidRPr="000D5389">
              <w:rPr>
                <w:rFonts w:ascii="Times New Roman" w:eastAsia="DengXian" w:hAnsi="Times New Roman"/>
                <w:szCs w:val="20"/>
              </w:rPr>
              <w:t xml:space="preserve"> of ST </w:t>
            </w:r>
            <w:r w:rsidRPr="000D5389">
              <w:rPr>
                <w:rFonts w:ascii="Times New Roman" w:eastAsia="DengXian" w:hAnsi="Times New Roman"/>
                <w:i/>
                <w:iCs/>
                <w:szCs w:val="20"/>
              </w:rPr>
              <w:t>k</w:t>
            </w:r>
            <w:r w:rsidRPr="000D5389">
              <w:rPr>
                <w:rFonts w:ascii="Times New Roman" w:eastAsia="DengXian" w:hAnsi="Times New Roman"/>
                <w:szCs w:val="20"/>
              </w:rPr>
              <w:t xml:space="preserve">, </w:t>
            </w:r>
            <m:oMath>
              <m:sSub>
                <m:sSubPr>
                  <m:ctrlPr>
                    <w:ins w:id="617" w:author="Yunfeng Liu" w:date="2025-08-05T18:16:00Z">
                      <w:rPr>
                        <w:rFonts w:ascii="Cambria Math" w:hAnsi="Cambria Math"/>
                      </w:rPr>
                    </w:ins>
                  </m:ctrlPr>
                </m:sSubPr>
                <m:e>
                  <m:acc>
                    <m:accPr>
                      <m:chr m:val="̄"/>
                      <m:ctrlPr>
                        <w:ins w:id="618" w:author="Yunfeng Liu" w:date="2025-08-05T18:16:00Z">
                          <w:rPr>
                            <w:rFonts w:ascii="Cambria Math" w:hAnsi="Cambria Math"/>
                          </w:rPr>
                        </w:ins>
                      </m:ctrlPr>
                    </m:accPr>
                    <m:e>
                      <m:r>
                        <w:ins w:id="619" w:author="Yunfeng Liu" w:date="2025-08-05T18:16:00Z">
                          <w:rPr>
                            <w:rFonts w:ascii="Cambria Math" w:hAnsi="Cambria Math"/>
                          </w:rPr>
                          <m:t>v</m:t>
                        </w:ins>
                      </m:r>
                    </m:e>
                  </m:acc>
                </m:e>
                <m:sub>
                  <m:r>
                    <w:ins w:id="620" w:author="Yunfeng Liu" w:date="2025-08-05T18:16:00Z">
                      <w:rPr>
                        <w:rFonts w:ascii="Cambria Math" w:hAnsi="Cambria Math"/>
                      </w:rPr>
                      <m:t>k</m:t>
                    </w:ins>
                  </m:r>
                  <m:r>
                    <w:ins w:id="621" w:author="Yunfeng Liu" w:date="2025-08-05T18:16:00Z">
                      <m:rPr>
                        <m:sty m:val="p"/>
                      </m:rPr>
                      <w:rPr>
                        <w:rFonts w:ascii="Cambria Math" w:hAnsi="Cambria Math"/>
                      </w:rPr>
                      <m:t>,</m:t>
                    </w:ins>
                  </m:r>
                  <m:r>
                    <w:ins w:id="622" w:author="Yunfeng Liu" w:date="2025-08-05T18:16:00Z">
                      <w:rPr>
                        <w:rFonts w:ascii="Cambria Math" w:hAnsi="Cambria Math"/>
                      </w:rPr>
                      <m:t>p</m:t>
                    </w:ins>
                  </m:r>
                </m:sub>
              </m:sSub>
              <m:d>
                <m:dPr>
                  <m:ctrlPr>
                    <w:ins w:id="623" w:author="Yunfeng Liu" w:date="2025-08-05T18:16:00Z">
                      <w:rPr>
                        <w:rFonts w:ascii="Cambria Math" w:hAnsi="Cambria Math"/>
                      </w:rPr>
                    </w:ins>
                  </m:ctrlPr>
                </m:dPr>
                <m:e>
                  <m:r>
                    <w:ins w:id="624" w:author="Yunfeng Liu" w:date="2025-08-05T18:16:00Z">
                      <w:rPr>
                        <w:rFonts w:ascii="Cambria Math" w:hAnsi="Cambria Math"/>
                      </w:rPr>
                      <m:t>t</m:t>
                    </w:ins>
                  </m:r>
                </m:e>
              </m:d>
              <m:r>
                <w:ins w:id="625" w:author="Yunfeng Liu" w:date="2025-08-05T18:17:00Z">
                  <w:rPr>
                    <w:rFonts w:ascii="Cambria Math" w:hAnsi="Cambria Math"/>
                  </w:rPr>
                  <m:t xml:space="preserve">= </m:t>
                </w:ins>
              </m:r>
              <m:sSub>
                <m:sSubPr>
                  <m:ctrlPr>
                    <w:ins w:id="626" w:author="Yunfeng Liu" w:date="2025-08-05T18:17:00Z">
                      <w:rPr>
                        <w:rFonts w:ascii="Cambria Math" w:hAnsi="Cambria Math"/>
                      </w:rPr>
                    </w:ins>
                  </m:ctrlPr>
                </m:sSubPr>
                <m:e>
                  <m:acc>
                    <m:accPr>
                      <m:chr m:val="̄"/>
                      <m:ctrlPr>
                        <w:ins w:id="627" w:author="Yunfeng Liu" w:date="2025-08-05T18:17:00Z">
                          <w:rPr>
                            <w:rFonts w:ascii="Cambria Math" w:hAnsi="Cambria Math"/>
                          </w:rPr>
                        </w:ins>
                      </m:ctrlPr>
                    </m:accPr>
                    <m:e>
                      <m:r>
                        <w:ins w:id="628" w:author="Yunfeng Liu" w:date="2025-08-05T18:17:00Z">
                          <w:rPr>
                            <w:rFonts w:ascii="Cambria Math" w:hAnsi="Cambria Math"/>
                          </w:rPr>
                          <m:t>v</m:t>
                        </w:ins>
                      </m:r>
                    </m:e>
                  </m:acc>
                </m:e>
                <m:sub>
                  <m:r>
                    <w:ins w:id="629" w:author="Yunfeng Liu" w:date="2025-08-05T18:17:00Z">
                      <w:rPr>
                        <w:rFonts w:ascii="Cambria Math" w:hAnsi="Cambria Math"/>
                      </w:rPr>
                      <m:t>ma,k</m:t>
                    </w:ins>
                  </m:r>
                </m:sub>
              </m:sSub>
              <m:d>
                <m:dPr>
                  <m:ctrlPr>
                    <w:ins w:id="630" w:author="Yunfeng Liu" w:date="2025-08-05T18:17:00Z">
                      <w:rPr>
                        <w:rFonts w:ascii="Cambria Math" w:hAnsi="Cambria Math"/>
                      </w:rPr>
                    </w:ins>
                  </m:ctrlPr>
                </m:dPr>
                <m:e>
                  <m:r>
                    <w:ins w:id="631" w:author="Yunfeng Liu" w:date="2025-08-05T18:17:00Z">
                      <w:rPr>
                        <w:rFonts w:ascii="Cambria Math" w:hAnsi="Cambria Math"/>
                      </w:rPr>
                      <m:t>t</m:t>
                    </w:ins>
                  </m:r>
                </m:e>
              </m:d>
              <m:r>
                <w:ins w:id="632" w:author="Yunfeng Liu" w:date="2025-08-05T18:17:00Z">
                  <w:rPr>
                    <w:rFonts w:ascii="Cambria Math" w:hAnsi="Cambria Math"/>
                  </w:rPr>
                  <m:t xml:space="preserve"> +</m:t>
                </w:ins>
              </m:r>
              <m:sSub>
                <m:sSubPr>
                  <m:ctrlPr>
                    <w:ins w:id="633" w:author="Yunfeng Liu" w:date="2025-08-05T18:17:00Z">
                      <w:rPr>
                        <w:rFonts w:ascii="Cambria Math" w:hAnsi="Cambria Math"/>
                      </w:rPr>
                    </w:ins>
                  </m:ctrlPr>
                </m:sSubPr>
                <m:e>
                  <m:acc>
                    <m:accPr>
                      <m:chr m:val="̄"/>
                      <m:ctrlPr>
                        <w:ins w:id="634" w:author="Yunfeng Liu" w:date="2025-08-05T18:17:00Z">
                          <w:rPr>
                            <w:rFonts w:ascii="Cambria Math" w:hAnsi="Cambria Math"/>
                          </w:rPr>
                        </w:ins>
                      </m:ctrlPr>
                    </m:accPr>
                    <m:e>
                      <m:r>
                        <w:ins w:id="635" w:author="Yunfeng Liu" w:date="2025-08-05T18:17:00Z">
                          <w:rPr>
                            <w:rFonts w:ascii="Cambria Math" w:hAnsi="Cambria Math"/>
                          </w:rPr>
                          <m:t>v</m:t>
                        </w:ins>
                      </m:r>
                    </m:e>
                  </m:acc>
                </m:e>
                <m:sub>
                  <m:r>
                    <w:ins w:id="636" w:author="Yunfeng Liu" w:date="2025-08-05T18:18:00Z">
                      <w:rPr>
                        <w:rFonts w:ascii="Cambria Math" w:hAnsi="Cambria Math"/>
                      </w:rPr>
                      <m:t>mi,</m:t>
                    </w:ins>
                  </m:r>
                  <m:r>
                    <w:ins w:id="637" w:author="Yunfeng Liu" w:date="2025-08-05T18:17:00Z">
                      <w:rPr>
                        <w:rFonts w:ascii="Cambria Math" w:hAnsi="Cambria Math"/>
                      </w:rPr>
                      <m:t>k</m:t>
                    </w:ins>
                  </m:r>
                  <m:r>
                    <w:ins w:id="638" w:author="Yunfeng Liu" w:date="2025-08-05T18:17:00Z">
                      <m:rPr>
                        <m:sty m:val="p"/>
                      </m:rPr>
                      <w:rPr>
                        <w:rFonts w:ascii="Cambria Math" w:hAnsi="Cambria Math"/>
                      </w:rPr>
                      <m:t>,</m:t>
                    </w:ins>
                  </m:r>
                  <m:r>
                    <w:ins w:id="639" w:author="Yunfeng Liu" w:date="2025-08-05T18:17:00Z">
                      <w:rPr>
                        <w:rFonts w:ascii="Cambria Math" w:hAnsi="Cambria Math"/>
                      </w:rPr>
                      <m:t>p</m:t>
                    </w:ins>
                  </m:r>
                </m:sub>
              </m:sSub>
              <m:d>
                <m:dPr>
                  <m:ctrlPr>
                    <w:ins w:id="640" w:author="Yunfeng Liu" w:date="2025-08-05T18:17:00Z">
                      <w:rPr>
                        <w:rFonts w:ascii="Cambria Math" w:hAnsi="Cambria Math"/>
                      </w:rPr>
                    </w:ins>
                  </m:ctrlPr>
                </m:dPr>
                <m:e>
                  <m:r>
                    <w:ins w:id="641" w:author="Yunfeng Liu" w:date="2025-08-05T18:17:00Z">
                      <w:rPr>
                        <w:rFonts w:ascii="Cambria Math" w:hAnsi="Cambria Math"/>
                      </w:rPr>
                      <m:t>t</m:t>
                    </w:ins>
                  </m:r>
                </m:e>
              </m:d>
            </m:oMath>
            <w:r w:rsidRPr="000D5389">
              <w:rPr>
                <w:rFonts w:ascii="Cambria Math" w:eastAsia="DengXian" w:hAnsi="Cambria Math" w:cs="Cambria Math"/>
                <w:i/>
                <w:szCs w:val="20"/>
              </w:rPr>
              <w:t>𝑣</w:t>
            </w:r>
            <w:del w:id="642" w:author="Yunfeng Liu" w:date="2025-08-05T18:18:00Z">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𝑝𝑡</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𝑣𝑚𝑎</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𝑘𝑡</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𝑣𝑚𝑖</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𝑝𝑡</w:delText>
              </w:r>
            </w:del>
            <w:r w:rsidRPr="000D5389">
              <w:rPr>
                <w:rFonts w:ascii="Times New Roman" w:eastAsia="DengXian" w:hAnsi="Times New Roman"/>
                <w:szCs w:val="20"/>
              </w:rPr>
              <w:t xml:space="preserve">, where </w:t>
            </w:r>
            <m:oMath>
              <m:sSub>
                <m:sSubPr>
                  <m:ctrlPr>
                    <w:ins w:id="643" w:author="Yunfeng Liu" w:date="2025-08-05T18:18:00Z">
                      <w:rPr>
                        <w:rFonts w:ascii="Cambria Math" w:hAnsi="Cambria Math"/>
                      </w:rPr>
                    </w:ins>
                  </m:ctrlPr>
                </m:sSubPr>
                <m:e>
                  <m:acc>
                    <m:accPr>
                      <m:chr m:val="̄"/>
                      <m:ctrlPr>
                        <w:ins w:id="644" w:author="Yunfeng Liu" w:date="2025-08-05T18:18:00Z">
                          <w:rPr>
                            <w:rFonts w:ascii="Cambria Math" w:hAnsi="Cambria Math"/>
                          </w:rPr>
                        </w:ins>
                      </m:ctrlPr>
                    </m:accPr>
                    <m:e>
                      <m:r>
                        <w:ins w:id="645" w:author="Yunfeng Liu" w:date="2025-08-05T18:18:00Z">
                          <w:rPr>
                            <w:rFonts w:ascii="Cambria Math" w:hAnsi="Cambria Math"/>
                          </w:rPr>
                          <m:t>v</m:t>
                        </w:ins>
                      </m:r>
                    </m:e>
                  </m:acc>
                </m:e>
                <m:sub>
                  <m:r>
                    <w:ins w:id="646" w:author="Yunfeng Liu" w:date="2025-08-05T18:18:00Z">
                      <w:rPr>
                        <w:rFonts w:ascii="Cambria Math" w:hAnsi="Cambria Math"/>
                      </w:rPr>
                      <m:t>ma,k</m:t>
                    </w:ins>
                  </m:r>
                </m:sub>
              </m:sSub>
              <m:d>
                <m:dPr>
                  <m:ctrlPr>
                    <w:ins w:id="647" w:author="Yunfeng Liu" w:date="2025-08-05T18:18:00Z">
                      <w:rPr>
                        <w:rFonts w:ascii="Cambria Math" w:hAnsi="Cambria Math"/>
                      </w:rPr>
                    </w:ins>
                  </m:ctrlPr>
                </m:dPr>
                <m:e>
                  <m:r>
                    <w:ins w:id="648" w:author="Yunfeng Liu" w:date="2025-08-05T18:18:00Z">
                      <w:rPr>
                        <w:rFonts w:ascii="Cambria Math" w:hAnsi="Cambria Math"/>
                      </w:rPr>
                      <m:t>t</m:t>
                    </w:ins>
                  </m:r>
                </m:e>
              </m:d>
            </m:oMath>
            <w:del w:id="649" w:author="Yunfeng Liu" w:date="2025-08-05T18:18:00Z">
              <w:r w:rsidRPr="000D5389" w:rsidDel="005D40D3">
                <w:rPr>
                  <w:rFonts w:ascii="Cambria Math" w:eastAsia="DengXian" w:hAnsi="Cambria Math" w:cs="Cambria Math"/>
                  <w:i/>
                  <w:szCs w:val="20"/>
                </w:rPr>
                <w:delText>𝑣𝑚𝑎</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𝑘𝑡</w:delText>
              </w:r>
            </w:del>
            <w:r w:rsidRPr="000D5389">
              <w:rPr>
                <w:rFonts w:ascii="Times New Roman" w:eastAsia="DengXian" w:hAnsi="Times New Roman"/>
                <w:szCs w:val="20"/>
              </w:rPr>
              <w:t xml:space="preserve"> is the velocity of the ST k, </w:t>
            </w:r>
            <m:oMath>
              <m:sSub>
                <m:sSubPr>
                  <m:ctrlPr>
                    <w:ins w:id="650" w:author="Yunfeng Liu" w:date="2025-08-05T18:18:00Z">
                      <w:rPr>
                        <w:rFonts w:ascii="Cambria Math" w:hAnsi="Cambria Math"/>
                      </w:rPr>
                    </w:ins>
                  </m:ctrlPr>
                </m:sSubPr>
                <m:e>
                  <m:acc>
                    <m:accPr>
                      <m:chr m:val="̄"/>
                      <m:ctrlPr>
                        <w:ins w:id="651" w:author="Yunfeng Liu" w:date="2025-08-05T18:18:00Z">
                          <w:rPr>
                            <w:rFonts w:ascii="Cambria Math" w:hAnsi="Cambria Math"/>
                          </w:rPr>
                        </w:ins>
                      </m:ctrlPr>
                    </m:accPr>
                    <m:e>
                      <m:r>
                        <w:ins w:id="652" w:author="Yunfeng Liu" w:date="2025-08-05T18:18:00Z">
                          <w:rPr>
                            <w:rFonts w:ascii="Cambria Math" w:hAnsi="Cambria Math"/>
                          </w:rPr>
                          <m:t>v</m:t>
                        </w:ins>
                      </m:r>
                    </m:e>
                  </m:acc>
                </m:e>
                <m:sub>
                  <m:r>
                    <w:ins w:id="653" w:author="Yunfeng Liu" w:date="2025-08-05T18:18:00Z">
                      <w:rPr>
                        <w:rFonts w:ascii="Cambria Math" w:hAnsi="Cambria Math"/>
                      </w:rPr>
                      <m:t>mi,k</m:t>
                    </w:ins>
                  </m:r>
                  <m:r>
                    <w:ins w:id="654" w:author="Yunfeng Liu" w:date="2025-08-05T18:18:00Z">
                      <m:rPr>
                        <m:sty m:val="p"/>
                      </m:rPr>
                      <w:rPr>
                        <w:rFonts w:ascii="Cambria Math" w:hAnsi="Cambria Math"/>
                      </w:rPr>
                      <m:t>,</m:t>
                    </w:ins>
                  </m:r>
                  <m:r>
                    <w:ins w:id="655" w:author="Yunfeng Liu" w:date="2025-08-05T18:18:00Z">
                      <w:rPr>
                        <w:rFonts w:ascii="Cambria Math" w:hAnsi="Cambria Math"/>
                      </w:rPr>
                      <m:t>p</m:t>
                    </w:ins>
                  </m:r>
                </m:sub>
              </m:sSub>
              <m:d>
                <m:dPr>
                  <m:ctrlPr>
                    <w:ins w:id="656" w:author="Yunfeng Liu" w:date="2025-08-05T18:18:00Z">
                      <w:rPr>
                        <w:rFonts w:ascii="Cambria Math" w:hAnsi="Cambria Math"/>
                      </w:rPr>
                    </w:ins>
                  </m:ctrlPr>
                </m:dPr>
                <m:e>
                  <m:r>
                    <w:ins w:id="657" w:author="Yunfeng Liu" w:date="2025-08-05T18:18:00Z">
                      <w:rPr>
                        <w:rFonts w:ascii="Cambria Math" w:hAnsi="Cambria Math"/>
                      </w:rPr>
                      <m:t>t</m:t>
                    </w:ins>
                  </m:r>
                </m:e>
              </m:d>
            </m:oMath>
            <w:del w:id="658" w:author="Yunfeng Liu" w:date="2025-08-05T18:18:00Z">
              <w:r w:rsidRPr="000D5389" w:rsidDel="005D40D3">
                <w:rPr>
                  <w:rFonts w:ascii="Cambria Math" w:eastAsia="DengXian" w:hAnsi="Cambria Math" w:cs="Cambria Math"/>
                  <w:i/>
                  <w:szCs w:val="20"/>
                </w:rPr>
                <w:delText>𝑣𝑚𝑖</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𝑝𝑡</w:delText>
              </w:r>
            </w:del>
            <w:r w:rsidRPr="000D5389">
              <w:rPr>
                <w:rFonts w:ascii="Times New Roman" w:eastAsia="DengXian"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TableGrid"/>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7 </w:t>
            </w:r>
            <w:r w:rsidRPr="00C755A3">
              <w:rPr>
                <w:rFonts w:eastAsia="SimSun"/>
                <w:lang w:val="x-none" w:eastAsia="zh-CN"/>
              </w:rPr>
              <w:t>is</w:t>
            </w:r>
            <w:r>
              <w:rPr>
                <w:rFonts w:eastAsia="SimSun"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77777777" w:rsidR="00E02CBE" w:rsidRPr="009338BD" w:rsidRDefault="00E02CBE" w:rsidP="00A232B6">
            <w:pPr>
              <w:spacing w:after="180"/>
              <w:ind w:left="568" w:hanging="284"/>
              <w:rPr>
                <w:rFonts w:eastAsia="DengXian"/>
                <w:szCs w:val="20"/>
              </w:rPr>
            </w:pPr>
            <w:r w:rsidRPr="009338BD">
              <w:rPr>
                <w:rFonts w:eastAsia="DengXian"/>
                <w:szCs w:val="20"/>
              </w:rPr>
              <w:t>-</w:t>
            </w:r>
            <w:r w:rsidRPr="009338BD">
              <w:rPr>
                <w:rFonts w:eastAsia="DengXian"/>
                <w:szCs w:val="20"/>
              </w:rPr>
              <w:tab/>
            </w:r>
            <m:oMath>
              <m:sSub>
                <m:sSubPr>
                  <m:ctrlPr>
                    <w:ins w:id="659" w:author="CATT, CICTCI" w:date="2025-08-15T14:12:00Z">
                      <w:rPr>
                        <w:rFonts w:ascii="Cambria Math" w:hAnsi="Cambria Math"/>
                        <w:i/>
                      </w:rPr>
                    </w:ins>
                  </m:ctrlPr>
                </m:sSubPr>
                <m:e>
                  <m:acc>
                    <m:accPr>
                      <m:chr m:val="̄"/>
                      <m:ctrlPr>
                        <w:ins w:id="660" w:author="CATT, CICTCI" w:date="2025-08-15T14:12:00Z">
                          <w:rPr>
                            <w:rFonts w:ascii="Cambria Math" w:hAnsi="Cambria Math"/>
                            <w:i/>
                          </w:rPr>
                        </w:ins>
                      </m:ctrlPr>
                    </m:accPr>
                    <m:e>
                      <m:r>
                        <w:ins w:id="661" w:author="CATT, CICTCI" w:date="2025-08-15T14:12:00Z">
                          <w:rPr>
                            <w:rFonts w:ascii="Cambria Math" w:hAnsi="Cambria Math"/>
                          </w:rPr>
                          <m:t>v</m:t>
                        </w:ins>
                      </m:r>
                    </m:e>
                  </m:acc>
                </m:e>
                <m:sub>
                  <m:r>
                    <w:ins w:id="662" w:author="CATT, CICTCI" w:date="2025-08-15T14:12:00Z">
                      <w:rPr>
                        <w:rFonts w:ascii="Cambria Math" w:hAnsi="Cambria Math"/>
                      </w:rPr>
                      <m:t>k,p</m:t>
                    </w:ins>
                  </m:r>
                </m:sub>
              </m:sSub>
              <m:d>
                <m:dPr>
                  <m:ctrlPr>
                    <w:ins w:id="663" w:author="CATT, CICTCI" w:date="2025-08-15T14:12:00Z">
                      <w:rPr>
                        <w:rFonts w:ascii="Cambria Math" w:hAnsi="Cambria Math"/>
                        <w:i/>
                      </w:rPr>
                    </w:ins>
                  </m:ctrlPr>
                </m:dPr>
                <m:e>
                  <m:r>
                    <w:ins w:id="664" w:author="CATT, CICTCI" w:date="2025-08-15T14:12:00Z">
                      <w:rPr>
                        <w:rFonts w:ascii="Cambria Math" w:hAnsi="Cambria Math"/>
                      </w:rPr>
                      <m:t>t</m:t>
                    </w:ins>
                  </m:r>
                </m:e>
              </m:d>
            </m:oMath>
            <w:del w:id="665" w:author="CATT, CICTCI" w:date="2025-08-15T14:12:00Z">
              <w:r w:rsidRPr="009338BD" w:rsidDel="006027FA">
                <w:rPr>
                  <w:rFonts w:ascii="Cambria Math" w:eastAsia="DengXian" w:hAnsi="Cambria Math" w:cs="Cambria Math"/>
                  <w:i/>
                  <w:szCs w:val="20"/>
                </w:rPr>
                <w:delText>𝑣𝑘</w:delText>
              </w:r>
              <w:r w:rsidRPr="009338BD" w:rsidDel="006027FA">
                <w:rPr>
                  <w:rFonts w:eastAsia="DengXian"/>
                  <w:szCs w:val="20"/>
                </w:rPr>
                <w:delText>,</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 xml:space="preserve">is the velocity of SPST </w:t>
            </w:r>
            <w:r w:rsidRPr="009338BD">
              <w:rPr>
                <w:rFonts w:eastAsia="DengXian"/>
                <w:i/>
                <w:iCs/>
                <w:szCs w:val="20"/>
              </w:rPr>
              <w:t>p</w:t>
            </w:r>
            <w:r w:rsidRPr="009338BD">
              <w:rPr>
                <w:rFonts w:eastAsia="DengXian"/>
                <w:szCs w:val="20"/>
              </w:rPr>
              <w:t xml:space="preserve"> of ST </w:t>
            </w:r>
            <w:r w:rsidRPr="009338BD">
              <w:rPr>
                <w:rFonts w:eastAsia="DengXian"/>
                <w:i/>
                <w:iCs/>
                <w:szCs w:val="20"/>
              </w:rPr>
              <w:t>k</w:t>
            </w:r>
            <w:r w:rsidRPr="009338BD">
              <w:rPr>
                <w:rFonts w:eastAsia="DengXian"/>
                <w:szCs w:val="20"/>
              </w:rPr>
              <w:t xml:space="preserve">, </w:t>
            </w:r>
            <m:oMath>
              <m:sSub>
                <m:sSubPr>
                  <m:ctrlPr>
                    <w:ins w:id="666" w:author="CATT, CICTCI" w:date="2025-08-15T14:12:00Z">
                      <w:rPr>
                        <w:rFonts w:ascii="Cambria Math" w:hAnsi="Cambria Math"/>
                        <w:i/>
                      </w:rPr>
                    </w:ins>
                  </m:ctrlPr>
                </m:sSubPr>
                <m:e>
                  <m:acc>
                    <m:accPr>
                      <m:chr m:val="̄"/>
                      <m:ctrlPr>
                        <w:ins w:id="667" w:author="CATT, CICTCI" w:date="2025-08-15T14:12:00Z">
                          <w:rPr>
                            <w:rFonts w:ascii="Cambria Math" w:hAnsi="Cambria Math"/>
                            <w:i/>
                          </w:rPr>
                        </w:ins>
                      </m:ctrlPr>
                    </m:accPr>
                    <m:e>
                      <m:r>
                        <w:ins w:id="668" w:author="CATT, CICTCI" w:date="2025-08-15T14:12:00Z">
                          <w:rPr>
                            <w:rFonts w:ascii="Cambria Math" w:hAnsi="Cambria Math"/>
                          </w:rPr>
                          <m:t>v</m:t>
                        </w:ins>
                      </m:r>
                    </m:e>
                  </m:acc>
                </m:e>
                <m:sub>
                  <m:r>
                    <w:ins w:id="669" w:author="CATT, CICTCI" w:date="2025-08-15T14:12:00Z">
                      <w:rPr>
                        <w:rFonts w:ascii="Cambria Math" w:hAnsi="Cambria Math"/>
                      </w:rPr>
                      <m:t>k,p</m:t>
                    </w:ins>
                  </m:r>
                </m:sub>
              </m:sSub>
              <m:d>
                <m:dPr>
                  <m:ctrlPr>
                    <w:ins w:id="670" w:author="CATT, CICTCI" w:date="2025-08-15T14:12:00Z">
                      <w:rPr>
                        <w:rFonts w:ascii="Cambria Math" w:hAnsi="Cambria Math"/>
                        <w:i/>
                      </w:rPr>
                    </w:ins>
                  </m:ctrlPr>
                </m:dPr>
                <m:e>
                  <m:r>
                    <w:ins w:id="671" w:author="CATT, CICTCI" w:date="2025-08-15T14:12:00Z">
                      <w:rPr>
                        <w:rFonts w:ascii="Cambria Math" w:hAnsi="Cambria Math"/>
                      </w:rPr>
                      <m:t>t</m:t>
                    </w:ins>
                  </m:r>
                </m:e>
              </m:d>
            </m:oMath>
            <w:ins w:id="672" w:author="CATT, CICTCI" w:date="2025-08-15T14:12:00Z">
              <w:r w:rsidRPr="009338BD">
                <w:rPr>
                  <w:rFonts w:eastAsia="DengXian"/>
                  <w:szCs w:val="20"/>
                </w:rPr>
                <w:t>=</w:t>
              </w:r>
            </w:ins>
            <m:oMath>
              <m:sSub>
                <m:sSubPr>
                  <m:ctrlPr>
                    <w:ins w:id="673" w:author="CATT, CICTCI" w:date="2025-08-15T14:12:00Z">
                      <w:rPr>
                        <w:rFonts w:ascii="Cambria Math" w:hAnsi="Cambria Math"/>
                        <w:i/>
                      </w:rPr>
                    </w:ins>
                  </m:ctrlPr>
                </m:sSubPr>
                <m:e>
                  <m:acc>
                    <m:accPr>
                      <m:chr m:val="̄"/>
                      <m:ctrlPr>
                        <w:ins w:id="674" w:author="CATT, CICTCI" w:date="2025-08-15T14:12:00Z">
                          <w:rPr>
                            <w:rFonts w:ascii="Cambria Math" w:hAnsi="Cambria Math"/>
                            <w:i/>
                          </w:rPr>
                        </w:ins>
                      </m:ctrlPr>
                    </m:accPr>
                    <m:e>
                      <m:r>
                        <w:ins w:id="675" w:author="CATT, CICTCI" w:date="2025-08-15T14:12:00Z">
                          <w:rPr>
                            <w:rFonts w:ascii="Cambria Math" w:hAnsi="Cambria Math"/>
                          </w:rPr>
                          <m:t>v</m:t>
                        </w:ins>
                      </m:r>
                    </m:e>
                  </m:acc>
                </m:e>
                <m:sub>
                  <m:r>
                    <w:ins w:id="676" w:author="CATT, CICTCI" w:date="2025-08-15T14:12:00Z">
                      <w:rPr>
                        <w:rFonts w:ascii="Cambria Math" w:hAnsi="Cambria Math"/>
                      </w:rPr>
                      <m:t>ma,k</m:t>
                    </w:ins>
                  </m:r>
                </m:sub>
              </m:sSub>
              <m:d>
                <m:dPr>
                  <m:ctrlPr>
                    <w:ins w:id="677" w:author="CATT, CICTCI" w:date="2025-08-15T14:12:00Z">
                      <w:rPr>
                        <w:rFonts w:ascii="Cambria Math" w:hAnsi="Cambria Math"/>
                        <w:i/>
                      </w:rPr>
                    </w:ins>
                  </m:ctrlPr>
                </m:dPr>
                <m:e>
                  <m:r>
                    <w:ins w:id="678" w:author="CATT, CICTCI" w:date="2025-08-15T14:12:00Z">
                      <w:rPr>
                        <w:rFonts w:ascii="Cambria Math" w:hAnsi="Cambria Math"/>
                      </w:rPr>
                      <m:t>t</m:t>
                    </w:ins>
                  </m:r>
                </m:e>
              </m:d>
            </m:oMath>
            <w:ins w:id="679" w:author="CATT, CICTCI" w:date="2025-08-15T14:12:00Z">
              <w:r w:rsidRPr="009338BD">
                <w:rPr>
                  <w:rFonts w:eastAsia="DengXian"/>
                  <w:szCs w:val="20"/>
                </w:rPr>
                <w:t>+</w:t>
              </w:r>
            </w:ins>
            <m:oMath>
              <m:sSub>
                <m:sSubPr>
                  <m:ctrlPr>
                    <w:ins w:id="680" w:author="CATT, CICTCI" w:date="2025-08-15T14:12:00Z">
                      <w:rPr>
                        <w:rFonts w:ascii="Cambria Math" w:hAnsi="Cambria Math"/>
                        <w:i/>
                      </w:rPr>
                    </w:ins>
                  </m:ctrlPr>
                </m:sSubPr>
                <m:e>
                  <m:acc>
                    <m:accPr>
                      <m:chr m:val="̄"/>
                      <m:ctrlPr>
                        <w:ins w:id="681" w:author="CATT, CICTCI" w:date="2025-08-15T14:12:00Z">
                          <w:rPr>
                            <w:rFonts w:ascii="Cambria Math" w:hAnsi="Cambria Math"/>
                            <w:i/>
                          </w:rPr>
                        </w:ins>
                      </m:ctrlPr>
                    </m:accPr>
                    <m:e>
                      <m:r>
                        <w:ins w:id="682" w:author="CATT, CICTCI" w:date="2025-08-15T14:12:00Z">
                          <w:rPr>
                            <w:rFonts w:ascii="Cambria Math" w:hAnsi="Cambria Math"/>
                          </w:rPr>
                          <m:t>v</m:t>
                        </w:ins>
                      </m:r>
                    </m:e>
                  </m:acc>
                </m:e>
                <m:sub>
                  <m:r>
                    <w:ins w:id="683" w:author="CATT, CICTCI" w:date="2025-08-15T14:12:00Z">
                      <w:rPr>
                        <w:rFonts w:ascii="Cambria Math" w:hAnsi="Cambria Math"/>
                      </w:rPr>
                      <m:t>mi,k,p</m:t>
                    </w:ins>
                  </m:r>
                </m:sub>
              </m:sSub>
              <m:d>
                <m:dPr>
                  <m:ctrlPr>
                    <w:ins w:id="684" w:author="CATT, CICTCI" w:date="2025-08-15T14:12:00Z">
                      <w:rPr>
                        <w:rFonts w:ascii="Cambria Math" w:hAnsi="Cambria Math"/>
                        <w:i/>
                      </w:rPr>
                    </w:ins>
                  </m:ctrlPr>
                </m:dPr>
                <m:e>
                  <m:r>
                    <w:ins w:id="685" w:author="CATT, CICTCI" w:date="2025-08-15T14:12:00Z">
                      <w:rPr>
                        <w:rFonts w:ascii="Cambria Math" w:hAnsi="Cambria Math"/>
                      </w:rPr>
                      <m:t>t</m:t>
                    </w:ins>
                  </m:r>
                </m:e>
              </m:d>
            </m:oMath>
            <w:ins w:id="686" w:author="CATT, CICTCI" w:date="2025-08-15T14:12:00Z">
              <w:r w:rsidRPr="009338BD">
                <w:rPr>
                  <w:rFonts w:eastAsia="DengXian"/>
                  <w:szCs w:val="20"/>
                </w:rPr>
                <w:t xml:space="preserve"> </w:t>
              </w:r>
            </w:ins>
            <w:del w:id="687" w:author="CATT, CICTCI" w:date="2025-08-15T14:12:00Z">
              <w:r w:rsidRPr="009338BD" w:rsidDel="006027FA">
                <w:rPr>
                  <w:rFonts w:ascii="Cambria Math" w:eastAsia="DengXian" w:hAnsi="Cambria Math" w:cs="Cambria Math"/>
                  <w:i/>
                  <w:szCs w:val="20"/>
                </w:rPr>
                <w:delText>𝑣𝑘</w:delText>
              </w:r>
              <w:r w:rsidRPr="009338BD" w:rsidDel="006027FA">
                <w:rPr>
                  <w:rFonts w:eastAsia="DengXian"/>
                  <w:szCs w:val="20"/>
                </w:rPr>
                <w:delText>,</w:delText>
              </w:r>
              <w:r w:rsidRPr="009338BD" w:rsidDel="006027FA">
                <w:rPr>
                  <w:rFonts w:ascii="Cambria Math" w:eastAsia="DengXian" w:hAnsi="Cambria Math" w:cs="Cambria Math"/>
                  <w:i/>
                  <w:szCs w:val="20"/>
                </w:rPr>
                <w:delText>𝑝𝑡</w:delText>
              </w:r>
              <w:r w:rsidRPr="009338BD" w:rsidDel="006027FA">
                <w:rPr>
                  <w:rFonts w:eastAsia="DengXian"/>
                  <w:szCs w:val="20"/>
                </w:rPr>
                <w:delText>=</w:delText>
              </w:r>
              <w:r w:rsidRPr="009338BD" w:rsidDel="006027FA">
                <w:rPr>
                  <w:rFonts w:ascii="Cambria Math" w:eastAsia="DengXian" w:hAnsi="Cambria Math" w:cs="Cambria Math"/>
                  <w:i/>
                  <w:szCs w:val="20"/>
                </w:rPr>
                <w:delText>𝑣𝑚𝑎</w:delText>
              </w:r>
              <w:r w:rsidRPr="009338BD" w:rsidDel="006027FA">
                <w:rPr>
                  <w:rFonts w:eastAsia="DengXian"/>
                  <w:szCs w:val="20"/>
                </w:rPr>
                <w:delText>,</w:delText>
              </w:r>
              <w:r w:rsidRPr="009338BD" w:rsidDel="006027FA">
                <w:rPr>
                  <w:rFonts w:ascii="Cambria Math" w:eastAsia="DengXian" w:hAnsi="Cambria Math" w:cs="Cambria Math"/>
                  <w:i/>
                  <w:szCs w:val="20"/>
                </w:rPr>
                <w:delText>𝑘𝑡</w:delText>
              </w:r>
              <w:r w:rsidRPr="009338BD" w:rsidDel="006027FA">
                <w:rPr>
                  <w:rFonts w:eastAsia="DengXian"/>
                  <w:szCs w:val="20"/>
                </w:rPr>
                <w:delText>+</w:delText>
              </w:r>
              <w:r w:rsidRPr="009338BD" w:rsidDel="006027FA">
                <w:rPr>
                  <w:rFonts w:ascii="Cambria Math" w:eastAsia="DengXian" w:hAnsi="Cambria Math" w:cs="Cambria Math"/>
                  <w:i/>
                  <w:szCs w:val="20"/>
                </w:rPr>
                <w:delText>𝑣𝑚𝑖</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𝑘</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 xml:space="preserve">where </w:t>
            </w:r>
            <m:oMath>
              <m:sSub>
                <m:sSubPr>
                  <m:ctrlPr>
                    <w:ins w:id="688" w:author="CATT, CICTCI" w:date="2025-08-15T14:12:00Z">
                      <w:rPr>
                        <w:rFonts w:ascii="Cambria Math" w:hAnsi="Cambria Math"/>
                        <w:i/>
                      </w:rPr>
                    </w:ins>
                  </m:ctrlPr>
                </m:sSubPr>
                <m:e>
                  <m:acc>
                    <m:accPr>
                      <m:chr m:val="̄"/>
                      <m:ctrlPr>
                        <w:ins w:id="689" w:author="CATT, CICTCI" w:date="2025-08-15T14:12:00Z">
                          <w:rPr>
                            <w:rFonts w:ascii="Cambria Math" w:hAnsi="Cambria Math"/>
                            <w:i/>
                          </w:rPr>
                        </w:ins>
                      </m:ctrlPr>
                    </m:accPr>
                    <m:e>
                      <m:r>
                        <w:ins w:id="690" w:author="CATT, CICTCI" w:date="2025-08-15T14:12:00Z">
                          <w:rPr>
                            <w:rFonts w:ascii="Cambria Math" w:hAnsi="Cambria Math"/>
                          </w:rPr>
                          <m:t>v</m:t>
                        </w:ins>
                      </m:r>
                    </m:e>
                  </m:acc>
                </m:e>
                <m:sub>
                  <m:r>
                    <w:ins w:id="691" w:author="CATT, CICTCI" w:date="2025-08-15T14:12:00Z">
                      <w:rPr>
                        <w:rFonts w:ascii="Cambria Math" w:hAnsi="Cambria Math"/>
                      </w:rPr>
                      <m:t>ma,k</m:t>
                    </w:ins>
                  </m:r>
                </m:sub>
              </m:sSub>
              <m:d>
                <m:dPr>
                  <m:ctrlPr>
                    <w:ins w:id="692" w:author="CATT, CICTCI" w:date="2025-08-15T14:12:00Z">
                      <w:rPr>
                        <w:rFonts w:ascii="Cambria Math" w:hAnsi="Cambria Math"/>
                        <w:i/>
                      </w:rPr>
                    </w:ins>
                  </m:ctrlPr>
                </m:dPr>
                <m:e>
                  <m:r>
                    <w:ins w:id="693" w:author="CATT, CICTCI" w:date="2025-08-15T14:12:00Z">
                      <w:rPr>
                        <w:rFonts w:ascii="Cambria Math" w:hAnsi="Cambria Math"/>
                      </w:rPr>
                      <m:t>t</m:t>
                    </w:ins>
                  </m:r>
                </m:e>
              </m:d>
            </m:oMath>
            <w:ins w:id="694" w:author="CATT, CICTCI" w:date="2025-08-15T14:12:00Z">
              <w:r w:rsidRPr="009338BD">
                <w:rPr>
                  <w:rFonts w:eastAsia="DengXian"/>
                  <w:szCs w:val="20"/>
                </w:rPr>
                <w:t xml:space="preserve"> </w:t>
              </w:r>
            </w:ins>
            <w:del w:id="695" w:author="CATT, CICTCI" w:date="2025-08-15T14:12:00Z">
              <w:r w:rsidRPr="009338BD" w:rsidDel="006027FA">
                <w:rPr>
                  <w:rFonts w:ascii="Cambria Math" w:eastAsia="DengXian" w:hAnsi="Cambria Math" w:cs="Cambria Math"/>
                  <w:i/>
                  <w:szCs w:val="20"/>
                </w:rPr>
                <w:delText>𝑣𝑚𝑎</w:delText>
              </w:r>
              <w:r w:rsidRPr="009338BD" w:rsidDel="006027FA">
                <w:rPr>
                  <w:rFonts w:eastAsia="DengXian"/>
                  <w:szCs w:val="20"/>
                </w:rPr>
                <w:delText>,</w:delText>
              </w:r>
              <w:r w:rsidRPr="009338BD" w:rsidDel="006027FA">
                <w:rPr>
                  <w:rFonts w:ascii="Cambria Math" w:eastAsia="DengXian" w:hAnsi="Cambria Math" w:cs="Cambria Math"/>
                  <w:i/>
                  <w:szCs w:val="20"/>
                </w:rPr>
                <w:delText>𝑘𝑡</w:delText>
              </w:r>
              <w:r w:rsidRPr="009338BD" w:rsidDel="006027FA">
                <w:rPr>
                  <w:rFonts w:eastAsia="DengXian"/>
                  <w:szCs w:val="20"/>
                </w:rPr>
                <w:delText xml:space="preserve"> </w:delText>
              </w:r>
            </w:del>
            <w:r w:rsidRPr="009338BD">
              <w:rPr>
                <w:rFonts w:eastAsia="DengXian"/>
                <w:szCs w:val="20"/>
              </w:rPr>
              <w:t xml:space="preserve">is the velocity of the ST k, </w:t>
            </w:r>
            <m:oMath>
              <m:sSub>
                <m:sSubPr>
                  <m:ctrlPr>
                    <w:ins w:id="696" w:author="CATT, CICTCI" w:date="2025-08-15T14:13:00Z">
                      <w:rPr>
                        <w:rFonts w:ascii="Cambria Math" w:hAnsi="Cambria Math"/>
                        <w:i/>
                      </w:rPr>
                    </w:ins>
                  </m:ctrlPr>
                </m:sSubPr>
                <m:e>
                  <m:acc>
                    <m:accPr>
                      <m:chr m:val="̄"/>
                      <m:ctrlPr>
                        <w:ins w:id="697" w:author="CATT, CICTCI" w:date="2025-08-15T14:13:00Z">
                          <w:rPr>
                            <w:rFonts w:ascii="Cambria Math" w:hAnsi="Cambria Math"/>
                            <w:i/>
                          </w:rPr>
                        </w:ins>
                      </m:ctrlPr>
                    </m:accPr>
                    <m:e>
                      <m:r>
                        <w:ins w:id="698" w:author="CATT, CICTCI" w:date="2025-08-15T14:13:00Z">
                          <w:rPr>
                            <w:rFonts w:ascii="Cambria Math" w:hAnsi="Cambria Math"/>
                          </w:rPr>
                          <m:t>v</m:t>
                        </w:ins>
                      </m:r>
                    </m:e>
                  </m:acc>
                </m:e>
                <m:sub>
                  <m:r>
                    <w:ins w:id="699" w:author="CATT, CICTCI" w:date="2025-08-15T14:13:00Z">
                      <w:rPr>
                        <w:rFonts w:ascii="Cambria Math" w:hAnsi="Cambria Math"/>
                      </w:rPr>
                      <m:t>mi,k,p</m:t>
                    </w:ins>
                  </m:r>
                </m:sub>
              </m:sSub>
              <m:d>
                <m:dPr>
                  <m:ctrlPr>
                    <w:ins w:id="700" w:author="CATT, CICTCI" w:date="2025-08-15T14:13:00Z">
                      <w:rPr>
                        <w:rFonts w:ascii="Cambria Math" w:hAnsi="Cambria Math"/>
                        <w:i/>
                      </w:rPr>
                    </w:ins>
                  </m:ctrlPr>
                </m:dPr>
                <m:e>
                  <m:r>
                    <w:ins w:id="701" w:author="CATT, CICTCI" w:date="2025-08-15T14:13:00Z">
                      <w:rPr>
                        <w:rFonts w:ascii="Cambria Math" w:hAnsi="Cambria Math"/>
                      </w:rPr>
                      <m:t>t</m:t>
                    </w:ins>
                  </m:r>
                </m:e>
              </m:d>
            </m:oMath>
            <w:ins w:id="702" w:author="CATT, CICTCI" w:date="2025-08-15T14:13:00Z">
              <w:r w:rsidRPr="009338BD" w:rsidDel="006027FA">
                <w:rPr>
                  <w:rFonts w:ascii="Cambria Math" w:eastAsia="DengXian" w:hAnsi="Cambria Math" w:cs="Cambria Math"/>
                  <w:i/>
                  <w:szCs w:val="20"/>
                </w:rPr>
                <w:t xml:space="preserve"> </w:t>
              </w:r>
            </w:ins>
            <w:del w:id="703" w:author="CATT, CICTCI" w:date="2025-08-15T14:13:00Z">
              <w:r w:rsidRPr="009338BD" w:rsidDel="006027FA">
                <w:rPr>
                  <w:rFonts w:ascii="Cambria Math" w:eastAsia="DengXian" w:hAnsi="Cambria Math" w:cs="Cambria Math"/>
                  <w:i/>
                  <w:szCs w:val="20"/>
                </w:rPr>
                <w:delText>𝑣𝑚𝑖</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𝑘</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Heading3"/>
        <w:tabs>
          <w:tab w:val="clear" w:pos="425"/>
          <w:tab w:val="num" w:pos="720"/>
        </w:tabs>
        <w:suppressAutoHyphens w:val="0"/>
        <w:ind w:left="720" w:hanging="720"/>
        <w:rPr>
          <w:highlight w:val="yellow"/>
        </w:rPr>
      </w:pPr>
      <w:r w:rsidRPr="00D04BDA">
        <w:rPr>
          <w:highlight w:val="yellow"/>
        </w:rPr>
        <w:t>[FL1][H] Proposal 4.</w:t>
      </w:r>
      <w:r>
        <w:rPr>
          <w:highlight w:val="yellow"/>
        </w:rPr>
        <w:t>9-1</w:t>
      </w:r>
      <w:r w:rsidRPr="00D04BDA">
        <w:rPr>
          <w:highlight w:val="yellow"/>
        </w:rPr>
        <w:t xml:space="preserve"> </w:t>
      </w:r>
    </w:p>
    <w:p w14:paraId="3390BCBF" w14:textId="1B74B1E3" w:rsidR="00E02CBE" w:rsidRPr="00C4362A" w:rsidRDefault="00E02CBE" w:rsidP="00E02CBE">
      <w:pPr>
        <w:pStyle w:val="ListParagraph"/>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BD2ED3" w14:paraId="3F707DCB" w14:textId="77777777" w:rsidTr="0024484C">
        <w:tc>
          <w:tcPr>
            <w:tcW w:w="1413" w:type="dxa"/>
          </w:tcPr>
          <w:p w14:paraId="13DC0B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7D50A803" w14:textId="77777777" w:rsidTr="0024484C">
        <w:tc>
          <w:tcPr>
            <w:tcW w:w="1413" w:type="dxa"/>
          </w:tcPr>
          <w:p w14:paraId="5996BBB2"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06AB8B89"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7E14C183" w14:textId="77777777" w:rsidR="00BD2ED3" w:rsidRDefault="00BD2ED3" w:rsidP="0024484C">
            <w:pPr>
              <w:widowControl w:val="0"/>
              <w:spacing w:before="0"/>
              <w:rPr>
                <w:rFonts w:ascii="Times New Roman" w:eastAsiaTheme="minorEastAsia" w:hAnsi="Times New Roman"/>
              </w:rPr>
            </w:pPr>
            <w:r>
              <w:t>Agree with the proposal.</w:t>
            </w:r>
          </w:p>
        </w:tc>
      </w:tr>
      <w:tr w:rsidR="00BD2ED3" w14:paraId="4576B959" w14:textId="77777777" w:rsidTr="0024484C">
        <w:tc>
          <w:tcPr>
            <w:tcW w:w="1413" w:type="dxa"/>
          </w:tcPr>
          <w:p w14:paraId="1A4A6AD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20377481" w14:textId="77777777" w:rsidTr="0024484C">
        <w:tc>
          <w:tcPr>
            <w:tcW w:w="1413" w:type="dxa"/>
          </w:tcPr>
          <w:p w14:paraId="76B15EF3"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D948565"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BD2ED3" w:rsidRDefault="00BD2ED3" w:rsidP="0024484C">
            <w:pPr>
              <w:widowControl w:val="0"/>
              <w:tabs>
                <w:tab w:val="left" w:pos="584"/>
              </w:tabs>
              <w:rPr>
                <w:rFonts w:ascii="Times New Roman" w:eastAsiaTheme="minorEastAsia" w:hAnsi="Times New Roman"/>
              </w:rPr>
            </w:pPr>
          </w:p>
        </w:tc>
      </w:tr>
      <w:tr w:rsidR="00BD2ED3" w14:paraId="69074060" w14:textId="77777777" w:rsidTr="0024484C">
        <w:tc>
          <w:tcPr>
            <w:tcW w:w="1413" w:type="dxa"/>
          </w:tcPr>
          <w:p w14:paraId="0A7D31E3"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BD2ED3" w:rsidRDefault="00BD2ED3" w:rsidP="0024484C">
            <w:pPr>
              <w:widowControl w:val="0"/>
              <w:tabs>
                <w:tab w:val="left" w:pos="584"/>
              </w:tabs>
              <w:rPr>
                <w:rFonts w:ascii="Times New Roman" w:eastAsiaTheme="minorEastAsia" w:hAnsi="Times New Roman"/>
              </w:rPr>
            </w:pPr>
          </w:p>
        </w:tc>
      </w:tr>
      <w:tr w:rsidR="00E02CBE" w14:paraId="77B8A3E6" w14:textId="77777777" w:rsidTr="00A232B6">
        <w:tc>
          <w:tcPr>
            <w:tcW w:w="1413" w:type="dxa"/>
          </w:tcPr>
          <w:p w14:paraId="727EFEE8" w14:textId="377A5F06" w:rsidR="00E02CBE"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688F45BF" w:rsidR="00E02CBE"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E02CBE" w:rsidRDefault="00E02CBE" w:rsidP="00A232B6">
            <w:pPr>
              <w:widowControl w:val="0"/>
              <w:spacing w:before="0"/>
              <w:rPr>
                <w:rFonts w:eastAsiaTheme="minorEastAsia"/>
                <w:lang w:val="en-US" w:eastAsia="zh-CN"/>
              </w:rPr>
            </w:pPr>
          </w:p>
        </w:tc>
      </w:tr>
      <w:tr w:rsidR="00E02CBE" w14:paraId="51864E78" w14:textId="77777777" w:rsidTr="00A232B6">
        <w:tc>
          <w:tcPr>
            <w:tcW w:w="1413" w:type="dxa"/>
          </w:tcPr>
          <w:p w14:paraId="0174B01C" w14:textId="013004E8" w:rsidR="00E02CBE" w:rsidRPr="00B045EB" w:rsidRDefault="00B045EB" w:rsidP="00A232B6">
            <w:pPr>
              <w:widowControl w:val="0"/>
              <w:spacing w:before="0"/>
              <w:rPr>
                <w:rFonts w:ascii="Times New Roman" w:eastAsiaTheme="minorEastAsia" w:hAnsi="Times New Roman"/>
                <w:lang w:val="en-US" w:eastAsia="ko-KR"/>
                <w:rPrChange w:id="704" w:author="이재현님(LEE, JAEHYUN)/6G개발팀" w:date="2025-08-25T10:30:00Z" w16du:dateUtc="2025-08-25T05:00:00Z">
                  <w:rPr>
                    <w:rFonts w:ascii="Times New Roman" w:eastAsiaTheme="minorEastAsia" w:hAnsi="Times New Roman"/>
                    <w:lang w:eastAsia="ko-KR"/>
                  </w:rPr>
                </w:rPrChange>
              </w:rPr>
            </w:pPr>
            <w:ins w:id="705" w:author="이재현님(LEE, JAEHYUN)/6G개발팀" w:date="2025-08-25T10:30:00Z" w16du:dateUtc="2025-08-25T05:00:00Z">
              <w:r>
                <w:rPr>
                  <w:rFonts w:ascii="Times New Roman" w:eastAsiaTheme="minorEastAsia" w:hAnsi="Times New Roman"/>
                  <w:lang w:val="en-US" w:eastAsia="ko-KR"/>
                </w:rPr>
                <w:t>SK Telecom</w:t>
              </w:r>
            </w:ins>
          </w:p>
        </w:tc>
        <w:tc>
          <w:tcPr>
            <w:tcW w:w="1276" w:type="dxa"/>
          </w:tcPr>
          <w:p w14:paraId="7494D7E5" w14:textId="63A24C21" w:rsidR="00E02CBE" w:rsidRPr="00B045EB" w:rsidRDefault="00B045EB" w:rsidP="00A232B6">
            <w:pPr>
              <w:widowControl w:val="0"/>
              <w:spacing w:before="0"/>
              <w:rPr>
                <w:rFonts w:ascii="Times New Roman" w:eastAsiaTheme="minorEastAsia" w:hAnsi="Times New Roman"/>
                <w:lang w:val="en-US" w:eastAsia="ko-KR"/>
                <w:rPrChange w:id="706" w:author="이재현님(LEE, JAEHYUN)/6G개발팀" w:date="2025-08-25T10:30:00Z" w16du:dateUtc="2025-08-25T05:00:00Z">
                  <w:rPr>
                    <w:rFonts w:ascii="Times New Roman" w:eastAsiaTheme="minorEastAsia" w:hAnsi="Times New Roman"/>
                    <w:lang w:eastAsia="ko-KR"/>
                  </w:rPr>
                </w:rPrChange>
              </w:rPr>
            </w:pPr>
            <w:ins w:id="707" w:author="이재현님(LEE, JAEHYUN)/6G개발팀" w:date="2025-08-25T10:30:00Z" w16du:dateUtc="2025-08-25T05:00:00Z">
              <w:r>
                <w:rPr>
                  <w:rFonts w:ascii="Times New Roman" w:eastAsiaTheme="minorEastAsia" w:hAnsi="Times New Roman"/>
                  <w:lang w:val="en-US" w:eastAsia="ko-KR"/>
                </w:rPr>
                <w:t>Yes</w:t>
              </w:r>
            </w:ins>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E02CBE" w14:paraId="2C60D8EB" w14:textId="77777777" w:rsidTr="00A232B6">
        <w:tc>
          <w:tcPr>
            <w:tcW w:w="1413" w:type="dxa"/>
          </w:tcPr>
          <w:p w14:paraId="287D2A03" w14:textId="77777777" w:rsidR="00E02CBE" w:rsidRDefault="00E02CBE" w:rsidP="00A232B6">
            <w:pPr>
              <w:widowControl w:val="0"/>
              <w:spacing w:before="0"/>
              <w:rPr>
                <w:rFonts w:eastAsiaTheme="minorEastAsia"/>
                <w:lang w:val="en-US" w:eastAsia="zh-CN"/>
              </w:rPr>
            </w:pPr>
          </w:p>
        </w:tc>
        <w:tc>
          <w:tcPr>
            <w:tcW w:w="1276" w:type="dxa"/>
          </w:tcPr>
          <w:p w14:paraId="64C17574" w14:textId="77777777" w:rsidR="00E02CBE" w:rsidRDefault="00E02CBE" w:rsidP="00A232B6">
            <w:pPr>
              <w:widowControl w:val="0"/>
              <w:spacing w:before="0"/>
              <w:rPr>
                <w:rFonts w:eastAsiaTheme="minorEastAsia"/>
                <w:lang w:val="en-US" w:eastAsia="zh-CN"/>
              </w:rPr>
            </w:pPr>
          </w:p>
        </w:tc>
        <w:tc>
          <w:tcPr>
            <w:tcW w:w="6943" w:type="dxa"/>
          </w:tcPr>
          <w:p w14:paraId="6CC3BE1A" w14:textId="77777777" w:rsidR="00E02CBE" w:rsidRDefault="00E02CBE" w:rsidP="00A232B6">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DengXian" w:hAnsi="Arial"/>
                <w:b/>
                <w:szCs w:val="20"/>
                <w:lang w:eastAsia="zh-CN"/>
              </w:rPr>
            </w:pPr>
            <w:r w:rsidRPr="001C018F">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DengXian" w:hAnsi="Arial"/>
                      <w:sz w:val="18"/>
                      <w:szCs w:val="20"/>
                      <w:lang w:val="fr-FR"/>
                    </w:rPr>
                  </w:pPr>
                  <w:r w:rsidRPr="001C018F">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DengXian" w:hAnsi="Arial"/>
                      <w:iCs/>
                      <w:sz w:val="18"/>
                      <w:szCs w:val="20"/>
                    </w:rPr>
                  </w:pPr>
                  <w:r w:rsidRPr="001C018F">
                    <w:rPr>
                      <w:rFonts w:ascii="Arial" w:eastAsia="DengXian" w:hAnsi="Arial"/>
                      <w:sz w:val="18"/>
                      <w:szCs w:val="20"/>
                      <w:lang w:val="en-US"/>
                    </w:rPr>
                    <w:t>UMi, UMa, RMa, SMa</w:t>
                  </w:r>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eastAsia="zh-CN"/>
                    </w:rPr>
                    <w:t>STX/SRX</w:t>
                  </w:r>
                  <w:r w:rsidRPr="001C018F">
                    <w:rPr>
                      <w:rFonts w:ascii="Arial" w:eastAsia="DengXian"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sz w:val="18"/>
                      <w:szCs w:val="20"/>
                      <w:lang w:val="en-SG"/>
                    </w:rPr>
                    <w:t>LOS and NLOS (including NLOSv)</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DengXian" w:hAnsi="Arial"/>
                      <w:iCs/>
                      <w:sz w:val="18"/>
                      <w:szCs w:val="20"/>
                      <w:lang w:eastAsia="zh-CN"/>
                    </w:rPr>
                  </w:pPr>
                  <w:r w:rsidRPr="001C018F">
                    <w:rPr>
                      <w:rFonts w:ascii="Arial" w:eastAsia="DengXian"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DengXian" w:hAnsi="Arial"/>
                      <w:iCs/>
                      <w:sz w:val="18"/>
                      <w:szCs w:val="20"/>
                      <w:lang w:val="en-US" w:eastAsia="zh-CN"/>
                    </w:rPr>
                  </w:pPr>
                  <w:r w:rsidRPr="001C018F">
                    <w:rPr>
                      <w:rFonts w:ascii="Arial" w:eastAsia="DengXian"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3 (truck/bus) </w:t>
                  </w:r>
                </w:p>
                <w:p w14:paraId="28CA2A9D" w14:textId="77777777" w:rsidR="00F764F4" w:rsidRPr="001C018F" w:rsidRDefault="00F764F4" w:rsidP="00F764F4">
                  <w:pPr>
                    <w:keepNext/>
                    <w:keepLines/>
                    <w:suppressAutoHyphens w:val="0"/>
                    <w:rPr>
                      <w:rFonts w:ascii="Arial" w:eastAsia="DengXian" w:hAnsi="Arial"/>
                      <w:iCs/>
                      <w:strike/>
                      <w:sz w:val="18"/>
                      <w:szCs w:val="20"/>
                      <w:lang w:val="en-SG" w:eastAsia="zh-CN"/>
                    </w:rPr>
                  </w:pPr>
                  <w:r w:rsidRPr="001C018F">
                    <w:rPr>
                      <w:rFonts w:ascii="Arial" w:eastAsia="DengXian" w:hAnsi="Arial"/>
                      <w:iCs/>
                      <w:sz w:val="18"/>
                      <w:szCs w:val="20"/>
                      <w:lang w:val="en-SG" w:eastAsia="zh-CN"/>
                    </w:rPr>
                    <w:t>Vehicle type distribution per TR 37.885</w:t>
                  </w:r>
                  <w:del w:id="708" w:author="Yunfeng Liu" w:date="2025-08-05T18:01:00Z">
                    <w:r w:rsidRPr="000D5389" w:rsidDel="000D5389">
                      <w:rPr>
                        <w:rFonts w:ascii="Arial" w:eastAsia="DengXian" w:hAnsi="Arial" w:hint="eastAsia"/>
                        <w:iCs/>
                        <w:sz w:val="18"/>
                        <w:szCs w:val="20"/>
                        <w:lang w:val="en-SG" w:eastAsia="zh-CN"/>
                      </w:rPr>
                      <w:delText>—</w:delText>
                    </w:r>
                  </w:del>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 xml:space="preserve">Minimum 3D distances between pairs of </w:t>
                  </w:r>
                  <w:r w:rsidRPr="001C018F">
                    <w:rPr>
                      <w:rFonts w:ascii="Arial" w:eastAsia="DengXian" w:hAnsi="Arial"/>
                      <w:sz w:val="18"/>
                      <w:szCs w:val="20"/>
                      <w:lang w:eastAsia="zh-CN"/>
                    </w:rPr>
                    <w:t>STX/SRX</w:t>
                  </w:r>
                  <w:r w:rsidRPr="001C018F">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DengXian" w:hAnsi="Arial"/>
                      <w:b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UMi, UMa, RMa, SMa</w:t>
                  </w:r>
                </w:p>
                <w:p w14:paraId="67BADD66" w14:textId="77777777" w:rsidR="00F764F4" w:rsidRPr="001C018F" w:rsidRDefault="00F764F4" w:rsidP="00F764F4">
                  <w:pPr>
                    <w:keepNext/>
                    <w:keepLines/>
                    <w:suppressAutoHyphens w:val="0"/>
                    <w:ind w:left="291" w:hanging="291"/>
                    <w:rPr>
                      <w:rFonts w:ascii="Arial" w:eastAsia="DengXian" w:hAnsi="Arial"/>
                      <w:i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DengXian" w:hAnsi="Arial"/>
                      <w:bCs/>
                      <w:sz w:val="18"/>
                      <w:szCs w:val="20"/>
                      <w:lang w:val="en-US" w:eastAsia="zh-CN"/>
                    </w:rPr>
                  </w:pPr>
                  <w:r w:rsidRPr="001C018F">
                    <w:rPr>
                      <w:rFonts w:ascii="Arial" w:eastAsia="DengXian"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DengXian" w:hAnsi="Arial"/>
                      <w:sz w:val="18"/>
                      <w:szCs w:val="20"/>
                      <w:lang w:val="en-US" w:eastAsia="zh-CN"/>
                    </w:rPr>
                  </w:pPr>
                  <w:r w:rsidRPr="001C018F">
                    <w:rPr>
                      <w:rFonts w:ascii="Arial" w:eastAsia="DengXian" w:hAnsi="Arial"/>
                      <w:sz w:val="18"/>
                      <w:szCs w:val="20"/>
                    </w:rPr>
                    <w:t>-</w:t>
                  </w:r>
                  <w:r w:rsidRPr="001C018F">
                    <w:rPr>
                      <w:rFonts w:ascii="Arial" w:eastAsia="DengXian"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DengXian"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DengXian" w:hAnsi="Arial"/>
                      <w:iCs/>
                      <w:sz w:val="18"/>
                      <w:lang w:eastAsia="zh-CN"/>
                    </w:rPr>
                  </w:pPr>
                  <w:r w:rsidRPr="007E4413">
                    <w:rPr>
                      <w:rFonts w:ascii="Arial" w:hAnsi="Arial"/>
                      <w:iCs/>
                      <w:sz w:val="18"/>
                    </w:rPr>
                    <w:t xml:space="preserve">Indoor room </w:t>
                  </w:r>
                  <w:r w:rsidRPr="007E4413">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r w:rsidRPr="007E4413">
                    <w:rPr>
                      <w:rFonts w:ascii="Arial" w:hAnsi="Arial"/>
                      <w:iCs/>
                      <w:sz w:val="18"/>
                    </w:rPr>
                    <w:t xml:space="preserve">UMi, UMa, RMa, SMa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Sensing transmitters and receivers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77777777"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del w:id="709" w:author="Yunfeng Liu" w:date="2025-08-05T18:02:00Z">
                    <w:r w:rsidRPr="007E4413" w:rsidDel="000D5389">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77777777"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10km/h</w:t>
                  </w:r>
                  <w:del w:id="710" w:author="Yunfeng Liu" w:date="2025-08-05T18:02:00Z">
                    <w:r w:rsidRPr="007E4413" w:rsidDel="000D5389">
                      <w:rPr>
                        <w:rFonts w:ascii="Arial" w:eastAsia="DengXian" w:hAnsi="Arial"/>
                        <w:iCs/>
                        <w:sz w:val="18"/>
                        <w:lang w:val="en-SG" w:eastAsia="zh-CN"/>
                      </w:rPr>
                      <w:delText>r</w:delText>
                    </w:r>
                  </w:del>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DengXian" w:hAnsi="Arial"/>
                      <w:iCs/>
                      <w:sz w:val="18"/>
                      <w:lang w:val="en-US"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r w:rsidRPr="007E4413">
                    <w:rPr>
                      <w:rFonts w:ascii="Arial" w:eastAsia="DengXian" w:hAnsi="Arial"/>
                      <w:iCs/>
                      <w:sz w:val="18"/>
                      <w:lang w:val="en-US" w:eastAsia="zh-CN"/>
                    </w:rPr>
                    <w:t xml:space="preserve"> </w:t>
                  </w:r>
                </w:p>
                <w:p w14:paraId="2B5F61CB"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 xml:space="preserve">(horizontal </w:t>
                  </w:r>
                  <w:r w:rsidRPr="007E4413">
                    <w:rPr>
                      <w:rFonts w:ascii="Arial" w:eastAsia="DengXian" w:hAnsi="Arial"/>
                      <w:iCs/>
                      <w:sz w:val="18"/>
                      <w:lang w:val="en-SG" w:eastAsia="zh-CN"/>
                    </w:rPr>
                    <w:t>plane with random direction straight-line trajectory</w:t>
                  </w:r>
                  <w:r w:rsidRPr="007E4413">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DengXian" w:hAnsi="Arial"/>
                      <w:iCs/>
                      <w:sz w:val="18"/>
                      <w:lang w:val="en-SG"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DengXian" w:hAnsi="Arial"/>
                      <w:iCs/>
                      <w:strike/>
                      <w:sz w:val="18"/>
                      <w:lang w:val="en-SG" w:eastAsia="zh-CN"/>
                    </w:rPr>
                  </w:pPr>
                  <w:r w:rsidRPr="007E4413">
                    <w:rPr>
                      <w:rFonts w:ascii="Arial" w:eastAsia="DengXian"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SimSun" w:hAnsi="Arial"/>
                      <w:b/>
                      <w:bCs/>
                      <w:iCs/>
                      <w:sz w:val="18"/>
                    </w:rPr>
                  </w:pPr>
                  <w:r w:rsidRPr="007E4413">
                    <w:rPr>
                      <w:rFonts w:ascii="Arial" w:eastAsia="SimSun"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hint="eastAsia"/>
                <w:szCs w:val="20"/>
                <w:lang w:eastAsia="zh-CN"/>
              </w:rPr>
              <w:t>A</w:t>
            </w:r>
            <w:r w:rsidRPr="000D5389">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monostatic RCS values</w:t>
            </w:r>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is the </w:t>
            </w:r>
            <w:r w:rsidRPr="000D5389">
              <w:rPr>
                <w:rFonts w:ascii="Times New Roman" w:eastAsia="DengXian" w:hAnsi="Times New Roman"/>
                <w:szCs w:val="20"/>
                <w:lang w:val="en-US" w:eastAsia="zh-CN"/>
              </w:rPr>
              <w:t xml:space="preserve">mean of linear monostatic RCS values at the </w:t>
            </w:r>
            <w:r w:rsidRPr="000D5389">
              <w:rPr>
                <w:rFonts w:ascii="Times New Roman" w:eastAsia="DengXian" w:hAnsi="Times New Roman"/>
                <w:szCs w:val="20"/>
                <w:lang w:eastAsia="zh-CN"/>
              </w:rPr>
              <w:t xml:space="preserve">SPST. </w:t>
            </w:r>
            <w:r w:rsidRPr="000D5389">
              <w:rPr>
                <w:rFonts w:ascii="Times New Roman" w:eastAsia="DengXian" w:hAnsi="Times New Roman"/>
                <w:szCs w:val="20"/>
                <w:lang w:val="en-US"/>
              </w:rPr>
              <w:t>For UAV of small size and human with RCS model 1, t</w:t>
            </w:r>
            <w:r w:rsidRPr="000D5389">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sidRPr="000D5389">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of the RCS for a SPST is deterministic based on the incident </w:t>
            </w:r>
            <w:r w:rsidRPr="000D5389">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iCs/>
                <w:szCs w:val="16"/>
                <w:lang w:eastAsia="zh-CN"/>
              </w:rPr>
              <w:t>) and</w:t>
            </w:r>
            <w:r w:rsidRPr="000D5389">
              <w:rPr>
                <w:rFonts w:ascii="Times New Roman" w:eastAsia="DengXian" w:hAnsi="Times New Roman"/>
                <w:szCs w:val="20"/>
                <w:lang w:eastAsia="zh-CN"/>
              </w:rPr>
              <w:t xml:space="preserve"> the scattered angle </w:t>
            </w:r>
            <w:r w:rsidRPr="000D5389">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sidRPr="000D5389">
              <w:rPr>
                <w:rFonts w:ascii="Times New Roman" w:eastAsia="DengXian" w:hAnsi="Times New Roman"/>
                <w:szCs w:val="20"/>
              </w:rPr>
              <w:tab/>
              <w:t>(7.9.2-2)</w:t>
            </w:r>
          </w:p>
          <w:p w14:paraId="22DF671E"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szCs w:val="20"/>
                <w:lang w:val="en-US"/>
              </w:rPr>
              <w:t>where</w:t>
            </w:r>
            <w:r w:rsidRPr="000D5389">
              <w:rPr>
                <w:rFonts w:ascii="Times New Roman" w:eastAsia="DengXian" w:hAnsi="Times New Roman"/>
                <w:szCs w:val="20"/>
                <w:lang w:eastAsia="zh-CN"/>
              </w:rPr>
              <w:t xml:space="preserve">, </w:t>
            </w:r>
          </w:p>
          <w:p w14:paraId="286FAF95" w14:textId="55DDAF1F" w:rsidR="00F764F4" w:rsidRPr="00F764F4"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sidRPr="000D5389">
              <w:rPr>
                <w:rFonts w:ascii="Times New Roman" w:eastAsia="DengXian" w:hAnsi="Times New Roman"/>
                <w:szCs w:val="20"/>
                <w:lang w:eastAsia="zh-CN"/>
              </w:rPr>
              <w:t xml:space="preserve">. </w:t>
            </w:r>
            <m:oMath>
              <m:r>
                <w:rPr>
                  <w:rFonts w:ascii="Cambria Math" w:eastAsia="DengXian" w:hAnsi="Cambria Math"/>
                  <w:szCs w:val="20"/>
                  <w:lang w:eastAsia="ja-JP"/>
                </w:rPr>
                <m:t>β</m:t>
              </m:r>
            </m:oMath>
            <w:r w:rsidRPr="000D5389">
              <w:rPr>
                <w:rFonts w:ascii="Times New Roman" w:eastAsia="DengXian" w:hAnsi="Times New Roman"/>
                <w:szCs w:val="20"/>
                <w:lang w:eastAsia="zh-CN"/>
              </w:rPr>
              <w:t xml:space="preserve"> is the </w:t>
            </w:r>
            <w:del w:id="711"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lang w:val="en-US"/>
              </w:rPr>
              <w:t>With</w:t>
            </w:r>
            <w:r w:rsidRPr="000D5389">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DengXian"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szCs w:val="20"/>
                <w:lang w:val="en-US"/>
              </w:rPr>
              <w:t>where</w:t>
            </w:r>
            <w:r w:rsidRPr="000D5389">
              <w:rPr>
                <w:rFonts w:ascii="Times New Roman" w:eastAsia="DengXian"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w:r w:rsidRPr="000D5389">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sidRPr="000D5389">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 xml:space="preserve">). </w:t>
            </w:r>
          </w:p>
          <w:p w14:paraId="2F6DA11D" w14:textId="2F9E4015" w:rsidR="00F764F4" w:rsidRPr="00F764F4" w:rsidRDefault="00F764F4" w:rsidP="00F764F4">
            <w:pPr>
              <w:suppressAutoHyphens w:val="0"/>
              <w:spacing w:after="180"/>
              <w:ind w:left="568" w:hanging="284"/>
              <w:rPr>
                <w:rFonts w:ascii="Times New Roman" w:eastAsia="DengXian" w:hAnsi="Times New Roman"/>
                <w:szCs w:val="16"/>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sidRPr="000D5389">
              <w:rPr>
                <w:rFonts w:ascii="Times New Roman" w:eastAsia="DengXian" w:hAnsi="Times New Roman"/>
                <w:szCs w:val="16"/>
                <w:lang w:eastAsia="zh-CN"/>
              </w:rPr>
              <w:t xml:space="preserve">. </w:t>
            </w:r>
            <m:oMath>
              <m:r>
                <w:rPr>
                  <w:rFonts w:ascii="Cambria Math" w:eastAsia="DengXian" w:hAnsi="Cambria Math"/>
                  <w:szCs w:val="16"/>
                  <w:lang w:eastAsia="ja-JP"/>
                </w:rPr>
                <m:t>β</m:t>
              </m:r>
            </m:oMath>
            <w:r w:rsidRPr="000D5389">
              <w:rPr>
                <w:rFonts w:ascii="Times New Roman" w:eastAsia="DengXian" w:hAnsi="Times New Roman"/>
                <w:szCs w:val="16"/>
                <w:lang w:eastAsia="zh-CN"/>
              </w:rPr>
              <w:t xml:space="preserve"> is the </w:t>
            </w:r>
            <w:del w:id="712"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w:t>
            </w:r>
            <w:r w:rsidRPr="000D5389">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t>Section 7.9.4.0 in TR 38.901</w:t>
            </w:r>
          </w:p>
          <w:p w14:paraId="49E86A01"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u w:val="single"/>
              </w:rPr>
              <w:t>Step 1</w:t>
            </w:r>
            <w:r w:rsidRPr="000D5389">
              <w:rPr>
                <w:rFonts w:ascii="Times New Roman" w:eastAsia="DengXian" w:hAnsi="Times New Roman"/>
                <w:szCs w:val="20"/>
              </w:rPr>
              <w:t xml:space="preserve">: Set </w:t>
            </w:r>
            <w:r w:rsidRPr="000D5389">
              <w:rPr>
                <w:rFonts w:ascii="Times New Roman" w:eastAsia="DengXian" w:hAnsi="Times New Roman"/>
                <w:szCs w:val="20"/>
                <w:lang w:eastAsia="zh-CN"/>
              </w:rPr>
              <w:t>environment</w:t>
            </w:r>
            <w:r w:rsidRPr="000D5389">
              <w:rPr>
                <w:rFonts w:ascii="Times New Roman" w:eastAsia="DengXian" w:hAnsi="Times New Roman"/>
                <w:szCs w:val="20"/>
              </w:rPr>
              <w:t>, network layout, and antenna array parameters</w:t>
            </w:r>
          </w:p>
          <w:p w14:paraId="74378845" w14:textId="77777777" w:rsidR="00F764F4" w:rsidRPr="000D5389" w:rsidRDefault="00F764F4" w:rsidP="00F764F4">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t>a)</w:t>
            </w:r>
            <w:r w:rsidRPr="000D5389">
              <w:rPr>
                <w:rFonts w:ascii="Times New Roman" w:eastAsia="DengXian" w:hAnsi="Times New Roman"/>
                <w:szCs w:val="20"/>
              </w:rPr>
              <w:tab/>
              <w:t>Choose one of the sensing scenarios (ISAC-UAV, ISAC-Autom</w:t>
            </w:r>
            <w:ins w:id="713" w:author="Yunfeng Liu" w:date="2025-08-05T18:07:00Z">
              <w:r>
                <w:rPr>
                  <w:rFonts w:ascii="Times New Roman" w:eastAsia="DengXian" w:hAnsi="Times New Roman"/>
                  <w:szCs w:val="20"/>
                </w:rPr>
                <w:t>o</w:t>
              </w:r>
            </w:ins>
            <w:del w:id="714" w:author="Yunfeng Liu" w:date="2025-08-05T18:07:00Z">
              <w:r w:rsidRPr="000D5389" w:rsidDel="000D5389">
                <w:rPr>
                  <w:rFonts w:ascii="Times New Roman" w:eastAsia="DengXian" w:hAnsi="Times New Roman"/>
                  <w:szCs w:val="20"/>
                </w:rPr>
                <w:delText>a</w:delText>
              </w:r>
            </w:del>
            <w:r w:rsidRPr="000D5389">
              <w:rPr>
                <w:rFonts w:ascii="Times New Roman" w:eastAsia="DengXian" w:hAnsi="Times New Roman"/>
                <w:szCs w:val="20"/>
              </w:rPr>
              <w:t>tive, ISAC-Human, ISAC-AGV, ISAC-Objects creating hazards on roads/railways) and related communication scenarios (e.g. UMa, UMi-Street Canyon</w:t>
            </w:r>
            <w:r w:rsidRPr="000D5389">
              <w:rPr>
                <w:rFonts w:ascii="Times New Roman" w:eastAsia="DengXian" w:hAnsi="Times New Roman" w:hint="eastAsia"/>
                <w:szCs w:val="20"/>
                <w:lang w:eastAsia="ko-KR"/>
              </w:rPr>
              <w:t>, RMa</w:t>
            </w:r>
            <w:r w:rsidRPr="000D5389">
              <w:rPr>
                <w:rFonts w:ascii="Times New Roman" w:eastAsia="DengXian" w:hAnsi="Times New Roman"/>
                <w:szCs w:val="20"/>
              </w:rPr>
              <w:t xml:space="preserve">, InH-Office, Urban grid, Highway, or InF). Choose a global coordinate system and define zenith angle </w:t>
            </w:r>
            <w:r w:rsidRPr="000D5389">
              <w:rPr>
                <w:rFonts w:ascii="Times New Roman" w:eastAsia="DengXian" w:hAnsi="Times New Roman" w:cs="Arial"/>
                <w:i/>
                <w:szCs w:val="20"/>
              </w:rPr>
              <w:t>θ</w:t>
            </w:r>
            <w:r w:rsidRPr="000D5389">
              <w:rPr>
                <w:rFonts w:ascii="Times New Roman" w:eastAsia="DengXian" w:hAnsi="Times New Roman"/>
                <w:szCs w:val="20"/>
              </w:rPr>
              <w:t xml:space="preserve">, azimuth angle </w:t>
            </w:r>
            <w:r w:rsidRPr="000D5389">
              <w:rPr>
                <w:rFonts w:ascii="Times New Roman" w:eastAsia="DengXian" w:hAnsi="Times New Roman"/>
                <w:i/>
                <w:szCs w:val="20"/>
              </w:rPr>
              <w:t>ϕ</w:t>
            </w:r>
            <w:r w:rsidRPr="000D5389">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sidRPr="000D5389">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sidRPr="000D5389">
              <w:rPr>
                <w:rFonts w:ascii="Times New Roman" w:eastAsia="DengXian"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DengXian" w:hAnsi="Arial"/>
                <w:b/>
                <w:szCs w:val="20"/>
              </w:rPr>
            </w:pPr>
            <w:r w:rsidRPr="005D40D3">
              <w:rPr>
                <w:rFonts w:ascii="Arial" w:eastAsia="DengXian"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DengXian" w:hAnsi="Arial" w:cs="Arial"/>
                      <w:bCs/>
                      <w:sz w:val="18"/>
                      <w:szCs w:val="18"/>
                    </w:rPr>
                  </w:pPr>
                  <w:r w:rsidRPr="005D40D3">
                    <w:rPr>
                      <w:rFonts w:ascii="Arial" w:eastAsia="DengXian"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Vehicle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 xml:space="preserve">RSU-type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 xml:space="preserve">Vehicle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Total number of pedestrian UEs is 16 in the centre grid.</w:t>
                  </w:r>
                </w:p>
                <w:p w14:paraId="5C739A7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59F90AE9"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715" w:author="Yunfeng Liu" w:date="2025-08-05T18:23:00Z">
                    <w:r>
                      <w:rPr>
                        <w:rFonts w:ascii="Arial" w:eastAsia="DengXian" w:hAnsi="Arial"/>
                        <w:sz w:val="18"/>
                        <w:szCs w:val="20"/>
                        <w:lang w:val="en-US"/>
                      </w:rPr>
                      <w:t>1132.75</w:t>
                    </w:r>
                  </w:ins>
                  <w:del w:id="716" w:author="Yunfeng Liu" w:date="2025-08-05T18:23:00Z">
                    <w:r w:rsidRPr="005D40D3" w:rsidDel="00C733CE">
                      <w:rPr>
                        <w:rFonts w:ascii="Arial" w:eastAsia="DengXian" w:hAnsi="Arial"/>
                        <w:sz w:val="18"/>
                        <w:szCs w:val="20"/>
                        <w:lang w:val="en-US"/>
                      </w:rPr>
                      <w:delText>36.344</w:delText>
                    </w:r>
                  </w:del>
                  <w:r w:rsidRPr="005D40D3">
                    <w:rPr>
                      <w:rFonts w:ascii="Arial" w:eastAsia="DengXian" w:hAnsi="Arial"/>
                      <w:sz w:val="18"/>
                      <w:szCs w:val="20"/>
                      <w:lang w:val="en-US"/>
                    </w:rPr>
                    <w:t>’.</w:t>
                  </w:r>
                </w:p>
                <w:p w14:paraId="42248461"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p w14:paraId="0DF7611F"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RSU-type UT: the dropping is at the center of intersection per TR36.885.</w:t>
                  </w:r>
                </w:p>
                <w:p w14:paraId="66559A9B"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see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DengXian" w:hAnsi="Arial" w:cs="Arial"/>
                      <w:bCs/>
                      <w:sz w:val="18"/>
                      <w:szCs w:val="18"/>
                      <w:lang w:eastAsia="zh-CN"/>
                    </w:rPr>
                  </w:pPr>
                  <w:r>
                    <w:rPr>
                      <w:rFonts w:ascii="Arial" w:eastAsia="DengXian"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ins w:id="717" w:author="Yunfeng Liu" w:date="2025-08-05T18:26:00Z">
                    <w:r>
                      <w:rPr>
                        <w:lang w:val="en-US"/>
                      </w:rPr>
                      <w:t xml:space="preserve"> </w:t>
                    </w:r>
                  </w:ins>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DengXian" w:hAnsi="Arial"/>
                <w:b/>
                <w:szCs w:val="20"/>
              </w:rPr>
            </w:pPr>
            <w:r w:rsidRPr="005F73C9">
              <w:rPr>
                <w:rFonts w:ascii="Arial" w:eastAsia="DengXian" w:hAnsi="Arial"/>
                <w:b/>
                <w:szCs w:val="20"/>
              </w:rPr>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DengXian" w:hAnsi="Arial"/>
                      <w:sz w:val="18"/>
                      <w:szCs w:val="20"/>
                      <w:lang w:val="en-US" w:eastAsia="zh-CN"/>
                    </w:rPr>
                  </w:pPr>
                  <w:r w:rsidRPr="005F73C9">
                    <w:rPr>
                      <w:rFonts w:ascii="Arial" w:eastAsia="DengXian"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DengXian" w:hAnsi="Arial"/>
                      <w:sz w:val="18"/>
                      <w:szCs w:val="20"/>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DengXian" w:hAnsi="Arial"/>
                      <w:sz w:val="18"/>
                      <w:szCs w:val="20"/>
                      <w:lang w:eastAsia="ko-KR"/>
                    </w:rPr>
                  </w:pPr>
                  <w:r w:rsidRPr="005F73C9">
                    <w:rPr>
                      <w:rFonts w:ascii="Arial" w:eastAsia="DengXian" w:hAnsi="Arial"/>
                      <w:sz w:val="18"/>
                      <w:szCs w:val="20"/>
                      <w:lang w:eastAsia="zh-CN"/>
                    </w:rPr>
                    <w:tab/>
                    <w:t>-</w:t>
                  </w:r>
                  <w:r>
                    <w:rPr>
                      <w:rFonts w:ascii="Arial" w:eastAsia="DengXian" w:hAnsi="Arial"/>
                      <w:sz w:val="18"/>
                      <w:szCs w:val="20"/>
                      <w:lang w:eastAsia="zh-CN"/>
                    </w:rPr>
                    <w:t xml:space="preserve">  </w:t>
                  </w:r>
                  <w:r w:rsidRPr="005F73C9">
                    <w:rPr>
                      <w:rFonts w:ascii="Arial" w:eastAsia="DengXian"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Pedestrian UE is in the middle of the sidewalk</w:t>
                  </w:r>
                </w:p>
                <w:p w14:paraId="4D401CDA" w14:textId="77777777" w:rsidR="00F764F4" w:rsidRPr="005F73C9" w:rsidRDefault="00F764F4" w:rsidP="00F764F4">
                  <w:pPr>
                    <w:keepNext/>
                    <w:keepLines/>
                    <w:suppressAutoHyphens w:val="0"/>
                    <w:ind w:leftChars="300" w:left="780" w:hangingChars="100" w:hanging="18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718" w:author="Yunfeng Liu" w:date="2025-08-05T18:30:00Z">
                    <w:r>
                      <w:rPr>
                        <w:rFonts w:ascii="Arial" w:eastAsia="DengXian" w:hAnsi="Arial"/>
                        <w:sz w:val="18"/>
                        <w:szCs w:val="20"/>
                        <w:lang w:eastAsia="ko-KR"/>
                      </w:rPr>
                      <w:t>1132.75</w:t>
                    </w:r>
                  </w:ins>
                  <w:del w:id="719" w:author="Yunfeng Liu" w:date="2025-08-05T18:30:00Z">
                    <w:r w:rsidRPr="005F73C9" w:rsidDel="005F73C9">
                      <w:rPr>
                        <w:rFonts w:ascii="Arial" w:eastAsia="DengXian" w:hAnsi="Arial"/>
                        <w:sz w:val="18"/>
                        <w:szCs w:val="20"/>
                        <w:lang w:eastAsia="ko-KR"/>
                      </w:rPr>
                      <w:delText>36.344</w:delText>
                    </w:r>
                  </w:del>
                  <w:r w:rsidRPr="005F73C9">
                    <w:rPr>
                      <w:rFonts w:ascii="Arial" w:eastAsia="DengXian"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hint="eastAsia"/>
                      <w:sz w:val="18"/>
                      <w:szCs w:val="20"/>
                      <w:lang w:eastAsia="zh-CN"/>
                    </w:rPr>
                    <w:t xml:space="preserve"> </w:t>
                  </w:r>
                  <w:r>
                    <w:rPr>
                      <w:rFonts w:ascii="Arial" w:eastAsia="DengXian" w:hAnsi="Arial"/>
                      <w:sz w:val="18"/>
                      <w:szCs w:val="20"/>
                      <w:lang w:eastAsia="zh-CN"/>
                    </w:rPr>
                    <w:t xml:space="preserve"> </w:t>
                  </w:r>
                  <w:r w:rsidRPr="005F73C9">
                    <w:rPr>
                      <w:rFonts w:ascii="Arial" w:eastAsia="DengXian" w:hAnsi="Arial"/>
                      <w:sz w:val="18"/>
                      <w:szCs w:val="20"/>
                      <w:lang w:eastAsia="zh-CN"/>
                    </w:rPr>
                    <w:t>N=1;</w:t>
                  </w:r>
                </w:p>
                <w:p w14:paraId="1D62CBEB" w14:textId="77777777" w:rsidR="00F764F4" w:rsidRPr="005F73C9" w:rsidRDefault="00F764F4" w:rsidP="00F764F4">
                  <w:pPr>
                    <w:keepNext/>
                    <w:keepLines/>
                    <w:suppressAutoHyphens w:val="0"/>
                    <w:rPr>
                      <w:rFonts w:ascii="Arial" w:eastAsia="DengXian" w:hAnsi="Arial"/>
                      <w:sz w:val="18"/>
                      <w:szCs w:val="20"/>
                      <w:lang w:eastAsia="zh-CN"/>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DengXian" w:hAnsi="Arial"/>
                      <w:sz w:val="18"/>
                      <w:szCs w:val="20"/>
                      <w:lang w:eastAsia="zh-CN"/>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zh-CN"/>
                    </w:rPr>
                    <w:t>The dropping is at the center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644FD3B2" w14:textId="77777777" w:rsidR="008C32A6" w:rsidRDefault="008C32A6" w:rsidP="00912526">
      <w:pPr>
        <w:rPr>
          <w:rFonts w:eastAsiaTheme="minorEastAsia"/>
          <w:lang w:eastAsia="zh-CN"/>
        </w:rPr>
      </w:pPr>
    </w:p>
    <w:p w14:paraId="3027A3CF" w14:textId="0AD2F177" w:rsidR="006E324F" w:rsidRPr="000A5E72" w:rsidRDefault="006E324F" w:rsidP="008C32A6">
      <w:pPr>
        <w:rPr>
          <w:bCs/>
          <w:highlight w:val="yellow"/>
          <w:lang w:eastAsia="x-none"/>
        </w:rPr>
      </w:pPr>
      <w:r w:rsidRPr="000A5E72">
        <w:rPr>
          <w:highlight w:val="yellow"/>
          <w:lang w:eastAsia="x-none"/>
        </w:rPr>
        <w:t>[FL1][</w:t>
      </w:r>
      <w:r w:rsidR="000A5E72" w:rsidRPr="000A5E72">
        <w:rPr>
          <w:highlight w:val="yellow"/>
          <w:lang w:eastAsia="x-none"/>
        </w:rPr>
        <w:t>H</w:t>
      </w:r>
      <w:r w:rsidRPr="000A5E72">
        <w:rPr>
          <w:highlight w:val="yellow"/>
          <w:lang w:eastAsia="x-none"/>
        </w:rPr>
        <w:t>] Question 4.9-</w:t>
      </w:r>
      <w:r w:rsidR="00E02CBE" w:rsidRPr="000A5E72">
        <w:rPr>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bookmarkStart w:id="720" w:name="OLE_LINK4"/>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00E30611" w14:textId="77777777" w:rsidTr="0024484C">
        <w:tc>
          <w:tcPr>
            <w:tcW w:w="1413" w:type="dxa"/>
          </w:tcPr>
          <w:p w14:paraId="392EC71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BD2ED3" w14:paraId="69810C0C" w14:textId="77777777" w:rsidTr="0024484C">
        <w:tc>
          <w:tcPr>
            <w:tcW w:w="1413" w:type="dxa"/>
          </w:tcPr>
          <w:p w14:paraId="206C767F"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7C0AA214"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3EF8CA98" w14:textId="77777777" w:rsidR="00BD2ED3" w:rsidRDefault="00BD2ED3" w:rsidP="0024484C">
            <w:pPr>
              <w:widowControl w:val="0"/>
              <w:spacing w:before="0"/>
              <w:rPr>
                <w:rFonts w:ascii="Times New Roman" w:eastAsiaTheme="minorEastAsia" w:hAnsi="Times New Roman"/>
              </w:rPr>
            </w:pPr>
            <w:r>
              <w:t>Agree to adopt TP #4.9-4.</w:t>
            </w:r>
          </w:p>
        </w:tc>
      </w:tr>
      <w:tr w:rsidR="00BD2ED3" w14:paraId="17A7CB3A" w14:textId="77777777" w:rsidTr="0024484C">
        <w:tc>
          <w:tcPr>
            <w:tcW w:w="1413" w:type="dxa"/>
          </w:tcPr>
          <w:p w14:paraId="16B8189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BD2ED3" w:rsidRDefault="00BD2ED3" w:rsidP="0024484C">
            <w:pPr>
              <w:widowControl w:val="0"/>
              <w:tabs>
                <w:tab w:val="left" w:pos="584"/>
              </w:tabs>
              <w:spacing w:before="0"/>
              <w:rPr>
                <w:rFonts w:ascii="Times New Roman" w:eastAsiaTheme="minorEastAsia" w:hAnsi="Times New Roman"/>
              </w:rPr>
            </w:pPr>
          </w:p>
        </w:tc>
      </w:tr>
      <w:bookmarkEnd w:id="720"/>
      <w:tr w:rsidR="00BD2ED3" w14:paraId="72D160CC" w14:textId="77777777" w:rsidTr="0024484C">
        <w:tc>
          <w:tcPr>
            <w:tcW w:w="1413" w:type="dxa"/>
          </w:tcPr>
          <w:p w14:paraId="1B2C2ABE"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BD2ED3" w:rsidRDefault="00BD2ED3" w:rsidP="0024484C">
            <w:pPr>
              <w:widowControl w:val="0"/>
              <w:rPr>
                <w:rFonts w:eastAsiaTheme="minorEastAsia"/>
                <w:lang w:val="en-US" w:eastAsia="zh-CN"/>
              </w:rPr>
            </w:pPr>
          </w:p>
        </w:tc>
        <w:tc>
          <w:tcPr>
            <w:tcW w:w="6943" w:type="dxa"/>
          </w:tcPr>
          <w:p w14:paraId="5D96874C" w14:textId="77777777" w:rsidR="00BD2ED3" w:rsidRDefault="00BD2ED3" w:rsidP="0024484C">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DengXian" w:hAnsi="Times New Roman"/>
                <w:szCs w:val="16"/>
                <w:lang w:eastAsia="zh-CN"/>
              </w:rPr>
              <w:t>between the incident ray and scattering ray</w:t>
            </w:r>
            <w:r>
              <w:rPr>
                <w:rFonts w:ascii="Times New Roman" w:eastAsia="DengXian" w:hAnsi="Times New Roman"/>
                <w:szCs w:val="16"/>
                <w:lang w:val="en-US" w:eastAsia="zh-CN"/>
              </w:rPr>
              <w:t xml:space="preserve">”? </w:t>
            </w:r>
            <w:r>
              <w:rPr>
                <w:rFonts w:eastAsiaTheme="minorEastAsia"/>
                <w:lang w:val="en-US" w:eastAsia="zh-CN"/>
              </w:rPr>
              <w:t xml:space="preserve"> It does not seem a typo.</w:t>
            </w:r>
          </w:p>
        </w:tc>
      </w:tr>
      <w:tr w:rsidR="00BD2ED3" w14:paraId="4D1E1778" w14:textId="77777777" w:rsidTr="0024484C">
        <w:tc>
          <w:tcPr>
            <w:tcW w:w="1413" w:type="dxa"/>
          </w:tcPr>
          <w:p w14:paraId="657B6B6B" w14:textId="77777777" w:rsidR="00BD2ED3" w:rsidRDefault="00BD2ED3" w:rsidP="0024484C">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BD2ED3" w:rsidRDefault="00BD2ED3" w:rsidP="0024484C">
            <w:pPr>
              <w:widowControl w:val="0"/>
              <w:rPr>
                <w:rFonts w:eastAsiaTheme="minorEastAsia"/>
                <w:lang w:val="en-US" w:eastAsia="zh-CN"/>
              </w:rPr>
            </w:pPr>
          </w:p>
        </w:tc>
        <w:tc>
          <w:tcPr>
            <w:tcW w:w="6943" w:type="dxa"/>
          </w:tcPr>
          <w:p w14:paraId="5F8B2F9D"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sidRPr="00577ACC">
              <w:rPr>
                <w:rFonts w:eastAsiaTheme="minorEastAsia"/>
                <w:lang w:val="en-US" w:eastAsia="zh-CN"/>
              </w:rPr>
              <w:t>otal number of pedestrian UEs</w:t>
            </w:r>
            <w:r>
              <w:rPr>
                <w:rFonts w:eastAsiaTheme="minorEastAsia" w:hint="eastAsia"/>
                <w:lang w:val="en-US" w:eastAsia="zh-CN"/>
              </w:rPr>
              <w:t xml:space="preserve"> in N </w:t>
            </w:r>
            <w:r w:rsidRPr="00577ACC">
              <w:rPr>
                <w:rFonts w:eastAsiaTheme="minorEastAsia"/>
                <w:lang w:val="en-US" w:eastAsia="zh-CN"/>
              </w:rPr>
              <w:t>road grids</w:t>
            </w:r>
            <w:r>
              <w:rPr>
                <w:rFonts w:eastAsiaTheme="minorEastAsia" w:hint="eastAsia"/>
                <w:lang w:val="en-US" w:eastAsia="zh-CN"/>
              </w:rPr>
              <w:t xml:space="preserve"> is 500. However, there is an error when we change the t</w:t>
            </w:r>
            <w:r w:rsidRPr="00577ACC">
              <w:rPr>
                <w:rFonts w:eastAsiaTheme="minorEastAsia"/>
                <w:lang w:val="en-US" w:eastAsia="zh-CN"/>
              </w:rPr>
              <w:t xml:space="preserve">otal number of pedestrian UEs </w:t>
            </w:r>
            <w:r>
              <w:rPr>
                <w:rFonts w:eastAsiaTheme="minorEastAsia" w:hint="eastAsia"/>
                <w:lang w:val="en-US" w:eastAsia="zh-CN"/>
              </w:rPr>
              <w:t>to</w:t>
            </w:r>
            <w:r w:rsidRPr="00577ACC">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124366C2"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Total number of pedestrian UEs is 16 in the centre grid.</w:t>
            </w:r>
          </w:p>
          <w:p w14:paraId="3EC9D959"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60A40000"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w:t>
            </w:r>
            <w:r w:rsidRPr="00CC3EA6">
              <w:rPr>
                <w:rFonts w:ascii="Arial" w:eastAsia="DengXian" w:hAnsi="Arial" w:hint="eastAsia"/>
                <w:color w:val="EE0000"/>
                <w:sz w:val="18"/>
                <w:szCs w:val="20"/>
                <w:lang w:val="en-US" w:eastAsia="zh-CN"/>
              </w:rPr>
              <w:t>(</w:t>
            </w:r>
            <w:r w:rsidRPr="005D40D3">
              <w:rPr>
                <w:rFonts w:ascii="Arial" w:eastAsia="DengXian" w:hAnsi="Arial"/>
                <w:sz w:val="18"/>
                <w:szCs w:val="20"/>
                <w:lang w:val="en-US"/>
              </w:rPr>
              <w:t>16</w:t>
            </w:r>
            <w:r w:rsidRPr="00CC3EA6">
              <w:rPr>
                <w:rFonts w:ascii="Arial" w:eastAsia="DengXian" w:hAnsi="Arial" w:hint="eastAsia"/>
                <w:color w:val="EE0000"/>
                <w:sz w:val="18"/>
                <w:szCs w:val="20"/>
                <w:lang w:val="en-US" w:eastAsia="zh-CN"/>
              </w:rPr>
              <w:t xml:space="preserve"> * N)</w:t>
            </w:r>
            <w:r w:rsidRPr="005D40D3">
              <w:rPr>
                <w:rFonts w:ascii="Arial" w:eastAsia="DengXian" w:hAnsi="Arial"/>
                <w:sz w:val="18"/>
                <w:szCs w:val="20"/>
                <w:lang w:val="en-US"/>
              </w:rPr>
              <w:t>’, where ‘A’ is the total length of sidewalk where the pedestrian UEs are dropped under the assumption of ‘N’ road grids (i.e., ‘{(250m – 17m) + (433m – 17m)} * 2 * N’).</w:t>
            </w:r>
            <w:r w:rsidRPr="00577ACC">
              <w:rPr>
                <w:rFonts w:ascii="Arial" w:eastAsia="DengXian" w:hAnsi="Arial"/>
                <w:strike/>
                <w:color w:val="EE0000"/>
                <w:sz w:val="18"/>
                <w:szCs w:val="20"/>
                <w:lang w:val="en-US"/>
              </w:rPr>
              <w:t xml:space="preserve"> For example, if the pedestrian UEs are dropped in ‘14’ road grids, the inter-pedestrian UE distance (m) is ‘36.344’.</w:t>
            </w:r>
          </w:p>
          <w:p w14:paraId="0EA0E395" w14:textId="77777777" w:rsidR="00BD2ED3" w:rsidRPr="005D40D3" w:rsidRDefault="00BD2ED3" w:rsidP="0024484C">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p w14:paraId="4D478DF7" w14:textId="77777777" w:rsidR="00BD2ED3" w:rsidRDefault="00BD2ED3" w:rsidP="0024484C">
            <w:pPr>
              <w:widowControl w:val="0"/>
              <w:tabs>
                <w:tab w:val="left" w:pos="584"/>
              </w:tabs>
              <w:rPr>
                <w:rFonts w:eastAsiaTheme="minorEastAsia"/>
                <w:lang w:val="en-US" w:eastAsia="zh-CN"/>
              </w:rPr>
            </w:pPr>
          </w:p>
        </w:tc>
      </w:tr>
      <w:tr w:rsidR="006E324F" w14:paraId="6F270620" w14:textId="77777777" w:rsidTr="00A232B6">
        <w:tc>
          <w:tcPr>
            <w:tcW w:w="1413" w:type="dxa"/>
          </w:tcPr>
          <w:p w14:paraId="3CC4E04E" w14:textId="3CF068CD" w:rsidR="006E324F"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0A9F3497" w:rsidR="006E324F"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6E324F" w:rsidRDefault="006E324F" w:rsidP="00A232B6">
            <w:pPr>
              <w:widowControl w:val="0"/>
              <w:spacing w:before="0"/>
              <w:rPr>
                <w:rFonts w:eastAsiaTheme="minorEastAsia"/>
                <w:lang w:val="en-US" w:eastAsia="zh-CN"/>
              </w:rPr>
            </w:pPr>
          </w:p>
        </w:tc>
      </w:tr>
      <w:tr w:rsidR="006E324F" w14:paraId="6FC51994" w14:textId="77777777" w:rsidTr="00264D0F">
        <w:tc>
          <w:tcPr>
            <w:tcW w:w="1413" w:type="dxa"/>
            <w:shd w:val="clear" w:color="auto" w:fill="FFC000"/>
          </w:tcPr>
          <w:p w14:paraId="4722DD5B" w14:textId="799283C9" w:rsidR="006E324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1623F53B" w:rsidR="006E324F" w:rsidRPr="00264D0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sidRPr="00264D0F">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r>
              <w:rPr>
                <w:rFonts w:ascii="Times New Roman" w:eastAsiaTheme="minorEastAsia" w:hAnsi="Times New Roman"/>
                <w:lang w:eastAsia="zh-CN"/>
              </w:rPr>
              <w:t>S</w:t>
            </w:r>
            <w:r>
              <w:rPr>
                <w:rFonts w:ascii="Times New Roman" w:eastAsiaTheme="minorEastAsia" w:hAnsi="Times New Roman" w:hint="eastAsia"/>
                <w:lang w:eastAsia="zh-CN"/>
              </w:rPr>
              <w:t xml:space="preserve">o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927C1AC" w:rsidR="006E324F" w:rsidRDefault="006E324F" w:rsidP="00912526">
      <w:pPr>
        <w:rPr>
          <w:rFonts w:eastAsiaTheme="minorEastAsia"/>
          <w:lang w:eastAsia="zh-CN"/>
        </w:rPr>
      </w:pPr>
    </w:p>
    <w:p w14:paraId="5646B19F" w14:textId="05894E6E" w:rsidR="00264D0F" w:rsidRPr="00D04BDA" w:rsidRDefault="00264D0F" w:rsidP="00264D0F">
      <w:pPr>
        <w:pStyle w:val="Heading3"/>
        <w:tabs>
          <w:tab w:val="clear" w:pos="425"/>
          <w:tab w:val="num" w:pos="720"/>
        </w:tabs>
        <w:suppressAutoHyphens w:val="0"/>
        <w:ind w:left="720" w:hanging="720"/>
        <w:rPr>
          <w:highlight w:val="yellow"/>
        </w:rPr>
      </w:pPr>
      <w:r w:rsidRPr="00D04BDA">
        <w:rPr>
          <w:highlight w:val="yellow"/>
        </w:rPr>
        <w:t>[FL</w:t>
      </w:r>
      <w:r w:rsidR="00BB4923">
        <w:rPr>
          <w:rFonts w:eastAsiaTheme="minorEastAsia" w:hint="eastAsia"/>
          <w:highlight w:val="yellow"/>
        </w:rPr>
        <w:t>2</w:t>
      </w:r>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7118FB7F" w14:textId="1B359AA3" w:rsidR="00264D0F" w:rsidRPr="00C4362A" w:rsidRDefault="00264D0F" w:rsidP="00264D0F">
      <w:pPr>
        <w:pStyle w:val="ListParagraph"/>
        <w:numPr>
          <w:ilvl w:val="0"/>
          <w:numId w:val="123"/>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264D0F" w:rsidRPr="00264D0F" w:rsidRDefault="00264D0F" w:rsidP="00912526">
      <w:pPr>
        <w:rPr>
          <w:rFonts w:eastAsiaTheme="minorEastAsia"/>
          <w:lang w:eastAsia="zh-CN"/>
        </w:rPr>
      </w:pPr>
    </w:p>
    <w:p w14:paraId="541A5949" w14:textId="77777777" w:rsidR="00264D0F" w:rsidRDefault="00264D0F" w:rsidP="00912526">
      <w:pPr>
        <w:rPr>
          <w:rFonts w:eastAsiaTheme="minorEastAsia"/>
          <w:lang w:eastAsia="zh-CN"/>
        </w:rPr>
      </w:pPr>
    </w:p>
    <w:p w14:paraId="3336A73C" w14:textId="31BD9BA7" w:rsidR="00264D0F" w:rsidRDefault="00264D0F" w:rsidP="00264D0F">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264D0F" w14:paraId="19F6FC07" w14:textId="77777777" w:rsidTr="00D378AB">
        <w:tc>
          <w:tcPr>
            <w:tcW w:w="9628" w:type="dxa"/>
          </w:tcPr>
          <w:p w14:paraId="52BA6CE8" w14:textId="77777777" w:rsidR="00264D0F" w:rsidRPr="000D5389" w:rsidRDefault="00264D0F" w:rsidP="00D378AB">
            <w:pPr>
              <w:rPr>
                <w:rFonts w:eastAsiaTheme="minorEastAsia"/>
                <w:i/>
                <w:iCs/>
                <w:u w:val="single"/>
                <w:lang w:val="en-US" w:eastAsia="zh-CN"/>
              </w:rPr>
            </w:pPr>
            <w:r w:rsidRPr="000D5389">
              <w:rPr>
                <w:rFonts w:eastAsiaTheme="minorEastAsia"/>
                <w:u w:val="single"/>
                <w:lang w:eastAsia="zh-CN"/>
              </w:rPr>
              <w:t>Sections 7.9.1 in TR 38.901</w:t>
            </w:r>
          </w:p>
          <w:p w14:paraId="54F0DE64" w14:textId="77777777" w:rsidR="00264D0F" w:rsidRPr="001C018F" w:rsidRDefault="00264D0F" w:rsidP="00D378AB">
            <w:pPr>
              <w:keepNext/>
              <w:keepLines/>
              <w:suppressAutoHyphens w:val="0"/>
              <w:spacing w:before="60" w:after="180"/>
              <w:jc w:val="center"/>
              <w:rPr>
                <w:rFonts w:ascii="Arial" w:eastAsia="DengXian" w:hAnsi="Arial"/>
                <w:b/>
                <w:szCs w:val="20"/>
                <w:lang w:eastAsia="zh-CN"/>
              </w:rPr>
            </w:pPr>
            <w:r w:rsidRPr="001C018F">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264D0F" w:rsidRPr="001C018F" w14:paraId="20D491C4"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264D0F" w:rsidRPr="001C018F" w:rsidRDefault="00264D0F" w:rsidP="00D378AB">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264D0F" w:rsidRPr="001C018F" w:rsidRDefault="00264D0F" w:rsidP="00D378AB">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Values</w:t>
                  </w:r>
                </w:p>
              </w:tc>
            </w:tr>
            <w:tr w:rsidR="00264D0F" w:rsidRPr="001C018F" w14:paraId="61FF2390"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264D0F" w:rsidRPr="001C018F" w:rsidRDefault="00264D0F" w:rsidP="00D378AB">
                  <w:pPr>
                    <w:keepNext/>
                    <w:keepLines/>
                    <w:suppressAutoHyphens w:val="0"/>
                    <w:rPr>
                      <w:rFonts w:ascii="Arial" w:eastAsia="DengXian" w:hAnsi="Arial"/>
                      <w:sz w:val="18"/>
                      <w:szCs w:val="20"/>
                      <w:lang w:val="fr-FR"/>
                    </w:rPr>
                  </w:pPr>
                  <w:r w:rsidRPr="001C018F">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Highway, Urban Grid. </w:t>
                  </w:r>
                </w:p>
                <w:p w14:paraId="164B4E14" w14:textId="77777777" w:rsidR="00264D0F" w:rsidRPr="001C018F" w:rsidRDefault="00264D0F" w:rsidP="00D378AB">
                  <w:pPr>
                    <w:keepNext/>
                    <w:keepLines/>
                    <w:suppressAutoHyphens w:val="0"/>
                    <w:rPr>
                      <w:rFonts w:ascii="Arial" w:eastAsia="DengXian" w:hAnsi="Arial"/>
                      <w:iCs/>
                      <w:sz w:val="18"/>
                      <w:szCs w:val="20"/>
                    </w:rPr>
                  </w:pPr>
                  <w:r w:rsidRPr="001C018F">
                    <w:rPr>
                      <w:rFonts w:ascii="Arial" w:eastAsia="DengXian" w:hAnsi="Arial"/>
                      <w:sz w:val="18"/>
                      <w:szCs w:val="20"/>
                      <w:lang w:val="en-US"/>
                    </w:rPr>
                    <w:t>UMi, UMa, RMa, SMa</w:t>
                  </w:r>
                </w:p>
              </w:tc>
            </w:tr>
            <w:tr w:rsidR="00264D0F" w:rsidRPr="001C018F" w14:paraId="49BC11EB" w14:textId="77777777" w:rsidTr="00D378AB">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02C0C4EA"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eastAsia="zh-CN"/>
                    </w:rPr>
                    <w:t>STX/SRX</w:t>
                  </w:r>
                  <w:r w:rsidRPr="001C018F">
                    <w:rPr>
                      <w:rFonts w:ascii="Arial" w:eastAsia="DengXian" w:hAnsi="Arial"/>
                      <w:sz w:val="18"/>
                      <w:szCs w:val="20"/>
                      <w:lang w:val="en-US"/>
                    </w:rPr>
                    <w:t xml:space="preserve"> locations are selected among the TRPs and UEs (e.g., VRU, vehicle, RSU-type UEs) locations in the corresponding communication scenario. </w:t>
                  </w:r>
                </w:p>
                <w:p w14:paraId="384EFFE7"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Additional option: ISD between TRPs of Urban Grid is 250m</w:t>
                  </w:r>
                </w:p>
              </w:tc>
            </w:tr>
            <w:tr w:rsidR="00264D0F" w:rsidRPr="001C018F" w14:paraId="514B1DCA" w14:textId="77777777" w:rsidTr="00D378AB">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sz w:val="18"/>
                      <w:szCs w:val="20"/>
                      <w:lang w:val="en-SG"/>
                    </w:rPr>
                    <w:t>LOS and NLOS (including NLOSv)</w:t>
                  </w:r>
                </w:p>
              </w:tc>
            </w:tr>
            <w:tr w:rsidR="00264D0F" w:rsidRPr="001C018F" w14:paraId="1857BBAF" w14:textId="77777777" w:rsidTr="00D378AB">
              <w:trPr>
                <w:trHeight w:val="45"/>
                <w:jc w:val="center"/>
              </w:trPr>
              <w:tc>
                <w:tcPr>
                  <w:tcW w:w="1413" w:type="dxa"/>
                  <w:vMerge/>
                  <w:tcBorders>
                    <w:left w:val="single" w:sz="4" w:space="0" w:color="000000"/>
                    <w:right w:val="single" w:sz="4" w:space="0" w:color="000000"/>
                  </w:tcBorders>
                  <w:vAlign w:val="center"/>
                </w:tcPr>
                <w:p w14:paraId="49C2A1ED" w14:textId="77777777" w:rsidR="00264D0F" w:rsidRPr="001C018F" w:rsidRDefault="00264D0F" w:rsidP="00D378AB">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264D0F" w:rsidRPr="001C018F" w:rsidRDefault="00264D0F" w:rsidP="00D378AB">
                  <w:pPr>
                    <w:keepNext/>
                    <w:keepLines/>
                    <w:suppressAutoHyphens w:val="0"/>
                    <w:rPr>
                      <w:rFonts w:ascii="Arial" w:eastAsia="DengXian" w:hAnsi="Arial"/>
                      <w:iCs/>
                      <w:sz w:val="18"/>
                      <w:szCs w:val="20"/>
                      <w:lang w:eastAsia="zh-CN"/>
                    </w:rPr>
                  </w:pPr>
                  <w:r w:rsidRPr="001C018F">
                    <w:rPr>
                      <w:rFonts w:ascii="Arial" w:eastAsia="DengXian" w:hAnsi="Arial"/>
                      <w:iCs/>
                      <w:sz w:val="18"/>
                      <w:szCs w:val="20"/>
                      <w:lang w:eastAsia="zh-CN"/>
                    </w:rPr>
                    <w:t>Outdoor</w:t>
                  </w:r>
                </w:p>
              </w:tc>
            </w:tr>
            <w:tr w:rsidR="00264D0F" w:rsidRPr="001C018F" w14:paraId="15329349" w14:textId="77777777" w:rsidTr="00D378AB">
              <w:trPr>
                <w:trHeight w:val="45"/>
                <w:jc w:val="center"/>
              </w:trPr>
              <w:tc>
                <w:tcPr>
                  <w:tcW w:w="1413" w:type="dxa"/>
                  <w:vMerge/>
                  <w:tcBorders>
                    <w:left w:val="single" w:sz="4" w:space="0" w:color="000000"/>
                    <w:right w:val="single" w:sz="4" w:space="0" w:color="000000"/>
                  </w:tcBorders>
                  <w:vAlign w:val="center"/>
                </w:tcPr>
                <w:p w14:paraId="78C7E93C"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264D0F" w:rsidRPr="001C018F" w:rsidRDefault="00264D0F" w:rsidP="00D378AB">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TR37.885 mobility for urban grid or highway scenario</w:t>
                  </w:r>
                </w:p>
              </w:tc>
            </w:tr>
            <w:tr w:rsidR="00264D0F" w:rsidRPr="001C018F" w14:paraId="3CE94628" w14:textId="77777777" w:rsidTr="00D378AB">
              <w:trPr>
                <w:trHeight w:val="405"/>
                <w:jc w:val="center"/>
              </w:trPr>
              <w:tc>
                <w:tcPr>
                  <w:tcW w:w="1413" w:type="dxa"/>
                  <w:vMerge/>
                  <w:tcBorders>
                    <w:left w:val="single" w:sz="4" w:space="0" w:color="000000"/>
                    <w:right w:val="single" w:sz="4" w:space="0" w:color="000000"/>
                  </w:tcBorders>
                  <w:vAlign w:val="center"/>
                </w:tcPr>
                <w:p w14:paraId="5049152F"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264D0F" w:rsidRPr="001C018F" w:rsidRDefault="00264D0F" w:rsidP="00D378AB">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 xml:space="preserve">Based on dropping in TR37.885 per urban grid or highway communication scenario </w:t>
                  </w:r>
                </w:p>
              </w:tc>
            </w:tr>
            <w:tr w:rsidR="00264D0F" w:rsidRPr="001C018F" w14:paraId="3126A2DE" w14:textId="77777777" w:rsidTr="00D378AB">
              <w:trPr>
                <w:trHeight w:val="72"/>
                <w:jc w:val="center"/>
              </w:trPr>
              <w:tc>
                <w:tcPr>
                  <w:tcW w:w="1413" w:type="dxa"/>
                  <w:vMerge/>
                  <w:tcBorders>
                    <w:left w:val="single" w:sz="4" w:space="0" w:color="000000"/>
                    <w:right w:val="single" w:sz="4" w:space="0" w:color="000000"/>
                  </w:tcBorders>
                  <w:vAlign w:val="center"/>
                </w:tcPr>
                <w:p w14:paraId="5C354C10"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264D0F" w:rsidRPr="001C018F" w:rsidRDefault="00264D0F" w:rsidP="00D378AB">
                  <w:pPr>
                    <w:keepNext/>
                    <w:keepLines/>
                    <w:suppressAutoHyphens w:val="0"/>
                    <w:rPr>
                      <w:rFonts w:ascii="Arial" w:eastAsia="DengXian" w:hAnsi="Arial"/>
                      <w:iCs/>
                      <w:sz w:val="18"/>
                      <w:szCs w:val="20"/>
                      <w:lang w:val="en-US" w:eastAsia="zh-CN"/>
                    </w:rPr>
                  </w:pPr>
                  <w:r w:rsidRPr="001C018F">
                    <w:rPr>
                      <w:rFonts w:ascii="Arial" w:eastAsia="DengXian" w:hAnsi="Arial"/>
                      <w:iCs/>
                      <w:sz w:val="18"/>
                      <w:szCs w:val="20"/>
                      <w:lang w:val="en-US" w:eastAsia="zh-CN"/>
                    </w:rPr>
                    <w:t>Lane direction in horizontal plane</w:t>
                  </w:r>
                </w:p>
              </w:tc>
            </w:tr>
            <w:tr w:rsidR="00264D0F" w:rsidRPr="001C018F" w14:paraId="6F7FCD31" w14:textId="77777777" w:rsidTr="00D378AB">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1/2 (passenger vehicle) </w:t>
                  </w:r>
                </w:p>
                <w:p w14:paraId="0A2D9A5C"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3 (truck/bus) </w:t>
                  </w:r>
                </w:p>
                <w:p w14:paraId="128766CF" w14:textId="77777777" w:rsidR="00264D0F" w:rsidRPr="001C018F" w:rsidRDefault="00264D0F" w:rsidP="00D378AB">
                  <w:pPr>
                    <w:keepNext/>
                    <w:keepLines/>
                    <w:suppressAutoHyphens w:val="0"/>
                    <w:rPr>
                      <w:rFonts w:ascii="Arial" w:eastAsia="DengXian" w:hAnsi="Arial"/>
                      <w:iCs/>
                      <w:strike/>
                      <w:sz w:val="18"/>
                      <w:szCs w:val="20"/>
                      <w:lang w:val="en-SG" w:eastAsia="zh-CN"/>
                    </w:rPr>
                  </w:pPr>
                  <w:r w:rsidRPr="001C018F">
                    <w:rPr>
                      <w:rFonts w:ascii="Arial" w:eastAsia="DengXian" w:hAnsi="Arial"/>
                      <w:iCs/>
                      <w:sz w:val="18"/>
                      <w:szCs w:val="20"/>
                      <w:lang w:val="en-SG" w:eastAsia="zh-CN"/>
                    </w:rPr>
                    <w:t>Vehicle type distribution per TR 37.885</w:t>
                  </w:r>
                  <w:del w:id="721" w:author="Yunfeng Liu" w:date="2025-08-05T18:01:00Z">
                    <w:r w:rsidRPr="000D5389" w:rsidDel="000D5389">
                      <w:rPr>
                        <w:rFonts w:ascii="Arial" w:eastAsia="DengXian" w:hAnsi="Arial" w:hint="eastAsia"/>
                        <w:iCs/>
                        <w:sz w:val="18"/>
                        <w:szCs w:val="20"/>
                        <w:lang w:val="en-SG" w:eastAsia="zh-CN"/>
                      </w:rPr>
                      <w:delText>—</w:delText>
                    </w:r>
                  </w:del>
                </w:p>
              </w:tc>
            </w:tr>
            <w:tr w:rsidR="00264D0F" w:rsidRPr="001C018F" w14:paraId="4F4923F2" w14:textId="77777777" w:rsidTr="00D378AB">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 xml:space="preserve">Minimum 3D distances between pairs of </w:t>
                  </w:r>
                  <w:r w:rsidRPr="001C018F">
                    <w:rPr>
                      <w:rFonts w:ascii="Arial" w:eastAsia="DengXian" w:hAnsi="Arial"/>
                      <w:sz w:val="18"/>
                      <w:szCs w:val="20"/>
                      <w:lang w:eastAsia="zh-CN"/>
                    </w:rPr>
                    <w:t>STX/SRX</w:t>
                  </w:r>
                  <w:r w:rsidRPr="001C018F">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Highway, Urban Grid</w:t>
                  </w:r>
                </w:p>
                <w:p w14:paraId="526C667D" w14:textId="77777777" w:rsidR="00264D0F" w:rsidRPr="001C018F" w:rsidRDefault="00264D0F" w:rsidP="00D378AB">
                  <w:pPr>
                    <w:keepNext/>
                    <w:keepLines/>
                    <w:suppressAutoHyphens w:val="0"/>
                    <w:ind w:left="291" w:hanging="291"/>
                    <w:rPr>
                      <w:rFonts w:ascii="Arial" w:eastAsia="DengXian" w:hAnsi="Arial"/>
                      <w:b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TR37.885</w:t>
                  </w:r>
                </w:p>
                <w:p w14:paraId="23A4B7EE"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UMi, UMa, RMa, SMa</w:t>
                  </w:r>
                </w:p>
                <w:p w14:paraId="0130FC3B" w14:textId="77777777" w:rsidR="00264D0F" w:rsidRPr="001C018F" w:rsidRDefault="00264D0F" w:rsidP="00D378AB">
                  <w:pPr>
                    <w:keepNext/>
                    <w:keepLines/>
                    <w:suppressAutoHyphens w:val="0"/>
                    <w:ind w:left="291" w:hanging="291"/>
                    <w:rPr>
                      <w:rFonts w:ascii="Arial" w:eastAsia="DengXian" w:hAnsi="Arial"/>
                      <w:i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TR38.901</w:t>
                  </w:r>
                </w:p>
              </w:tc>
            </w:tr>
            <w:tr w:rsidR="00264D0F" w:rsidRPr="001C018F" w14:paraId="563F6D65" w14:textId="77777777" w:rsidTr="00D378AB">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264D0F" w:rsidRPr="001C018F" w:rsidRDefault="00264D0F" w:rsidP="00D378AB">
                  <w:pPr>
                    <w:keepNext/>
                    <w:keepLines/>
                    <w:suppressAutoHyphens w:val="0"/>
                    <w:rPr>
                      <w:rFonts w:ascii="Arial" w:eastAsia="DengXian" w:hAnsi="Arial"/>
                      <w:bCs/>
                      <w:sz w:val="18"/>
                      <w:szCs w:val="20"/>
                      <w:lang w:val="en-US" w:eastAsia="zh-CN"/>
                    </w:rPr>
                  </w:pPr>
                  <w:r w:rsidRPr="001C018F">
                    <w:rPr>
                      <w:rFonts w:ascii="Arial" w:eastAsia="DengXian" w:hAnsi="Arial"/>
                      <w:bCs/>
                      <w:sz w:val="18"/>
                      <w:szCs w:val="20"/>
                      <w:lang w:val="en-US" w:eastAsia="zh-CN"/>
                    </w:rPr>
                    <w:t>Option 1: At least larger than the physical size of a sensing target</w:t>
                  </w:r>
                </w:p>
                <w:p w14:paraId="0A2205A6"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eastAsia="zh-CN"/>
                    </w:rPr>
                    <w:t xml:space="preserve">Option 2: Fixed value, 10 m. </w:t>
                  </w:r>
                </w:p>
              </w:tc>
            </w:tr>
            <w:tr w:rsidR="00264D0F" w:rsidRPr="001C018F" w14:paraId="42E2CD7D" w14:textId="77777777" w:rsidTr="00D378AB">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Type-2 EO for Urban Grid</w:t>
                  </w:r>
                </w:p>
                <w:p w14:paraId="78467AD2" w14:textId="77777777" w:rsidR="00264D0F" w:rsidRPr="001C018F" w:rsidRDefault="00264D0F" w:rsidP="00D378AB">
                  <w:pPr>
                    <w:keepNext/>
                    <w:keepLines/>
                    <w:suppressAutoHyphens w:val="0"/>
                    <w:ind w:left="291" w:hanging="291"/>
                    <w:rPr>
                      <w:rFonts w:ascii="Arial" w:eastAsia="DengXian" w:hAnsi="Arial"/>
                      <w:sz w:val="18"/>
                      <w:szCs w:val="20"/>
                      <w:lang w:val="en-US" w:eastAsia="zh-CN"/>
                    </w:rPr>
                  </w:pPr>
                  <w:r w:rsidRPr="001C018F">
                    <w:rPr>
                      <w:rFonts w:ascii="Arial" w:eastAsia="DengXian" w:hAnsi="Arial"/>
                      <w:sz w:val="18"/>
                      <w:szCs w:val="20"/>
                    </w:rPr>
                    <w:t>-</w:t>
                  </w:r>
                  <w:r w:rsidRPr="001C018F">
                    <w:rPr>
                      <w:rFonts w:ascii="Arial" w:eastAsia="DengXian" w:hAnsi="Arial"/>
                      <w:sz w:val="18"/>
                      <w:szCs w:val="20"/>
                    </w:rPr>
                    <w:tab/>
                    <w:t xml:space="preserve">up to 4 walls modelled as Type-2 EO, per building of size 413m x 230m x 20m. </w:t>
                  </w:r>
                </w:p>
              </w:tc>
            </w:tr>
          </w:tbl>
          <w:p w14:paraId="11F2105A" w14:textId="77777777" w:rsidR="00264D0F" w:rsidRDefault="00264D0F" w:rsidP="00D378AB">
            <w:pPr>
              <w:rPr>
                <w:rFonts w:eastAsiaTheme="minorEastAsia"/>
                <w:lang w:eastAsia="zh-CN"/>
              </w:rPr>
            </w:pPr>
          </w:p>
          <w:p w14:paraId="0E69FB4E" w14:textId="77777777" w:rsidR="00264D0F" w:rsidRPr="007E4413" w:rsidRDefault="00264D0F" w:rsidP="00D378AB">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264D0F" w:rsidRPr="007E4413" w14:paraId="179977A3" w14:textId="77777777" w:rsidTr="00D378AB">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264D0F" w:rsidRPr="007E4413" w:rsidRDefault="00264D0F" w:rsidP="00D378AB">
                  <w:pPr>
                    <w:keepNext/>
                    <w:keepLines/>
                    <w:jc w:val="center"/>
                    <w:rPr>
                      <w:rFonts w:ascii="Arial" w:eastAsia="DengXian"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264D0F" w:rsidRPr="007E4413" w:rsidRDefault="00264D0F" w:rsidP="00D378AB">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264D0F" w:rsidRPr="007E4413" w:rsidRDefault="00264D0F" w:rsidP="00D378AB">
                  <w:pPr>
                    <w:keepNext/>
                    <w:keepLines/>
                    <w:jc w:val="center"/>
                    <w:rPr>
                      <w:rFonts w:ascii="Arial" w:hAnsi="Arial"/>
                      <w:b/>
                      <w:sz w:val="18"/>
                      <w:lang w:val="en-US"/>
                    </w:rPr>
                  </w:pPr>
                  <w:r w:rsidRPr="007E4413">
                    <w:rPr>
                      <w:rFonts w:ascii="Arial" w:hAnsi="Arial"/>
                      <w:b/>
                      <w:sz w:val="18"/>
                      <w:lang w:val="en-US"/>
                    </w:rPr>
                    <w:t>Outdoor Values</w:t>
                  </w:r>
                </w:p>
              </w:tc>
            </w:tr>
            <w:tr w:rsidR="00264D0F" w:rsidRPr="007E4413" w14:paraId="7C0F9F41" w14:textId="77777777" w:rsidTr="00D378AB">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264D0F" w:rsidRPr="007E4413" w:rsidRDefault="00264D0F" w:rsidP="00D378AB">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Indoor office, indoor factory </w:t>
                  </w:r>
                </w:p>
                <w:p w14:paraId="51B4DD03" w14:textId="77777777" w:rsidR="00264D0F" w:rsidRPr="007E4413" w:rsidRDefault="00264D0F" w:rsidP="00D378AB">
                  <w:pPr>
                    <w:keepNext/>
                    <w:keepLines/>
                    <w:rPr>
                      <w:rFonts w:ascii="Arial" w:eastAsia="DengXian" w:hAnsi="Arial"/>
                      <w:iCs/>
                      <w:sz w:val="18"/>
                      <w:lang w:eastAsia="zh-CN"/>
                    </w:rPr>
                  </w:pPr>
                  <w:r w:rsidRPr="007E4413">
                    <w:rPr>
                      <w:rFonts w:ascii="Arial" w:hAnsi="Arial"/>
                      <w:iCs/>
                      <w:sz w:val="18"/>
                    </w:rPr>
                    <w:t xml:space="preserve">Indoor room </w:t>
                  </w:r>
                  <w:r w:rsidRPr="007E4413">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264D0F" w:rsidRPr="007E4413" w:rsidRDefault="00264D0F" w:rsidP="00D378AB">
                  <w:pPr>
                    <w:keepNext/>
                    <w:keepLines/>
                    <w:rPr>
                      <w:rFonts w:ascii="Arial" w:hAnsi="Arial"/>
                      <w:iCs/>
                      <w:sz w:val="18"/>
                    </w:rPr>
                  </w:pPr>
                  <w:r w:rsidRPr="007E4413">
                    <w:rPr>
                      <w:rFonts w:ascii="Arial" w:hAnsi="Arial"/>
                      <w:iCs/>
                      <w:sz w:val="18"/>
                    </w:rPr>
                    <w:t xml:space="preserve">UMi, UMa, RMa, SMa </w:t>
                  </w:r>
                </w:p>
              </w:tc>
            </w:tr>
            <w:tr w:rsidR="00264D0F" w:rsidRPr="007E4413" w14:paraId="404FDA0F" w14:textId="77777777" w:rsidTr="00D378AB">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264D0F" w:rsidRPr="007E4413" w:rsidRDefault="00264D0F" w:rsidP="00D378AB">
                  <w:pPr>
                    <w:keepNext/>
                    <w:keepLines/>
                    <w:rPr>
                      <w:rFonts w:ascii="Arial" w:hAnsi="Arial"/>
                      <w:sz w:val="18"/>
                    </w:rPr>
                  </w:pPr>
                  <w:r w:rsidRPr="007E4413">
                    <w:rPr>
                      <w:rFonts w:ascii="Arial" w:hAnsi="Arial"/>
                      <w:sz w:val="18"/>
                    </w:rPr>
                    <w:t>Sensing transmitters and receivers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264D0F" w:rsidRPr="007E4413" w:rsidRDefault="00264D0F" w:rsidP="00D378AB">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264D0F" w:rsidRPr="007E4413" w14:paraId="32B989BC" w14:textId="77777777" w:rsidTr="00D378AB">
              <w:trPr>
                <w:trHeight w:val="202"/>
                <w:jc w:val="center"/>
              </w:trPr>
              <w:tc>
                <w:tcPr>
                  <w:tcW w:w="2542" w:type="dxa"/>
                  <w:vMerge/>
                  <w:tcBorders>
                    <w:left w:val="single" w:sz="4" w:space="0" w:color="000000"/>
                    <w:right w:val="single" w:sz="4" w:space="0" w:color="000000"/>
                  </w:tcBorders>
                  <w:vAlign w:val="center"/>
                </w:tcPr>
                <w:p w14:paraId="526D4571" w14:textId="77777777" w:rsidR="00264D0F" w:rsidRPr="007E4413" w:rsidRDefault="00264D0F" w:rsidP="00D378AB">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59DF143A"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5E17ED54" w14:textId="77777777" w:rsidR="00264D0F" w:rsidRPr="007E4413" w:rsidRDefault="00264D0F" w:rsidP="00D378AB">
                  <w:pPr>
                    <w:keepNext/>
                    <w:keepLines/>
                    <w:rPr>
                      <w:rFonts w:ascii="Arial" w:hAnsi="Arial"/>
                      <w:sz w:val="18"/>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del w:id="722" w:author="Yunfeng Liu" w:date="2025-08-05T18:02:00Z">
                    <w:r w:rsidRPr="007E4413" w:rsidDel="000D5389">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1ACAF66D"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775C8079" w14:textId="77777777" w:rsidR="00264D0F" w:rsidRPr="007E4413" w:rsidRDefault="00264D0F" w:rsidP="00D378AB">
                  <w:pPr>
                    <w:keepNext/>
                    <w:keepLines/>
                    <w:rPr>
                      <w:rFonts w:ascii="Arial" w:hAnsi="Arial"/>
                      <w:sz w:val="18"/>
                      <w:lang w:val="en-US"/>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10km/h</w:t>
                  </w:r>
                  <w:del w:id="723" w:author="Yunfeng Liu" w:date="2025-08-05T18:02:00Z">
                    <w:r w:rsidRPr="007E4413" w:rsidDel="000D5389">
                      <w:rPr>
                        <w:rFonts w:ascii="Arial" w:eastAsia="DengXian" w:hAnsi="Arial"/>
                        <w:iCs/>
                        <w:sz w:val="18"/>
                        <w:lang w:val="en-SG" w:eastAsia="zh-CN"/>
                      </w:rPr>
                      <w:delText>r</w:delText>
                    </w:r>
                  </w:del>
                </w:p>
              </w:tc>
            </w:tr>
            <w:tr w:rsidR="00264D0F" w:rsidRPr="007E4413" w14:paraId="1B92D4D5" w14:textId="77777777" w:rsidTr="00D378AB">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264D0F" w:rsidRPr="007E4413" w:rsidRDefault="00264D0F" w:rsidP="00D378AB">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LOS and NLOS</w:t>
                  </w:r>
                </w:p>
              </w:tc>
            </w:tr>
            <w:tr w:rsidR="00264D0F" w:rsidRPr="007E4413" w14:paraId="362504A5" w14:textId="77777777" w:rsidTr="00D378AB">
              <w:trPr>
                <w:trHeight w:val="208"/>
                <w:jc w:val="center"/>
              </w:trPr>
              <w:tc>
                <w:tcPr>
                  <w:tcW w:w="2542" w:type="dxa"/>
                  <w:vMerge/>
                  <w:tcBorders>
                    <w:left w:val="single" w:sz="4" w:space="0" w:color="000000"/>
                    <w:right w:val="single" w:sz="4" w:space="0" w:color="000000"/>
                  </w:tcBorders>
                  <w:vAlign w:val="center"/>
                </w:tcPr>
                <w:p w14:paraId="6AFBBEE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264D0F" w:rsidRPr="007E4413" w:rsidRDefault="00264D0F" w:rsidP="00D378AB">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Outdoor</w:t>
                  </w:r>
                </w:p>
              </w:tc>
            </w:tr>
            <w:tr w:rsidR="00264D0F" w:rsidRPr="007E4413" w14:paraId="0C30FB6A" w14:textId="77777777" w:rsidTr="00D378AB">
              <w:trPr>
                <w:trHeight w:val="211"/>
                <w:jc w:val="center"/>
              </w:trPr>
              <w:tc>
                <w:tcPr>
                  <w:tcW w:w="2542" w:type="dxa"/>
                  <w:vMerge/>
                  <w:tcBorders>
                    <w:left w:val="single" w:sz="4" w:space="0" w:color="000000"/>
                    <w:right w:val="single" w:sz="4" w:space="0" w:color="000000"/>
                  </w:tcBorders>
                  <w:vAlign w:val="center"/>
                </w:tcPr>
                <w:p w14:paraId="45300C8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264D0F" w:rsidRPr="007E4413" w:rsidRDefault="00264D0F" w:rsidP="00D378AB">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4FD15F48"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2E41214D" w14:textId="77777777" w:rsidR="00264D0F" w:rsidRPr="007E4413" w:rsidRDefault="00264D0F" w:rsidP="00D378AB">
                  <w:pPr>
                    <w:keepNext/>
                    <w:keepLines/>
                    <w:rPr>
                      <w:rFonts w:ascii="Arial" w:eastAsia="DengXian" w:hAnsi="Arial"/>
                      <w:iCs/>
                      <w:sz w:val="18"/>
                      <w:lang w:val="en-US"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r w:rsidRPr="007E4413">
                    <w:rPr>
                      <w:rFonts w:ascii="Arial" w:eastAsia="DengXian" w:hAnsi="Arial"/>
                      <w:iCs/>
                      <w:sz w:val="18"/>
                      <w:lang w:val="en-US" w:eastAsia="zh-CN"/>
                    </w:rPr>
                    <w:t xml:space="preserve"> </w:t>
                  </w:r>
                </w:p>
                <w:p w14:paraId="13A76024" w14:textId="77777777" w:rsidR="00264D0F" w:rsidRPr="007E4413" w:rsidRDefault="00264D0F" w:rsidP="00D378AB">
                  <w:pPr>
                    <w:keepNext/>
                    <w:keepLines/>
                    <w:rPr>
                      <w:rFonts w:ascii="Arial" w:eastAsia="DengXian" w:hAnsi="Arial"/>
                      <w:iCs/>
                      <w:sz w:val="18"/>
                      <w:lang w:val="en-US" w:eastAsia="zh-CN"/>
                    </w:rPr>
                  </w:pPr>
                  <w:r w:rsidRPr="007E4413">
                    <w:rPr>
                      <w:rFonts w:ascii="Arial" w:eastAsia="DengXian" w:hAnsi="Arial"/>
                      <w:iCs/>
                      <w:sz w:val="18"/>
                      <w:lang w:val="en-US" w:eastAsia="zh-CN"/>
                    </w:rPr>
                    <w:t xml:space="preserve">(horizontal </w:t>
                  </w:r>
                  <w:r w:rsidRPr="007E4413">
                    <w:rPr>
                      <w:rFonts w:ascii="Arial" w:eastAsia="DengXian" w:hAnsi="Arial"/>
                      <w:iCs/>
                      <w:sz w:val="18"/>
                      <w:lang w:val="en-SG" w:eastAsia="zh-CN"/>
                    </w:rPr>
                    <w:t>plane with random direction straight-line trajectory</w:t>
                  </w:r>
                  <w:r w:rsidRPr="007E4413">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416F672C"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69D5CDD6" w14:textId="77777777" w:rsidR="00264D0F" w:rsidRPr="007E4413" w:rsidRDefault="00264D0F" w:rsidP="00D378AB">
                  <w:pPr>
                    <w:keepNext/>
                    <w:keepLines/>
                    <w:rPr>
                      <w:rFonts w:ascii="Arial" w:eastAsia="DengXian" w:hAnsi="Arial"/>
                      <w:iCs/>
                      <w:sz w:val="18"/>
                      <w:lang w:val="en-SG"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 xml:space="preserve">between 0km/h and 10km/h </w:t>
                  </w:r>
                </w:p>
                <w:p w14:paraId="4A467630" w14:textId="77777777" w:rsidR="00264D0F" w:rsidRPr="007E4413" w:rsidRDefault="00264D0F" w:rsidP="00D378AB">
                  <w:pPr>
                    <w:keepNext/>
                    <w:keepLines/>
                    <w:rPr>
                      <w:rFonts w:ascii="Arial" w:eastAsia="DengXian" w:hAnsi="Arial"/>
                      <w:iCs/>
                      <w:strike/>
                      <w:sz w:val="18"/>
                      <w:lang w:val="en-SG" w:eastAsia="zh-CN"/>
                    </w:rPr>
                  </w:pPr>
                  <w:r w:rsidRPr="007E4413">
                    <w:rPr>
                      <w:rFonts w:ascii="Arial" w:eastAsia="DengXian" w:hAnsi="Arial"/>
                      <w:iCs/>
                      <w:sz w:val="18"/>
                      <w:lang w:val="en-SG" w:eastAsia="zh-CN"/>
                    </w:rPr>
                    <w:t>(horizontal plane with random direction straight-line trajectory)</w:t>
                  </w:r>
                </w:p>
              </w:tc>
            </w:tr>
            <w:tr w:rsidR="00264D0F" w:rsidRPr="007E4413" w14:paraId="587EEEB1" w14:textId="77777777" w:rsidTr="00D378AB">
              <w:trPr>
                <w:trHeight w:val="478"/>
                <w:jc w:val="center"/>
              </w:trPr>
              <w:tc>
                <w:tcPr>
                  <w:tcW w:w="2542" w:type="dxa"/>
                  <w:vMerge/>
                  <w:tcBorders>
                    <w:left w:val="single" w:sz="4" w:space="0" w:color="000000"/>
                    <w:right w:val="single" w:sz="4" w:space="0" w:color="000000"/>
                  </w:tcBorders>
                  <w:vAlign w:val="center"/>
                </w:tcPr>
                <w:p w14:paraId="4E29BB2B"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264D0F" w:rsidRPr="007E4413" w:rsidRDefault="00264D0F" w:rsidP="00D378AB">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264D0F" w:rsidRPr="007E4413" w:rsidRDefault="00264D0F" w:rsidP="00D378AB">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7A89E9F5" w14:textId="77777777" w:rsidR="00264D0F" w:rsidRPr="007E4413" w:rsidRDefault="00264D0F" w:rsidP="00D378AB">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39A431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6AFC5CB4" w14:textId="77777777" w:rsidR="00264D0F" w:rsidRPr="007E4413" w:rsidRDefault="00264D0F" w:rsidP="00D378AB">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6E7D5050" w14:textId="77777777" w:rsidR="00264D0F" w:rsidRPr="007E4413" w:rsidRDefault="00264D0F" w:rsidP="00D378AB">
                  <w:pPr>
                    <w:keepNext/>
                    <w:keepLines/>
                    <w:rPr>
                      <w:rFonts w:ascii="Arial" w:hAnsi="Arial"/>
                      <w:iCs/>
                      <w:sz w:val="18"/>
                      <w:lang w:val="en-US"/>
                    </w:rPr>
                  </w:pPr>
                  <w:r w:rsidRPr="007E4413">
                    <w:rPr>
                      <w:rFonts w:ascii="Arial" w:hAnsi="Arial"/>
                      <w:iCs/>
                      <w:sz w:val="18"/>
                    </w:rPr>
                    <w:t>see note 1</w:t>
                  </w:r>
                </w:p>
              </w:tc>
            </w:tr>
            <w:tr w:rsidR="00264D0F" w:rsidRPr="007E4413" w14:paraId="04976281" w14:textId="77777777" w:rsidTr="00D378AB">
              <w:trPr>
                <w:trHeight w:val="172"/>
                <w:jc w:val="center"/>
              </w:trPr>
              <w:tc>
                <w:tcPr>
                  <w:tcW w:w="2542" w:type="dxa"/>
                  <w:vMerge/>
                  <w:tcBorders>
                    <w:left w:val="single" w:sz="4" w:space="0" w:color="000000"/>
                    <w:right w:val="single" w:sz="4" w:space="0" w:color="000000"/>
                  </w:tcBorders>
                  <w:vAlign w:val="center"/>
                </w:tcPr>
                <w:p w14:paraId="1897F038"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264D0F" w:rsidRPr="007E4413" w:rsidRDefault="00264D0F" w:rsidP="00D378AB">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r>
            <w:tr w:rsidR="00264D0F" w:rsidRPr="007E4413" w14:paraId="6501540D" w14:textId="77777777" w:rsidTr="00D378AB">
              <w:trPr>
                <w:trHeight w:val="165"/>
                <w:jc w:val="center"/>
              </w:trPr>
              <w:tc>
                <w:tcPr>
                  <w:tcW w:w="2542" w:type="dxa"/>
                  <w:vMerge/>
                  <w:tcBorders>
                    <w:left w:val="single" w:sz="4" w:space="0" w:color="000000"/>
                    <w:right w:val="single" w:sz="4" w:space="0" w:color="000000"/>
                  </w:tcBorders>
                  <w:vAlign w:val="center"/>
                </w:tcPr>
                <w:p w14:paraId="3EAA97C6"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264D0F" w:rsidRPr="007E4413" w:rsidRDefault="00264D0F" w:rsidP="00D378AB">
                  <w:pPr>
                    <w:keepNext/>
                    <w:keepLines/>
                    <w:rPr>
                      <w:rFonts w:ascii="Arial" w:eastAsia="DengXian" w:hAnsi="Arial"/>
                      <w:iCs/>
                      <w:sz w:val="18"/>
                      <w:lang w:val="en-US" w:eastAsia="zh-CN"/>
                    </w:rPr>
                  </w:pPr>
                  <w:r w:rsidRPr="007E4413">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6F0332B5"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68BD39B2"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4F2E7CB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4572ED2B" w14:textId="77777777" w:rsidR="00264D0F" w:rsidRPr="007E4413" w:rsidRDefault="00264D0F" w:rsidP="00D378AB">
                  <w:pPr>
                    <w:keepNext/>
                    <w:keepLines/>
                    <w:rPr>
                      <w:rFonts w:ascii="Arial" w:eastAsia="SimSun" w:hAnsi="Arial"/>
                      <w:b/>
                      <w:bCs/>
                      <w:iCs/>
                      <w:sz w:val="18"/>
                    </w:rPr>
                  </w:pPr>
                  <w:r w:rsidRPr="007E4413">
                    <w:rPr>
                      <w:rFonts w:ascii="Arial" w:eastAsia="SimSun" w:hAnsi="Arial"/>
                      <w:iCs/>
                      <w:sz w:val="18"/>
                    </w:rPr>
                    <w:t xml:space="preserve">Adult Pedestrian: </w:t>
                  </w:r>
                  <w:r w:rsidRPr="007E4413">
                    <w:rPr>
                      <w:rFonts w:ascii="Arial" w:hAnsi="Arial"/>
                      <w:sz w:val="18"/>
                    </w:rPr>
                    <w:t>0.5m x 0.5m x 1.75m</w:t>
                  </w:r>
                </w:p>
              </w:tc>
            </w:tr>
            <w:tr w:rsidR="00264D0F" w:rsidRPr="007E4413" w14:paraId="54104EF7"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264D0F" w:rsidRPr="007E4413" w:rsidRDefault="00264D0F" w:rsidP="00D378AB">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264D0F" w:rsidRPr="007E4413" w:rsidRDefault="00264D0F" w:rsidP="00D378AB">
                  <w:pPr>
                    <w:keepNext/>
                    <w:keepLines/>
                    <w:rPr>
                      <w:rFonts w:ascii="Arial" w:eastAsia="DengXian" w:hAnsi="Arial"/>
                      <w:sz w:val="18"/>
                      <w:lang w:val="en-US" w:eastAsia="zh-CN"/>
                    </w:rPr>
                  </w:pPr>
                  <w:r w:rsidRPr="007E4413">
                    <w:rPr>
                      <w:rFonts w:ascii="Arial" w:eastAsia="DengXian" w:hAnsi="Arial"/>
                      <w:sz w:val="18"/>
                      <w:lang w:val="en-US"/>
                    </w:rPr>
                    <w:t xml:space="preserve">Min distances defined in TR 38.901 </w:t>
                  </w:r>
                </w:p>
              </w:tc>
            </w:tr>
            <w:tr w:rsidR="00264D0F" w:rsidRPr="007E4413" w14:paraId="29D3B6BD"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264D0F" w:rsidRPr="007E4413" w:rsidRDefault="00264D0F" w:rsidP="00D378AB">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8E695AB"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C26067E"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eastAsia="zh-CN"/>
                    </w:rPr>
                    <w:t>Option 2: Fixed value, 1m</w:t>
                  </w:r>
                </w:p>
              </w:tc>
            </w:tr>
            <w:tr w:rsidR="00264D0F" w:rsidRPr="007E4413" w14:paraId="01100663" w14:textId="77777777" w:rsidTr="00D378AB">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264D0F" w:rsidRPr="007E4413" w:rsidRDefault="00264D0F" w:rsidP="00D378AB">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5ED1B9FD" w14:textId="77777777" w:rsidR="00264D0F" w:rsidRDefault="00264D0F" w:rsidP="00D378AB">
            <w:pPr>
              <w:rPr>
                <w:rFonts w:eastAsiaTheme="minorEastAsia"/>
                <w:u w:val="single"/>
                <w:lang w:eastAsia="zh-CN"/>
              </w:rPr>
            </w:pPr>
          </w:p>
          <w:p w14:paraId="2ED8F754"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7.9.2.1 in TR 38.901</w:t>
            </w:r>
          </w:p>
          <w:p w14:paraId="54951D58" w14:textId="77777777" w:rsidR="00264D0F" w:rsidRPr="000D5389" w:rsidRDefault="00264D0F" w:rsidP="00D378AB">
            <w:pPr>
              <w:suppressAutoHyphens w:val="0"/>
              <w:spacing w:after="180"/>
              <w:rPr>
                <w:rFonts w:ascii="Times New Roman" w:eastAsia="DengXian" w:hAnsi="Times New Roman"/>
                <w:szCs w:val="20"/>
                <w:lang w:eastAsia="zh-CN"/>
              </w:rPr>
            </w:pPr>
            <w:r w:rsidRPr="000D5389">
              <w:rPr>
                <w:rFonts w:ascii="Times New Roman" w:eastAsia="DengXian" w:hAnsi="Times New Roman" w:hint="eastAsia"/>
                <w:szCs w:val="20"/>
                <w:lang w:eastAsia="zh-CN"/>
              </w:rPr>
              <w:t>A</w:t>
            </w:r>
            <w:r w:rsidRPr="000D5389">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monostatic RCS values</w:t>
            </w:r>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is the </w:t>
            </w:r>
            <w:r w:rsidRPr="000D5389">
              <w:rPr>
                <w:rFonts w:ascii="Times New Roman" w:eastAsia="DengXian" w:hAnsi="Times New Roman"/>
                <w:szCs w:val="20"/>
                <w:lang w:val="en-US" w:eastAsia="zh-CN"/>
              </w:rPr>
              <w:t xml:space="preserve">mean of linear monostatic RCS values at the </w:t>
            </w:r>
            <w:r w:rsidRPr="000D5389">
              <w:rPr>
                <w:rFonts w:ascii="Times New Roman" w:eastAsia="DengXian" w:hAnsi="Times New Roman"/>
                <w:szCs w:val="20"/>
                <w:lang w:eastAsia="zh-CN"/>
              </w:rPr>
              <w:t xml:space="preserve">SPST. </w:t>
            </w:r>
            <w:r w:rsidRPr="000D5389">
              <w:rPr>
                <w:rFonts w:ascii="Times New Roman" w:eastAsia="DengXian" w:hAnsi="Times New Roman"/>
                <w:szCs w:val="20"/>
                <w:lang w:val="en-US"/>
              </w:rPr>
              <w:t>For UAV of small size and human with RCS model 1, t</w:t>
            </w:r>
            <w:r w:rsidRPr="000D5389">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sidRPr="000D5389">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of the RCS for a SPST is deterministic based on the incident </w:t>
            </w:r>
            <w:r w:rsidRPr="000D5389">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iCs/>
                <w:szCs w:val="16"/>
                <w:lang w:eastAsia="zh-CN"/>
              </w:rPr>
              <w:t>) and</w:t>
            </w:r>
            <w:r w:rsidRPr="000D5389">
              <w:rPr>
                <w:rFonts w:ascii="Times New Roman" w:eastAsia="DengXian" w:hAnsi="Times New Roman"/>
                <w:szCs w:val="20"/>
                <w:lang w:eastAsia="zh-CN"/>
              </w:rPr>
              <w:t xml:space="preserve"> the scattered angle </w:t>
            </w:r>
            <w:r w:rsidRPr="000D5389">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iCs/>
                <w:szCs w:val="16"/>
                <w:lang w:eastAsia="zh-CN"/>
              </w:rPr>
              <w:t>).</w:t>
            </w:r>
          </w:p>
          <w:p w14:paraId="77938BE9"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sidRPr="000D5389">
              <w:rPr>
                <w:rFonts w:ascii="Times New Roman" w:eastAsia="DengXian" w:hAnsi="Times New Roman"/>
                <w:szCs w:val="20"/>
              </w:rPr>
              <w:tab/>
              <w:t>(7.9.2-2)</w:t>
            </w:r>
          </w:p>
          <w:p w14:paraId="726B6CC4" w14:textId="77777777" w:rsidR="00264D0F" w:rsidRPr="000D5389" w:rsidRDefault="00264D0F" w:rsidP="00D378AB">
            <w:pPr>
              <w:suppressAutoHyphens w:val="0"/>
              <w:spacing w:after="180"/>
              <w:rPr>
                <w:rFonts w:ascii="Times New Roman" w:eastAsia="DengXian" w:hAnsi="Times New Roman"/>
                <w:szCs w:val="20"/>
                <w:lang w:eastAsia="zh-CN"/>
              </w:rPr>
            </w:pPr>
            <w:r w:rsidRPr="000D5389">
              <w:rPr>
                <w:rFonts w:ascii="Times New Roman" w:eastAsia="DengXian" w:hAnsi="Times New Roman"/>
                <w:szCs w:val="20"/>
                <w:lang w:val="en-US"/>
              </w:rPr>
              <w:t>where</w:t>
            </w:r>
            <w:r w:rsidRPr="000D5389">
              <w:rPr>
                <w:rFonts w:ascii="Times New Roman" w:eastAsia="DengXian" w:hAnsi="Times New Roman"/>
                <w:szCs w:val="20"/>
                <w:lang w:eastAsia="zh-CN"/>
              </w:rPr>
              <w:t xml:space="preserve">, </w:t>
            </w:r>
          </w:p>
          <w:p w14:paraId="1E38969D" w14:textId="77777777" w:rsidR="00264D0F" w:rsidRPr="00F764F4" w:rsidRDefault="00264D0F" w:rsidP="00D378AB">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sidRPr="000D5389">
              <w:rPr>
                <w:rFonts w:ascii="Times New Roman" w:eastAsia="DengXian" w:hAnsi="Times New Roman"/>
                <w:szCs w:val="20"/>
                <w:lang w:eastAsia="zh-CN"/>
              </w:rPr>
              <w:t xml:space="preserve">. </w:t>
            </w:r>
            <m:oMath>
              <m:r>
                <w:rPr>
                  <w:rFonts w:ascii="Cambria Math" w:eastAsia="DengXian" w:hAnsi="Cambria Math"/>
                  <w:szCs w:val="20"/>
                  <w:lang w:eastAsia="ja-JP"/>
                </w:rPr>
                <m:t>β</m:t>
              </m:r>
            </m:oMath>
            <w:r w:rsidRPr="000D5389">
              <w:rPr>
                <w:rFonts w:ascii="Times New Roman" w:eastAsia="DengXian" w:hAnsi="Times New Roman"/>
                <w:szCs w:val="20"/>
                <w:lang w:eastAsia="zh-CN"/>
              </w:rPr>
              <w:t xml:space="preserve"> is the </w:t>
            </w:r>
            <w:del w:id="724"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w:t>
            </w:r>
          </w:p>
          <w:p w14:paraId="7BF6BECD" w14:textId="77777777" w:rsidR="00264D0F" w:rsidRDefault="00264D0F" w:rsidP="00D378AB">
            <w:pPr>
              <w:rPr>
                <w:rFonts w:eastAsiaTheme="minorEastAsia"/>
                <w:lang w:eastAsia="zh-CN"/>
              </w:rPr>
            </w:pPr>
          </w:p>
          <w:p w14:paraId="4402C066" w14:textId="77777777" w:rsidR="00264D0F" w:rsidRPr="000D5389" w:rsidRDefault="00264D0F" w:rsidP="00D378AB">
            <w:pPr>
              <w:suppressAutoHyphens w:val="0"/>
              <w:spacing w:after="180"/>
              <w:rPr>
                <w:rFonts w:ascii="Times New Roman" w:eastAsia="DengXian" w:hAnsi="Times New Roman"/>
                <w:szCs w:val="20"/>
              </w:rPr>
            </w:pPr>
            <w:r w:rsidRPr="000D5389">
              <w:rPr>
                <w:rFonts w:ascii="Times New Roman" w:eastAsia="DengXian" w:hAnsi="Times New Roman"/>
                <w:szCs w:val="20"/>
                <w:lang w:val="en-US"/>
              </w:rPr>
              <w:t>With</w:t>
            </w:r>
            <w:r w:rsidRPr="000D5389">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DengXian" w:hAnsi="Times New Roman"/>
                <w:szCs w:val="20"/>
              </w:rPr>
              <w:t xml:space="preserve"> defined by,</w:t>
            </w:r>
          </w:p>
          <w:p w14:paraId="389BE1B2"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4F2E3EEF"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31256D" w14:textId="77777777" w:rsidR="00264D0F" w:rsidRPr="000D5389" w:rsidRDefault="00264D0F" w:rsidP="00D378AB">
            <w:pPr>
              <w:suppressAutoHyphens w:val="0"/>
              <w:spacing w:after="180"/>
              <w:rPr>
                <w:rFonts w:ascii="Times New Roman" w:eastAsia="DengXian" w:hAnsi="Times New Roman"/>
                <w:szCs w:val="20"/>
                <w:lang w:eastAsia="zh-CN"/>
              </w:rPr>
            </w:pPr>
            <w:r w:rsidRPr="000D5389">
              <w:rPr>
                <w:rFonts w:ascii="Times New Roman" w:eastAsia="DengXian" w:hAnsi="Times New Roman"/>
                <w:szCs w:val="20"/>
                <w:lang w:val="en-US"/>
              </w:rPr>
              <w:t>where</w:t>
            </w:r>
            <w:r w:rsidRPr="000D5389">
              <w:rPr>
                <w:rFonts w:ascii="Times New Roman" w:eastAsia="DengXian" w:hAnsi="Times New Roman"/>
                <w:szCs w:val="20"/>
                <w:lang w:eastAsia="zh-CN"/>
              </w:rPr>
              <w:t xml:space="preserve">, </w:t>
            </w:r>
          </w:p>
          <w:p w14:paraId="44758ED4" w14:textId="77777777" w:rsidR="00264D0F" w:rsidRPr="000D5389" w:rsidRDefault="00264D0F" w:rsidP="00D378AB">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w:r w:rsidRPr="000D5389">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sidRPr="000D5389">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 xml:space="preserve">). </w:t>
            </w:r>
          </w:p>
          <w:p w14:paraId="6CF538C0" w14:textId="77777777" w:rsidR="00264D0F" w:rsidRPr="00F764F4" w:rsidRDefault="00264D0F" w:rsidP="00D378AB">
            <w:pPr>
              <w:suppressAutoHyphens w:val="0"/>
              <w:spacing w:after="180"/>
              <w:ind w:left="568" w:hanging="284"/>
              <w:rPr>
                <w:rFonts w:ascii="Times New Roman" w:eastAsia="DengXian" w:hAnsi="Times New Roman"/>
                <w:szCs w:val="16"/>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sidRPr="000D5389">
              <w:rPr>
                <w:rFonts w:ascii="Times New Roman" w:eastAsia="DengXian" w:hAnsi="Times New Roman"/>
                <w:szCs w:val="16"/>
                <w:lang w:eastAsia="zh-CN"/>
              </w:rPr>
              <w:t xml:space="preserve">. </w:t>
            </w:r>
            <m:oMath>
              <m:r>
                <w:rPr>
                  <w:rFonts w:ascii="Cambria Math" w:eastAsia="DengXian" w:hAnsi="Cambria Math"/>
                  <w:szCs w:val="16"/>
                  <w:lang w:eastAsia="ja-JP"/>
                </w:rPr>
                <m:t>β</m:t>
              </m:r>
            </m:oMath>
            <w:r w:rsidRPr="000D5389">
              <w:rPr>
                <w:rFonts w:ascii="Times New Roman" w:eastAsia="DengXian" w:hAnsi="Times New Roman"/>
                <w:szCs w:val="16"/>
                <w:lang w:eastAsia="zh-CN"/>
              </w:rPr>
              <w:t xml:space="preserve"> is the </w:t>
            </w:r>
            <w:del w:id="725"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w:t>
            </w:r>
            <w:r w:rsidRPr="000D5389">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szCs w:val="16"/>
                <w:lang w:eastAsia="zh-CN"/>
              </w:rPr>
              <w:t>).</w:t>
            </w:r>
          </w:p>
          <w:p w14:paraId="168F0082" w14:textId="77777777" w:rsidR="00264D0F" w:rsidRDefault="00264D0F" w:rsidP="00D378AB">
            <w:pPr>
              <w:rPr>
                <w:rFonts w:eastAsiaTheme="minorEastAsia"/>
                <w:u w:val="single"/>
                <w:lang w:eastAsia="zh-CN"/>
              </w:rPr>
            </w:pPr>
          </w:p>
          <w:p w14:paraId="07133E4B"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7.9.4.0 in TR 38.901</w:t>
            </w:r>
          </w:p>
          <w:p w14:paraId="0849662B" w14:textId="77777777" w:rsidR="00264D0F" w:rsidRPr="000D5389" w:rsidRDefault="00264D0F" w:rsidP="00D378AB">
            <w:pPr>
              <w:suppressAutoHyphens w:val="0"/>
              <w:spacing w:after="180"/>
              <w:rPr>
                <w:rFonts w:ascii="Times New Roman" w:eastAsia="DengXian" w:hAnsi="Times New Roman"/>
                <w:szCs w:val="20"/>
              </w:rPr>
            </w:pPr>
            <w:r w:rsidRPr="000D5389">
              <w:rPr>
                <w:rFonts w:ascii="Times New Roman" w:eastAsia="DengXian" w:hAnsi="Times New Roman"/>
                <w:szCs w:val="20"/>
                <w:u w:val="single"/>
              </w:rPr>
              <w:t>Step 1</w:t>
            </w:r>
            <w:r w:rsidRPr="000D5389">
              <w:rPr>
                <w:rFonts w:ascii="Times New Roman" w:eastAsia="DengXian" w:hAnsi="Times New Roman"/>
                <w:szCs w:val="20"/>
              </w:rPr>
              <w:t xml:space="preserve">: Set </w:t>
            </w:r>
            <w:r w:rsidRPr="000D5389">
              <w:rPr>
                <w:rFonts w:ascii="Times New Roman" w:eastAsia="DengXian" w:hAnsi="Times New Roman"/>
                <w:szCs w:val="20"/>
                <w:lang w:eastAsia="zh-CN"/>
              </w:rPr>
              <w:t>environment</w:t>
            </w:r>
            <w:r w:rsidRPr="000D5389">
              <w:rPr>
                <w:rFonts w:ascii="Times New Roman" w:eastAsia="DengXian" w:hAnsi="Times New Roman"/>
                <w:szCs w:val="20"/>
              </w:rPr>
              <w:t>, network layout, and antenna array parameters</w:t>
            </w:r>
          </w:p>
          <w:p w14:paraId="053694CC" w14:textId="70C76778" w:rsidR="00264D0F" w:rsidRPr="00264D0F" w:rsidRDefault="00264D0F" w:rsidP="00264D0F">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a)</w:t>
            </w:r>
            <w:r w:rsidRPr="000D5389">
              <w:rPr>
                <w:rFonts w:ascii="Times New Roman" w:eastAsia="DengXian" w:hAnsi="Times New Roman"/>
                <w:szCs w:val="20"/>
              </w:rPr>
              <w:tab/>
              <w:t>Choose one of the sensing scenarios (ISAC-UAV, ISAC-Autom</w:t>
            </w:r>
            <w:ins w:id="726" w:author="Yunfeng Liu" w:date="2025-08-05T18:07:00Z">
              <w:r>
                <w:rPr>
                  <w:rFonts w:ascii="Times New Roman" w:eastAsia="DengXian" w:hAnsi="Times New Roman"/>
                  <w:szCs w:val="20"/>
                </w:rPr>
                <w:t>o</w:t>
              </w:r>
            </w:ins>
            <w:del w:id="727" w:author="Yunfeng Liu" w:date="2025-08-05T18:07:00Z">
              <w:r w:rsidRPr="000D5389" w:rsidDel="000D5389">
                <w:rPr>
                  <w:rFonts w:ascii="Times New Roman" w:eastAsia="DengXian" w:hAnsi="Times New Roman"/>
                  <w:szCs w:val="20"/>
                </w:rPr>
                <w:delText>a</w:delText>
              </w:r>
            </w:del>
            <w:r w:rsidRPr="000D5389">
              <w:rPr>
                <w:rFonts w:ascii="Times New Roman" w:eastAsia="DengXian" w:hAnsi="Times New Roman"/>
                <w:szCs w:val="20"/>
              </w:rPr>
              <w:t>tive, ISAC-Human, ISAC-AGV, ISAC-Objects creating hazards on roads/railways) and related communication scenarios (e.g. UMa, UMi-Street Canyon</w:t>
            </w:r>
            <w:r w:rsidRPr="000D5389">
              <w:rPr>
                <w:rFonts w:ascii="Times New Roman" w:eastAsia="DengXian" w:hAnsi="Times New Roman" w:hint="eastAsia"/>
                <w:szCs w:val="20"/>
                <w:lang w:eastAsia="ko-KR"/>
              </w:rPr>
              <w:t>, RMa</w:t>
            </w:r>
            <w:r w:rsidRPr="000D5389">
              <w:rPr>
                <w:rFonts w:ascii="Times New Roman" w:eastAsia="DengXian" w:hAnsi="Times New Roman"/>
                <w:szCs w:val="20"/>
              </w:rPr>
              <w:t xml:space="preserve">, InH-Office, Urban grid, Highway, or InF). Choose a global coordinate system and define zenith angle </w:t>
            </w:r>
            <w:r w:rsidRPr="000D5389">
              <w:rPr>
                <w:rFonts w:ascii="Times New Roman" w:eastAsia="DengXian" w:hAnsi="Times New Roman" w:cs="Arial"/>
                <w:i/>
                <w:szCs w:val="20"/>
              </w:rPr>
              <w:t>θ</w:t>
            </w:r>
            <w:r w:rsidRPr="000D5389">
              <w:rPr>
                <w:rFonts w:ascii="Times New Roman" w:eastAsia="DengXian" w:hAnsi="Times New Roman"/>
                <w:szCs w:val="20"/>
              </w:rPr>
              <w:t xml:space="preserve">, azimuth angle </w:t>
            </w:r>
            <w:r w:rsidRPr="000D5389">
              <w:rPr>
                <w:rFonts w:ascii="Times New Roman" w:eastAsia="DengXian" w:hAnsi="Times New Roman"/>
                <w:i/>
                <w:szCs w:val="20"/>
              </w:rPr>
              <w:t>ϕ</w:t>
            </w:r>
            <w:r w:rsidRPr="000D5389">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sidRPr="000D5389">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sidRPr="000D5389">
              <w:rPr>
                <w:rFonts w:ascii="Times New Roman" w:eastAsia="DengXian" w:hAnsi="Times New Roman"/>
                <w:szCs w:val="20"/>
              </w:rPr>
              <w:t xml:space="preserve"> as shown in Figure 7.5-2. </w:t>
            </w:r>
          </w:p>
        </w:tc>
      </w:tr>
    </w:tbl>
    <w:p w14:paraId="6189B6C7" w14:textId="77777777" w:rsidR="00264D0F" w:rsidRPr="00264D0F" w:rsidRDefault="00264D0F" w:rsidP="00912526">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64D0F" w14:paraId="7A24B908" w14:textId="77777777" w:rsidTr="00D378AB">
        <w:tc>
          <w:tcPr>
            <w:tcW w:w="1413" w:type="dxa"/>
            <w:shd w:val="clear" w:color="auto" w:fill="D9E2F3" w:themeFill="accent1" w:themeFillTint="33"/>
          </w:tcPr>
          <w:p w14:paraId="69193119" w14:textId="77777777" w:rsidR="00264D0F" w:rsidRDefault="00264D0F"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264D0F" w:rsidRDefault="00264D0F"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264D0F" w:rsidRDefault="00264D0F" w:rsidP="00D378AB">
            <w:pPr>
              <w:widowControl w:val="0"/>
              <w:spacing w:before="60"/>
              <w:rPr>
                <w:rFonts w:eastAsiaTheme="minorEastAsia"/>
                <w:b/>
                <w:bCs/>
                <w:lang w:eastAsia="zh-CN"/>
              </w:rPr>
            </w:pPr>
            <w:r>
              <w:rPr>
                <w:rFonts w:eastAsiaTheme="minorEastAsia"/>
                <w:b/>
                <w:bCs/>
                <w:lang w:eastAsia="zh-CN"/>
              </w:rPr>
              <w:t>Comments</w:t>
            </w:r>
          </w:p>
        </w:tc>
      </w:tr>
      <w:tr w:rsidR="00264D0F" w14:paraId="00C65734" w14:textId="77777777" w:rsidTr="00D378AB">
        <w:tc>
          <w:tcPr>
            <w:tcW w:w="1413" w:type="dxa"/>
          </w:tcPr>
          <w:p w14:paraId="6DDB5FB7" w14:textId="062829B3" w:rsidR="00264D0F" w:rsidRDefault="00264D0F" w:rsidP="00D378AB">
            <w:pPr>
              <w:widowControl w:val="0"/>
              <w:spacing w:before="0"/>
              <w:rPr>
                <w:rFonts w:eastAsia="Malgun Gothic"/>
                <w:lang w:val="en-US" w:eastAsia="ko-KR"/>
              </w:rPr>
            </w:pPr>
          </w:p>
        </w:tc>
        <w:tc>
          <w:tcPr>
            <w:tcW w:w="1276" w:type="dxa"/>
          </w:tcPr>
          <w:p w14:paraId="13F3DA68" w14:textId="2DC8A9D5" w:rsidR="00264D0F" w:rsidRDefault="00264D0F" w:rsidP="00D378AB">
            <w:pPr>
              <w:widowControl w:val="0"/>
              <w:spacing w:before="0"/>
              <w:rPr>
                <w:rFonts w:eastAsia="Malgun Gothic"/>
                <w:lang w:val="en-US" w:eastAsia="ko-KR"/>
              </w:rPr>
            </w:pPr>
          </w:p>
        </w:tc>
        <w:tc>
          <w:tcPr>
            <w:tcW w:w="6943" w:type="dxa"/>
          </w:tcPr>
          <w:p w14:paraId="0D0E830E" w14:textId="3B40534E" w:rsidR="00264D0F" w:rsidRDefault="00264D0F" w:rsidP="00D378AB">
            <w:pPr>
              <w:widowControl w:val="0"/>
              <w:spacing w:before="0"/>
              <w:rPr>
                <w:rFonts w:eastAsiaTheme="minorEastAsia"/>
                <w:lang w:val="en-US" w:eastAsia="zh-CN"/>
              </w:rPr>
            </w:pPr>
          </w:p>
        </w:tc>
      </w:tr>
      <w:tr w:rsidR="00264D0F" w14:paraId="0A678398" w14:textId="77777777" w:rsidTr="00D378AB">
        <w:tc>
          <w:tcPr>
            <w:tcW w:w="1413" w:type="dxa"/>
          </w:tcPr>
          <w:p w14:paraId="540C1252" w14:textId="2B039D47" w:rsidR="00264D0F" w:rsidRDefault="00264D0F" w:rsidP="00D378AB">
            <w:pPr>
              <w:widowControl w:val="0"/>
              <w:spacing w:before="0"/>
              <w:rPr>
                <w:rFonts w:ascii="Times New Roman" w:eastAsiaTheme="minorEastAsia" w:hAnsi="Times New Roman"/>
                <w:lang w:eastAsia="ko-KR"/>
              </w:rPr>
            </w:pPr>
          </w:p>
        </w:tc>
        <w:tc>
          <w:tcPr>
            <w:tcW w:w="1276" w:type="dxa"/>
          </w:tcPr>
          <w:p w14:paraId="6E27C8FA" w14:textId="6664259B" w:rsidR="00264D0F" w:rsidRDefault="00264D0F" w:rsidP="00D378AB">
            <w:pPr>
              <w:widowControl w:val="0"/>
              <w:spacing w:before="0"/>
              <w:rPr>
                <w:rFonts w:ascii="Times New Roman" w:eastAsiaTheme="minorEastAsia" w:hAnsi="Times New Roman"/>
                <w:lang w:eastAsia="ko-KR"/>
              </w:rPr>
            </w:pPr>
          </w:p>
        </w:tc>
        <w:tc>
          <w:tcPr>
            <w:tcW w:w="6943" w:type="dxa"/>
          </w:tcPr>
          <w:p w14:paraId="0756076D" w14:textId="4DD458EC" w:rsidR="00264D0F" w:rsidRDefault="00264D0F" w:rsidP="00D378AB">
            <w:pPr>
              <w:widowControl w:val="0"/>
              <w:spacing w:before="0"/>
              <w:rPr>
                <w:rFonts w:ascii="Times New Roman" w:eastAsiaTheme="minorEastAsia" w:hAnsi="Times New Roman"/>
              </w:rPr>
            </w:pPr>
          </w:p>
        </w:tc>
      </w:tr>
      <w:tr w:rsidR="00264D0F" w14:paraId="6D1EC207" w14:textId="77777777" w:rsidTr="00D378AB">
        <w:tc>
          <w:tcPr>
            <w:tcW w:w="1413" w:type="dxa"/>
          </w:tcPr>
          <w:p w14:paraId="40300B07" w14:textId="7ED05680" w:rsidR="00264D0F" w:rsidRDefault="00264D0F" w:rsidP="00D378AB">
            <w:pPr>
              <w:widowControl w:val="0"/>
              <w:spacing w:before="0"/>
              <w:rPr>
                <w:rFonts w:eastAsiaTheme="minorEastAsia"/>
                <w:lang w:val="en-US" w:eastAsia="zh-CN"/>
              </w:rPr>
            </w:pPr>
          </w:p>
        </w:tc>
        <w:tc>
          <w:tcPr>
            <w:tcW w:w="1276" w:type="dxa"/>
          </w:tcPr>
          <w:p w14:paraId="0E23D6D9" w14:textId="44B56AD5" w:rsidR="00264D0F" w:rsidRDefault="00264D0F" w:rsidP="00D378AB">
            <w:pPr>
              <w:widowControl w:val="0"/>
              <w:spacing w:before="0"/>
              <w:rPr>
                <w:rFonts w:eastAsiaTheme="minorEastAsia"/>
                <w:lang w:val="en-US" w:eastAsia="zh-CN"/>
              </w:rPr>
            </w:pPr>
          </w:p>
        </w:tc>
        <w:tc>
          <w:tcPr>
            <w:tcW w:w="6943" w:type="dxa"/>
          </w:tcPr>
          <w:p w14:paraId="0FF60B5E" w14:textId="77777777" w:rsidR="00264D0F" w:rsidRDefault="00264D0F" w:rsidP="00D378AB">
            <w:pPr>
              <w:widowControl w:val="0"/>
              <w:tabs>
                <w:tab w:val="left" w:pos="584"/>
              </w:tabs>
              <w:spacing w:before="0"/>
              <w:rPr>
                <w:rFonts w:ascii="Times New Roman" w:eastAsiaTheme="minorEastAsia" w:hAnsi="Times New Roman"/>
              </w:rPr>
            </w:pPr>
          </w:p>
        </w:tc>
      </w:tr>
    </w:tbl>
    <w:p w14:paraId="648A97CB" w14:textId="77777777" w:rsidR="00264D0F" w:rsidRDefault="00264D0F" w:rsidP="00912526">
      <w:pPr>
        <w:rPr>
          <w:rFonts w:eastAsiaTheme="minorEastAsia"/>
          <w:lang w:eastAsia="zh-CN"/>
        </w:rPr>
      </w:pPr>
    </w:p>
    <w:p w14:paraId="566F9218" w14:textId="77777777" w:rsidR="00264D0F" w:rsidRDefault="00264D0F" w:rsidP="00912526">
      <w:pPr>
        <w:rPr>
          <w:rFonts w:eastAsiaTheme="minorEastAsia"/>
          <w:lang w:eastAsia="zh-CN"/>
        </w:rPr>
      </w:pPr>
    </w:p>
    <w:p w14:paraId="39740419" w14:textId="32CD2127" w:rsidR="00E02CBE" w:rsidRPr="00E02CBE" w:rsidRDefault="008C32A6"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728"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728"/>
          </w:p>
          <w:p w14:paraId="60F9E009"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729" w:author="Qualcomm" w:date="2025-08-12T18:46:00Z">
              <w:r w:rsidRPr="00AD41A6">
                <w:rPr>
                  <w:rFonts w:ascii="Times New Roman" w:eastAsia="Times New Roman" w:hAnsi="Times New Roman"/>
                  <w:szCs w:val="20"/>
                  <w:lang w:eastAsia="zh-CN"/>
                </w:rPr>
                <w:t>are</w:t>
              </w:r>
            </w:ins>
            <w:del w:id="730" w:author="Qualcomm" w:date="2025-08-12T18:46:00Z">
              <w:r w:rsidRPr="00AD41A6" w:rsidDel="00F51F67">
                <w:rPr>
                  <w:rFonts w:ascii="Times New Roman" w:eastAsia="Times New Roman" w:hAnsi="Times New Roman"/>
                  <w:szCs w:val="20"/>
                  <w:lang w:eastAsia="zh-CN"/>
                </w:rPr>
                <w:delText>is</w:delText>
              </w:r>
            </w:del>
            <w:r w:rsidRPr="00AD41A6">
              <w:rPr>
                <w:rFonts w:ascii="Times New Roman" w:eastAsia="Times New Roman" w:hAnsi="Times New Roman"/>
                <w:szCs w:val="20"/>
                <w:lang w:eastAsia="zh-CN"/>
              </w:rPr>
              <w:t xml:space="preserve"> also applicable to type-1 EO. A second type of EO (type-2 EO</w:t>
            </w:r>
            <w:del w:id="731" w:author="Qualcomm" w:date="2025-08-12T18:47:00Z">
              <w:r w:rsidRPr="00AD41A6" w:rsidDel="00F51F67">
                <w:rPr>
                  <w:rFonts w:ascii="Times New Roman" w:eastAsia="Times New Roman" w:hAnsi="Times New Roman"/>
                  <w:szCs w:val="20"/>
                  <w:lang w:eastAsia="zh-CN"/>
                </w:rPr>
                <w:delText>, 7.9.5.2</w:delText>
              </w:r>
            </w:del>
            <w:r w:rsidRPr="00AD41A6">
              <w:rPr>
                <w:rFonts w:ascii="Times New Roman" w:eastAsia="Times New Roman" w:hAnsi="Times New Roman"/>
                <w:szCs w:val="20"/>
                <w:lang w:eastAsia="zh-CN"/>
              </w:rPr>
              <w:t>) is of large size and is modelled differently from a ST</w:t>
            </w:r>
            <w:ins w:id="732" w:author="Qualcomm" w:date="2025-08-12T18:47:00Z">
              <w:r w:rsidRPr="00AD41A6">
                <w:rPr>
                  <w:rFonts w:ascii="Times New Roman" w:eastAsia="Times New Roman" w:hAnsi="Times New Roman"/>
                  <w:szCs w:val="20"/>
                  <w:lang w:eastAsia="zh-CN"/>
                </w:rPr>
                <w:t>, as described in detail in Clause 7.9.5.2</w:t>
              </w:r>
            </w:ins>
            <w:r w:rsidRPr="00AD41A6">
              <w:rPr>
                <w:rFonts w:ascii="Times New Roman" w:eastAsia="Times New Roman" w:hAnsi="Times New Roman"/>
                <w:szCs w:val="20"/>
                <w:lang w:eastAsia="zh-CN"/>
              </w:rPr>
              <w:t xml:space="preserve">.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small scale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DengXian" w:hAnsi="Times New Roman"/>
                <w:szCs w:val="20"/>
                <w:lang w:eastAsia="zh-CN"/>
              </w:rPr>
              <w:t xml:space="preserve"> </w:t>
            </w:r>
            <m:oMath>
              <m:r>
                <w:rPr>
                  <w:rFonts w:ascii="Cambria Math" w:eastAsia="DengXian" w:hAnsi="Cambria Math"/>
                  <w:szCs w:val="20"/>
                  <w:lang w:eastAsia="zh-CN"/>
                </w:rPr>
                <m:t>1</m:t>
              </m:r>
              <m:r>
                <w:rPr>
                  <w:rFonts w:ascii="Cambria Math" w:eastAsia="DengXian" w:hAnsi="Cambria Math" w:hint="eastAsia"/>
                  <w:szCs w:val="20"/>
                  <w:lang w:eastAsia="zh-CN"/>
                </w:rPr>
                <m:t>≤</m:t>
              </m:r>
              <m:r>
                <w:rPr>
                  <w:rFonts w:ascii="Cambria Math" w:eastAsia="DengXian" w:hAnsi="Cambria Math"/>
                  <w:szCs w:val="20"/>
                  <w:lang w:eastAsia="zh-CN"/>
                </w:rPr>
                <m:t>k</m:t>
              </m:r>
              <m:r>
                <w:rPr>
                  <w:rFonts w:ascii="Cambria Math" w:eastAsia="DengXian" w:hAnsi="Cambria Math" w:hint="eastAsia"/>
                  <w:szCs w:val="20"/>
                  <w:lang w:eastAsia="zh-CN"/>
                </w:rPr>
                <m:t>≤</m:t>
              </m:r>
              <m:r>
                <w:rPr>
                  <w:rFonts w:ascii="Cambria Math" w:eastAsia="DengXian" w:hAnsi="Cambria Math"/>
                  <w:szCs w:val="20"/>
                  <w:lang w:eastAsia="zh-CN"/>
                </w:rPr>
                <m:t>K</m:t>
              </m:r>
            </m:oMath>
            <w:r w:rsidRPr="00AD41A6">
              <w:rPr>
                <w:rFonts w:ascii="Times New Roman" w:eastAsia="DengXian" w:hAnsi="Times New Roman"/>
                <w:szCs w:val="20"/>
                <w:lang w:eastAsia="zh-CN"/>
              </w:rPr>
              <w:t xml:space="preserve">, where </w:t>
            </w:r>
            <w:r w:rsidRPr="00AD41A6">
              <w:rPr>
                <w:rFonts w:ascii="Times New Roman" w:eastAsia="DengXian" w:hAnsi="Times New Roman"/>
                <w:i/>
                <w:iCs/>
                <w:szCs w:val="20"/>
                <w:lang w:eastAsia="zh-CN"/>
              </w:rPr>
              <w:t>K</w:t>
            </w:r>
            <w:r w:rsidRPr="00AD41A6">
              <w:rPr>
                <w:rFonts w:ascii="Times New Roman" w:eastAsia="DengXian"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ins w:id="733" w:author="Qualcomm" w:date="2025-08-12T18:58:00Z">
              <w:r w:rsidRPr="00AD41A6">
                <w:rPr>
                  <w:rFonts w:ascii="Times New Roman" w:eastAsia="DengXian" w:hAnsi="Times New Roman"/>
                  <w:i/>
                  <w:iCs/>
                  <w:szCs w:val="20"/>
                  <w:lang w:eastAsia="zh-CN"/>
                </w:rPr>
                <w:t>K</w:t>
              </w:r>
              <w:r w:rsidRPr="00AD41A6">
                <w:rPr>
                  <w:rFonts w:ascii="Times New Roman" w:eastAsia="Times New Roman" w:hAnsi="Times New Roman"/>
                  <w:szCs w:val="20"/>
                  <w:lang w:eastAsia="zh-CN"/>
                </w:rPr>
                <w:t xml:space="preserve"> </w:t>
              </w:r>
            </w:ins>
            <w:del w:id="734" w:author="Qualcomm" w:date="2025-08-12T18:58:00Z">
              <w:r w:rsidRPr="00AD41A6" w:rsidDel="00AD3CFE">
                <w:rPr>
                  <w:rFonts w:ascii="Times New Roman" w:eastAsia="Times New Roman" w:hAnsi="Times New Roman"/>
                  <w:szCs w:val="20"/>
                  <w:lang w:eastAsia="zh-CN"/>
                </w:rPr>
                <w:delText>K</w:delText>
              </w:r>
            </w:del>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735"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735"/>
          </w:p>
          <w:p w14:paraId="3EB51496"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w:t>
            </w:r>
            <w:ins w:id="736" w:author="Qualcomm" w:date="2025-08-12T18:59:00Z">
              <w:r w:rsidRPr="00AD41A6">
                <w:rPr>
                  <w:rFonts w:ascii="Times New Roman" w:eastAsia="Times New Roman" w:hAnsi="Times New Roman"/>
                  <w:szCs w:val="20"/>
                  <w:lang w:eastAsia="zh-CN"/>
                </w:rPr>
                <w:t xml:space="preserve"> </w:t>
              </w:r>
            </w:ins>
            <w:ins w:id="737" w:author="Qualcomm" w:date="2025-08-12T19:00:00Z">
              <w:r w:rsidRPr="00AD41A6">
                <w:rPr>
                  <w:rFonts w:ascii="Times New Roman" w:eastAsia="Times New Roman" w:hAnsi="Times New Roman"/>
                  <w:szCs w:val="20"/>
                  <w:lang w:eastAsia="zh-CN"/>
                </w:rPr>
                <w:t xml:space="preserve">and </w:t>
              </w:r>
            </w:ins>
            <w:del w:id="738" w:author="Qualcomm" w:date="2025-08-12T18:59:00Z">
              <w:r w:rsidRPr="00AD41A6" w:rsidDel="00980B4C">
                <w:rPr>
                  <w:rFonts w:ascii="Times New Roman" w:eastAsia="Times New Roman" w:hAnsi="Times New Roman"/>
                  <w:szCs w:val="20"/>
                  <w:lang w:eastAsia="zh-CN"/>
                </w:rPr>
                <w:delText>/</w:delText>
              </w:r>
            </w:del>
            <w:r w:rsidRPr="00AD41A6">
              <w:rPr>
                <w:rFonts w:ascii="Times New Roman" w:eastAsia="Times New Roman" w:hAnsi="Times New Roman"/>
                <w:szCs w:val="20"/>
                <w:lang w:eastAsia="zh-CN"/>
              </w:rPr>
              <w:t>SRX are selected among the TRPs and UEs in the corresponding communication scenario X. X can be UMi/UMa/RMa/InH/InF/UMi-AV/UMa-AV/RMa-AV/Urban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w:t>
            </w:r>
            <w:del w:id="739" w:author="Qualcomm" w:date="2025-08-12T19:03:00Z">
              <w:r w:rsidRPr="00AD41A6" w:rsidDel="009574D8">
                <w:rPr>
                  <w:rFonts w:ascii="Times New Roman" w:eastAsia="Times New Roman" w:hAnsi="Times New Roman"/>
                  <w:szCs w:val="20"/>
                  <w:lang w:eastAsia="zh-CN"/>
                </w:rPr>
                <w:delText xml:space="preserve">interested </w:delText>
              </w:r>
            </w:del>
            <w:r w:rsidRPr="00AD41A6">
              <w:rPr>
                <w:rFonts w:ascii="Times New Roman" w:eastAsia="Times New Roman" w:hAnsi="Times New Roman"/>
                <w:szCs w:val="20"/>
                <w:lang w:eastAsia="zh-CN"/>
              </w:rPr>
              <w:t>type of ST</w:t>
            </w:r>
            <w:ins w:id="740" w:author="Qualcomm" w:date="2025-08-12T19:03:00Z">
              <w:r w:rsidRPr="00AD41A6">
                <w:rPr>
                  <w:rFonts w:ascii="Times New Roman" w:eastAsia="Times New Roman" w:hAnsi="Times New Roman"/>
                  <w:szCs w:val="20"/>
                  <w:lang w:eastAsia="zh-CN"/>
                </w:rPr>
                <w:t xml:space="preserve"> of interest</w:t>
              </w:r>
            </w:ins>
            <w:r w:rsidRPr="00AD41A6">
              <w:rPr>
                <w:rFonts w:ascii="Times New Roman" w:eastAsia="Times New Roman" w:hAnsi="Times New Roman"/>
                <w:szCs w:val="20"/>
                <w:lang w:eastAsia="zh-CN"/>
              </w:rPr>
              <w:t xml:space="preserve">, the sensing scenarios can be grouped </w:t>
            </w:r>
            <w:ins w:id="741" w:author="Qualcomm" w:date="2025-08-12T19:03:00Z">
              <w:r w:rsidRPr="00AD41A6">
                <w:rPr>
                  <w:rFonts w:ascii="Times New Roman" w:eastAsia="Times New Roman" w:hAnsi="Times New Roman"/>
                  <w:szCs w:val="20"/>
                  <w:lang w:eastAsia="zh-CN"/>
                </w:rPr>
                <w:t>in</w:t>
              </w:r>
            </w:ins>
            <w:r w:rsidRPr="00AD41A6">
              <w:rPr>
                <w:rFonts w:ascii="Times New Roman" w:eastAsia="Times New Roman" w:hAnsi="Times New Roman"/>
                <w:szCs w:val="20"/>
                <w:lang w:eastAsia="zh-CN"/>
              </w:rPr>
              <w:t xml:space="preserve">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0F5919"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 xml:space="preserve">UMi, UMa, RMa, SMa </w:t>
                  </w:r>
                  <w:ins w:id="742" w:author="Qualcomm" w:date="2025-08-12T19:45:00Z">
                    <w:r w:rsidRPr="00AD41A6">
                      <w:rPr>
                        <w:rFonts w:ascii="Arial" w:eastAsia="Times New Roman" w:hAnsi="Arial"/>
                        <w:bCs/>
                        <w:iCs/>
                        <w:sz w:val="18"/>
                        <w:szCs w:val="20"/>
                        <w:lang w:val="sv-SE" w:eastAsia="zh-CN"/>
                      </w:rPr>
                      <w:t>[38.901]</w:t>
                    </w:r>
                  </w:ins>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transmitters and receivers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912526" w:rsidRPr="00AD41A6" w:rsidRDefault="00912526" w:rsidP="00912526">
                  <w:pPr>
                    <w:keepNext/>
                    <w:keepLines/>
                    <w:rPr>
                      <w:rFonts w:ascii="Arial" w:eastAsia="Times New Roman" w:hAnsi="Arial"/>
                      <w:bCs/>
                      <w:iCs/>
                      <w:sz w:val="18"/>
                      <w:szCs w:val="20"/>
                      <w:lang w:eastAsia="zh-CN"/>
                    </w:rPr>
                  </w:pPr>
                  <w:del w:id="743" w:author="Qualcomm" w:date="2025-08-12T19:48:00Z">
                    <w:r w:rsidRPr="00AD41A6" w:rsidDel="00915262">
                      <w:rPr>
                        <w:rFonts w:ascii="Arial" w:eastAsia="Times New Roman" w:hAnsi="Arial"/>
                        <w:bCs/>
                        <w:iCs/>
                        <w:sz w:val="18"/>
                        <w:szCs w:val="20"/>
                        <w:lang w:eastAsia="zh-CN"/>
                      </w:rPr>
                      <w:delText>s</w:delText>
                    </w:r>
                  </w:del>
                  <w:ins w:id="744" w:author="Qualcomm" w:date="2025-08-12T19:48:00Z">
                    <w:r w:rsidRPr="00AD41A6">
                      <w:rPr>
                        <w:rFonts w:ascii="Arial" w:eastAsia="Times New Roman" w:hAnsi="Arial"/>
                        <w:bCs/>
                        <w:iCs/>
                        <w:sz w:val="18"/>
                        <w:szCs w:val="20"/>
                        <w:lang w:eastAsia="zh-CN"/>
                      </w:rPr>
                      <w:t>S</w:t>
                    </w:r>
                  </w:ins>
                  <w:r w:rsidRPr="00AD41A6">
                    <w:rPr>
                      <w:rFonts w:ascii="Arial" w:eastAsia="Times New Roman" w:hAnsi="Arial"/>
                      <w:bCs/>
                      <w:iCs/>
                      <w:sz w:val="18"/>
                      <w:szCs w:val="20"/>
                      <w:lang w:eastAsia="zh-CN"/>
                    </w:rPr>
                    <w:t>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7777777" w:rsidR="00912526" w:rsidRPr="00AD41A6" w:rsidRDefault="00912526" w:rsidP="00912526">
                  <w:pPr>
                    <w:keepNext/>
                    <w:keepLines/>
                    <w:rPr>
                      <w:rFonts w:ascii="Arial" w:eastAsia="Times New Roman" w:hAnsi="Arial"/>
                      <w:bCs/>
                      <w:iCs/>
                      <w:sz w:val="18"/>
                      <w:szCs w:val="20"/>
                      <w:lang w:eastAsia="zh-CN"/>
                    </w:rPr>
                  </w:pPr>
                  <w:ins w:id="745" w:author="Qualcomm" w:date="2025-08-12T19:48:00Z">
                    <w:r w:rsidRPr="00AD41A6">
                      <w:rPr>
                        <w:rFonts w:ascii="Arial" w:eastAsia="Times New Roman" w:hAnsi="Arial"/>
                        <w:bCs/>
                        <w:iCs/>
                        <w:sz w:val="18"/>
                        <w:szCs w:val="20"/>
                        <w:lang w:eastAsia="zh-CN"/>
                      </w:rPr>
                      <w:t>S</w:t>
                    </w:r>
                  </w:ins>
                  <w:del w:id="746" w:author="Qualcomm" w:date="2025-08-12T19:48:00Z">
                    <w:r w:rsidRPr="00AD41A6" w:rsidDel="006C5BA3">
                      <w:rPr>
                        <w:rFonts w:ascii="Arial" w:eastAsia="Times New Roman" w:hAnsi="Arial"/>
                        <w:bCs/>
                        <w:iCs/>
                        <w:sz w:val="18"/>
                        <w:szCs w:val="20"/>
                        <w:lang w:eastAsia="zh-CN"/>
                      </w:rPr>
                      <w:delText>s</w:delText>
                    </w:r>
                  </w:del>
                  <w:r w:rsidRPr="00AD41A6">
                    <w:rPr>
                      <w:rFonts w:ascii="Arial" w:eastAsia="Times New Roman" w:hAnsi="Arial"/>
                      <w:bCs/>
                      <w:iCs/>
                      <w:sz w:val="18"/>
                      <w:szCs w:val="20"/>
                      <w:lang w:eastAsia="zh-CN"/>
                    </w:rPr>
                    <w:t>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DengXian" w:hAnsi="Arial"/>
                      <w:bCs/>
                      <w:iCs/>
                      <w:sz w:val="18"/>
                      <w:szCs w:val="20"/>
                      <w:lang w:eastAsia="zh-CN"/>
                    </w:rPr>
                  </w:pPr>
                  <w:r w:rsidRPr="00AD41A6">
                    <w:rPr>
                      <w:rFonts w:ascii="Arial" w:eastAsia="DengXian" w:hAnsi="Arial"/>
                      <w:bCs/>
                      <w:i/>
                      <w:sz w:val="18"/>
                      <w:szCs w:val="20"/>
                      <w:lang w:eastAsia="zh-CN"/>
                    </w:rPr>
                    <w:t>N</w:t>
                  </w:r>
                  <w:r w:rsidRPr="00AD41A6">
                    <w:rPr>
                      <w:rFonts w:ascii="Arial" w:eastAsia="DengXian" w:hAnsi="Arial"/>
                      <w:bCs/>
                      <w:iCs/>
                      <w:sz w:val="18"/>
                      <w:szCs w:val="20"/>
                      <w:lang w:eastAsia="zh-CN"/>
                    </w:rPr>
                    <w:t xml:space="preserve"> = {1, 2, 3, 4, 5}</w:t>
                  </w:r>
                </w:p>
                <w:p w14:paraId="6199A35E" w14:textId="77777777" w:rsidR="00912526" w:rsidRPr="00AD41A6" w:rsidRDefault="00912526" w:rsidP="00912526">
                  <w:pPr>
                    <w:keepNext/>
                    <w:keepLines/>
                    <w:rPr>
                      <w:rFonts w:ascii="Arial" w:eastAsia="DengXian" w:hAnsi="Arial"/>
                      <w:bCs/>
                      <w:iCs/>
                      <w:sz w:val="18"/>
                      <w:szCs w:val="20"/>
                      <w:lang w:eastAsia="zh-CN"/>
                    </w:rPr>
                  </w:pPr>
                  <w:del w:id="747" w:author="Qualcomm" w:date="2025-08-12T19:48:00Z">
                    <w:r w:rsidRPr="00AD41A6" w:rsidDel="006C5BA3">
                      <w:rPr>
                        <w:rFonts w:ascii="Arial" w:eastAsia="DengXian" w:hAnsi="Arial"/>
                        <w:bCs/>
                        <w:iCs/>
                        <w:sz w:val="18"/>
                        <w:szCs w:val="20"/>
                        <w:lang w:eastAsia="zh-CN"/>
                      </w:rPr>
                      <w:delText>s</w:delText>
                    </w:r>
                  </w:del>
                  <w:ins w:id="748" w:author="Qualcomm" w:date="2025-08-12T19:48:00Z">
                    <w:r w:rsidRPr="00AD41A6">
                      <w:rPr>
                        <w:rFonts w:ascii="Arial" w:eastAsia="DengXian" w:hAnsi="Arial"/>
                        <w:bCs/>
                        <w:iCs/>
                        <w:sz w:val="18"/>
                        <w:szCs w:val="20"/>
                        <w:lang w:eastAsia="zh-CN"/>
                      </w:rPr>
                      <w:t>S</w:t>
                    </w:r>
                  </w:ins>
                  <w:r w:rsidRPr="00AD41A6">
                    <w:rPr>
                      <w:rFonts w:ascii="Arial" w:eastAsia="DengXian" w:hAnsi="Arial"/>
                      <w:bCs/>
                      <w:iCs/>
                      <w:sz w:val="18"/>
                      <w:szCs w:val="20"/>
                      <w:lang w:eastAsia="zh-CN"/>
                    </w:rPr>
                    <w:t>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DengXian" w:hAnsi="Arial"/>
                      <w:sz w:val="18"/>
                      <w:szCs w:val="20"/>
                    </w:rPr>
                  </w:pPr>
                  <w:r w:rsidRPr="00AD41A6">
                    <w:rPr>
                      <w:rFonts w:ascii="Arial" w:eastAsia="Times New Roman" w:hAnsi="Arial"/>
                      <w:iCs/>
                      <w:sz w:val="18"/>
                      <w:szCs w:val="20"/>
                    </w:rPr>
                    <w:t xml:space="preserve">Option 1: </w:t>
                  </w:r>
                  <w:r w:rsidRPr="00AD41A6">
                    <w:rPr>
                      <w:rFonts w:ascii="Arial" w:eastAsia="DengXian"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DengXian"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w:t>
                  </w:r>
                  <w:ins w:id="749"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750"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DengXian" w:hAnsi="Arial"/>
                      <w:bCs/>
                      <w:sz w:val="18"/>
                      <w:szCs w:val="20"/>
                      <w:lang w:eastAsia="zh-CN"/>
                    </w:rPr>
                  </w:pPr>
                  <w:r w:rsidRPr="00AD41A6">
                    <w:rPr>
                      <w:rFonts w:ascii="Arial" w:eastAsia="DengXian"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w:t>
                  </w:r>
                  <w:ins w:id="751" w:author="Qualcomm" w:date="2025-08-12T20:08:00Z">
                    <w:r w:rsidRPr="00AD41A6">
                      <w:rPr>
                        <w:rFonts w:ascii="Arial" w:eastAsia="Times New Roman" w:hAnsi="Arial"/>
                        <w:sz w:val="18"/>
                        <w:szCs w:val="20"/>
                        <w:lang w:eastAsia="zh-CN"/>
                      </w:rPr>
                      <w:t>,</w:t>
                    </w:r>
                  </w:ins>
                  <w:r w:rsidRPr="00AD41A6">
                    <w:rPr>
                      <w:rFonts w:ascii="Arial" w:eastAsia="Times New Roman" w:hAnsi="Arial"/>
                      <w:sz w:val="18"/>
                      <w:szCs w:val="20"/>
                      <w:lang w:eastAsia="zh-CN"/>
                    </w:rPr>
                    <w:t xml:space="preserve"> for each sensing target</w:t>
                  </w:r>
                </w:p>
                <w:p w14:paraId="7B5D75F6"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r>
                  <w:del w:id="752" w:author="Qualcomm" w:date="2025-08-12T22:08:00Z">
                    <w:r w:rsidRPr="00AD41A6" w:rsidDel="001C696E">
                      <w:rPr>
                        <w:rFonts w:ascii="Arial" w:eastAsia="Times New Roman" w:hAnsi="Arial"/>
                        <w:sz w:val="18"/>
                        <w:szCs w:val="20"/>
                        <w:lang w:eastAsia="zh-CN"/>
                      </w:rPr>
                      <w:delText>t</w:delText>
                    </w:r>
                  </w:del>
                  <w:ins w:id="753" w:author="Qualcomm" w:date="2025-08-12T22:08:00Z">
                    <w:r w:rsidRPr="00AD41A6">
                      <w:rPr>
                        <w:rFonts w:ascii="Arial" w:eastAsia="Times New Roman" w:hAnsi="Arial"/>
                        <w:sz w:val="18"/>
                        <w:szCs w:val="20"/>
                        <w:lang w:eastAsia="zh-CN"/>
                      </w:rPr>
                      <w:t>T</w:t>
                    </w:r>
                  </w:ins>
                  <w:r w:rsidRPr="00AD41A6">
                    <w:rPr>
                      <w:rFonts w:ascii="Arial" w:eastAsia="Times New Roman" w:hAnsi="Arial"/>
                      <w:sz w:val="18"/>
                      <w:szCs w:val="20"/>
                      <w:lang w:eastAsia="zh-CN"/>
                    </w:rPr>
                    <w:t>ime-varying velocity may be considered for future evaluations.</w:t>
                  </w:r>
                </w:p>
                <w:p w14:paraId="4B834D30" w14:textId="77777777" w:rsidR="00912526" w:rsidRPr="00AD41A6" w:rsidRDefault="00912526" w:rsidP="00912526">
                  <w:pPr>
                    <w:keepNext/>
                    <w:keepLines/>
                    <w:ind w:left="851" w:hanging="851"/>
                    <w:rPr>
                      <w:rFonts w:ascii="Arial" w:eastAsia="DengXian" w:hAnsi="Arial"/>
                      <w:sz w:val="18"/>
                      <w:szCs w:val="20"/>
                      <w:lang w:eastAsia="zh-CN"/>
                    </w:rPr>
                  </w:pPr>
                  <w:r w:rsidRPr="00AD41A6">
                    <w:rPr>
                      <w:rFonts w:ascii="Arial" w:eastAsia="DengXian"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DengXian" w:hAnsi="Arial"/>
                      <w:i/>
                      <w:sz w:val="18"/>
                      <w:szCs w:val="20"/>
                      <w:lang w:eastAsia="zh-CN"/>
                    </w:rPr>
                    <w:t>N</w:t>
                  </w:r>
                  <w:r w:rsidRPr="00AD41A6">
                    <w:rPr>
                      <w:rFonts w:ascii="Arial" w:eastAsia="DengXian"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ISAC-Automotive sensing scenarios, the sensing targets are </w:t>
            </w:r>
            <w:del w:id="754" w:author="Qualcomm" w:date="2025-08-12T22:24:00Z">
              <w:r w:rsidRPr="00AD41A6" w:rsidDel="007835CF">
                <w:rPr>
                  <w:rFonts w:ascii="Times New Roman" w:eastAsia="Times New Roman" w:hAnsi="Times New Roman"/>
                  <w:bCs/>
                  <w:szCs w:val="20"/>
                  <w:lang w:eastAsia="zh-CN"/>
                </w:rPr>
                <w:delText xml:space="preserve">passenger </w:delText>
              </w:r>
            </w:del>
            <w:r w:rsidRPr="00AD41A6">
              <w:rPr>
                <w:rFonts w:ascii="Times New Roman" w:eastAsia="Times New Roman" w:hAnsi="Times New Roman"/>
                <w:bCs/>
                <w:szCs w:val="20"/>
                <w:lang w:eastAsia="zh-CN"/>
              </w:rPr>
              <w:t xml:space="preserve">vehicles </w:t>
            </w:r>
            <w:ins w:id="755" w:author="Qualcomm" w:date="2025-08-12T22:24:00Z">
              <w:r w:rsidRPr="00AD41A6">
                <w:rPr>
                  <w:rFonts w:ascii="Times New Roman" w:eastAsia="Times New Roman" w:hAnsi="Times New Roman"/>
                  <w:bCs/>
                  <w:szCs w:val="20"/>
                  <w:lang w:eastAsia="zh-CN"/>
                </w:rPr>
                <w:t>such as cars,</w:t>
              </w:r>
            </w:ins>
            <w:del w:id="756" w:author="Qualcomm" w:date="2025-08-12T22:25:00Z">
              <w:r w:rsidRPr="00AD41A6" w:rsidDel="0065524E">
                <w:rPr>
                  <w:rFonts w:ascii="Times New Roman" w:eastAsia="Times New Roman" w:hAnsi="Times New Roman"/>
                  <w:bCs/>
                  <w:szCs w:val="20"/>
                  <w:lang w:eastAsia="zh-CN"/>
                </w:rPr>
                <w:delText>or</w:delText>
              </w:r>
            </w:del>
            <w:r w:rsidRPr="00AD41A6">
              <w:rPr>
                <w:rFonts w:ascii="Times New Roman" w:eastAsia="Times New Roman" w:hAnsi="Times New Roman"/>
                <w:bCs/>
                <w:szCs w:val="20"/>
                <w:lang w:eastAsia="zh-CN"/>
              </w:rPr>
              <w:t xml:space="preserve"> trucks</w:t>
            </w:r>
            <w:ins w:id="757" w:author="Qualcomm" w:date="2025-08-12T22:25:00Z">
              <w:r w:rsidRPr="00AD41A6">
                <w:rPr>
                  <w:rFonts w:ascii="Times New Roman" w:eastAsia="Times New Roman" w:hAnsi="Times New Roman"/>
                  <w:bCs/>
                  <w:szCs w:val="20"/>
                  <w:lang w:eastAsia="zh-CN"/>
                </w:rPr>
                <w:t>,</w:t>
              </w:r>
            </w:ins>
            <w:r w:rsidRPr="00AD41A6">
              <w:rPr>
                <w:rFonts w:ascii="Times New Roman" w:eastAsia="Times New Roman" w:hAnsi="Times New Roman"/>
                <w:bCs/>
                <w:szCs w:val="20"/>
                <w:lang w:eastAsia="zh-CN"/>
              </w:rPr>
              <w:t xml:space="preserve"> </w:t>
            </w:r>
            <w:ins w:id="758" w:author="Qualcomm" w:date="2025-08-12T22:25:00Z">
              <w:r w:rsidRPr="00AD41A6">
                <w:rPr>
                  <w:rFonts w:ascii="Times New Roman" w:eastAsia="Times New Roman" w:hAnsi="Times New Roman"/>
                  <w:bCs/>
                  <w:szCs w:val="20"/>
                  <w:lang w:eastAsia="zh-CN"/>
                </w:rPr>
                <w:t>or</w:t>
              </w:r>
            </w:ins>
            <w:del w:id="759" w:author="Qualcomm" w:date="2025-08-12T22:25:00Z">
              <w:r w:rsidRPr="00AD41A6" w:rsidDel="0065524E">
                <w:rPr>
                  <w:rFonts w:ascii="Times New Roman" w:eastAsia="Times New Roman" w:hAnsi="Times New Roman"/>
                  <w:bCs/>
                  <w:szCs w:val="20"/>
                  <w:lang w:eastAsia="zh-CN"/>
                </w:rPr>
                <w:delText>and</w:delText>
              </w:r>
            </w:del>
            <w:r w:rsidRPr="00AD41A6">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760"/>
            <w:r w:rsidRPr="00AD41A6">
              <w:rPr>
                <w:rFonts w:ascii="Times New Roman" w:eastAsia="Times New Roman" w:hAnsi="Times New Roman"/>
                <w:bCs/>
                <w:szCs w:val="20"/>
                <w:lang w:eastAsia="zh-CN"/>
              </w:rPr>
              <w:t>RSU</w:t>
            </w:r>
            <w:commentRangeEnd w:id="760"/>
            <w:r w:rsidRPr="00AD41A6">
              <w:rPr>
                <w:rFonts w:ascii="Times New Roman" w:eastAsia="Malgun Gothic" w:hAnsi="Times New Roman"/>
                <w:sz w:val="16"/>
                <w:szCs w:val="20"/>
              </w:rPr>
              <w:commentReference w:id="760"/>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w:t>
                  </w:r>
                  <w:del w:id="761" w:author="Qualcomm" w:date="2025-08-12T23:34:00Z">
                    <w:r w:rsidRPr="00AD41A6" w:rsidDel="00316B6B">
                      <w:rPr>
                        <w:rFonts w:ascii="Arial" w:eastAsia="Times New Roman" w:hAnsi="Arial"/>
                        <w:sz w:val="18"/>
                        <w:szCs w:val="20"/>
                      </w:rPr>
                      <w:delText>.</w:delText>
                    </w:r>
                  </w:del>
                  <w:r w:rsidRPr="00AD41A6">
                    <w:rPr>
                      <w:rFonts w:ascii="Arial" w:eastAsia="Times New Roman" w:hAnsi="Arial"/>
                      <w:sz w:val="18"/>
                      <w:szCs w:val="20"/>
                    </w:rPr>
                    <w:t xml:space="preserve"> </w:t>
                  </w:r>
                  <w:ins w:id="762" w:author="Qualcomm" w:date="2025-08-12T23:34:00Z">
                    <w:r w:rsidRPr="00AD41A6">
                      <w:rPr>
                        <w:rFonts w:ascii="Arial" w:eastAsia="Times New Roman" w:hAnsi="Arial"/>
                        <w:sz w:val="18"/>
                        <w:szCs w:val="20"/>
                      </w:rPr>
                      <w:t>[37.885]</w:t>
                    </w:r>
                  </w:ins>
                </w:p>
                <w:p w14:paraId="1FB59D37"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sz w:val="18"/>
                      <w:szCs w:val="20"/>
                    </w:rPr>
                    <w:t>UMi, UMa, RMa, SMa</w:t>
                  </w:r>
                  <w:ins w:id="763" w:author="Qualcomm" w:date="2025-08-12T23:35:00Z">
                    <w:r w:rsidRPr="00AD41A6">
                      <w:rPr>
                        <w:rFonts w:ascii="Arial" w:eastAsia="Times New Roman" w:hAnsi="Arial"/>
                        <w:sz w:val="18"/>
                        <w:szCs w:val="20"/>
                      </w:rPr>
                      <w:t xml:space="preserve"> [38.901]</w:t>
                    </w:r>
                  </w:ins>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764"/>
                  <w:r w:rsidRPr="00AD41A6">
                    <w:rPr>
                      <w:rFonts w:ascii="Arial" w:eastAsia="Times New Roman" w:hAnsi="Arial"/>
                      <w:sz w:val="18"/>
                      <w:szCs w:val="20"/>
                    </w:rPr>
                    <w:t>VRU</w:t>
                  </w:r>
                  <w:commentRangeEnd w:id="764"/>
                  <w:r w:rsidRPr="00AD41A6">
                    <w:rPr>
                      <w:rFonts w:ascii="Times New Roman" w:eastAsia="Malgun Gothic" w:hAnsi="Times New Roman"/>
                      <w:sz w:val="16"/>
                      <w:szCs w:val="20"/>
                    </w:rPr>
                    <w:commentReference w:id="764"/>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765"/>
                  <w:r w:rsidRPr="00AD41A6">
                    <w:rPr>
                      <w:rFonts w:ascii="Arial" w:eastAsia="Times New Roman" w:hAnsi="Arial"/>
                      <w:sz w:val="18"/>
                      <w:szCs w:val="20"/>
                      <w:lang w:val="en-SG"/>
                    </w:rPr>
                    <w:t>NLOSv</w:t>
                  </w:r>
                  <w:commentRangeEnd w:id="765"/>
                  <w:r w:rsidRPr="00AD41A6">
                    <w:rPr>
                      <w:rFonts w:ascii="Times New Roman" w:eastAsia="Malgun Gothic" w:hAnsi="Times New Roman"/>
                      <w:sz w:val="16"/>
                      <w:szCs w:val="20"/>
                    </w:rPr>
                    <w:commentReference w:id="765"/>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DengXian"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Vehicle type </w:t>
                  </w:r>
                  <w:ins w:id="766" w:author="Qualcomm" w:date="2025-08-13T00:08:00Z">
                    <w:r w:rsidRPr="00AD41A6">
                      <w:rPr>
                        <w:rFonts w:ascii="Arial" w:eastAsia="Times New Roman" w:hAnsi="Arial"/>
                        <w:iCs/>
                        <w:sz w:val="18"/>
                        <w:szCs w:val="20"/>
                        <w:lang w:val="en-SG" w:eastAsia="zh-CN"/>
                      </w:rPr>
                      <w:t xml:space="preserve">dimensions and </w:t>
                    </w:r>
                  </w:ins>
                  <w:r w:rsidRPr="00AD41A6">
                    <w:rPr>
                      <w:rFonts w:ascii="Arial" w:eastAsia="Times New Roman" w:hAnsi="Arial"/>
                      <w:iCs/>
                      <w:sz w:val="18"/>
                      <w:szCs w:val="20"/>
                      <w:lang w:val="en-SG" w:eastAsia="zh-CN"/>
                    </w:rPr>
                    <w:t>distribution per TR</w:t>
                  </w:r>
                  <w:del w:id="767" w:author="Qualcomm" w:date="2025-08-13T00:09:00Z">
                    <w:r w:rsidRPr="00AD41A6" w:rsidDel="00197F1C">
                      <w:rPr>
                        <w:rFonts w:ascii="Arial" w:eastAsia="Times New Roman" w:hAnsi="Arial"/>
                        <w:iCs/>
                        <w:sz w:val="18"/>
                        <w:szCs w:val="20"/>
                        <w:lang w:val="en-SG" w:eastAsia="zh-CN"/>
                      </w:rPr>
                      <w:delText xml:space="preserve"> </w:delText>
                    </w:r>
                  </w:del>
                  <w:r w:rsidRPr="00AD41A6">
                    <w:rPr>
                      <w:rFonts w:ascii="Arial" w:eastAsia="Times New Roman" w:hAnsi="Arial"/>
                      <w:iCs/>
                      <w:sz w:val="18"/>
                      <w:szCs w:val="20"/>
                      <w:lang w:val="en-SG" w:eastAsia="zh-CN"/>
                    </w:rPr>
                    <w:t>37.885</w:t>
                  </w:r>
                  <w:del w:id="768" w:author="Qualcomm" w:date="2025-08-13T00:07:00Z">
                    <w:r w:rsidRPr="00AD41A6" w:rsidDel="006909D6">
                      <w:rPr>
                        <w:rFonts w:ascii="Arial" w:eastAsia="Times New Roman" w:hAnsi="Arial"/>
                        <w:iCs/>
                        <w:strike/>
                        <w:sz w:val="18"/>
                        <w:szCs w:val="20"/>
                        <w:lang w:val="en-SG" w:eastAsia="zh-CN"/>
                      </w:rPr>
                      <w:delText xml:space="preserve">  </w:delText>
                    </w:r>
                  </w:del>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769"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770"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771"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772"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ISAC-Human sensing scenarios, the sensing targets are children and</w:t>
            </w:r>
            <w:ins w:id="773" w:author="Qualcomm" w:date="2025-08-13T00:14:00Z">
              <w:r w:rsidRPr="00AD41A6">
                <w:rPr>
                  <w:rFonts w:ascii="Times New Roman" w:eastAsia="Times New Roman" w:hAnsi="Times New Roman"/>
                  <w:bCs/>
                  <w:szCs w:val="20"/>
                  <w:lang w:eastAsia="zh-CN"/>
                </w:rPr>
                <w:t>/or</w:t>
              </w:r>
            </w:ins>
            <w:r w:rsidRPr="00AD41A6">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iCs/>
                      <w:sz w:val="18"/>
                      <w:szCs w:val="20"/>
                    </w:rPr>
                    <w:t xml:space="preserve">Indoor room </w:t>
                  </w:r>
                  <w:r w:rsidRPr="00AD41A6">
                    <w:rPr>
                      <w:rFonts w:ascii="Arial" w:eastAsia="DengXian"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UMi, UMa, RMa, SMa </w:t>
                  </w:r>
                  <w:ins w:id="774" w:author="Qualcomm" w:date="2025-08-13T00:18:00Z">
                    <w:r w:rsidRPr="00AD41A6">
                      <w:rPr>
                        <w:rFonts w:ascii="Arial" w:eastAsia="Times New Roman" w:hAnsi="Arial"/>
                        <w:iCs/>
                        <w:sz w:val="18"/>
                        <w:szCs w:val="20"/>
                      </w:rPr>
                      <w:t>[</w:t>
                    </w:r>
                  </w:ins>
                  <w:ins w:id="775" w:author="Qualcomm" w:date="2025-08-13T00:19:00Z">
                    <w:r w:rsidRPr="00AD41A6">
                      <w:rPr>
                        <w:rFonts w:ascii="Arial" w:eastAsia="Times New Roman" w:hAnsi="Arial"/>
                        <w:iCs/>
                        <w:sz w:val="18"/>
                        <w:szCs w:val="20"/>
                      </w:rPr>
                      <w:t>38.901]</w:t>
                    </w:r>
                  </w:ins>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between 0km/h and 3km/h</w:t>
                  </w:r>
                  <w:r w:rsidRPr="00AD41A6">
                    <w:rPr>
                      <w:rFonts w:ascii="Arial" w:eastAsia="DengXian" w:hAnsi="Arial"/>
                      <w:iCs/>
                      <w:sz w:val="18"/>
                      <w:szCs w:val="20"/>
                      <w:lang w:eastAsia="zh-CN"/>
                    </w:rPr>
                    <w:t xml:space="preserve"> </w:t>
                  </w:r>
                </w:p>
                <w:p w14:paraId="50F5DD0E" w14:textId="77777777" w:rsidR="00912526" w:rsidRPr="00AD41A6" w:rsidRDefault="00912526" w:rsidP="00912526">
                  <w:pPr>
                    <w:keepNext/>
                    <w:keepLines/>
                    <w:rPr>
                      <w:rFonts w:ascii="Arial" w:eastAsia="DengXian" w:hAnsi="Arial"/>
                      <w:iCs/>
                      <w:sz w:val="18"/>
                      <w:szCs w:val="20"/>
                      <w:lang w:eastAsia="zh-CN"/>
                    </w:rPr>
                  </w:pPr>
                  <w:commentRangeStart w:id="776"/>
                  <w:r w:rsidRPr="00AD41A6">
                    <w:rPr>
                      <w:rFonts w:ascii="Arial" w:eastAsia="DengXian" w:hAnsi="Arial"/>
                      <w:iCs/>
                      <w:sz w:val="18"/>
                      <w:szCs w:val="20"/>
                      <w:lang w:eastAsia="zh-CN"/>
                    </w:rPr>
                    <w:t xml:space="preserve">(horizontal </w:t>
                  </w:r>
                  <w:r w:rsidRPr="00AD41A6">
                    <w:rPr>
                      <w:rFonts w:ascii="Arial" w:eastAsia="DengXian" w:hAnsi="Arial"/>
                      <w:iCs/>
                      <w:sz w:val="18"/>
                      <w:szCs w:val="20"/>
                      <w:lang w:val="en-SG" w:eastAsia="zh-CN"/>
                    </w:rPr>
                    <w:t>plane with random direction straight-line trajectory</w:t>
                  </w:r>
                  <w:r w:rsidRPr="00AD41A6">
                    <w:rPr>
                      <w:rFonts w:ascii="Arial" w:eastAsia="DengXian" w:hAnsi="Arial"/>
                      <w:iCs/>
                      <w:sz w:val="18"/>
                      <w:szCs w:val="20"/>
                      <w:lang w:eastAsia="zh-CN"/>
                    </w:rPr>
                    <w:t>)</w:t>
                  </w:r>
                  <w:commentRangeEnd w:id="776"/>
                  <w:r w:rsidRPr="00AD41A6">
                    <w:rPr>
                      <w:rFonts w:ascii="Times New Roman" w:eastAsia="Malgun Gothic" w:hAnsi="Times New Roman"/>
                      <w:sz w:val="16"/>
                      <w:szCs w:val="20"/>
                    </w:rPr>
                    <w:commentReference w:id="776"/>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DengXian"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DengXian" w:hAnsi="Arial"/>
                      <w:iCs/>
                      <w:strike/>
                      <w:sz w:val="18"/>
                      <w:szCs w:val="20"/>
                      <w:lang w:val="en-SG" w:eastAsia="zh-CN"/>
                    </w:rPr>
                  </w:pPr>
                  <w:r w:rsidRPr="00AD41A6">
                    <w:rPr>
                      <w:rFonts w:ascii="Arial" w:eastAsia="DengXian"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ins w:id="777" w:author="Qualcomm" w:date="2025-08-13T00:23:00Z">
                    <w:r w:rsidRPr="00AD41A6">
                      <w:rPr>
                        <w:rFonts w:ascii="Arial" w:eastAsia="Times New Roman" w:hAnsi="Arial"/>
                        <w:iCs/>
                        <w:sz w:val="18"/>
                        <w:szCs w:val="20"/>
                      </w:rPr>
                      <w:t>.</w:t>
                    </w:r>
                  </w:ins>
                </w:p>
                <w:p w14:paraId="5875D505" w14:textId="77777777" w:rsidR="00912526" w:rsidRPr="00AD41A6" w:rsidRDefault="00912526" w:rsidP="00912526">
                  <w:pPr>
                    <w:keepNext/>
                    <w:keepLines/>
                    <w:rPr>
                      <w:rFonts w:ascii="Arial" w:eastAsia="Times New Roman" w:hAnsi="Arial"/>
                      <w:iCs/>
                      <w:strike/>
                      <w:sz w:val="18"/>
                      <w:szCs w:val="20"/>
                    </w:rPr>
                  </w:pPr>
                  <w:del w:id="778" w:author="Qualcomm" w:date="2025-08-13T00:23:00Z">
                    <w:r w:rsidRPr="00AD41A6" w:rsidDel="00E358C5">
                      <w:rPr>
                        <w:rFonts w:ascii="Arial" w:eastAsia="Times New Roman" w:hAnsi="Arial"/>
                        <w:iCs/>
                        <w:sz w:val="18"/>
                        <w:szCs w:val="20"/>
                      </w:rPr>
                      <w:delText>s</w:delText>
                    </w:r>
                  </w:del>
                  <w:ins w:id="779"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77777777" w:rsidR="00912526" w:rsidRPr="00AD41A6" w:rsidRDefault="00912526" w:rsidP="00912526">
                  <w:pPr>
                    <w:keepNext/>
                    <w:keepLines/>
                    <w:rPr>
                      <w:rFonts w:ascii="Arial" w:eastAsia="Times New Roman" w:hAnsi="Arial"/>
                      <w:iCs/>
                      <w:sz w:val="18"/>
                      <w:szCs w:val="20"/>
                    </w:rPr>
                  </w:pPr>
                  <w:del w:id="780" w:author="Qualcomm" w:date="2025-08-13T00:23:00Z">
                    <w:r w:rsidRPr="00AD41A6" w:rsidDel="00E358C5">
                      <w:rPr>
                        <w:rFonts w:ascii="Arial" w:eastAsia="Times New Roman" w:hAnsi="Arial"/>
                        <w:iCs/>
                        <w:sz w:val="18"/>
                        <w:szCs w:val="20"/>
                      </w:rPr>
                      <w:delText>s</w:delText>
                    </w:r>
                  </w:del>
                  <w:ins w:id="781"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w:t>
                  </w:r>
                  <w:ins w:id="782" w:author="Qualcomm" w:date="2025-08-13T00:27:00Z">
                    <w:r w:rsidRPr="00AD41A6">
                      <w:rPr>
                        <w:rFonts w:ascii="Arial" w:eastAsia="DengXian" w:hAnsi="Arial"/>
                        <w:sz w:val="18"/>
                        <w:szCs w:val="20"/>
                      </w:rPr>
                      <w:t>imum</w:t>
                    </w:r>
                  </w:ins>
                  <w:r w:rsidRPr="00AD41A6">
                    <w:rPr>
                      <w:rFonts w:ascii="Arial" w:eastAsia="DengXian"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w:t>
                  </w:r>
                  <w:ins w:id="783" w:author="Qualcomm" w:date="2025-08-13T00:27:00Z">
                    <w:r w:rsidRPr="00AD41A6">
                      <w:rPr>
                        <w:rFonts w:ascii="Arial" w:eastAsia="DengXian" w:hAnsi="Arial"/>
                        <w:sz w:val="18"/>
                        <w:szCs w:val="20"/>
                      </w:rPr>
                      <w:t>imum</w:t>
                    </w:r>
                  </w:ins>
                  <w:r w:rsidRPr="00AD41A6">
                    <w:rPr>
                      <w:rFonts w:ascii="Arial" w:eastAsia="DengXian" w:hAnsi="Arial"/>
                      <w:sz w:val="18"/>
                      <w:szCs w:val="20"/>
                    </w:rPr>
                    <w:t xml:space="preserve">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DengXian"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75C075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784"/>
                  <w:r w:rsidRPr="00AD41A6">
                    <w:rPr>
                      <w:rFonts w:ascii="Arial" w:eastAsia="Times New Roman" w:hAnsi="Arial"/>
                      <w:sz w:val="18"/>
                      <w:szCs w:val="20"/>
                    </w:rPr>
                    <w:t xml:space="preserve">distributed </w:t>
                  </w:r>
                  <w:ins w:id="785" w:author="Qualcomm" w:date="2025-08-13T00:34:00Z">
                    <w:r w:rsidRPr="00AD41A6">
                      <w:rPr>
                        <w:rFonts w:ascii="Arial" w:eastAsia="Times New Roman" w:hAnsi="Arial"/>
                        <w:sz w:val="18"/>
                        <w:szCs w:val="20"/>
                      </w:rPr>
                      <w:t>over the horizontal area of</w:t>
                    </w:r>
                  </w:ins>
                  <w:del w:id="786" w:author="Qualcomm" w:date="2025-08-13T00:34:00Z">
                    <w:r w:rsidRPr="00AD41A6" w:rsidDel="00AD1982">
                      <w:rPr>
                        <w:rFonts w:ascii="Arial" w:eastAsia="Times New Roman" w:hAnsi="Arial"/>
                        <w:sz w:val="18"/>
                        <w:szCs w:val="20"/>
                      </w:rPr>
                      <w:delText>in</w:delText>
                    </w:r>
                  </w:del>
                  <w:r w:rsidRPr="00AD41A6">
                    <w:rPr>
                      <w:rFonts w:ascii="Arial" w:eastAsia="Times New Roman" w:hAnsi="Arial"/>
                      <w:sz w:val="18"/>
                      <w:szCs w:val="20"/>
                    </w:rPr>
                    <w:t xml:space="preserve"> the convex hull of the</w:t>
                  </w:r>
                  <w:del w:id="787" w:author="Qualcomm" w:date="2025-08-13T00:34:00Z">
                    <w:r w:rsidRPr="00AD41A6" w:rsidDel="00AD1982">
                      <w:rPr>
                        <w:rFonts w:ascii="Arial" w:eastAsia="Times New Roman" w:hAnsi="Arial"/>
                        <w:sz w:val="18"/>
                        <w:szCs w:val="20"/>
                      </w:rPr>
                      <w:delText xml:space="preserve"> horizontal</w:delText>
                    </w:r>
                  </w:del>
                  <w:r w:rsidRPr="00AD41A6">
                    <w:rPr>
                      <w:rFonts w:ascii="Arial" w:eastAsia="Times New Roman" w:hAnsi="Arial"/>
                      <w:sz w:val="18"/>
                      <w:szCs w:val="20"/>
                    </w:rPr>
                    <w:t xml:space="preserve"> </w:t>
                  </w:r>
                  <w:ins w:id="788" w:author="Qualcomm" w:date="2025-08-13T00:32:00Z">
                    <w:r w:rsidRPr="00AD41A6">
                      <w:rPr>
                        <w:rFonts w:ascii="Arial" w:eastAsia="Times New Roman" w:hAnsi="Arial"/>
                        <w:sz w:val="18"/>
                        <w:szCs w:val="20"/>
                      </w:rPr>
                      <w:t>TRP</w:t>
                    </w:r>
                  </w:ins>
                  <w:r w:rsidRPr="00AD41A6">
                    <w:rPr>
                      <w:rFonts w:ascii="Arial" w:eastAsia="Times New Roman" w:hAnsi="Arial"/>
                      <w:sz w:val="18"/>
                      <w:szCs w:val="20"/>
                    </w:rPr>
                    <w:t>BS deployment</w:t>
                  </w:r>
                  <w:commentRangeEnd w:id="784"/>
                  <w:r w:rsidRPr="00AD41A6">
                    <w:rPr>
                      <w:rFonts w:ascii="Times New Roman" w:eastAsia="Malgun Gothic" w:hAnsi="Times New Roman"/>
                      <w:sz w:val="16"/>
                      <w:szCs w:val="20"/>
                    </w:rPr>
                    <w:commentReference w:id="784"/>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w:t>
                  </w:r>
                  <w:ins w:id="789"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distances based on min</w:t>
                  </w:r>
                  <w:ins w:id="790"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w:t>
                  </w:r>
                  <w:del w:id="791" w:author="Qualcomm" w:date="2025-08-13T00:39:00Z">
                    <w:r w:rsidRPr="00AD41A6" w:rsidDel="00705435">
                      <w:rPr>
                        <w:rFonts w:ascii="Arial" w:eastAsia="Times New Roman" w:hAnsi="Arial"/>
                        <w:sz w:val="18"/>
                        <w:szCs w:val="20"/>
                      </w:rPr>
                      <w:delText xml:space="preserve">High Speed Train, </w:delText>
                    </w:r>
                  </w:del>
                  <w:r w:rsidRPr="00AD41A6">
                    <w:rPr>
                      <w:rFonts w:ascii="Arial" w:eastAsia="Times New Roman" w:hAnsi="Arial"/>
                      <w:sz w:val="18"/>
                      <w:szCs w:val="20"/>
                    </w:rPr>
                    <w:t>TR 38.802)</w:t>
                  </w:r>
                </w:p>
                <w:p w14:paraId="5769D91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UMi, UMa, RMa, SMa</w:t>
                  </w:r>
                  <w:ins w:id="792" w:author="Qualcomm" w:date="2025-08-13T00:39:00Z">
                    <w:r w:rsidRPr="00AD41A6">
                      <w:rPr>
                        <w:rFonts w:ascii="Arial" w:eastAsia="Times New Roman" w:hAnsi="Arial"/>
                        <w:sz w:val="18"/>
                        <w:szCs w:val="20"/>
                      </w:rPr>
                      <w:t xml:space="preserve"> [38.901]</w:t>
                    </w:r>
                  </w:ins>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w:t>
                  </w:r>
                  <w:ins w:id="793" w:author="Qualcomm" w:date="2025-08-13T00:49:00Z">
                    <w:r w:rsidRPr="00AD41A6">
                      <w:rPr>
                        <w:rFonts w:ascii="Arial" w:eastAsia="Times New Roman" w:hAnsi="Arial"/>
                        <w:sz w:val="18"/>
                        <w:szCs w:val="20"/>
                      </w:rPr>
                      <w:t>imum</w:t>
                    </w:r>
                  </w:ins>
                  <w:del w:id="794" w:author="Qualcomm" w:date="2025-08-13T00:49:00Z">
                    <w:r w:rsidRPr="00AD41A6" w:rsidDel="00E12398">
                      <w:rPr>
                        <w:rFonts w:ascii="Arial" w:eastAsia="Times New Roman" w:hAnsi="Arial"/>
                        <w:sz w:val="18"/>
                        <w:szCs w:val="20"/>
                      </w:rPr>
                      <w:delText>.</w:delText>
                    </w:r>
                  </w:del>
                  <w:r w:rsidRPr="00AD41A6">
                    <w:rPr>
                      <w:rFonts w:ascii="Arial" w:eastAsia="Times New Roman" w:hAnsi="Arial"/>
                      <w:sz w:val="18"/>
                      <w:szCs w:val="20"/>
                    </w:rPr>
                    <w:t xml:space="preserve"> distance is based on min</w:t>
                  </w:r>
                  <w:ins w:id="795" w:author="Qualcomm" w:date="2025-08-13T00:50: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796"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797"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798"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798"/>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799" w:name="_Toc201657005"/>
            <w:r w:rsidRPr="00AD41A6">
              <w:rPr>
                <w:rFonts w:ascii="Arial" w:eastAsia="Times New Roman" w:hAnsi="Arial"/>
                <w:szCs w:val="20"/>
              </w:rPr>
              <w:t>7.9.2.0</w:t>
            </w:r>
            <w:r w:rsidRPr="00AD41A6">
              <w:rPr>
                <w:rFonts w:ascii="Arial" w:eastAsia="Times New Roman" w:hAnsi="Arial"/>
                <w:szCs w:val="20"/>
              </w:rPr>
              <w:tab/>
              <w:t>Introduction</w:t>
            </w:r>
            <w:bookmarkEnd w:id="799"/>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800"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800"/>
          </w:p>
          <w:p w14:paraId="5ABEDC81"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DengXian"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801" w:author="Qualcomm" w:date="2025-08-13T00:52:00Z">
              <w:r w:rsidRPr="00AD41A6">
                <w:rPr>
                  <w:rFonts w:ascii="Times New Roman" w:eastAsia="DengXian" w:hAnsi="Times New Roman"/>
                  <w:szCs w:val="20"/>
                  <w:lang w:eastAsia="zh-CN"/>
                </w:rPr>
                <w:t xml:space="preserve">to </w:t>
              </w:r>
            </w:ins>
            <w:r w:rsidRPr="00AD41A6">
              <w:rPr>
                <w:rFonts w:ascii="Times New Roman" w:eastAsia="DengXian" w:hAnsi="Times New Roman"/>
                <w:szCs w:val="20"/>
                <w:lang w:eastAsia="zh-CN"/>
              </w:rPr>
              <w:t xml:space="preserve">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DengXian"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DengXian"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w:t>
            </w:r>
            <w:ins w:id="802" w:author="Qualcomm" w:date="2025-08-13T00:55:00Z">
              <w:r w:rsidRPr="00AD41A6">
                <w:rPr>
                  <w:rFonts w:ascii="Times New Roman" w:eastAsia="Times New Roman" w:hAnsi="Times New Roman"/>
                  <w:szCs w:val="20"/>
                  <w:lang w:eastAsia="zh-CN"/>
                </w:rPr>
                <w:t xml:space="preserve">a </w:t>
              </w:r>
            </w:ins>
            <w:r w:rsidRPr="00AD41A6">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803"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w:t>
            </w:r>
            <w:del w:id="804"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characterize</w:t>
            </w:r>
            <w:ins w:id="805"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mean of linear</w:t>
            </w:r>
            <w:ins w:id="806" w:author="Qualcomm" w:date="2025-08-13T00:57:00Z">
              <w:r w:rsidRPr="00AD41A6">
                <w:rPr>
                  <w:rFonts w:ascii="Times New Roman" w:eastAsia="DengXian" w:hAnsi="Times New Roman"/>
                  <w:szCs w:val="20"/>
                  <w:lang w:eastAsia="zh-CN"/>
                </w:rPr>
                <w:t>-domain</w:t>
              </w:r>
            </w:ins>
            <w:r w:rsidRPr="00AD41A6">
              <w:rPr>
                <w:rFonts w:ascii="Times New Roman" w:eastAsia="DengXian"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807"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808" w:author="Qualcomm" w:date="2025-08-13T01:15:00Z">
              <w:r w:rsidRPr="00AD41A6">
                <w:rPr>
                  <w:rFonts w:ascii="Times New Roman" w:eastAsia="Times New Roman" w:hAnsi="Times New Roman"/>
                  <w:szCs w:val="20"/>
                  <w:lang w:eastAsia="zh-CN"/>
                </w:rPr>
                <w:t xml:space="preserve"> of</w:t>
              </w:r>
            </w:ins>
            <w:del w:id="809"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810"/>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810"/>
              <m:r>
                <m:rPr>
                  <m:sty m:val="p"/>
                </m:rPr>
                <w:rPr>
                  <w:rFonts w:ascii="Cambria Math" w:eastAsia="Malgun Gothic" w:hAnsi="Cambria Math"/>
                  <w:sz w:val="16"/>
                  <w:szCs w:val="20"/>
                </w:rPr>
                <w:commentReference w:id="810"/>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811"/>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811"/>
            <w:r w:rsidRPr="00AD41A6">
              <w:rPr>
                <w:rFonts w:ascii="Times New Roman" w:eastAsia="Malgun Gothic" w:hAnsi="Times New Roman"/>
                <w:sz w:val="16"/>
                <w:szCs w:val="20"/>
              </w:rPr>
              <w:commentReference w:id="811"/>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812" w:author="Qualcomm" w:date="2025-08-13T19:40:00Z">
              <w:r w:rsidRPr="00AD41A6">
                <w:rPr>
                  <w:rFonts w:ascii="Arial" w:eastAsia="Times New Roman" w:hAnsi="Arial"/>
                  <w:b/>
                  <w:szCs w:val="20"/>
                  <w:lang w:eastAsia="zh-CN"/>
                </w:rPr>
                <w:t>for</w:t>
              </w:r>
            </w:ins>
            <w:del w:id="813"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814" w:author="Qualcomm" w:date="2025-08-13T01:08:00Z">
              <w:r w:rsidRPr="00AD41A6">
                <w:rPr>
                  <w:rFonts w:ascii="Arial" w:eastAsia="Times New Roman" w:hAnsi="Arial"/>
                  <w:b/>
                  <w:szCs w:val="20"/>
                  <w:lang w:eastAsia="zh-CN"/>
                </w:rPr>
                <w:t>le-</w:t>
              </w:r>
            </w:ins>
            <w:del w:id="815"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0B8A58AF" w14:textId="77777777" w:rsidR="00912526" w:rsidRPr="00AD41A6" w:rsidRDefault="00000000"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DengXian" w:hAnsi="Times New Roman"/>
                <w:szCs w:val="20"/>
                <w:lang w:eastAsia="zh-CN"/>
              </w:rPr>
            </w:pPr>
          </w:p>
          <w:p w14:paraId="1857DCA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816"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w:t>
            </w:r>
            <w:del w:id="817"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split</w:t>
            </w:r>
            <w:ins w:id="818"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t>
            </w:r>
            <w:del w:id="819" w:author="Qualcomm" w:date="2025-08-13T01:09:00Z">
              <w:r w:rsidRPr="00AD41A6" w:rsidDel="004649BF">
                <w:rPr>
                  <w:rFonts w:ascii="Times New Roman" w:eastAsia="DengXian" w:hAnsi="Times New Roman"/>
                  <w:szCs w:val="20"/>
                  <w:lang w:eastAsia="zh-CN"/>
                </w:rPr>
                <w:delText>While f</w:delText>
              </w:r>
            </w:del>
            <w:ins w:id="820" w:author="Qualcomm" w:date="2025-08-13T01:09:00Z">
              <w:r w:rsidRPr="00AD41A6">
                <w:rPr>
                  <w:rFonts w:ascii="Times New Roman" w:eastAsia="DengXian" w:hAnsi="Times New Roman"/>
                  <w:szCs w:val="20"/>
                  <w:lang w:eastAsia="zh-CN"/>
                </w:rPr>
                <w:t>F</w:t>
              </w:r>
            </w:ins>
            <w:r w:rsidRPr="00AD41A6">
              <w:rPr>
                <w:rFonts w:ascii="Times New Roman" w:eastAsia="DengXian"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w:t>
            </w:r>
            <w:del w:id="821" w:author="Qualcomm" w:date="2025-08-13T01:10:00Z">
              <w:r w:rsidRPr="00AD41A6" w:rsidDel="001304F2">
                <w:rPr>
                  <w:rFonts w:ascii="Times New Roman" w:eastAsia="DengXian" w:hAnsi="Times New Roman"/>
                  <w:szCs w:val="20"/>
                  <w:lang w:eastAsia="zh-CN"/>
                </w:rPr>
                <w:delText xml:space="preserve"> respectively</w:delText>
              </w:r>
            </w:del>
            <w:r w:rsidRPr="00AD41A6">
              <w:rPr>
                <w:rFonts w:ascii="Times New Roman" w:eastAsia="DengXian"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29F80548"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822"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823" w:author="Qualcomm" w:date="2025-08-13T01:15:00Z">
              <w:r w:rsidRPr="00AD41A6">
                <w:rPr>
                  <w:rFonts w:ascii="Times New Roman" w:eastAsia="Times New Roman" w:hAnsi="Times New Roman"/>
                  <w:szCs w:val="20"/>
                  <w:lang w:eastAsia="zh-CN"/>
                </w:rPr>
                <w:t xml:space="preserve"> of</w:t>
              </w:r>
            </w:ins>
            <w:del w:id="824"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000000"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77777777" w:rsidR="00912526" w:rsidRPr="00AD41A6" w:rsidRDefault="00912526" w:rsidP="00912526">
            <w:pPr>
              <w:spacing w:after="180" w:line="240" w:lineRule="auto"/>
              <w:rPr>
                <w:rFonts w:ascii="Times New Roman" w:eastAsia="Times New Roman" w:hAnsi="Times New Roman"/>
                <w:szCs w:val="20"/>
              </w:rPr>
            </w:pPr>
            <w:del w:id="825" w:author="Qualcomm" w:date="2025-08-13T01:16:00Z">
              <w:r w:rsidRPr="00AD41A6" w:rsidDel="00B679D9">
                <w:rPr>
                  <w:rFonts w:ascii="Times New Roman" w:eastAsia="Times New Roman" w:hAnsi="Times New Roman"/>
                  <w:szCs w:val="20"/>
                </w:rPr>
                <w:delText>W</w:delText>
              </w:r>
            </w:del>
            <w:ins w:id="826"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827" w:author="Qualcomm" w:date="2025-08-13T01:16:00Z">
              <w:r w:rsidRPr="00AD41A6" w:rsidDel="005A155E">
                <w:rPr>
                  <w:rFonts w:ascii="Times New Roman" w:eastAsia="Times New Roman" w:hAnsi="Times New Roman"/>
                  <w:szCs w:val="20"/>
                </w:rPr>
                <w:delText>,</w:delText>
              </w:r>
            </w:del>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597DEA19"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xml:space="preserve">) are zenith angle and azimuth angle of the bisector </w:t>
            </w:r>
            <w:ins w:id="828" w:author="Qualcomm" w:date="2025-08-13T01:16:00Z">
              <w:r w:rsidRPr="00AD41A6">
                <w:rPr>
                  <w:rFonts w:ascii="Times New Roman" w:eastAsia="Times New Roman" w:hAnsi="Times New Roman"/>
                  <w:szCs w:val="20"/>
                  <w:lang w:eastAsia="zh-CN"/>
                </w:rPr>
                <w:t xml:space="preserve">of </w:t>
              </w:r>
            </w:ins>
            <w:r w:rsidRPr="00AD41A6">
              <w:rPr>
                <w:rFonts w:ascii="Times New Roman" w:eastAsia="Times New Roman" w:hAnsi="Times New Roman"/>
                <w:szCs w:val="20"/>
                <w:lang w:eastAsia="zh-CN"/>
              </w:rPr>
              <w:t xml:space="preserve">the </w:t>
            </w:r>
            <w:ins w:id="829" w:author="Qualcomm" w:date="2025-08-13T01:16:00Z">
              <w:r w:rsidRPr="00AD41A6">
                <w:rPr>
                  <w:rFonts w:ascii="Times New Roman" w:eastAsia="Times New Roman" w:hAnsi="Times New Roman"/>
                  <w:szCs w:val="20"/>
                  <w:lang w:eastAsia="zh-CN"/>
                </w:rPr>
                <w:t>angle between the</w:t>
              </w:r>
            </w:ins>
            <w:ins w:id="830" w:author="Qualcomm" w:date="2025-08-13T01:17:00Z">
              <w:r w:rsidRPr="00AD41A6">
                <w:rPr>
                  <w:rFonts w:ascii="Times New Roman" w:eastAsia="Times New Roman" w:hAnsi="Times New Roman"/>
                  <w:szCs w:val="20"/>
                  <w:lang w:eastAsia="zh-CN"/>
                </w:rPr>
                <w:t xml:space="preserve"> </w:t>
              </w:r>
            </w:ins>
            <w:r w:rsidRPr="00AD41A6">
              <w:rPr>
                <w:rFonts w:ascii="Times New Roman" w:eastAsia="Times New Roman" w:hAnsi="Times New Roman"/>
                <w:szCs w:val="20"/>
                <w:lang w:eastAsia="zh-CN"/>
              </w:rPr>
              <w:t>inciden</w:t>
            </w:r>
            <w:ins w:id="831" w:author="Qualcomm" w:date="2025-08-13T01:17:00Z">
              <w:r w:rsidRPr="00AD41A6">
                <w:rPr>
                  <w:rFonts w:ascii="Times New Roman" w:eastAsia="Times New Roman" w:hAnsi="Times New Roman"/>
                  <w:szCs w:val="20"/>
                  <w:lang w:eastAsia="zh-CN"/>
                </w:rPr>
                <w:t>t</w:t>
              </w:r>
            </w:ins>
            <w:del w:id="832" w:author="Qualcomm" w:date="2025-08-13T01:17:00Z">
              <w:r w:rsidRPr="00AD41A6" w:rsidDel="005A155E">
                <w:rPr>
                  <w:rFonts w:ascii="Times New Roman" w:eastAsia="Times New Roman" w:hAnsi="Times New Roman"/>
                  <w:szCs w:val="20"/>
                  <w:lang w:eastAsia="zh-CN"/>
                </w:rPr>
                <w:delText>ce</w:delText>
              </w:r>
            </w:del>
            <w:r w:rsidRPr="00AD41A6">
              <w:rPr>
                <w:rFonts w:ascii="Times New Roman" w:eastAsia="Times New Roman" w:hAnsi="Times New Roman"/>
                <w:szCs w:val="20"/>
                <w:lang w:eastAsia="zh-CN"/>
              </w:rPr>
              <w:t xml:space="preserve"> and scattered rays, whose zenith </w:t>
            </w:r>
            <w:ins w:id="833" w:author="Qualcomm" w:date="2025-08-13T01:17:00Z">
              <w:r w:rsidRPr="00AD41A6">
                <w:rPr>
                  <w:rFonts w:ascii="Times New Roman" w:eastAsia="Times New Roman" w:hAnsi="Times New Roman"/>
                  <w:szCs w:val="20"/>
                  <w:lang w:eastAsia="zh-CN"/>
                </w:rPr>
                <w:t xml:space="preserve">and azimuth </w:t>
              </w:r>
            </w:ins>
            <w:r w:rsidRPr="00AD41A6">
              <w:rPr>
                <w:rFonts w:ascii="Times New Roman" w:eastAsia="Times New Roman" w:hAnsi="Times New Roman"/>
                <w:szCs w:val="20"/>
                <w:lang w:eastAsia="zh-CN"/>
              </w:rPr>
              <w:t>angle</w:t>
            </w:r>
            <w:ins w:id="834" w:author="Qualcomm" w:date="2025-08-13T01:17:00Z">
              <w:r w:rsidRPr="00AD41A6">
                <w:rPr>
                  <w:rFonts w:ascii="Times New Roman" w:eastAsia="Times New Roman" w:hAnsi="Times New Roman"/>
                  <w:szCs w:val="20"/>
                  <w:lang w:eastAsia="zh-CN"/>
                </w:rPr>
                <w:t xml:space="preserve"> pair</w:t>
              </w:r>
            </w:ins>
            <w:r w:rsidRPr="00AD41A6">
              <w:rPr>
                <w:rFonts w:ascii="Times New Roman" w:eastAsia="Times New Roman" w:hAnsi="Times New Roman"/>
                <w:szCs w:val="20"/>
                <w:lang w:eastAsia="zh-CN"/>
              </w:rPr>
              <w:t>s</w:t>
            </w:r>
            <w:del w:id="835" w:author="Qualcomm" w:date="2025-08-13T01:17:00Z">
              <w:r w:rsidRPr="00AD41A6" w:rsidDel="00DC1AFE">
                <w:rPr>
                  <w:rFonts w:ascii="Times New Roman" w:eastAsia="Times New Roman" w:hAnsi="Times New Roman"/>
                  <w:szCs w:val="20"/>
                  <w:lang w:eastAsia="zh-CN"/>
                </w:rPr>
                <w:delText xml:space="preserve"> and azimuths</w:delText>
              </w:r>
            </w:del>
            <w:r w:rsidRPr="00AD41A6">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ins w:id="836" w:author="Qualcomm" w:date="2025-08-13T01:18:00Z">
              <w:r w:rsidRPr="00AD41A6">
                <w:rPr>
                  <w:rFonts w:ascii="Times New Roman" w:eastAsia="Times New Roman" w:hAnsi="Times New Roman"/>
                  <w:szCs w:val="20"/>
                  <w:lang w:eastAsia="zh-CN"/>
                </w:rPr>
                <w:t xml:space="preserve"> respectively</w:t>
              </w:r>
            </w:ins>
            <w:r w:rsidRPr="00AD41A6">
              <w:rPr>
                <w:rFonts w:ascii="Times New Roman" w:eastAsia="Times New Roman" w:hAnsi="Times New Roman"/>
                <w:szCs w:val="20"/>
                <w:lang w:eastAsia="zh-CN"/>
              </w:rPr>
              <w:t xml:space="preserve">.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w:t>
            </w:r>
            <w:ins w:id="837" w:author="Qualcomm" w:date="2025-08-13T01:27:00Z">
              <w:r w:rsidRPr="00AD41A6">
                <w:rPr>
                  <w:rFonts w:ascii="Times New Roman" w:eastAsia="Times New Roman" w:hAnsi="Times New Roman"/>
                  <w:szCs w:val="16"/>
                  <w:lang w:eastAsia="zh-CN"/>
                </w:rPr>
                <w:t xml:space="preserve"> based on the </w:t>
              </w:r>
            </w:ins>
            <w:ins w:id="838" w:author="Qualcomm" w:date="2025-08-13T01:28:00Z">
              <w:r w:rsidRPr="00AD41A6">
                <w:rPr>
                  <w:rFonts w:ascii="Times New Roman" w:eastAsia="Times New Roman" w:hAnsi="Times New Roman"/>
                  <w:i/>
                  <w:iCs/>
                  <w:szCs w:val="20"/>
                </w:rPr>
                <w:t xml:space="preserve">Range of </w:t>
              </w:r>
            </w:ins>
            <m:oMath>
              <m:r>
                <w:ins w:id="839" w:author="Qualcomm" w:date="2025-08-13T01:28:00Z">
                  <m:rPr>
                    <m:sty m:val="p"/>
                  </m:rPr>
                  <w:rPr>
                    <w:rFonts w:ascii="Cambria Math" w:eastAsia="Times New Roman" w:hAnsi="Cambria Math"/>
                    <w:szCs w:val="20"/>
                  </w:rPr>
                  <m:t>θ</m:t>
                </w:ins>
              </m:r>
            </m:oMath>
            <w:ins w:id="840" w:author="Qualcomm" w:date="2025-08-13T01:28:00Z">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w:ins>
            <m:oMath>
              <m:r>
                <w:ins w:id="841" w:author="Qualcomm" w:date="2025-08-13T01:28:00Z">
                  <w:rPr>
                    <w:rFonts w:ascii="Cambria Math" w:eastAsia="MS Mincho" w:hAnsi="Cambria Math"/>
                    <w:szCs w:val="20"/>
                    <w:lang w:eastAsia="ja-JP"/>
                  </w:rPr>
                  <m:t>ϕ</m:t>
                </w:ins>
              </m:r>
            </m:oMath>
            <w:ins w:id="842" w:author="Qualcomm" w:date="2025-08-13T01:28:00Z">
              <w:r w:rsidRPr="00AD41A6">
                <w:rPr>
                  <w:rFonts w:ascii="Times New Roman" w:eastAsia="Times New Roman" w:hAnsi="Times New Roman"/>
                  <w:i/>
                  <w:szCs w:val="20"/>
                  <w:lang w:eastAsia="zh-CN"/>
                </w:rPr>
                <w:t xml:space="preserve"> </w:t>
              </w:r>
            </w:ins>
            <w:ins w:id="843" w:author="Qualcomm" w:date="2025-08-13T01:29:00Z">
              <w:r w:rsidRPr="00AD41A6">
                <w:rPr>
                  <w:rFonts w:ascii="Times New Roman" w:eastAsia="Times New Roman" w:hAnsi="Times New Roman"/>
                  <w:iCs/>
                  <w:szCs w:val="20"/>
                  <w:lang w:eastAsia="zh-CN"/>
                </w:rPr>
                <w:t>it lies in</w:t>
              </w:r>
            </w:ins>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of the RCS for the different STs are provided in Table</w:t>
            </w:r>
            <w:ins w:id="844" w:author="Qualcomm" w:date="2025-08-13T01:30:00Z">
              <w:r w:rsidRPr="00AD41A6">
                <w:rPr>
                  <w:rFonts w:ascii="Times New Roman" w:eastAsia="Times New Roman" w:hAnsi="Times New Roman"/>
                  <w:szCs w:val="20"/>
                  <w:lang w:eastAsia="zh-CN"/>
                </w:rPr>
                <w:t>s</w:t>
              </w:r>
            </w:ins>
            <w:r w:rsidRPr="00AD41A6">
              <w:rPr>
                <w:rFonts w:ascii="Times New Roman" w:eastAsia="Times New Roman" w:hAnsi="Times New Roman"/>
                <w:szCs w:val="20"/>
                <w:lang w:eastAsia="zh-CN"/>
              </w:rPr>
              <w:t xml:space="preserve"> 7.9.2.1-2</w:t>
            </w:r>
            <w:ins w:id="845" w:author="Qualcomm" w:date="2025-08-13T01:30:00Z">
              <w:r w:rsidRPr="00AD41A6">
                <w:rPr>
                  <w:rFonts w:ascii="Times New Roman" w:eastAsia="Times New Roman" w:hAnsi="Times New Roman"/>
                  <w:szCs w:val="20"/>
                  <w:lang w:eastAsia="zh-CN"/>
                </w:rPr>
                <w:t xml:space="preserve"> through 7.9.2.1-7</w:t>
              </w:r>
            </w:ins>
            <w:del w:id="846" w:author="Qualcomm" w:date="2025-08-13T01:30:00Z">
              <w:r w:rsidRPr="00AD41A6" w:rsidDel="00AA7704">
                <w:rPr>
                  <w:rFonts w:ascii="Times New Roman" w:eastAsia="Times New Roman" w:hAnsi="Times New Roman"/>
                  <w:szCs w:val="20"/>
                  <w:lang w:eastAsia="zh-CN"/>
                </w:rPr>
                <w:delText>/3/4/5/6/7</w:delText>
              </w:r>
            </w:del>
            <w:r w:rsidRPr="00AD41A6">
              <w:rPr>
                <w:rFonts w:ascii="Times New Roman" w:eastAsia="Times New Roman" w:hAnsi="Times New Roman"/>
                <w:szCs w:val="20"/>
                <w:lang w:eastAsia="zh-CN"/>
              </w:rPr>
              <w:t xml:space="preserve">. </w:t>
            </w:r>
          </w:p>
          <w:p w14:paraId="75762904"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7.9.2.1-2: Parameters </w:t>
            </w:r>
            <w:ins w:id="847" w:author="Qualcomm" w:date="2025-08-13T19:40:00Z">
              <w:r w:rsidRPr="00AD41A6">
                <w:rPr>
                  <w:rFonts w:ascii="Arial" w:eastAsia="Times New Roman" w:hAnsi="Arial"/>
                  <w:b/>
                  <w:szCs w:val="20"/>
                  <w:lang w:eastAsia="zh-CN"/>
                </w:rPr>
                <w:t>for</w:t>
              </w:r>
            </w:ins>
            <w:del w:id="848"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7.9.2.1-3: Parameters </w:t>
            </w:r>
            <w:ins w:id="849" w:author="Qualcomm" w:date="2025-08-13T19:47:00Z">
              <w:r w:rsidRPr="00AD41A6">
                <w:rPr>
                  <w:rFonts w:ascii="Arial" w:eastAsia="Times New Roman" w:hAnsi="Arial"/>
                  <w:b/>
                  <w:szCs w:val="20"/>
                  <w:lang w:eastAsia="zh-CN"/>
                </w:rPr>
                <w:t>for</w:t>
              </w:r>
            </w:ins>
            <w:del w:id="850"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7.9.2.1-4: Parameters </w:t>
            </w:r>
            <w:ins w:id="851" w:author="Qualcomm" w:date="2025-08-13T19:47:00Z">
              <w:r w:rsidRPr="00AD41A6">
                <w:rPr>
                  <w:rFonts w:ascii="Arial" w:eastAsia="Times New Roman" w:hAnsi="Arial"/>
                  <w:b/>
                  <w:szCs w:val="20"/>
                  <w:lang w:eastAsia="zh-CN"/>
                </w:rPr>
                <w:t>for</w:t>
              </w:r>
            </w:ins>
            <w:del w:id="852"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7.9.2.1-5: Parameters </w:t>
            </w:r>
            <w:ins w:id="853" w:author="Qualcomm" w:date="2025-08-13T19:48:00Z">
              <w:r w:rsidRPr="00AD41A6">
                <w:rPr>
                  <w:rFonts w:ascii="Arial" w:eastAsia="Times New Roman" w:hAnsi="Arial"/>
                  <w:b/>
                  <w:szCs w:val="20"/>
                  <w:lang w:eastAsia="zh-CN"/>
                </w:rPr>
                <w:t>for</w:t>
              </w:r>
            </w:ins>
            <w:del w:id="854"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7.9.2.1-6: Parameters </w:t>
            </w:r>
            <w:ins w:id="855" w:author="Qualcomm" w:date="2025-08-13T19:48:00Z">
              <w:r w:rsidRPr="00AD41A6">
                <w:rPr>
                  <w:rFonts w:ascii="Arial" w:eastAsia="Times New Roman" w:hAnsi="Arial"/>
                  <w:b/>
                  <w:szCs w:val="20"/>
                  <w:lang w:eastAsia="zh-CN"/>
                </w:rPr>
                <w:t>for</w:t>
              </w:r>
            </w:ins>
            <w:del w:id="856"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7.9.2.1-7: Parameters </w:t>
            </w:r>
            <w:ins w:id="857" w:author="Qualcomm" w:date="2025-08-13T19:48:00Z">
              <w:r w:rsidRPr="00AD41A6">
                <w:rPr>
                  <w:rFonts w:ascii="Arial" w:eastAsia="Times New Roman" w:hAnsi="Arial"/>
                  <w:b/>
                  <w:szCs w:val="20"/>
                  <w:lang w:eastAsia="zh-CN"/>
                </w:rPr>
                <w:t>for</w:t>
              </w:r>
            </w:ins>
            <w:del w:id="858"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859"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859"/>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DengXian" w:hAnsi="Times New Roman" w:hint="eastAsia"/>
                <w:szCs w:val="20"/>
              </w:rPr>
              <w:t>T</w:t>
            </w:r>
            <w:r w:rsidRPr="00AD41A6">
              <w:rPr>
                <w:rFonts w:ascii="Times New Roman" w:eastAsia="DengXian"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DengXian"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DengXian"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DengXian"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DengXian" w:hAnsi="Times New Roman"/>
                <w:szCs w:val="20"/>
              </w:rPr>
              <w:t xml:space="preserve">is defined in LCS </w:t>
            </w:r>
            <w:ins w:id="860" w:author="Qualcomm" w:date="2025-08-13T09:31:00Z">
              <w:r w:rsidRPr="00AD41A6">
                <w:rPr>
                  <w:rFonts w:ascii="Times New Roman" w:eastAsia="DengXian" w:hAnsi="Times New Roman"/>
                  <w:szCs w:val="20"/>
                </w:rPr>
                <w:t xml:space="preserve">of the ST </w:t>
              </w:r>
            </w:ins>
            <w:r w:rsidRPr="00AD41A6">
              <w:rPr>
                <w:rFonts w:ascii="Times New Roman" w:eastAsia="DengXian" w:hAnsi="Times New Roman"/>
                <w:szCs w:val="20"/>
              </w:rPr>
              <w:t xml:space="preserve">and is generally modelled by amplitude factors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DengXian"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 xml:space="preserve">Table 7.9.2.2-1: Parameters </w:t>
            </w:r>
            <w:ins w:id="861" w:author="Qualcomm" w:date="2025-08-13T19:48:00Z">
              <w:r w:rsidRPr="00AD41A6">
                <w:rPr>
                  <w:rFonts w:ascii="Arial" w:eastAsia="Times New Roman" w:hAnsi="Arial"/>
                  <w:b/>
                  <w:szCs w:val="20"/>
                  <w:lang w:eastAsia="zh-CN"/>
                </w:rPr>
                <w:t>for</w:t>
              </w:r>
            </w:ins>
            <w:del w:id="862"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w:t>
            </w:r>
            <w:ins w:id="863" w:author="Qualcomm" w:date="2025-08-13T11:27:00Z">
              <w:r w:rsidRPr="00AD41A6">
                <w:rPr>
                  <w:rFonts w:ascii="Times New Roman" w:eastAsia="Times New Roman" w:hAnsi="Times New Roman"/>
                  <w:szCs w:val="20"/>
                  <w:lang w:eastAsia="zh-CN"/>
                </w:rPr>
                <w:t xml:space="preserve"> a</w:t>
              </w:r>
            </w:ins>
            <w:r w:rsidRPr="00AD41A6">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864" w:author="Qualcomm" w:date="2025-08-13T11:28:00Z">
              <w:r w:rsidRPr="00AD41A6" w:rsidDel="00964E13">
                <w:rPr>
                  <w:rFonts w:ascii="Times New Roman" w:eastAsia="Times New Roman" w:hAnsi="Times New Roman"/>
                  <w:szCs w:val="20"/>
                  <w:lang w:eastAsia="zh-CN"/>
                </w:rPr>
                <w:delText>,</w:delText>
              </w:r>
            </w:del>
            <w:ins w:id="865" w:author="Qualcomm" w:date="2025-08-13T11:28:00Z">
              <w:r w:rsidRPr="00AD41A6">
                <w:rPr>
                  <w:rFonts w:ascii="Times New Roman" w:eastAsia="Times New Roman" w:hAnsi="Times New Roman"/>
                  <w:szCs w:val="20"/>
                  <w:lang w:eastAsia="zh-CN"/>
                </w:rPr>
                <w:t xml:space="preserve"> and</w:t>
              </w:r>
            </w:ins>
            <w:r w:rsidRPr="00AD41A6">
              <w:rPr>
                <w:rFonts w:ascii="Times New Roman" w:eastAsia="Times New Roman" w:hAnsi="Times New Roman"/>
                <w:szCs w:val="20"/>
                <w:lang w:eastAsia="zh-CN"/>
              </w:rPr>
              <w:t xml:space="preserve"> AGV are </w:t>
            </w:r>
            <w:ins w:id="866" w:author="Qualcomm" w:date="2025-08-13T11:28:00Z">
              <w:r w:rsidRPr="00AD41A6">
                <w:rPr>
                  <w:rFonts w:ascii="Times New Roman" w:eastAsia="Times New Roman" w:hAnsi="Times New Roman"/>
                  <w:szCs w:val="20"/>
                  <w:lang w:eastAsia="zh-CN"/>
                </w:rPr>
                <w:t xml:space="preserve">both </w:t>
              </w:r>
            </w:ins>
            <w:r w:rsidRPr="00AD41A6">
              <w:rPr>
                <w:rFonts w:ascii="Times New Roman" w:eastAsia="Times New Roman" w:hAnsi="Times New Roman"/>
                <w:szCs w:val="20"/>
                <w:lang w:eastAsia="zh-CN"/>
              </w:rPr>
              <w:t xml:space="preserve">referred </w:t>
            </w:r>
            <w:ins w:id="867" w:author="Qualcomm" w:date="2025-08-13T11:28:00Z">
              <w:r w:rsidRPr="00AD41A6">
                <w:rPr>
                  <w:rFonts w:ascii="Times New Roman" w:eastAsia="Times New Roman" w:hAnsi="Times New Roman"/>
                  <w:szCs w:val="20"/>
                  <w:lang w:eastAsia="zh-CN"/>
                </w:rPr>
                <w:t xml:space="preserve">to </w:t>
              </w:r>
            </w:ins>
            <w:r w:rsidRPr="00AD41A6">
              <w:rPr>
                <w:rFonts w:ascii="Times New Roman" w:eastAsia="Times New Roman" w:hAnsi="Times New Roman"/>
                <w:szCs w:val="20"/>
                <w:lang w:eastAsia="zh-CN"/>
              </w:rPr>
              <w:t>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The large scale and small scale parameters of the STX-SRX link, i.e., background channel for a sensing scenario are determined according to Table 7.9</w:t>
            </w:r>
            <w:ins w:id="868"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-1 assuming the same sensing scenario. The proper case for each combination of STX and SRX are provided in Table 7.9</w:t>
            </w:r>
            <w:ins w:id="869"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 xml:space="preserve">-3. For TRP monostatic sensing mode, a reference point (RP) is considered as a terrestrial UE. For UT monostatic sensing mode, a RP is considered as a TRP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870" w:name="_Toc201657009"/>
            <w:r w:rsidRPr="00FC19DD">
              <w:rPr>
                <w:rFonts w:ascii="Arial" w:eastAsia="Times New Roman" w:hAnsi="Arial"/>
                <w:sz w:val="28"/>
                <w:szCs w:val="20"/>
              </w:rPr>
              <w:t>7.9.4</w:t>
            </w:r>
            <w:r w:rsidRPr="00FC19DD">
              <w:rPr>
                <w:rFonts w:ascii="Arial" w:eastAsia="Times New Roman" w:hAnsi="Arial"/>
                <w:sz w:val="28"/>
                <w:szCs w:val="20"/>
              </w:rPr>
              <w:tab/>
              <w:t>Fast fading model</w:t>
            </w:r>
            <w:bookmarkEnd w:id="870"/>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871" w:name="_Toc201657010"/>
            <w:r w:rsidRPr="00FC19DD">
              <w:rPr>
                <w:rFonts w:ascii="Arial" w:eastAsia="Times New Roman" w:hAnsi="Arial"/>
                <w:szCs w:val="20"/>
              </w:rPr>
              <w:t>7.9.4.0</w:t>
            </w:r>
            <w:r w:rsidRPr="00FC19DD">
              <w:rPr>
                <w:rFonts w:ascii="Arial" w:eastAsia="Times New Roman" w:hAnsi="Arial"/>
                <w:szCs w:val="20"/>
              </w:rPr>
              <w:tab/>
              <w:t>Introduction</w:t>
            </w:r>
            <w:bookmarkEnd w:id="871"/>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DengXian"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DengXian"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872"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7.9.4.1) and background channel (</w:t>
            </w:r>
            <w:ins w:id="873"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7.9.4.2). Finally, the target channel and background channel are combined to form the final channel model for ISAC (</w:t>
            </w:r>
            <w:ins w:id="874"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 xml:space="preserve">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7777777"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w:t>
            </w:r>
            <w:ins w:id="875" w:author="Qualcomm" w:date="2025-08-15T01:40:00Z">
              <w:r w:rsidRPr="00163643">
                <w:rPr>
                  <w:rFonts w:ascii="Times New Roman" w:eastAsia="Times New Roman" w:hAnsi="Times New Roman"/>
                  <w:szCs w:val="20"/>
                  <w:lang w:eastAsia="zh-CN"/>
                </w:rPr>
                <w:t xml:space="preserve"> indexed </w:t>
              </w:r>
            </w:ins>
            <w:ins w:id="876" w:author="Qualcomm" w:date="2025-08-15T01:41:00Z">
              <w:r w:rsidRPr="00163643">
                <w:rPr>
                  <w:rFonts w:ascii="Times New Roman" w:eastAsia="Times New Roman" w:hAnsi="Times New Roman"/>
                  <w:i/>
                  <w:iCs/>
                  <w:szCs w:val="20"/>
                </w:rPr>
                <w:t>p=1,2,…P</w:t>
              </w:r>
            </w:ins>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 xml:space="preserve">links can be modelled by spatial consistency procedure in </w:t>
            </w:r>
            <w:del w:id="877" w:author="Qualcomm" w:date="2025-08-15T01:22:00Z">
              <w:r w:rsidRPr="00163643">
                <w:rPr>
                  <w:rFonts w:ascii="Arial" w:eastAsia="DengXian" w:hAnsi="Arial" w:cs="Arial"/>
                  <w:sz w:val="18"/>
                  <w:szCs w:val="18"/>
                  <w:lang w:eastAsia="zh-CN"/>
                </w:rPr>
                <w:delText>Clause</w:delText>
              </w:r>
              <w:r w:rsidRPr="00163643">
                <w:rPr>
                  <w:rFonts w:ascii="Times New Roman" w:eastAsia="Times New Roman" w:hAnsi="Times New Roman"/>
                  <w:szCs w:val="20"/>
                </w:rPr>
                <w:delText xml:space="preserve"> </w:delText>
              </w:r>
            </w:del>
            <w:ins w:id="878" w:author="Qualcomm" w:date="2025-08-15T01:22:00Z">
              <w:r w:rsidRPr="00163643">
                <w:rPr>
                  <w:rFonts w:ascii="Times New Roman" w:eastAsia="Times New Roman" w:hAnsi="Times New Roman"/>
                  <w:szCs w:val="20"/>
                </w:rPr>
                <w:t xml:space="preserve">Clause </w:t>
              </w:r>
            </w:ins>
            <w:r w:rsidRPr="00163643">
              <w:rPr>
                <w:rFonts w:ascii="Times New Roman" w:eastAsia="Times New Roman" w:hAnsi="Times New Roman"/>
                <w:szCs w:val="20"/>
              </w:rPr>
              <w:t>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ins w:id="879" w:author="Qualcomm" w:date="2025-08-15T01:36:00Z">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t>
              </w:r>
            </w:ins>
            <w:del w:id="880" w:author="Qualcomm" w:date="2025-08-15T01:37:00Z">
              <w:r w:rsidRPr="00B20F39">
                <w:rPr>
                  <w:rFonts w:ascii="Times New Roman" w:eastAsia="Times New Roman" w:hAnsi="Times New Roman"/>
                  <w:szCs w:val="20"/>
                  <w:lang w:eastAsia="zh-CN"/>
                </w:rPr>
                <w:delText>n</w:delText>
              </w:r>
            </w:del>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881" w:author="Qualcomm" w:date="2025-08-15T02:10:00Z">
              <w:r w:rsidRPr="00F13D2A">
                <w:rPr>
                  <w:rFonts w:ascii="Times New Roman" w:eastAsia="Times New Roman" w:hAnsi="Times New Roman"/>
                  <w:szCs w:val="20"/>
                  <w:lang w:eastAsia="zh-CN"/>
                </w:rPr>
                <w:t xml:space="preserve">ray </w:t>
              </w:r>
            </w:ins>
            <w:ins w:id="882" w:author="Qualcomm" w:date="2025-08-15T02:11:00Z">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w:t>
              </w:r>
            </w:ins>
            <w:ins w:id="883" w:author="Qualcomm" w:date="2025-08-15T02:10:00Z">
              <w:r w:rsidRPr="00F13D2A">
                <w:rPr>
                  <w:rFonts w:ascii="Times New Roman" w:eastAsia="Times New Roman" w:hAnsi="Times New Roman"/>
                  <w:szCs w:val="20"/>
                  <w:lang w:eastAsia="zh-CN"/>
                </w:rPr>
                <w:t xml:space="preserve">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884" w:author="Qualcomm" w:date="2025-08-15T02:11:00Z">
              <w:r w:rsidRPr="00F13D2A">
                <w:rPr>
                  <w:rFonts w:ascii="Times New Roman" w:eastAsia="Times New Roman" w:hAnsi="Times New Roman"/>
                  <w:szCs w:val="20"/>
                  <w:lang w:eastAsia="zh-CN"/>
                </w:rPr>
                <w:t xml:space="preserve">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77777777"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885" w:author="Qualcomm" w:date="2025-08-15T02:30:00Z">
              <w:r w:rsidRPr="00446D2C">
                <w:rPr>
                  <w:rFonts w:ascii="Times New Roman" w:eastAsia="Times New Roman" w:hAnsi="Times New Roman"/>
                  <w:szCs w:val="20"/>
                  <w:lang w:eastAsia="zh-CN"/>
                </w:rPr>
                <w:t xml:space="preserve">M1, M2 </w:t>
              </w:r>
            </w:ins>
            <w:r w:rsidRPr="00446D2C">
              <w:rPr>
                <w:rFonts w:ascii="Times New Roman" w:eastAsia="Times New Roman" w:hAnsi="Times New Roman"/>
                <w:szCs w:val="20"/>
                <w:lang w:eastAsia="zh-CN"/>
              </w:rPr>
              <w:t>in the two links</w:t>
            </w:r>
            <w:del w:id="886" w:author="Qualcomm" w:date="2025-08-15T02:30:00Z">
              <w:r w:rsidRPr="00446D2C">
                <w:rPr>
                  <w:rFonts w:ascii="Times New Roman" w:eastAsia="Times New Roman" w:hAnsi="Times New Roman"/>
                  <w:szCs w:val="20"/>
                  <w:lang w:eastAsia="zh-CN"/>
                </w:rPr>
                <w:delText xml:space="preserve"> M1, M2</w:delText>
              </w:r>
            </w:del>
            <w:r w:rsidRPr="00446D2C">
              <w:rPr>
                <w:rFonts w:ascii="Times New Roman" w:eastAsia="Times New Roman" w:hAnsi="Times New Roman"/>
                <w:szCs w:val="20"/>
                <w:lang w:eastAsia="zh-CN"/>
              </w:rPr>
              <w:t xml:space="preserve"> are not equal, min(M1, M2) rays are randomly selected in the link with larger number of rays in the coupling operation</w:t>
            </w:r>
            <w:ins w:id="887" w:author="Qualcomm" w:date="2025-08-15T02:30:00Z">
              <w:r w:rsidRPr="00446D2C">
                <w:rPr>
                  <w:rFonts w:ascii="Times New Roman" w:eastAsia="Times New Roman" w:hAnsi="Times New Roman"/>
                  <w:szCs w:val="20"/>
                  <w:lang w:eastAsia="zh-CN"/>
                </w:rPr>
                <w:t>, and the remaining rays are dropped</w:t>
              </w:r>
            </w:ins>
            <w:r w:rsidRPr="00446D2C">
              <w:rPr>
                <w:rFonts w:ascii="Times New Roman" w:eastAsia="Times New Roman" w:hAnsi="Times New Roman"/>
                <w:szCs w:val="20"/>
                <w:lang w:eastAsia="zh-CN"/>
              </w:rPr>
              <w:t xml:space="preserve">.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77777777"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888" w:author="Qualcomm" w:date="2025-08-15T02:30:00Z">
              <w:r w:rsidRPr="00FC5836">
                <w:rPr>
                  <w:rFonts w:ascii="Times New Roman" w:eastAsia="Times New Roman" w:hAnsi="Times New Roman"/>
                  <w:szCs w:val="20"/>
                  <w:lang w:eastAsia="zh-CN"/>
                </w:rPr>
                <w:t xml:space="preserve">M1, M2 </w:t>
              </w:r>
            </w:ins>
            <w:r w:rsidRPr="00FC5836">
              <w:rPr>
                <w:rFonts w:ascii="Times New Roman" w:eastAsia="Times New Roman" w:hAnsi="Times New Roman"/>
                <w:szCs w:val="20"/>
                <w:lang w:eastAsia="zh-CN"/>
              </w:rPr>
              <w:t>in the two links</w:t>
            </w:r>
            <w:del w:id="889" w:author="Qualcomm" w:date="2025-08-15T02:30:00Z">
              <w:r w:rsidRPr="00FC5836">
                <w:rPr>
                  <w:rFonts w:ascii="Times New Roman" w:eastAsia="Times New Roman" w:hAnsi="Times New Roman"/>
                  <w:szCs w:val="20"/>
                  <w:lang w:eastAsia="zh-CN"/>
                </w:rPr>
                <w:delText xml:space="preserve"> M1, M2</w:delText>
              </w:r>
            </w:del>
            <w:r w:rsidRPr="00FC5836">
              <w:rPr>
                <w:rFonts w:ascii="Times New Roman" w:eastAsia="Times New Roman" w:hAnsi="Times New Roman"/>
                <w:szCs w:val="20"/>
                <w:lang w:eastAsia="zh-CN"/>
              </w:rPr>
              <w:t xml:space="preserve"> are not equal, min(M1, M2) rays are randomly selected in the link with larger number of rays in the coupling operation</w:t>
            </w:r>
            <w:ins w:id="890" w:author="Qualcomm" w:date="2025-08-15T02:30:00Z">
              <w:r w:rsidRPr="00FC5836">
                <w:rPr>
                  <w:rFonts w:ascii="Times New Roman" w:eastAsia="Times New Roman" w:hAnsi="Times New Roman"/>
                  <w:szCs w:val="20"/>
                  <w:lang w:eastAsia="zh-CN"/>
                </w:rPr>
                <w:t>, and the remaining rays are dropped</w:t>
              </w:r>
            </w:ins>
            <w:r w:rsidRPr="00FC5836">
              <w:rPr>
                <w:rFonts w:ascii="Times New Roman" w:eastAsia="Times New Roman" w:hAnsi="Times New Roman"/>
                <w:szCs w:val="20"/>
                <w:lang w:eastAsia="zh-CN"/>
              </w:rPr>
              <w:t xml:space="preserve">.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ins w:id="891" w:author="Qualcomm" w:date="2025-08-15T03:17:00Z">
              <w:r w:rsidRPr="00CF6C0C">
                <w:rPr>
                  <w:rFonts w:ascii="Times New Roman" w:eastAsia="Times New Roman" w:hAnsi="Times New Roman"/>
                  <w:szCs w:val="20"/>
                  <w:lang w:eastAsia="zh-CN"/>
                </w:rPr>
                <w:t>(</w:t>
              </w:r>
              <w:r w:rsidRPr="00CF6C0C">
                <w:rPr>
                  <w:rFonts w:ascii="Times New Roman" w:eastAsia="Times New Roman" w:hAnsi="Times New Roman"/>
                  <w:i/>
                  <w:szCs w:val="20"/>
                  <w:lang w:eastAsia="zh-CN"/>
                </w:rPr>
                <w:t>θθ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θϕ,</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ϕϕ</w:t>
              </w:r>
              <w:r w:rsidRPr="00CF6C0C">
                <w:rPr>
                  <w:rFonts w:ascii="Times New Roman" w:eastAsia="Times New Roman" w:hAnsi="Times New Roman"/>
                  <w:szCs w:val="20"/>
                  <w:lang w:eastAsia="zh-CN"/>
                </w:rPr>
                <w:t>)</w:t>
              </w:r>
            </w:ins>
            <w:del w:id="892" w:author="Qualcomm" w:date="2025-08-15T03:17:00Z">
              <w:r w:rsidRPr="00CF6C0C">
                <w:rPr>
                  <w:rFonts w:ascii="Times New Roman" w:eastAsia="Times New Roman" w:hAnsi="Times New Roman"/>
                  <w:szCs w:val="20"/>
                  <w:lang w:eastAsia="zh-CN"/>
                </w:rPr>
                <w:delText>(θθ, θϕ, ϕθ, ϕϕ)</w:delText>
              </w:r>
            </w:del>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ins w:id="893" w:author="Qualcomm" w:date="2025-08-15T03:29:00Z">
                      <w:rPr>
                        <w:rFonts w:ascii="Cambria Math" w:eastAsia="Times New Roman" w:hAnsi="Cambria Math"/>
                        <w:i/>
                        <w:szCs w:val="20"/>
                        <w:lang w:eastAsia="zh-CN"/>
                      </w:rPr>
                    </w:ins>
                  </m:ctrlPr>
                </m:sSubPr>
                <m:e>
                  <m:acc>
                    <m:accPr>
                      <m:chr m:val="̄"/>
                      <m:ctrlPr>
                        <w:ins w:id="894" w:author="Qualcomm" w:date="2025-08-15T03:29:00Z">
                          <w:rPr>
                            <w:rFonts w:ascii="Cambria Math" w:eastAsia="Times New Roman" w:hAnsi="Cambria Math"/>
                            <w:i/>
                            <w:szCs w:val="20"/>
                            <w:lang w:eastAsia="zh-CN"/>
                          </w:rPr>
                        </w:ins>
                      </m:ctrlPr>
                    </m:accPr>
                    <m:e>
                      <m:r>
                        <w:ins w:id="895" w:author="Qualcomm" w:date="2025-08-15T03:29:00Z">
                          <w:rPr>
                            <w:rFonts w:ascii="Cambria Math" w:eastAsia="Times New Roman" w:hAnsi="Cambria Math"/>
                            <w:szCs w:val="20"/>
                            <w:lang w:eastAsia="zh-CN"/>
                          </w:rPr>
                          <m:t>v</m:t>
                        </w:ins>
                      </m:r>
                    </m:e>
                  </m:acc>
                </m:e>
                <m:sub>
                  <m:r>
                    <w:ins w:id="896" w:author="Qualcomm" w:date="2025-08-15T03:29:00Z">
                      <w:rPr>
                        <w:rFonts w:ascii="Cambria Math" w:eastAsia="Times New Roman" w:hAnsi="Cambria Math"/>
                        <w:szCs w:val="20"/>
                        <w:lang w:eastAsia="zh-CN"/>
                      </w:rPr>
                      <m:t>k,p</m:t>
                    </w:ins>
                  </m:r>
                </m:sub>
              </m:sSub>
              <m:d>
                <m:dPr>
                  <m:ctrlPr>
                    <w:ins w:id="897" w:author="Qualcomm" w:date="2025-08-15T03:29:00Z">
                      <w:rPr>
                        <w:rFonts w:ascii="Cambria Math" w:eastAsia="Times New Roman" w:hAnsi="Cambria Math"/>
                        <w:i/>
                        <w:szCs w:val="20"/>
                        <w:lang w:eastAsia="zh-CN"/>
                      </w:rPr>
                    </w:ins>
                  </m:ctrlPr>
                </m:dPr>
                <m:e>
                  <m:r>
                    <w:ins w:id="898" w:author="Qualcomm" w:date="2025-08-15T03:29:00Z">
                      <w:rPr>
                        <w:rFonts w:ascii="Cambria Math" w:eastAsia="Times New Roman" w:hAnsi="Cambria Math"/>
                        <w:szCs w:val="20"/>
                        <w:lang w:eastAsia="zh-CN"/>
                      </w:rPr>
                      <m:t>t</m:t>
                    </w:ins>
                  </m:r>
                </m:e>
              </m:d>
            </m:oMath>
            <w:ins w:id="899" w:author="Qualcomm" w:date="2025-08-15T03:29:00Z">
              <w:r w:rsidRPr="002F39C3">
                <w:rPr>
                  <w:rFonts w:ascii="Times New Roman" w:eastAsia="Times New Roman" w:hAnsi="Times New Roman"/>
                  <w:szCs w:val="20"/>
                  <w:lang w:eastAsia="zh-CN"/>
                </w:rPr>
                <w:t xml:space="preserve"> </w:t>
              </w:r>
            </w:ins>
            <w:del w:id="900" w:author="Qualcomm" w:date="2025-08-15T03:29:00Z">
              <w:r w:rsidRPr="002F39C3">
                <w:rPr>
                  <w:rFonts w:ascii="Cambria Math" w:eastAsia="Times New Roman" w:hAnsi="Cambria Math" w:cs="Cambria Math"/>
                  <w:i/>
                  <w:szCs w:val="20"/>
                  <w:lang w:eastAsia="zh-CN"/>
                </w:rPr>
                <w:delText>𝑣𝑘</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𝑝𝑡</w:delText>
              </w:r>
            </w:del>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ins w:id="901" w:author="Qualcomm" w:date="2025-08-15T03:29:00Z">
                      <w:rPr>
                        <w:rFonts w:ascii="Cambria Math" w:eastAsia="Times New Roman" w:hAnsi="Cambria Math"/>
                        <w:i/>
                        <w:szCs w:val="20"/>
                        <w:lang w:eastAsia="zh-CN"/>
                      </w:rPr>
                    </w:ins>
                  </m:ctrlPr>
                </m:sSubPr>
                <m:e>
                  <m:acc>
                    <m:accPr>
                      <m:chr m:val="̄"/>
                      <m:ctrlPr>
                        <w:ins w:id="902" w:author="Qualcomm" w:date="2025-08-15T03:29:00Z">
                          <w:rPr>
                            <w:rFonts w:ascii="Cambria Math" w:eastAsia="Times New Roman" w:hAnsi="Cambria Math"/>
                            <w:i/>
                            <w:szCs w:val="20"/>
                            <w:lang w:eastAsia="zh-CN"/>
                          </w:rPr>
                        </w:ins>
                      </m:ctrlPr>
                    </m:accPr>
                    <m:e>
                      <m:r>
                        <w:ins w:id="903" w:author="Qualcomm" w:date="2025-08-15T03:29:00Z">
                          <w:rPr>
                            <w:rFonts w:ascii="Cambria Math" w:eastAsia="Times New Roman" w:hAnsi="Cambria Math"/>
                            <w:szCs w:val="20"/>
                            <w:lang w:eastAsia="zh-CN"/>
                          </w:rPr>
                          <m:t>v</m:t>
                        </w:ins>
                      </m:r>
                    </m:e>
                  </m:acc>
                </m:e>
                <m:sub>
                  <m:r>
                    <w:ins w:id="904" w:author="Qualcomm" w:date="2025-08-15T03:29:00Z">
                      <w:rPr>
                        <w:rFonts w:ascii="Cambria Math" w:eastAsia="Times New Roman" w:hAnsi="Cambria Math"/>
                        <w:szCs w:val="20"/>
                        <w:lang w:eastAsia="zh-CN"/>
                      </w:rPr>
                      <m:t>k,p</m:t>
                    </w:ins>
                  </m:r>
                </m:sub>
              </m:sSub>
              <m:r>
                <w:ins w:id="905" w:author="Qualcomm" w:date="2025-08-15T03:30:00Z">
                  <w:rPr>
                    <w:rFonts w:ascii="Cambria Math" w:eastAsia="Times New Roman" w:hAnsi="Cambria Math"/>
                    <w:szCs w:val="20"/>
                    <w:lang w:eastAsia="zh-CN"/>
                  </w:rPr>
                  <m:t>=</m:t>
                </w:ins>
              </m:r>
              <m:sSub>
                <m:sSubPr>
                  <m:ctrlPr>
                    <w:ins w:id="906" w:author="Qualcomm" w:date="2025-08-15T03:30:00Z">
                      <w:rPr>
                        <w:rFonts w:ascii="Cambria Math" w:eastAsia="Times New Roman" w:hAnsi="Cambria Math"/>
                        <w:i/>
                        <w:szCs w:val="20"/>
                        <w:lang w:eastAsia="zh-CN"/>
                      </w:rPr>
                    </w:ins>
                  </m:ctrlPr>
                </m:sSubPr>
                <m:e>
                  <m:acc>
                    <m:accPr>
                      <m:chr m:val="̄"/>
                      <m:ctrlPr>
                        <w:ins w:id="907" w:author="Qualcomm" w:date="2025-08-15T03:30:00Z">
                          <w:rPr>
                            <w:rFonts w:ascii="Cambria Math" w:eastAsia="Times New Roman" w:hAnsi="Cambria Math"/>
                            <w:i/>
                            <w:szCs w:val="20"/>
                            <w:lang w:eastAsia="zh-CN"/>
                          </w:rPr>
                        </w:ins>
                      </m:ctrlPr>
                    </m:accPr>
                    <m:e>
                      <m:r>
                        <w:ins w:id="908" w:author="Qualcomm" w:date="2025-08-15T03:30:00Z">
                          <w:rPr>
                            <w:rFonts w:ascii="Cambria Math" w:eastAsia="Times New Roman" w:hAnsi="Cambria Math"/>
                            <w:szCs w:val="20"/>
                            <w:lang w:eastAsia="zh-CN"/>
                          </w:rPr>
                          <m:t>v</m:t>
                        </w:ins>
                      </m:r>
                    </m:e>
                  </m:acc>
                </m:e>
                <m:sub>
                  <m:r>
                    <w:ins w:id="909" w:author="Qualcomm" w:date="2025-08-15T03:30:00Z">
                      <w:rPr>
                        <w:rFonts w:ascii="Cambria Math" w:eastAsia="Times New Roman" w:hAnsi="Cambria Math"/>
                        <w:szCs w:val="20"/>
                        <w:lang w:eastAsia="zh-CN"/>
                      </w:rPr>
                      <m:t>ma,k</m:t>
                    </w:ins>
                  </m:r>
                </m:sub>
              </m:sSub>
              <m:d>
                <m:dPr>
                  <m:ctrlPr>
                    <w:ins w:id="910" w:author="Qualcomm" w:date="2025-08-15T03:30:00Z">
                      <w:rPr>
                        <w:rFonts w:ascii="Cambria Math" w:eastAsia="Times New Roman" w:hAnsi="Cambria Math"/>
                        <w:i/>
                        <w:szCs w:val="20"/>
                        <w:lang w:eastAsia="zh-CN"/>
                      </w:rPr>
                    </w:ins>
                  </m:ctrlPr>
                </m:dPr>
                <m:e>
                  <m:r>
                    <w:ins w:id="911" w:author="Qualcomm" w:date="2025-08-15T03:30:00Z">
                      <w:rPr>
                        <w:rFonts w:ascii="Cambria Math" w:eastAsia="Times New Roman" w:hAnsi="Cambria Math"/>
                        <w:szCs w:val="20"/>
                        <w:lang w:eastAsia="zh-CN"/>
                      </w:rPr>
                      <m:t>t</m:t>
                    </w:ins>
                  </m:r>
                </m:e>
              </m:d>
              <m:r>
                <w:ins w:id="912" w:author="Qualcomm" w:date="2025-08-15T03:30:00Z">
                  <w:rPr>
                    <w:rFonts w:ascii="Cambria Math" w:eastAsia="Times New Roman" w:hAnsi="Cambria Math"/>
                    <w:szCs w:val="20"/>
                    <w:lang w:eastAsia="zh-CN"/>
                  </w:rPr>
                  <m:t>+</m:t>
                </w:ins>
              </m:r>
              <m:sSub>
                <m:sSubPr>
                  <m:ctrlPr>
                    <w:ins w:id="913" w:author="Qualcomm" w:date="2025-08-15T03:30:00Z">
                      <w:rPr>
                        <w:rFonts w:ascii="Cambria Math" w:eastAsia="Times New Roman" w:hAnsi="Cambria Math"/>
                        <w:i/>
                        <w:szCs w:val="20"/>
                        <w:lang w:eastAsia="zh-CN"/>
                      </w:rPr>
                    </w:ins>
                  </m:ctrlPr>
                </m:sSubPr>
                <m:e>
                  <m:acc>
                    <m:accPr>
                      <m:chr m:val="̄"/>
                      <m:ctrlPr>
                        <w:ins w:id="914" w:author="Qualcomm" w:date="2025-08-15T03:30:00Z">
                          <w:rPr>
                            <w:rFonts w:ascii="Cambria Math" w:eastAsia="Times New Roman" w:hAnsi="Cambria Math"/>
                            <w:i/>
                            <w:szCs w:val="20"/>
                            <w:lang w:eastAsia="zh-CN"/>
                          </w:rPr>
                        </w:ins>
                      </m:ctrlPr>
                    </m:accPr>
                    <m:e>
                      <m:r>
                        <w:ins w:id="915" w:author="Qualcomm" w:date="2025-08-15T03:30:00Z">
                          <w:rPr>
                            <w:rFonts w:ascii="Cambria Math" w:eastAsia="Times New Roman" w:hAnsi="Cambria Math"/>
                            <w:szCs w:val="20"/>
                            <w:lang w:eastAsia="zh-CN"/>
                          </w:rPr>
                          <m:t>v</m:t>
                        </w:ins>
                      </m:r>
                    </m:e>
                  </m:acc>
                </m:e>
                <m:sub>
                  <m:r>
                    <w:ins w:id="916" w:author="Qualcomm" w:date="2025-08-15T03:30:00Z">
                      <w:rPr>
                        <w:rFonts w:ascii="Cambria Math" w:eastAsia="Times New Roman" w:hAnsi="Cambria Math"/>
                        <w:szCs w:val="20"/>
                        <w:lang w:eastAsia="zh-CN"/>
                      </w:rPr>
                      <m:t>mi,k,p</m:t>
                    </w:ins>
                  </m:r>
                </m:sub>
              </m:sSub>
              <m:d>
                <m:dPr>
                  <m:ctrlPr>
                    <w:ins w:id="917" w:author="Qualcomm" w:date="2025-08-15T03:30:00Z">
                      <w:rPr>
                        <w:rFonts w:ascii="Cambria Math" w:eastAsia="Times New Roman" w:hAnsi="Cambria Math"/>
                        <w:i/>
                        <w:szCs w:val="20"/>
                        <w:lang w:eastAsia="zh-CN"/>
                      </w:rPr>
                    </w:ins>
                  </m:ctrlPr>
                </m:dPr>
                <m:e>
                  <m:r>
                    <w:ins w:id="918" w:author="Qualcomm" w:date="2025-08-15T03:30:00Z">
                      <w:rPr>
                        <w:rFonts w:ascii="Cambria Math" w:eastAsia="Times New Roman" w:hAnsi="Cambria Math"/>
                        <w:szCs w:val="20"/>
                        <w:lang w:eastAsia="zh-CN"/>
                      </w:rPr>
                      <m:t>t</m:t>
                    </w:ins>
                  </m:r>
                </m:e>
              </m:d>
              <m:r>
                <w:del w:id="919" w:author="Qualcomm" w:date="2025-08-15T03:31:00Z">
                  <w:rPr>
                    <w:rFonts w:ascii="Cambria Math" w:eastAsia="Times New Roman" w:hAnsi="Cambria Math"/>
                    <w:szCs w:val="20"/>
                    <w:lang w:eastAsia="zh-CN"/>
                  </w:rPr>
                  <m:t>vk</m:t>
                </w:del>
              </m:r>
              <m:r>
                <w:del w:id="920" w:author="Qualcomm" w:date="2025-08-15T03:31:00Z">
                  <m:rPr>
                    <m:sty m:val="p"/>
                  </m:rPr>
                  <w:rPr>
                    <w:rFonts w:ascii="Cambria Math" w:eastAsia="Times New Roman" w:hAnsi="Cambria Math"/>
                    <w:szCs w:val="20"/>
                    <w:lang w:eastAsia="zh-CN"/>
                  </w:rPr>
                  <m:t>,</m:t>
                </w:del>
              </m:r>
              <m:r>
                <w:del w:id="921" w:author="Qualcomm" w:date="2025-08-15T03:31:00Z">
                  <w:rPr>
                    <w:rFonts w:ascii="Cambria Math" w:eastAsia="Times New Roman" w:hAnsi="Cambria Math"/>
                    <w:szCs w:val="20"/>
                    <w:lang w:eastAsia="zh-CN"/>
                  </w:rPr>
                  <m:t>pt</m:t>
                </w:del>
              </m:r>
              <m:r>
                <w:del w:id="922" w:author="Qualcomm" w:date="2025-08-15T03:31:00Z">
                  <m:rPr>
                    <m:sty m:val="p"/>
                  </m:rPr>
                  <w:rPr>
                    <w:rFonts w:ascii="Cambria Math" w:eastAsia="Times New Roman" w:hAnsi="Cambria Math"/>
                    <w:szCs w:val="20"/>
                    <w:lang w:eastAsia="zh-CN"/>
                  </w:rPr>
                  <m:t>=</m:t>
                </w:del>
              </m:r>
              <m:r>
                <w:del w:id="923" w:author="Qualcomm" w:date="2025-08-15T03:31:00Z">
                  <w:rPr>
                    <w:rFonts w:ascii="Cambria Math" w:eastAsia="Times New Roman" w:hAnsi="Cambria Math"/>
                    <w:szCs w:val="20"/>
                    <w:lang w:eastAsia="zh-CN"/>
                  </w:rPr>
                  <m:t>vma</m:t>
                </w:del>
              </m:r>
              <m:r>
                <w:del w:id="924" w:author="Qualcomm" w:date="2025-08-15T03:31:00Z">
                  <m:rPr>
                    <m:sty m:val="p"/>
                  </m:rPr>
                  <w:rPr>
                    <w:rFonts w:ascii="Cambria Math" w:eastAsia="Times New Roman" w:hAnsi="Cambria Math"/>
                    <w:szCs w:val="20"/>
                    <w:lang w:eastAsia="zh-CN"/>
                  </w:rPr>
                  <m:t>,</m:t>
                </w:del>
              </m:r>
              <m:r>
                <w:del w:id="925" w:author="Qualcomm" w:date="2025-08-15T03:31:00Z">
                  <w:rPr>
                    <w:rFonts w:ascii="Cambria Math" w:eastAsia="Times New Roman" w:hAnsi="Cambria Math"/>
                    <w:szCs w:val="20"/>
                    <w:lang w:eastAsia="zh-CN"/>
                  </w:rPr>
                  <m:t>kt</m:t>
                </w:del>
              </m:r>
              <m:r>
                <w:del w:id="926" w:author="Qualcomm" w:date="2025-08-15T03:31:00Z">
                  <m:rPr>
                    <m:sty m:val="p"/>
                  </m:rPr>
                  <w:rPr>
                    <w:rFonts w:ascii="Cambria Math" w:eastAsia="Times New Roman" w:hAnsi="Cambria Math"/>
                    <w:szCs w:val="20"/>
                    <w:lang w:eastAsia="zh-CN"/>
                  </w:rPr>
                  <m:t>+</m:t>
                </w:del>
              </m:r>
              <m:r>
                <w:del w:id="927" w:author="Qualcomm" w:date="2025-08-15T03:31:00Z">
                  <w:rPr>
                    <w:rFonts w:ascii="Cambria Math" w:eastAsia="Times New Roman" w:hAnsi="Cambria Math"/>
                    <w:szCs w:val="20"/>
                    <w:lang w:eastAsia="zh-CN"/>
                  </w:rPr>
                  <m:t>vmi</m:t>
                </w:del>
              </m:r>
              <m:r>
                <w:del w:id="928" w:author="Qualcomm" w:date="2025-08-15T03:31:00Z">
                  <m:rPr>
                    <m:sty m:val="p"/>
                  </m:rPr>
                  <w:rPr>
                    <w:rFonts w:ascii="Cambria Math" w:eastAsia="Times New Roman" w:hAnsi="Cambria Math"/>
                    <w:szCs w:val="20"/>
                    <w:lang w:eastAsia="zh-CN"/>
                  </w:rPr>
                  <m:t xml:space="preserve">, </m:t>
                </w:del>
              </m:r>
              <m:r>
                <w:del w:id="929" w:author="Qualcomm" w:date="2025-08-15T03:31:00Z">
                  <w:rPr>
                    <w:rFonts w:ascii="Cambria Math" w:eastAsia="Times New Roman" w:hAnsi="Cambria Math"/>
                    <w:szCs w:val="20"/>
                    <w:lang w:eastAsia="zh-CN"/>
                  </w:rPr>
                  <m:t>k</m:t>
                </w:del>
              </m:r>
              <m:r>
                <w:del w:id="930" w:author="Qualcomm" w:date="2025-08-15T03:31:00Z">
                  <m:rPr>
                    <m:sty m:val="p"/>
                  </m:rPr>
                  <w:rPr>
                    <w:rFonts w:ascii="Cambria Math" w:eastAsia="Times New Roman" w:hAnsi="Cambria Math"/>
                    <w:szCs w:val="20"/>
                    <w:lang w:eastAsia="zh-CN"/>
                  </w:rPr>
                  <m:t xml:space="preserve">, </m:t>
                </w:del>
              </m:r>
              <m:r>
                <w:del w:id="931" w:author="Qualcomm" w:date="2025-08-15T03:31: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where </w:t>
            </w:r>
            <m:oMath>
              <m:sSub>
                <m:sSubPr>
                  <m:ctrlPr>
                    <w:ins w:id="932" w:author="Qualcomm" w:date="2025-08-15T03:31:00Z">
                      <w:rPr>
                        <w:rFonts w:ascii="Cambria Math" w:eastAsia="Times New Roman" w:hAnsi="Cambria Math"/>
                        <w:i/>
                        <w:szCs w:val="20"/>
                        <w:lang w:eastAsia="zh-CN"/>
                      </w:rPr>
                    </w:ins>
                  </m:ctrlPr>
                </m:sSubPr>
                <m:e>
                  <m:acc>
                    <m:accPr>
                      <m:chr m:val="̄"/>
                      <m:ctrlPr>
                        <w:ins w:id="933" w:author="Qualcomm" w:date="2025-08-15T03:31:00Z">
                          <w:rPr>
                            <w:rFonts w:ascii="Cambria Math" w:eastAsia="Times New Roman" w:hAnsi="Cambria Math"/>
                            <w:i/>
                            <w:szCs w:val="20"/>
                            <w:lang w:eastAsia="zh-CN"/>
                          </w:rPr>
                        </w:ins>
                      </m:ctrlPr>
                    </m:accPr>
                    <m:e>
                      <m:r>
                        <w:ins w:id="934" w:author="Qualcomm" w:date="2025-08-15T03:31:00Z">
                          <w:rPr>
                            <w:rFonts w:ascii="Cambria Math" w:eastAsia="Times New Roman" w:hAnsi="Cambria Math"/>
                            <w:szCs w:val="20"/>
                            <w:lang w:eastAsia="zh-CN"/>
                          </w:rPr>
                          <m:t>v</m:t>
                        </w:ins>
                      </m:r>
                    </m:e>
                  </m:acc>
                </m:e>
                <m:sub>
                  <m:r>
                    <w:ins w:id="935" w:author="Qualcomm" w:date="2025-08-15T03:31:00Z">
                      <w:rPr>
                        <w:rFonts w:ascii="Cambria Math" w:eastAsia="Times New Roman" w:hAnsi="Cambria Math"/>
                        <w:szCs w:val="20"/>
                        <w:lang w:eastAsia="zh-CN"/>
                      </w:rPr>
                      <m:t>ma,k</m:t>
                    </w:ins>
                  </m:r>
                </m:sub>
              </m:sSub>
              <m:d>
                <m:dPr>
                  <m:ctrlPr>
                    <w:ins w:id="936" w:author="Qualcomm" w:date="2025-08-15T03:31:00Z">
                      <w:rPr>
                        <w:rFonts w:ascii="Cambria Math" w:eastAsia="Times New Roman" w:hAnsi="Cambria Math"/>
                        <w:i/>
                        <w:szCs w:val="20"/>
                        <w:lang w:eastAsia="zh-CN"/>
                      </w:rPr>
                    </w:ins>
                  </m:ctrlPr>
                </m:dPr>
                <m:e>
                  <m:r>
                    <w:ins w:id="937" w:author="Qualcomm" w:date="2025-08-15T03:31:00Z">
                      <w:rPr>
                        <w:rFonts w:ascii="Cambria Math" w:eastAsia="Times New Roman" w:hAnsi="Cambria Math"/>
                        <w:szCs w:val="20"/>
                        <w:lang w:eastAsia="zh-CN"/>
                      </w:rPr>
                      <m:t>t</m:t>
                    </w:ins>
                  </m:r>
                </m:e>
              </m:d>
            </m:oMath>
            <w:del w:id="938" w:author="Qualcomm" w:date="2025-08-15T03:31:00Z">
              <w:r w:rsidRPr="002F39C3">
                <w:rPr>
                  <w:rFonts w:ascii="Cambria Math" w:eastAsia="Times New Roman" w:hAnsi="Cambria Math" w:cs="Cambria Math"/>
                  <w:i/>
                  <w:szCs w:val="20"/>
                  <w:lang w:eastAsia="zh-CN"/>
                </w:rPr>
                <w:delText>𝑣𝑚𝑎</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𝑘𝑡</w:delText>
              </w:r>
              <w:r w:rsidRPr="002F39C3">
                <w:rPr>
                  <w:rFonts w:ascii="Times New Roman" w:eastAsia="Times New Roman" w:hAnsi="Times New Roman"/>
                  <w:szCs w:val="20"/>
                  <w:lang w:eastAsia="zh-CN"/>
                </w:rPr>
                <w:delText xml:space="preserve"> </w:delText>
              </w:r>
            </w:del>
            <w:r w:rsidRPr="002F39C3">
              <w:rPr>
                <w:rFonts w:ascii="Times New Roman" w:eastAsia="Times New Roman" w:hAnsi="Times New Roman"/>
                <w:szCs w:val="20"/>
                <w:lang w:eastAsia="zh-CN"/>
              </w:rPr>
              <w:t xml:space="preserve">is the velocity of the ST </w:t>
            </w:r>
            <w:ins w:id="939" w:author="Qualcomm" w:date="2025-08-15T03:32:00Z">
              <w:r w:rsidRPr="002F39C3">
                <w:rPr>
                  <w:rFonts w:ascii="Times New Roman" w:eastAsia="Times New Roman" w:hAnsi="Times New Roman"/>
                  <w:i/>
                  <w:iCs/>
                  <w:szCs w:val="20"/>
                  <w:lang w:eastAsia="zh-CN"/>
                </w:rPr>
                <w:t>k</w:t>
              </w:r>
            </w:ins>
            <w:del w:id="940"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 xml:space="preserve">, </w:t>
            </w:r>
            <m:oMath>
              <m:sSub>
                <m:sSubPr>
                  <m:ctrlPr>
                    <w:ins w:id="941" w:author="Qualcomm" w:date="2025-08-15T03:31:00Z">
                      <w:rPr>
                        <w:rFonts w:ascii="Cambria Math" w:eastAsia="Times New Roman" w:hAnsi="Cambria Math"/>
                        <w:i/>
                        <w:szCs w:val="20"/>
                        <w:lang w:eastAsia="zh-CN"/>
                      </w:rPr>
                    </w:ins>
                  </m:ctrlPr>
                </m:sSubPr>
                <m:e>
                  <m:acc>
                    <m:accPr>
                      <m:chr m:val="̄"/>
                      <m:ctrlPr>
                        <w:ins w:id="942" w:author="Qualcomm" w:date="2025-08-15T03:31:00Z">
                          <w:rPr>
                            <w:rFonts w:ascii="Cambria Math" w:eastAsia="Times New Roman" w:hAnsi="Cambria Math"/>
                            <w:i/>
                            <w:szCs w:val="20"/>
                            <w:lang w:eastAsia="zh-CN"/>
                          </w:rPr>
                        </w:ins>
                      </m:ctrlPr>
                    </m:accPr>
                    <m:e>
                      <m:r>
                        <w:ins w:id="943" w:author="Qualcomm" w:date="2025-08-15T03:31:00Z">
                          <w:rPr>
                            <w:rFonts w:ascii="Cambria Math" w:eastAsia="Times New Roman" w:hAnsi="Cambria Math"/>
                            <w:szCs w:val="20"/>
                            <w:lang w:eastAsia="zh-CN"/>
                          </w:rPr>
                          <m:t>v</m:t>
                        </w:ins>
                      </m:r>
                    </m:e>
                  </m:acc>
                </m:e>
                <m:sub>
                  <m:r>
                    <w:ins w:id="944" w:author="Qualcomm" w:date="2025-08-15T03:31:00Z">
                      <w:rPr>
                        <w:rFonts w:ascii="Cambria Math" w:eastAsia="Times New Roman" w:hAnsi="Cambria Math"/>
                        <w:szCs w:val="20"/>
                        <w:lang w:eastAsia="zh-CN"/>
                      </w:rPr>
                      <m:t>mi,k,p</m:t>
                    </w:ins>
                  </m:r>
                </m:sub>
              </m:sSub>
              <m:d>
                <m:dPr>
                  <m:ctrlPr>
                    <w:ins w:id="945" w:author="Qualcomm" w:date="2025-08-15T03:31:00Z">
                      <w:rPr>
                        <w:rFonts w:ascii="Cambria Math" w:eastAsia="Times New Roman" w:hAnsi="Cambria Math"/>
                        <w:i/>
                        <w:szCs w:val="20"/>
                        <w:lang w:eastAsia="zh-CN"/>
                      </w:rPr>
                    </w:ins>
                  </m:ctrlPr>
                </m:dPr>
                <m:e>
                  <m:r>
                    <w:ins w:id="946" w:author="Qualcomm" w:date="2025-08-15T03:31:00Z">
                      <w:rPr>
                        <w:rFonts w:ascii="Cambria Math" w:eastAsia="Times New Roman" w:hAnsi="Cambria Math"/>
                        <w:szCs w:val="20"/>
                        <w:lang w:eastAsia="zh-CN"/>
                      </w:rPr>
                      <m:t>t</m:t>
                    </w:ins>
                  </m:r>
                </m:e>
              </m:d>
              <m:r>
                <w:del w:id="947" w:author="Qualcomm" w:date="2025-08-15T03:32:00Z">
                  <w:rPr>
                    <w:rFonts w:ascii="Cambria Math" w:eastAsia="Times New Roman" w:hAnsi="Cambria Math"/>
                    <w:szCs w:val="20"/>
                    <w:lang w:eastAsia="zh-CN"/>
                  </w:rPr>
                  <m:t>vmi</m:t>
                </w:del>
              </m:r>
              <m:r>
                <w:del w:id="948" w:author="Qualcomm" w:date="2025-08-15T03:32:00Z">
                  <m:rPr>
                    <m:sty m:val="p"/>
                  </m:rPr>
                  <w:rPr>
                    <w:rFonts w:ascii="Cambria Math" w:eastAsia="Times New Roman" w:hAnsi="Cambria Math"/>
                    <w:szCs w:val="20"/>
                    <w:lang w:eastAsia="zh-CN"/>
                  </w:rPr>
                  <m:t xml:space="preserve">, </m:t>
                </w:del>
              </m:r>
              <m:r>
                <w:del w:id="949" w:author="Qualcomm" w:date="2025-08-15T03:32:00Z">
                  <w:rPr>
                    <w:rFonts w:ascii="Cambria Math" w:eastAsia="Times New Roman" w:hAnsi="Cambria Math"/>
                    <w:szCs w:val="20"/>
                    <w:lang w:eastAsia="zh-CN"/>
                  </w:rPr>
                  <m:t>k</m:t>
                </w:del>
              </m:r>
              <m:r>
                <w:del w:id="950" w:author="Qualcomm" w:date="2025-08-15T03:32:00Z">
                  <m:rPr>
                    <m:sty m:val="p"/>
                  </m:rPr>
                  <w:rPr>
                    <w:rFonts w:ascii="Cambria Math" w:eastAsia="Times New Roman" w:hAnsi="Cambria Math"/>
                    <w:szCs w:val="20"/>
                    <w:lang w:eastAsia="zh-CN"/>
                  </w:rPr>
                  <m:t xml:space="preserve">, </m:t>
                </w:del>
              </m:r>
              <m:r>
                <w:del w:id="951" w:author="Qualcomm" w:date="2025-08-15T03:32: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is velocity due to micro motion of SPST </w:t>
            </w:r>
            <w:del w:id="952" w:author="Qualcomm" w:date="2025-08-15T03:32:00Z">
              <w:r w:rsidRPr="002F39C3">
                <w:rPr>
                  <w:rFonts w:ascii="Times New Roman" w:eastAsia="Times New Roman" w:hAnsi="Times New Roman"/>
                  <w:szCs w:val="20"/>
                  <w:lang w:eastAsia="zh-CN"/>
                </w:rPr>
                <w:delText>p</w:delText>
              </w:r>
            </w:del>
            <w:ins w:id="953" w:author="Qualcomm" w:date="2025-08-15T03:32:00Z">
              <w:r w:rsidRPr="002F39C3">
                <w:rPr>
                  <w:rFonts w:ascii="Times New Roman" w:eastAsia="Times New Roman" w:hAnsi="Times New Roman"/>
                  <w:i/>
                  <w:iCs/>
                  <w:szCs w:val="20"/>
                  <w:lang w:eastAsia="zh-CN"/>
                </w:rPr>
                <w:t>p</w:t>
              </w:r>
            </w:ins>
            <w:r w:rsidRPr="002F39C3">
              <w:rPr>
                <w:rFonts w:ascii="Times New Roman" w:eastAsia="Times New Roman" w:hAnsi="Times New Roman"/>
                <w:szCs w:val="20"/>
                <w:lang w:eastAsia="zh-CN"/>
              </w:rPr>
              <w:t xml:space="preserve"> of ST </w:t>
            </w:r>
            <w:ins w:id="954" w:author="Qualcomm" w:date="2025-08-15T03:32:00Z">
              <w:r w:rsidRPr="002F39C3">
                <w:rPr>
                  <w:rFonts w:ascii="Times New Roman" w:eastAsia="Times New Roman" w:hAnsi="Times New Roman"/>
                  <w:i/>
                  <w:iCs/>
                  <w:szCs w:val="20"/>
                  <w:lang w:eastAsia="zh-CN"/>
                </w:rPr>
                <w:t>k</w:t>
              </w:r>
            </w:ins>
            <w:del w:id="955"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956" w:author="Qualcomm" w:date="2025-08-15T03:41: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957" w:author="Qualcomm" w:date="2025-08-15T03:49:00Z">
              <w:r w:rsidRPr="00F41311">
                <w:rPr>
                  <w:rFonts w:ascii="Times New Roman" w:eastAsia="Times New Roman" w:hAnsi="Times New Roman"/>
                  <w:szCs w:val="20"/>
                </w:rPr>
                <w:t>, wherein the pair of STX and SRX is referred to as STX/SRX, and are assumed to have the same location</w:t>
              </w:r>
            </w:ins>
            <w:r w:rsidRPr="00F41311">
              <w:rPr>
                <w:rFonts w:ascii="Times New Roman" w:eastAsia="Times New Roman" w:hAnsi="Times New Roman"/>
                <w:szCs w:val="20"/>
              </w:rPr>
              <w:t xml:space="preserve">.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w:t>
            </w:r>
            <w:ins w:id="958" w:author="Qualcomm" w:date="2025-08-15T03:49:00Z">
              <w:r w:rsidRPr="00F41311">
                <w:rPr>
                  <w:rFonts w:ascii="Times New Roman" w:eastAsia="Times New Roman" w:hAnsi="Times New Roman"/>
                  <w:szCs w:val="20"/>
                  <w:lang w:eastAsia="zh-CN"/>
                </w:rPr>
                <w:t xml:space="preserve">and </w:t>
              </w:r>
            </w:ins>
            <w:r w:rsidRPr="00F41311">
              <w:rPr>
                <w:rFonts w:ascii="Times New Roman" w:eastAsia="Times New Roman" w:hAnsi="Times New Roman"/>
                <w:szCs w:val="20"/>
                <w:lang w:eastAsia="zh-CN"/>
              </w:rPr>
              <w:t>the height of each RP</w:t>
            </w:r>
            <w:ins w:id="959" w:author="Qualcomm" w:date="2025-08-15T03:50:00Z">
              <w:r w:rsidRPr="00F41311">
                <w:rPr>
                  <w:rFonts w:ascii="Times New Roman" w:eastAsia="Times New Roman" w:hAnsi="Times New Roman"/>
                  <w:szCs w:val="20"/>
                  <w:lang w:eastAsia="zh-CN"/>
                </w:rPr>
                <w:t>,</w:t>
              </w:r>
            </w:ins>
            <w:r w:rsidRPr="00F41311">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960" w:author="Qualcomm" w:date="2025-08-15T03:56:00Z">
              <w:r w:rsidRPr="00F41311">
                <w:rPr>
                  <w:rFonts w:ascii="Times New Roman" w:eastAsia="Times New Roman" w:hAnsi="Times New Roman"/>
                  <w:szCs w:val="20"/>
                </w:rPr>
                <w:t>.</w:t>
              </w:r>
            </w:ins>
            <w:r w:rsidRPr="00F41311">
              <w:rPr>
                <w:rFonts w:ascii="Times New Roman" w:eastAsia="Times New Roman" w:hAnsi="Times New Roman"/>
                <w:szCs w:val="20"/>
                <w:lang w:eastAsia="zh-CN"/>
              </w:rPr>
              <w:t xml:space="preserve"> </w:t>
            </w:r>
            <w:ins w:id="961" w:author="Qualcomm" w:date="2025-08-15T03:56:00Z">
              <w:r w:rsidRPr="00F41311">
                <w:rPr>
                  <w:rFonts w:ascii="Times New Roman" w:eastAsia="Times New Roman" w:hAnsi="Times New Roman"/>
                  <w:szCs w:val="20"/>
                  <w:lang w:eastAsia="zh-CN"/>
                </w:rPr>
                <w:t xml:space="preserve">These distributions are </w:t>
              </w:r>
            </w:ins>
            <w:r w:rsidRPr="00F41311">
              <w:rPr>
                <w:rFonts w:ascii="Times New Roman" w:eastAsia="Times New Roman" w:hAnsi="Times New Roman"/>
                <w:szCs w:val="20"/>
                <w:lang w:eastAsia="zh-CN"/>
              </w:rPr>
              <w:t>defined in Table 7.9.4.2-1</w:t>
            </w:r>
            <w:ins w:id="962" w:author="Qualcomm" w:date="2025-08-15T03:50:00Z">
              <w:r w:rsidRPr="00F41311">
                <w:rPr>
                  <w:rFonts w:ascii="Times New Roman" w:eastAsia="Times New Roman" w:hAnsi="Times New Roman"/>
                  <w:szCs w:val="20"/>
                  <w:lang w:eastAsia="zh-CN"/>
                </w:rPr>
                <w:t>,</w:t>
              </w:r>
            </w:ins>
            <w:del w:id="963" w:author="Qualcomm" w:date="2025-08-15T03:50:00Z">
              <w:r w:rsidRPr="00F41311">
                <w:rPr>
                  <w:rFonts w:ascii="Times New Roman" w:eastAsia="Times New Roman" w:hAnsi="Times New Roman"/>
                  <w:szCs w:val="20"/>
                  <w:lang w:eastAsia="zh-CN"/>
                </w:rPr>
                <w:delText>/</w:delText>
              </w:r>
            </w:del>
            <w:r w:rsidRPr="00F41311">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964"/>
            <w:ins w:id="965" w:author="Qualcomm" w:date="2025-08-15T03:47:00Z">
              <w:r w:rsidRPr="00F41311">
                <w:rPr>
                  <w:rFonts w:ascii="Times New Roman" w:eastAsia="Times New Roman" w:hAnsi="Times New Roman"/>
                  <w:szCs w:val="20"/>
                  <w:lang w:eastAsia="zh-CN"/>
                </w:rPr>
                <w:t>azimuth</w:t>
              </w:r>
            </w:ins>
            <w:commentRangeEnd w:id="964"/>
            <w:ins w:id="966" w:author="Qualcomm" w:date="2025-08-15T03:51:00Z">
              <w:r w:rsidRPr="00F41311">
                <w:rPr>
                  <w:rFonts w:ascii="Times New Roman" w:eastAsia="Malgun Gothic" w:hAnsi="Times New Roman"/>
                  <w:sz w:val="16"/>
                  <w:szCs w:val="20"/>
                </w:rPr>
                <w:commentReference w:id="964"/>
              </w:r>
            </w:ins>
            <w:ins w:id="967" w:author="Qualcomm" w:date="2025-08-15T03:47: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AOD (</w:t>
            </w:r>
            <w:r w:rsidRPr="00F41311">
              <w:rPr>
                <w:rFonts w:ascii="Times New Roman" w:eastAsia="Times New Roman" w:hAnsi="Times New Roman"/>
                <w:i/>
                <w:szCs w:val="20"/>
              </w:rPr>
              <w:t>ϕ</w:t>
            </w:r>
            <w:r w:rsidRPr="00F41311">
              <w:rPr>
                <w:rFonts w:ascii="Times New Roman" w:eastAsia="Times New Roman" w:hAnsi="Times New Roman"/>
                <w:i/>
                <w:szCs w:val="20"/>
                <w:vertAlign w:val="subscript"/>
              </w:rPr>
              <w:t>LOS,AOD</w:t>
            </w:r>
            <w:r w:rsidRPr="00F41311">
              <w:rPr>
                <w:rFonts w:ascii="Times New Roman" w:eastAsia="Times New Roman" w:hAnsi="Times New Roman"/>
                <w:szCs w:val="20"/>
                <w:lang w:eastAsia="zh-CN"/>
              </w:rPr>
              <w:t xml:space="preserve">) between the STX/SRX and the first RP. The LOS </w:t>
            </w:r>
            <w:ins w:id="968" w:author="Qualcomm" w:date="2025-08-15T03:47: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w:t>
            </w:r>
            <w:ins w:id="969" w:author="Qualcomm" w:date="2025-08-15T03:48: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r w:rsidRPr="00F41311">
              <w:rPr>
                <w:rFonts w:ascii="Calibri" w:eastAsia="Calibri" w:hAnsi="Calibri"/>
                <w:i/>
                <w:iCs/>
              </w:rPr>
              <w:t>θ</w:t>
            </w:r>
            <w:r w:rsidRPr="00F41311">
              <w:rPr>
                <w:rFonts w:ascii="Calibri" w:eastAsia="Calibri" w:hAnsi="Calibri"/>
                <w:i/>
                <w:iCs/>
                <w:vertAlign w:val="subscript"/>
              </w:rPr>
              <w:t>LOS,ZOD</w:t>
            </w:r>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970" w:author="Qualcomm" w:date="2025-08-15T03:54:00Z">
              <w:r w:rsidRPr="00F41311">
                <w:rPr>
                  <w:rFonts w:ascii="Calibri" w:eastAsia="Calibri" w:hAnsi="Calibri"/>
                </w:rPr>
                <w:t xml:space="preserve">for </w:t>
              </w:r>
            </w:ins>
            <w:r w:rsidRPr="00F41311">
              <w:rPr>
                <w:rFonts w:ascii="Calibri" w:eastAsia="Calibri" w:hAnsi="Calibri"/>
              </w:rPr>
              <w:t xml:space="preserve">each RP the same antenna field patterns </w:t>
            </w:r>
            <w:r w:rsidRPr="00F41311">
              <w:rPr>
                <w:rFonts w:ascii="Calibri" w:eastAsia="Calibri" w:hAnsi="Calibri"/>
                <w:i/>
                <w:iCs/>
              </w:rPr>
              <w:t>F</w:t>
            </w:r>
            <w:r w:rsidRPr="00F41311">
              <w:rPr>
                <w:rFonts w:ascii="Calibri" w:eastAsia="Calibri" w:hAnsi="Calibri"/>
                <w:i/>
                <w:iCs/>
                <w:vertAlign w:val="subscript"/>
              </w:rPr>
              <w:t>rx</w:t>
            </w:r>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971" w:author="Qualcomm" w:date="2025-08-15T03:54:00Z">
              <w:r w:rsidRPr="00F41311">
                <w:rPr>
                  <w:rFonts w:ascii="Calibri" w:eastAsia="Calibri" w:hAnsi="Calibri"/>
                </w:rPr>
                <w:t xml:space="preserve">for </w:t>
              </w:r>
            </w:ins>
            <w:r w:rsidRPr="00F41311">
              <w:rPr>
                <w:rFonts w:ascii="Calibri" w:eastAsia="Calibri" w:hAnsi="Calibri"/>
              </w:rPr>
              <w:t>each RP the same array orientations with respect to the global coordinate system, i.e., Ω</w:t>
            </w:r>
            <w:r w:rsidRPr="00F41311">
              <w:rPr>
                <w:rFonts w:ascii="Calibri" w:eastAsia="Calibri" w:hAnsi="Calibri"/>
                <w:i/>
                <w:iCs/>
                <w:vertAlign w:val="subscript"/>
              </w:rPr>
              <w:t>RP,α</w:t>
            </w:r>
            <w:r w:rsidRPr="00F41311">
              <w:rPr>
                <w:rFonts w:ascii="Calibri" w:eastAsia="Calibri" w:hAnsi="Calibri"/>
              </w:rPr>
              <w:t xml:space="preserve"> (RP bearing angle), Ω</w:t>
            </w:r>
            <w:r w:rsidRPr="00F41311">
              <w:rPr>
                <w:rFonts w:ascii="Calibri" w:eastAsia="Calibri" w:hAnsi="Calibri"/>
                <w:i/>
                <w:iCs/>
                <w:vertAlign w:val="subscript"/>
              </w:rPr>
              <w:t>RP,β</w:t>
            </w:r>
            <w:r w:rsidRPr="00F41311">
              <w:rPr>
                <w:rFonts w:ascii="Calibri" w:eastAsia="Calibri" w:hAnsi="Calibri"/>
              </w:rPr>
              <w:t xml:space="preserve"> (RP downtilt angle) and Ω</w:t>
            </w:r>
            <w:r w:rsidRPr="00F41311">
              <w:rPr>
                <w:rFonts w:ascii="Calibri" w:eastAsia="Calibri" w:hAnsi="Calibri"/>
                <w:i/>
                <w:iCs/>
                <w:vertAlign w:val="subscript"/>
              </w:rPr>
              <w:t>RP,γ</w:t>
            </w:r>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972" w:author="Qualcomm" w:date="2025-08-15T03:54:00Z">
              <w:r w:rsidRPr="00F41311">
                <w:rPr>
                  <w:rFonts w:ascii="Calibri" w:eastAsia="Calibri" w:hAnsi="Calibri"/>
                </w:rPr>
                <w:t xml:space="preserve">for </w:t>
              </w:r>
            </w:ins>
            <w:r w:rsidRPr="00F41311">
              <w:rPr>
                <w:rFonts w:ascii="Calibri" w:eastAsia="Calibri" w:hAnsi="Calibri"/>
              </w:rPr>
              <w:t xml:space="preserve">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ins w:id="973" w:author="Qualcomm" w:date="2025-08-15T04:09:00Z">
                      <w:rPr>
                        <w:rFonts w:ascii="Cambria Math" w:eastAsia="Times New Roman" w:hAnsi="Cambria Math"/>
                        <w:szCs w:val="20"/>
                      </w:rPr>
                    </w:ins>
                  </m:ctrlPr>
                </m:sSubSupPr>
                <m:e>
                  <m:r>
                    <w:ins w:id="974" w:author="Qualcomm" w:date="2025-08-15T04:09:00Z">
                      <w:rPr>
                        <w:rFonts w:ascii="Cambria Math" w:eastAsia="Times New Roman" w:hAnsi="Cambria Math"/>
                        <w:szCs w:val="20"/>
                      </w:rPr>
                      <m:t>H</m:t>
                    </w:ins>
                  </m:r>
                </m:e>
                <m:sub>
                  <m:r>
                    <w:ins w:id="975" w:author="Qualcomm" w:date="2025-08-15T04:09:00Z">
                      <w:rPr>
                        <w:rFonts w:ascii="Cambria Math" w:eastAsia="Times New Roman" w:hAnsi="Cambria Math"/>
                        <w:szCs w:val="20"/>
                      </w:rPr>
                      <m:t>u</m:t>
                    </w:ins>
                  </m:r>
                  <m:r>
                    <w:ins w:id="976" w:author="Qualcomm" w:date="2025-08-15T04:09:00Z">
                      <m:rPr>
                        <m:sty m:val="p"/>
                      </m:rPr>
                      <w:rPr>
                        <w:rFonts w:ascii="Cambria Math" w:eastAsia="Times New Roman" w:hAnsi="Cambria Math"/>
                        <w:szCs w:val="20"/>
                      </w:rPr>
                      <m:t>,</m:t>
                    </w:ins>
                  </m:r>
                  <m:r>
                    <w:ins w:id="977" w:author="Qualcomm" w:date="2025-08-15T04:09:00Z">
                      <w:rPr>
                        <w:rFonts w:ascii="Cambria Math" w:eastAsia="Times New Roman" w:hAnsi="Cambria Math"/>
                        <w:szCs w:val="20"/>
                      </w:rPr>
                      <m:t>s</m:t>
                    </w:ins>
                  </m:r>
                </m:sub>
                <m:sup>
                  <m:r>
                    <w:ins w:id="978" w:author="Qualcomm" w:date="2025-08-15T04:09:00Z">
                      <w:rPr>
                        <w:rFonts w:ascii="Cambria Math" w:eastAsia="Times New Roman" w:hAnsi="Cambria Math"/>
                        <w:szCs w:val="20"/>
                      </w:rPr>
                      <m:t>bk,r</m:t>
                    </w:ins>
                  </m:r>
                </m:sup>
              </m:sSubSup>
              <m:d>
                <m:dPr>
                  <m:ctrlPr>
                    <w:ins w:id="979" w:author="Qualcomm" w:date="2025-08-15T04:09:00Z">
                      <w:rPr>
                        <w:rFonts w:ascii="Cambria Math" w:eastAsia="Times New Roman" w:hAnsi="Cambria Math"/>
                        <w:szCs w:val="20"/>
                      </w:rPr>
                    </w:ins>
                  </m:ctrlPr>
                </m:dPr>
                <m:e>
                  <m:r>
                    <w:ins w:id="980" w:author="Qualcomm" w:date="2025-08-15T04:09:00Z">
                      <w:rPr>
                        <w:rFonts w:ascii="Cambria Math" w:eastAsia="Times New Roman" w:hAnsi="Cambria Math"/>
                        <w:szCs w:val="20"/>
                      </w:rPr>
                      <m:t>τ</m:t>
                    </w:ins>
                  </m:r>
                  <m:r>
                    <w:ins w:id="981" w:author="Qualcomm" w:date="2025-08-15T04:09:00Z">
                      <m:rPr>
                        <m:sty m:val="p"/>
                      </m:rPr>
                      <w:rPr>
                        <w:rFonts w:ascii="Cambria Math" w:eastAsia="Times New Roman" w:hAnsi="Cambria Math"/>
                        <w:szCs w:val="20"/>
                      </w:rPr>
                      <m:t>,</m:t>
                    </w:ins>
                  </m:r>
                  <m:r>
                    <w:ins w:id="982" w:author="Qualcomm" w:date="2025-08-15T04:09:00Z">
                      <w:rPr>
                        <w:rFonts w:ascii="Cambria Math" w:eastAsia="Times New Roman" w:hAnsi="Cambria Math"/>
                        <w:szCs w:val="20"/>
                      </w:rPr>
                      <m:t>t</m:t>
                    </w:ins>
                  </m:r>
                </m:e>
              </m:d>
            </m:oMath>
            <w:ins w:id="983" w:author="Qualcomm" w:date="2025-08-15T04:09: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 xml:space="preserve">between the STX/SRX and </w:t>
            </w:r>
            <w:ins w:id="984" w:author="Qualcomm" w:date="2025-08-15T04:10:00Z">
              <w:r w:rsidRPr="00F41311">
                <w:rPr>
                  <w:rFonts w:ascii="Times New Roman" w:eastAsia="Times New Roman" w:hAnsi="Times New Roman"/>
                  <w:szCs w:val="20"/>
                  <w:lang w:eastAsia="zh-CN"/>
                </w:rPr>
                <w:t xml:space="preserve">the RP with index </w:t>
              </w:r>
              <w:r w:rsidRPr="00F41311">
                <w:rPr>
                  <w:rFonts w:ascii="Times New Roman" w:eastAsia="Times New Roman" w:hAnsi="Times New Roman"/>
                  <w:i/>
                  <w:iCs/>
                  <w:szCs w:val="20"/>
                  <w:lang w:eastAsia="zh-CN"/>
                </w:rPr>
                <w:t>r</w:t>
              </w:r>
            </w:ins>
            <w:del w:id="985" w:author="Qualcomm" w:date="2025-08-15T04:10:00Z">
              <w:r w:rsidRPr="00F41311">
                <w:rPr>
                  <w:rFonts w:ascii="Times New Roman" w:eastAsia="Times New Roman" w:hAnsi="Times New Roman"/>
                  <w:szCs w:val="20"/>
                  <w:lang w:eastAsia="zh-CN"/>
                </w:rPr>
                <w:delText>each of the 3 RPs</w:delText>
              </w:r>
            </w:del>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using Step 3 to Step</w:t>
            </w:r>
            <w:ins w:id="986" w:author="Qualcomm" w:date="2025-08-15T03:59: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w:t>
            </w:r>
            <w:ins w:id="987" w:author="Qualcomm" w:date="2025-08-15T04:02:00Z">
              <w:r w:rsidRPr="00F41311">
                <w:rPr>
                  <w:rFonts w:ascii="Calibri" w:eastAsia="Calibri" w:hAnsi="Calibri"/>
                </w:rPr>
                <w:t>,</w:t>
              </w:r>
            </w:ins>
            <w:r w:rsidRPr="00F41311">
              <w:rPr>
                <w:rFonts w:ascii="Calibri" w:eastAsia="Calibri" w:hAnsi="Calibri"/>
              </w:rPr>
              <w:t xml:space="preserve"> and 90 degrees respectively for scenario UMi, Uma</w:t>
            </w:r>
            <w:ins w:id="988" w:author="Qualcomm" w:date="2025-08-15T04:02:00Z">
              <w:r w:rsidRPr="00F41311">
                <w:rPr>
                  <w:rFonts w:ascii="Calibri" w:eastAsia="Calibri" w:hAnsi="Calibri"/>
                </w:rPr>
                <w:t>,</w:t>
              </w:r>
            </w:ins>
            <w:r w:rsidRPr="00F41311">
              <w:rPr>
                <w:rFonts w:ascii="Calibri" w:eastAsia="Calibri" w:hAnsi="Calibri"/>
              </w:rPr>
              <w:t xml:space="preserve"> and RMa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In the UT monostatic sensing in UMa and UMi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4FF1585E" w14:textId="77777777" w:rsidTr="0024484C">
        <w:tc>
          <w:tcPr>
            <w:tcW w:w="1413" w:type="dxa"/>
          </w:tcPr>
          <w:p w14:paraId="1E255259"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18D4EE8F"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BD0AFB4" w14:textId="77777777" w:rsidR="00BD2ED3" w:rsidRDefault="00BD2ED3" w:rsidP="0024484C">
            <w:pPr>
              <w:widowControl w:val="0"/>
              <w:spacing w:before="0"/>
              <w:rPr>
                <w:rFonts w:eastAsiaTheme="minorEastAsia"/>
                <w:lang w:val="en-US" w:eastAsia="zh-CN"/>
              </w:rPr>
            </w:pPr>
          </w:p>
        </w:tc>
      </w:tr>
      <w:tr w:rsidR="006E324F" w14:paraId="514DEFC1" w14:textId="77777777" w:rsidTr="008C32A6">
        <w:tc>
          <w:tcPr>
            <w:tcW w:w="1413" w:type="dxa"/>
            <w:shd w:val="clear" w:color="auto" w:fill="FFC000"/>
          </w:tcPr>
          <w:p w14:paraId="22ADB939" w14:textId="479503E5" w:rsidR="006E324F" w:rsidRPr="008C32A6" w:rsidRDefault="008C32A6"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6E324F" w:rsidRDefault="006E324F" w:rsidP="00A232B6">
            <w:pPr>
              <w:widowControl w:val="0"/>
              <w:spacing w:before="0"/>
              <w:rPr>
                <w:rFonts w:eastAsia="Malgun Gothic"/>
                <w:lang w:val="en-US" w:eastAsia="ko-KR"/>
              </w:rPr>
            </w:pPr>
          </w:p>
        </w:tc>
        <w:tc>
          <w:tcPr>
            <w:tcW w:w="6943" w:type="dxa"/>
          </w:tcPr>
          <w:p w14:paraId="204D51F5" w14:textId="12B9B946" w:rsidR="006E324F" w:rsidRDefault="008C32A6" w:rsidP="00A232B6">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w:t>
            </w:r>
            <w:r w:rsidR="00E07246">
              <w:rPr>
                <w:rFonts w:eastAsiaTheme="minorEastAsia" w:hint="eastAsia"/>
                <w:lang w:val="en-US" w:eastAsia="zh-CN"/>
              </w:rPr>
              <w:t>handled separately</w:t>
            </w:r>
            <w:r>
              <w:rPr>
                <w:rFonts w:eastAsiaTheme="minorEastAsia" w:hint="eastAsia"/>
                <w:lang w:val="en-US" w:eastAsia="zh-CN"/>
              </w:rPr>
              <w:t xml:space="preserve">. </w:t>
            </w: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Heading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TableGrid"/>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Heading2"/>
              <w:numPr>
                <w:ilvl w:val="0"/>
                <w:numId w:val="0"/>
              </w:numPr>
              <w:spacing w:before="120" w:after="120"/>
              <w:rPr>
                <w:sz w:val="20"/>
                <w:szCs w:val="20"/>
              </w:rPr>
            </w:pPr>
            <w:bookmarkStart w:id="989" w:name="_Toc20320143"/>
            <w:bookmarkStart w:id="990" w:name="_Toc493104240"/>
            <w:bookmarkStart w:id="991" w:name="_Toc201657030"/>
            <w:bookmarkStart w:id="992" w:name="_Toc20340167"/>
            <w:r w:rsidRPr="00154E62">
              <w:rPr>
                <w:sz w:val="20"/>
                <w:szCs w:val="20"/>
              </w:rPr>
              <w:t>8.4</w:t>
            </w:r>
            <w:r w:rsidRPr="00154E62">
              <w:rPr>
                <w:sz w:val="20"/>
                <w:szCs w:val="20"/>
              </w:rPr>
              <w:tab/>
              <w:t>Channel generation</w:t>
            </w:r>
            <w:bookmarkEnd w:id="989"/>
            <w:bookmarkEnd w:id="990"/>
            <w:bookmarkEnd w:id="991"/>
            <w:bookmarkEnd w:id="992"/>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316707" w:rsidRPr="00154E62" w:rsidRDefault="00316707" w:rsidP="0060007B">
            <w:pPr>
              <w:pStyle w:val="TH"/>
              <w:spacing w:before="120" w:after="120"/>
            </w:pPr>
          </w:p>
          <w:p w14:paraId="390684A6" w14:textId="77777777" w:rsidR="00316707" w:rsidRPr="00154E62" w:rsidRDefault="00316707" w:rsidP="0060007B">
            <w:pPr>
              <w:pStyle w:val="TH"/>
              <w:spacing w:before="120" w:after="120"/>
            </w:pPr>
            <w:del w:id="993" w:author="ZTE: Junchen Liu" w:date="2025-08-06T15:21:00Z">
              <w:r w:rsidRPr="00154E62">
                <w:rPr>
                  <w:noProof/>
                </w:rPr>
                <w:drawing>
                  <wp:inline distT="0" distB="0" distL="0" distR="0" wp14:anchorId="06537236" wp14:editId="4A512BF4">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5005" cy="3200400"/>
                            </a:xfrm>
                            <a:prstGeom prst="rect">
                              <a:avLst/>
                            </a:prstGeom>
                            <a:noFill/>
                            <a:ln>
                              <a:noFill/>
                            </a:ln>
                          </pic:spPr>
                        </pic:pic>
                      </a:graphicData>
                    </a:graphic>
                  </wp:inline>
                </w:drawing>
              </w:r>
            </w:del>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7"/>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SimSun"/>
                <w:szCs w:val="20"/>
                <w:lang w:val="en-US"/>
              </w:rPr>
            </w:pPr>
            <w:bookmarkStart w:id="994" w:name="_Ref363738490"/>
            <w:r w:rsidRPr="00154E62">
              <w:rPr>
                <w:szCs w:val="20"/>
                <w:lang w:val="en-US"/>
              </w:rPr>
              <w:t>Figure 8.4-1</w:t>
            </w:r>
            <w:bookmarkEnd w:id="994"/>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ins w:id="995" w:author="ZTE: Junchen Liu" w:date="2025-08-06T15:22:00Z"/>
                <w:rFonts w:eastAsia="SimSun"/>
                <w:szCs w:val="20"/>
              </w:rPr>
            </w:pPr>
            <w:ins w:id="996" w:author="ZTE: Junchen Liu" w:date="2025-08-06T15:22:00Z">
              <w:r w:rsidRPr="00154E62">
                <w:rPr>
                  <w:szCs w:val="20"/>
                  <w:u w:val="single"/>
                </w:rPr>
                <w:t>Step 1</w:t>
              </w:r>
              <w:r w:rsidRPr="00154E62">
                <w:rPr>
                  <w:rFonts w:eastAsia="SimSun" w:hint="eastAsia"/>
                  <w:szCs w:val="20"/>
                  <w:u w:val="single"/>
                </w:rPr>
                <w:t>4</w:t>
              </w:r>
              <w:r w:rsidRPr="00154E62">
                <w:rPr>
                  <w:szCs w:val="20"/>
                </w:rPr>
                <w:t xml:space="preserve">: </w:t>
              </w:r>
              <w:r w:rsidRPr="00154E62">
                <w:rPr>
                  <w:rFonts w:eastAsia="SimSun" w:hint="eastAsia"/>
                  <w:szCs w:val="20"/>
                </w:rPr>
                <w:t>Generated deterministic propagation paths in sensing targets channel for ISAC</w:t>
              </w:r>
            </w:ins>
          </w:p>
          <w:p w14:paraId="47B44D74" w14:textId="77777777" w:rsidR="00316707" w:rsidRPr="00154E62" w:rsidRDefault="00316707" w:rsidP="0060007B">
            <w:pPr>
              <w:pStyle w:val="B10"/>
              <w:spacing w:after="120"/>
              <w:ind w:leftChars="200" w:left="482" w:hangingChars="41" w:hanging="82"/>
              <w:rPr>
                <w:ins w:id="997" w:author="ZTE: Junchen Liu" w:date="2025-08-06T15:22:00Z"/>
                <w:rFonts w:eastAsia="SimSun"/>
              </w:rPr>
            </w:pPr>
            <w:ins w:id="998" w:author="ZTE: Junchen Liu" w:date="2025-08-06T15:22:00Z">
              <w:r w:rsidRPr="00154E62">
                <w:rPr>
                  <w:rFonts w:eastAsia="SimSun" w:hint="eastAsia"/>
                </w:rPr>
                <w:t xml:space="preserve">BS and UT can be replaced by ISAC Tx and Rx in the above step 2. </w:t>
              </w:r>
            </w:ins>
          </w:p>
          <w:p w14:paraId="6B0C47EF" w14:textId="77777777" w:rsidR="00316707" w:rsidRPr="00154E62" w:rsidRDefault="00316707" w:rsidP="0060007B">
            <w:pPr>
              <w:pStyle w:val="B10"/>
              <w:spacing w:after="120"/>
              <w:ind w:leftChars="200" w:left="482" w:hangingChars="41" w:hanging="82"/>
              <w:rPr>
                <w:ins w:id="999" w:author="ZTE: Junchen Liu" w:date="2025-08-06T15:22:00Z"/>
                <w:rFonts w:eastAsia="SimSun"/>
              </w:rPr>
            </w:pPr>
            <w:ins w:id="1000" w:author="ZTE: Junchen Liu" w:date="2025-08-06T15:22:00Z">
              <w:r w:rsidRPr="00154E62">
                <w:rPr>
                  <w:rFonts w:eastAsia="SimSun" w:hint="eastAsia"/>
                </w:rPr>
                <w:t xml:space="preserve">The </w:t>
              </w:r>
              <w:r w:rsidRPr="00154E62">
                <w:t>first arrival absolute delay</w:t>
              </w:r>
              <w:r w:rsidRPr="00154E62">
                <w:rPr>
                  <w:rFonts w:eastAsia="SimSun" w:hint="eastAsia"/>
                </w:rPr>
                <w:t xml:space="preserve"> are added for all deterministic paths in the above step 3. </w:t>
              </w:r>
            </w:ins>
          </w:p>
          <w:p w14:paraId="51309223" w14:textId="77777777" w:rsidR="00316707" w:rsidRPr="00154E62" w:rsidRDefault="00316707" w:rsidP="0060007B">
            <w:pPr>
              <w:pStyle w:val="B10"/>
              <w:spacing w:after="120"/>
              <w:ind w:leftChars="200" w:left="482" w:hangingChars="41" w:hanging="82"/>
              <w:rPr>
                <w:ins w:id="1001" w:author="ZTE: Junchen Liu" w:date="2025-08-06T15:22:00Z"/>
                <w:rFonts w:eastAsia="SimSun"/>
              </w:rPr>
            </w:pPr>
            <w:ins w:id="1002" w:author="ZTE: Junchen Liu" w:date="2025-08-06T15:22:00Z">
              <w:r w:rsidRPr="00154E62">
                <w:rPr>
                  <w:rFonts w:eastAsia="SimSun" w:hint="eastAsia"/>
                </w:rPr>
                <w:t xml:space="preserve">The deterministic paths and random paths generated in above step 3 and 4 can include low power paths whose power similar as or larger than that of sensing objects. </w:t>
              </w:r>
            </w:ins>
          </w:p>
          <w:p w14:paraId="4F631B5C" w14:textId="77777777" w:rsidR="00316707" w:rsidRPr="00154E62" w:rsidRDefault="00316707" w:rsidP="0060007B">
            <w:pPr>
              <w:pStyle w:val="B2"/>
              <w:numPr>
                <w:ilvl w:val="255"/>
                <w:numId w:val="0"/>
              </w:numPr>
              <w:spacing w:after="120"/>
              <w:ind w:left="300"/>
              <w:rPr>
                <w:ins w:id="1003" w:author="ZTE: Junchen Liu" w:date="2025-08-06T15:22:00Z"/>
                <w:rFonts w:eastAsia="SimSun"/>
                <w:lang w:val="en-US" w:eastAsia="zh-CN"/>
              </w:rPr>
            </w:pPr>
            <w:ins w:id="1004" w:author="ZTE: Junchen Liu" w:date="2025-08-06T15:22:00Z">
              <w:r w:rsidRPr="00154E62">
                <w:rPr>
                  <w:rFonts w:eastAsia="SimSun" w:hint="eastAsia"/>
                  <w:lang w:val="en-US" w:eastAsia="zh-CN"/>
                </w:rPr>
                <w:t>a) Import sensing object(s) in the digitized map. The sensing object(s) should at least contain the following information:</w:t>
              </w:r>
            </w:ins>
          </w:p>
          <w:p w14:paraId="281D7FAD" w14:textId="77777777" w:rsidR="00316707" w:rsidRPr="00154E62" w:rsidRDefault="00316707" w:rsidP="0060007B">
            <w:pPr>
              <w:pStyle w:val="B2"/>
              <w:numPr>
                <w:ilvl w:val="255"/>
                <w:numId w:val="0"/>
              </w:numPr>
              <w:spacing w:after="120"/>
              <w:ind w:left="300"/>
              <w:rPr>
                <w:ins w:id="1005" w:author="ZTE: Junchen Liu" w:date="2025-08-06T15:22:00Z"/>
                <w:lang w:eastAsia="zh-CN"/>
              </w:rPr>
            </w:pPr>
            <w:ins w:id="1006" w:author="ZTE: Junchen Liu" w:date="2025-08-06T15:22:00Z">
              <w:r w:rsidRPr="00154E62">
                <w:rPr>
                  <w:rFonts w:eastAsia="SimSun" w:hint="eastAsia"/>
                  <w:lang w:val="en-US" w:eastAsia="zh-CN"/>
                </w:rPr>
                <w:t xml:space="preserve">   -  </w:t>
              </w:r>
              <w:r w:rsidRPr="00154E62">
                <w:rPr>
                  <w:rFonts w:hint="eastAsia"/>
                  <w:lang w:eastAsia="zh-CN"/>
                </w:rPr>
                <w:t xml:space="preserve">The 3D geometric </w:t>
              </w:r>
              <w:r w:rsidRPr="00154E62">
                <w:rPr>
                  <w:lang w:eastAsia="zh-CN"/>
                </w:rPr>
                <w:t>information</w:t>
              </w:r>
              <w:r w:rsidRPr="00154E62">
                <w:rPr>
                  <w:rFonts w:hint="eastAsia"/>
                  <w:lang w:eastAsia="zh-CN"/>
                </w:rPr>
                <w:t>.</w:t>
              </w:r>
            </w:ins>
          </w:p>
          <w:p w14:paraId="0EB7CEDE" w14:textId="77777777" w:rsidR="00316707" w:rsidRPr="00154E62" w:rsidRDefault="00316707" w:rsidP="0060007B">
            <w:pPr>
              <w:pStyle w:val="B2"/>
              <w:numPr>
                <w:ilvl w:val="255"/>
                <w:numId w:val="0"/>
              </w:numPr>
              <w:spacing w:after="120"/>
              <w:ind w:left="300"/>
              <w:rPr>
                <w:ins w:id="1007" w:author="ZTE: Junchen Liu" w:date="2025-08-06T15:22:00Z"/>
                <w:lang w:val="en-US" w:eastAsia="zh-CN"/>
              </w:rPr>
            </w:pPr>
            <w:ins w:id="1008" w:author="ZTE: Junchen Liu" w:date="2025-08-06T15:22:00Z">
              <w:r w:rsidRPr="00154E62">
                <w:rPr>
                  <w:rFonts w:hint="eastAsia"/>
                  <w:lang w:val="en-US" w:eastAsia="zh-CN"/>
                </w:rPr>
                <w:t xml:space="preserve">   - The material and shape as well as the corresponding electromagnetic properties including permittivity and conductivity; </w:t>
              </w:r>
            </w:ins>
          </w:p>
          <w:p w14:paraId="3C87C4E9" w14:textId="77777777" w:rsidR="00316707" w:rsidRPr="00154E62" w:rsidRDefault="00316707" w:rsidP="0060007B">
            <w:pPr>
              <w:pStyle w:val="B2"/>
              <w:numPr>
                <w:ilvl w:val="255"/>
                <w:numId w:val="0"/>
              </w:numPr>
              <w:spacing w:after="120"/>
              <w:ind w:left="300"/>
              <w:rPr>
                <w:ins w:id="1009" w:author="ZTE: Junchen Liu" w:date="2025-08-06T15:22:00Z"/>
                <w:lang w:val="en-US" w:eastAsia="zh-CN"/>
              </w:rPr>
            </w:pPr>
            <w:ins w:id="1010" w:author="ZTE: Junchen Liu" w:date="2025-08-06T15:22:00Z">
              <w:r w:rsidRPr="00154E62">
                <w:rPr>
                  <w:rFonts w:hint="eastAsia"/>
                  <w:lang w:val="en-US" w:eastAsia="zh-CN"/>
                </w:rPr>
                <w:t xml:space="preserve">   -  The velocity</w:t>
              </w:r>
            </w:ins>
          </w:p>
          <w:p w14:paraId="3F99E334" w14:textId="77777777" w:rsidR="00316707" w:rsidRPr="00154E62" w:rsidRDefault="00316707" w:rsidP="0060007B">
            <w:pPr>
              <w:pStyle w:val="B2"/>
              <w:numPr>
                <w:ilvl w:val="255"/>
                <w:numId w:val="0"/>
              </w:numPr>
              <w:spacing w:after="120"/>
              <w:ind w:left="300"/>
              <w:rPr>
                <w:ins w:id="1011" w:author="ZTE: Junchen Liu" w:date="2025-08-06T15:22:00Z"/>
                <w:lang w:val="en-US" w:eastAsia="zh-CN"/>
              </w:rPr>
            </w:pPr>
            <w:ins w:id="1012" w:author="ZTE: Junchen Liu" w:date="2025-08-06T15:22:00Z">
              <w:r w:rsidRPr="00154E62">
                <w:rPr>
                  <w:rFonts w:hint="eastAsia"/>
                  <w:lang w:val="en-US" w:eastAsia="zh-CN"/>
                </w:rPr>
                <w:t xml:space="preserve">b) Generate power, absolute delay, angle, XPR, Doppler, etc. based on ray tracing for </w:t>
              </w:r>
              <w:r w:rsidRPr="00154E62">
                <w:rPr>
                  <w:rFonts w:eastAsia="SimSun" w:hint="eastAsia"/>
                  <w:lang w:val="en-US" w:eastAsia="zh-CN"/>
                </w:rPr>
                <w:t>deterministic propagation paths which interact with sensing object channel.</w:t>
              </w:r>
            </w:ins>
          </w:p>
          <w:p w14:paraId="0DAE2373" w14:textId="77777777" w:rsidR="00316707" w:rsidRPr="00154E62" w:rsidRDefault="00316707" w:rsidP="0060007B">
            <w:pPr>
              <w:pStyle w:val="B2"/>
              <w:numPr>
                <w:ilvl w:val="255"/>
                <w:numId w:val="0"/>
              </w:numPr>
              <w:spacing w:after="120"/>
              <w:ind w:leftChars="300" w:left="800" w:hangingChars="100" w:hanging="200"/>
              <w:rPr>
                <w:ins w:id="1013" w:author="ZTE: Junchen Liu" w:date="2025-08-06T15:22:00Z"/>
                <w:lang w:val="en-US" w:eastAsia="zh-CN"/>
              </w:rPr>
            </w:pPr>
            <w:ins w:id="1014" w:author="ZTE: Junchen Liu" w:date="2025-08-06T15:22:00Z">
              <w:r w:rsidRPr="00154E62">
                <w:rPr>
                  <w:rFonts w:hint="eastAsia"/>
                  <w:lang w:val="en-US" w:eastAsia="zh-CN"/>
                </w:rPr>
                <w:t>-  T</w:t>
              </w:r>
              <w:r w:rsidRPr="00154E62">
                <w:rPr>
                  <w:lang w:eastAsia="zh-CN"/>
                </w:rPr>
                <w:t xml:space="preserve">o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for each deterministic path. The same ID is associated for a path across a number of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ins>
          </w:p>
          <w:p w14:paraId="6C92B948" w14:textId="77777777" w:rsidR="00316707" w:rsidRPr="00154E62" w:rsidRDefault="00316707" w:rsidP="0060007B">
            <w:pPr>
              <w:spacing w:after="120"/>
              <w:rPr>
                <w:rFonts w:hAnsi="Cambria Math"/>
                <w:bCs/>
                <w:szCs w:val="20"/>
              </w:rPr>
            </w:pPr>
            <w:ins w:id="1015" w:author="ZTE: Junchen Liu" w:date="2025-08-06T15:22:00Z">
              <w:r w:rsidRPr="00154E62">
                <w:rPr>
                  <w:rFonts w:eastAsia="SimSun" w:hint="eastAsia"/>
                  <w:szCs w:val="20"/>
                </w:rPr>
                <w:t xml:space="preserve">c) Combine the sensing channel in step 14(b) and channel step13. </w:t>
              </w:r>
            </w:ins>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Heading3"/>
        <w:tabs>
          <w:tab w:val="clear" w:pos="425"/>
          <w:tab w:val="num" w:pos="720"/>
        </w:tabs>
        <w:suppressAutoHyphens w:val="0"/>
        <w:ind w:left="720" w:hanging="720"/>
        <w:rPr>
          <w:highlight w:val="cyan"/>
        </w:rPr>
      </w:pPr>
      <w:r>
        <w:rPr>
          <w:highlight w:val="cyan"/>
        </w:rPr>
        <w:t>[FL1][M] Proposal 4.</w:t>
      </w:r>
      <w:r w:rsidR="00AB4361">
        <w:rPr>
          <w:highlight w:val="cyan"/>
        </w:rPr>
        <w:t>10</w:t>
      </w:r>
      <w:r>
        <w:rPr>
          <w:highlight w:val="cyan"/>
        </w:rPr>
        <w:t xml:space="preserve"> </w:t>
      </w:r>
    </w:p>
    <w:p w14:paraId="26E00AA1" w14:textId="5DE040AD" w:rsidR="00E45483" w:rsidRPr="00C4362A" w:rsidRDefault="00E45483" w:rsidP="00E45483">
      <w:pPr>
        <w:pStyle w:val="ListParagraph"/>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BD2ED3" w14:paraId="3AC7811E" w14:textId="77777777" w:rsidTr="0024484C">
        <w:tc>
          <w:tcPr>
            <w:tcW w:w="1413" w:type="dxa"/>
          </w:tcPr>
          <w:p w14:paraId="24E2BA4F"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291221B9"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7A4727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Such change would only need to add one more simple step, realizing reusing existing hybrid channel model for ISAC. </w:t>
            </w:r>
          </w:p>
        </w:tc>
      </w:tr>
      <w:tr w:rsidR="00BD2ED3" w14:paraId="78DCE411" w14:textId="77777777" w:rsidTr="0024484C">
        <w:tc>
          <w:tcPr>
            <w:tcW w:w="1413" w:type="dxa"/>
          </w:tcPr>
          <w:p w14:paraId="12B11F7D" w14:textId="77777777" w:rsidR="00BD2ED3" w:rsidRDefault="00BD2ED3" w:rsidP="0024484C">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30F66DBE"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In our understanding, this extension does not make hybrid model to cover monostatic channel model for sensing, because the original section 8 does not cover monostatic propagation. Is this understanding correct?</w:t>
            </w:r>
          </w:p>
        </w:tc>
      </w:tr>
      <w:tr w:rsidR="00BD2ED3" w14:paraId="7CEC1E87" w14:textId="77777777" w:rsidTr="0024484C">
        <w:tc>
          <w:tcPr>
            <w:tcW w:w="1413" w:type="dxa"/>
          </w:tcPr>
          <w:p w14:paraId="4D265C6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E45483" w14:paraId="084D39B4" w14:textId="77777777" w:rsidTr="00A232B6">
        <w:tc>
          <w:tcPr>
            <w:tcW w:w="1413" w:type="dxa"/>
          </w:tcPr>
          <w:p w14:paraId="74C4F070" w14:textId="26A059FD" w:rsidR="00E45483" w:rsidRPr="00BD2ED3" w:rsidRDefault="00004113" w:rsidP="00A232B6">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124E608B" w:rsidR="00E45483" w:rsidRDefault="00004113" w:rsidP="00A232B6">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E07246">
        <w:tc>
          <w:tcPr>
            <w:tcW w:w="1413" w:type="dxa"/>
            <w:shd w:val="clear" w:color="auto" w:fill="FFC000"/>
          </w:tcPr>
          <w:p w14:paraId="15AB749A" w14:textId="0717DCE1"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69BCFAA5"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E45483" w14:paraId="46B526DB" w14:textId="77777777" w:rsidTr="00A232B6">
        <w:tc>
          <w:tcPr>
            <w:tcW w:w="1413" w:type="dxa"/>
          </w:tcPr>
          <w:p w14:paraId="3974B923" w14:textId="77777777" w:rsidR="00E45483" w:rsidRDefault="00E45483" w:rsidP="00A232B6">
            <w:pPr>
              <w:widowControl w:val="0"/>
              <w:spacing w:before="0"/>
              <w:rPr>
                <w:rFonts w:eastAsiaTheme="minorEastAsia"/>
                <w:lang w:val="en-US" w:eastAsia="zh-CN"/>
              </w:rPr>
            </w:pP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7777777" w:rsidR="00E45483" w:rsidRDefault="00E45483" w:rsidP="00A232B6">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Heading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ListParagraph"/>
        <w:numPr>
          <w:ilvl w:val="0"/>
          <w:numId w:val="70"/>
        </w:numPr>
        <w:rPr>
          <w:lang w:eastAsia="zh-CN"/>
        </w:rPr>
      </w:pPr>
      <w:bookmarkStart w:id="1016" w:name="_Hlk164683849"/>
      <w:r>
        <w:rPr>
          <w:lang w:eastAsia="zh-CN"/>
        </w:rPr>
        <w:t xml:space="preserve">RP-242348, “Revised SID: </w:t>
      </w:r>
      <w:bookmarkStart w:id="1017" w:name="_Hlk153293204"/>
      <w:r>
        <w:rPr>
          <w:lang w:eastAsia="zh-CN"/>
        </w:rPr>
        <w:t>Study on channel modelling for Integrated Sensing And Communication (ISAC) for NR</w:t>
      </w:r>
      <w:bookmarkEnd w:id="1017"/>
      <w:r>
        <w:rPr>
          <w:lang w:eastAsia="zh-CN"/>
        </w:rPr>
        <w:t>”, Xiaomi, AT&amp;T</w:t>
      </w:r>
      <w:bookmarkEnd w:id="1016"/>
    </w:p>
    <w:p w14:paraId="6B59CC09" w14:textId="200085A7" w:rsidR="00117773" w:rsidRDefault="000D79C2" w:rsidP="000920EB">
      <w:pPr>
        <w:pStyle w:val="ListParagraph"/>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ListParagraph"/>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Huawei, HiSilicon</w:t>
      </w:r>
    </w:p>
    <w:p w14:paraId="42F518D2" w14:textId="77777777" w:rsidR="008F313B" w:rsidRPr="008F313B" w:rsidRDefault="008F313B" w:rsidP="008F313B">
      <w:pPr>
        <w:pStyle w:val="ListParagraph"/>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ListParagraph"/>
        <w:numPr>
          <w:ilvl w:val="0"/>
          <w:numId w:val="70"/>
        </w:numPr>
        <w:rPr>
          <w:lang w:eastAsia="zh-CN"/>
        </w:rPr>
      </w:pPr>
      <w:r w:rsidRPr="008F313B">
        <w:rPr>
          <w:lang w:eastAsia="zh-CN"/>
        </w:rPr>
        <w:t>R1-2505384</w:t>
      </w:r>
      <w:r w:rsidRPr="008F313B">
        <w:rPr>
          <w:lang w:eastAsia="zh-CN"/>
        </w:rPr>
        <w:tab/>
        <w:t>Maintenance on ISAC channel modeling</w:t>
      </w:r>
      <w:r w:rsidRPr="008F313B">
        <w:rPr>
          <w:lang w:eastAsia="zh-CN"/>
        </w:rPr>
        <w:tab/>
        <w:t>vivo</w:t>
      </w:r>
    </w:p>
    <w:p w14:paraId="7B824587" w14:textId="77777777" w:rsidR="008F313B" w:rsidRPr="008F313B" w:rsidRDefault="008F313B" w:rsidP="008F313B">
      <w:pPr>
        <w:pStyle w:val="ListParagraph"/>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ListParagraph"/>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ListParagraph"/>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t>InterDigital, Inc.</w:t>
      </w:r>
    </w:p>
    <w:p w14:paraId="625C71BF" w14:textId="77777777" w:rsidR="008F313B" w:rsidRPr="008F313B" w:rsidRDefault="008F313B" w:rsidP="008F313B">
      <w:pPr>
        <w:pStyle w:val="ListParagraph"/>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ListParagraph"/>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ListParagraph"/>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ListParagraph"/>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ListParagraph"/>
        <w:numPr>
          <w:ilvl w:val="0"/>
          <w:numId w:val="70"/>
        </w:numPr>
        <w:rPr>
          <w:lang w:eastAsia="zh-CN"/>
        </w:rPr>
      </w:pPr>
      <w:r w:rsidRPr="008F313B">
        <w:rPr>
          <w:lang w:eastAsia="zh-CN"/>
        </w:rPr>
        <w:t>R1-2506125</w:t>
      </w:r>
      <w:r w:rsidRPr="008F313B">
        <w:rPr>
          <w:lang w:eastAsia="zh-CN"/>
        </w:rPr>
        <w:tab/>
        <w:t>TP for ISAC channel modeling</w:t>
      </w:r>
      <w:r w:rsidRPr="008F313B">
        <w:rPr>
          <w:lang w:eastAsia="zh-CN"/>
        </w:rPr>
        <w:tab/>
        <w:t>ZTE Corporation, Sanechips</w:t>
      </w:r>
    </w:p>
    <w:p w14:paraId="33080B72" w14:textId="77777777" w:rsidR="008F313B" w:rsidRPr="008F313B" w:rsidRDefault="008F313B" w:rsidP="008F313B">
      <w:pPr>
        <w:pStyle w:val="ListParagraph"/>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ListParagraph"/>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ListParagraph"/>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ListParagraph"/>
        <w:numPr>
          <w:ilvl w:val="0"/>
          <w:numId w:val="70"/>
        </w:numPr>
        <w:rPr>
          <w:lang w:eastAsia="zh-CN"/>
        </w:rPr>
      </w:pPr>
      <w:r w:rsidRPr="008F313B">
        <w:rPr>
          <w:lang w:eastAsia="zh-CN"/>
        </w:rPr>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ListParagraph"/>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Heading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Heading2"/>
        <w:numPr>
          <w:ilvl w:val="0"/>
          <w:numId w:val="0"/>
        </w:numPr>
        <w:ind w:left="576" w:hanging="576"/>
      </w:pPr>
      <w:r>
        <w:rPr>
          <w:rFonts w:hint="eastAsia"/>
        </w:rPr>
        <w:t>I</w:t>
      </w:r>
      <w:r>
        <w:t>SAC deployment scenario</w:t>
      </w:r>
    </w:p>
    <w:p w14:paraId="5766C299" w14:textId="77777777" w:rsidR="007400AD" w:rsidRPr="00154CE2" w:rsidRDefault="007400AD" w:rsidP="007400AD">
      <w:pPr>
        <w:pStyle w:val="Heading3"/>
        <w:ind w:left="720" w:hanging="720"/>
      </w:pPr>
      <w:r w:rsidRPr="00154CE2">
        <w:rPr>
          <w:rFonts w:hint="eastAsia"/>
        </w:rPr>
        <w:t>R</w:t>
      </w:r>
      <w:r w:rsidRPr="00154CE2">
        <w:t>AN1 #116 (Feb. 2024)</w:t>
      </w:r>
    </w:p>
    <w:p w14:paraId="1C4447DE" w14:textId="77777777" w:rsidR="007400AD" w:rsidRPr="00B76C91" w:rsidRDefault="007400AD" w:rsidP="007400AD">
      <w:pPr>
        <w:rPr>
          <w:lang w:eastAsia="x-none"/>
        </w:rPr>
      </w:pPr>
      <w:hyperlink r:id="rId38" w:history="1">
        <w:r>
          <w:rPr>
            <w:rStyle w:val="Hyperlink"/>
            <w:b/>
            <w:lang w:eastAsia="x-none"/>
          </w:rPr>
          <w:t>R1-2400953</w:t>
        </w:r>
      </w:hyperlink>
      <w:r>
        <w:rPr>
          <w:lang w:eastAsia="x-none"/>
        </w:rPr>
        <w:tab/>
        <w:t>FL summary on ISAC deployment scenarios</w:t>
      </w:r>
      <w:r>
        <w:rPr>
          <w:lang w:eastAsia="x-none"/>
        </w:rPr>
        <w:tab/>
        <w:t>Moderator (AT&amp;T)</w:t>
      </w:r>
    </w:p>
    <w:p w14:paraId="0285D2CA" w14:textId="77777777" w:rsidR="007400AD" w:rsidRDefault="007400AD" w:rsidP="007400AD">
      <w:pPr>
        <w:rPr>
          <w:lang w:eastAsia="x-none"/>
        </w:rPr>
      </w:pPr>
      <w:hyperlink r:id="rId39" w:history="1">
        <w:r>
          <w:rPr>
            <w:rStyle w:val="Hyperlink"/>
            <w:b/>
            <w:lang w:eastAsia="x-none"/>
          </w:rPr>
          <w:t>R1-2401705</w:t>
        </w:r>
      </w:hyperlink>
      <w:r w:rsidRPr="00AA39C8">
        <w:rPr>
          <w:lang w:eastAsia="x-none"/>
        </w:rPr>
        <w:t xml:space="preserve"> </w:t>
      </w:r>
      <w:r>
        <w:rPr>
          <w:lang w:eastAsia="x-none"/>
        </w:rPr>
        <w:tab/>
        <w:t>FL summary#2 on ISAC deployment scenarios</w:t>
      </w:r>
      <w:r>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533D76"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tcPr>
          <w:p w14:paraId="7438592E" w14:textId="77777777" w:rsidR="007400AD" w:rsidRPr="00BC72A9" w:rsidRDefault="007400AD" w:rsidP="008E4837">
            <w:pPr>
              <w:textAlignment w:val="baseline"/>
              <w:rPr>
                <w:bCs/>
              </w:rPr>
            </w:pPr>
            <w:r w:rsidRPr="00BC72A9">
              <w:rPr>
                <w:bCs/>
              </w:rPr>
              <w:t>InF, Indoor Office, [Indoor Room (TR 38.808)], [UMi, UMa]</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33D854D" w14:textId="77777777" w:rsidR="007400AD" w:rsidRPr="00BC72A9" w:rsidRDefault="007400AD" w:rsidP="008E4837">
            <w:pPr>
              <w:textAlignment w:val="baseline"/>
              <w:rPr>
                <w:bCs/>
              </w:rPr>
            </w:pPr>
            <w:r w:rsidRPr="00BC72A9">
              <w:rPr>
                <w:bCs/>
              </w:rPr>
              <w:t>UMi, UMa,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280173A6" w14:textId="77777777" w:rsidR="007400AD" w:rsidRPr="00BC72A9" w:rsidRDefault="007400AD" w:rsidP="008E4837">
            <w:pPr>
              <w:textAlignment w:val="baseline"/>
              <w:rPr>
                <w:bCs/>
              </w:rPr>
            </w:pPr>
            <w:r w:rsidRPr="00BC72A9">
              <w:rPr>
                <w:bCs/>
              </w:rPr>
              <w:t>Highway, Urban grid, UMa, UMi, RMa</w:t>
            </w:r>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30DAFE1D" w14:textId="77777777" w:rsidR="007400AD" w:rsidRPr="00BC72A9" w:rsidRDefault="007400AD" w:rsidP="008E4837">
            <w:pPr>
              <w:textAlignment w:val="baseline"/>
              <w:rPr>
                <w:bCs/>
              </w:rPr>
            </w:pPr>
            <w:r w:rsidRPr="00BC72A9">
              <w:rPr>
                <w:bCs/>
              </w:rPr>
              <w:t>InF</w:t>
            </w:r>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that sends out the sensing signal which the sensing service will use in its operation. A sensing transmitter can be located in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that receives the sensing signal which the sensing service will use in its operation. A sensing receiver can be located in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Heading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7400AD" w:rsidP="007400AD">
      <w:pPr>
        <w:rPr>
          <w:lang w:val="en-US" w:eastAsia="x-none"/>
        </w:rPr>
      </w:pPr>
      <w:hyperlink r:id="rId40" w:history="1">
        <w:r>
          <w:rPr>
            <w:rStyle w:val="Hyperlink"/>
            <w:b/>
            <w:lang w:val="en-US" w:eastAsia="x-none"/>
          </w:rPr>
          <w:t>R1-2403048</w:t>
        </w:r>
      </w:hyperlink>
      <w:r w:rsidRPr="003608B2">
        <w:rPr>
          <w:lang w:val="en-US" w:eastAsia="x-none"/>
        </w:rPr>
        <w:tab/>
        <w:t>FL Summary #1 on ISAC Deployment Scenarios</w:t>
      </w:r>
      <w:r w:rsidRPr="003608B2">
        <w:rPr>
          <w:lang w:val="en-US" w:eastAsia="x-none"/>
        </w:rPr>
        <w:tab/>
        <w:t>Moderator (AT&amp;T)</w:t>
      </w:r>
    </w:p>
    <w:p w14:paraId="51FC814F" w14:textId="77777777" w:rsidR="007400AD" w:rsidRPr="003608B2" w:rsidRDefault="007400AD" w:rsidP="007400AD">
      <w:pPr>
        <w:rPr>
          <w:lang w:val="en-US" w:eastAsia="x-none"/>
        </w:rPr>
      </w:pPr>
      <w:hyperlink r:id="rId41" w:history="1">
        <w:r>
          <w:rPr>
            <w:rStyle w:val="Hyperlink"/>
            <w:b/>
            <w:lang w:val="en-US" w:eastAsia="x-none"/>
          </w:rPr>
          <w:t>R1-2403049</w:t>
        </w:r>
      </w:hyperlink>
      <w:r w:rsidRPr="003608B2">
        <w:rPr>
          <w:lang w:val="en-US" w:eastAsia="x-none"/>
        </w:rPr>
        <w:tab/>
        <w:t>FL Summary #2 on ISAC Deployment Scenarios</w:t>
      </w:r>
      <w:r w:rsidRPr="003608B2">
        <w:rPr>
          <w:lang w:val="en-US" w:eastAsia="x-none"/>
        </w:rPr>
        <w:tab/>
        <w:t>Moderator (AT&amp;T)</w:t>
      </w:r>
    </w:p>
    <w:p w14:paraId="5EF981EC" w14:textId="77777777" w:rsidR="007400AD" w:rsidRPr="0087183E" w:rsidRDefault="007400AD" w:rsidP="007400AD">
      <w:pPr>
        <w:rPr>
          <w:lang w:val="en-US" w:eastAsia="x-none"/>
        </w:rPr>
      </w:pPr>
      <w:hyperlink r:id="rId42" w:history="1">
        <w:r>
          <w:rPr>
            <w:rStyle w:val="Hyperlink"/>
            <w:b/>
            <w:lang w:val="en-US" w:eastAsia="x-none"/>
          </w:rPr>
          <w:t>R1-2403050</w:t>
        </w:r>
      </w:hyperlink>
      <w:r w:rsidRPr="003608B2">
        <w:rPr>
          <w:lang w:val="en-US" w:eastAsia="x-none"/>
        </w:rPr>
        <w:tab/>
        <w:t>FL Summary #3 on ISAC Deployment Scenarios</w:t>
      </w:r>
      <w:r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DengXian"/>
          <w:b/>
          <w:lang w:eastAsia="zh-CN"/>
        </w:rPr>
      </w:pPr>
      <w:r>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ensing transmitters and receivers</w:t>
      </w:r>
      <w:r>
        <w:rPr>
          <w:lang w:val="en-US" w:eastAsia="x-none"/>
        </w:rPr>
        <w:t xml:space="preserve"> locations. FFS: other possible s</w:t>
      </w:r>
      <w:r w:rsidRPr="005D0DDD">
        <w:rPr>
          <w:lang w:val="en-US" w:eastAsia="x-none"/>
        </w:rPr>
        <w:t>ensing transmitters and receivers</w:t>
      </w:r>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DengXian"/>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vAlign w:val="center"/>
          </w:tcPr>
          <w:p w14:paraId="39B9D419" w14:textId="77777777" w:rsidR="007400AD" w:rsidRPr="00686454" w:rsidRDefault="007400AD" w:rsidP="008E4837">
            <w:pPr>
              <w:pStyle w:val="0Maintext"/>
              <w:ind w:firstLine="0"/>
            </w:pPr>
            <w:r w:rsidRPr="00686454">
              <w:t>Sensing transmitters and receivers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vAlign w:val="center"/>
          </w:tcPr>
          <w:p w14:paraId="5E9ED6FF"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vAlign w:val="center"/>
          </w:tcPr>
          <w:p w14:paraId="12625E6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vAlign w:val="center"/>
          </w:tcPr>
          <w:p w14:paraId="02BA292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vAlign w:val="center"/>
          </w:tcPr>
          <w:p w14:paraId="25750F18"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16D0C0B0"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DengXian" w:hAnsi="Times New Roman"/>
                <w:iCs/>
                <w:sz w:val="20"/>
                <w:lang w:val="en-US" w:eastAsia="zh-CN"/>
              </w:rPr>
            </w:pPr>
          </w:p>
        </w:tc>
      </w:tr>
      <w:tr w:rsidR="007400AD" w:rsidRPr="00686454" w14:paraId="642B5F75" w14:textId="77777777" w:rsidTr="008E4837">
        <w:trPr>
          <w:trHeight w:val="267"/>
          <w:jc w:val="center"/>
        </w:trPr>
        <w:tc>
          <w:tcPr>
            <w:tcW w:w="1636" w:type="dxa"/>
            <w:vMerge/>
            <w:vAlign w:val="center"/>
          </w:tcPr>
          <w:p w14:paraId="4B2B8EC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1125711"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vAlign w:val="center"/>
          </w:tcPr>
          <w:p w14:paraId="086C5E44"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vAlign w:val="center"/>
          </w:tcPr>
          <w:p w14:paraId="475A15E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60610C8"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vAlign w:val="center"/>
          </w:tcPr>
          <w:p w14:paraId="7C5A8D0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38E1BA1C"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vAlign w:val="center"/>
          </w:tcPr>
          <w:p w14:paraId="63705B3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8689CAE"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vAlign w:val="center"/>
          </w:tcPr>
          <w:p w14:paraId="5988DCA7"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7285D592"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Heading3"/>
        <w:ind w:left="720" w:hanging="720"/>
      </w:pPr>
      <w:r w:rsidRPr="00154CE2">
        <w:rPr>
          <w:rFonts w:hint="eastAsia"/>
        </w:rPr>
        <w:t>R</w:t>
      </w:r>
      <w:r w:rsidRPr="00154CE2">
        <w:t>AN1 #11</w:t>
      </w:r>
      <w:r>
        <w:t>7</w:t>
      </w:r>
      <w:r w:rsidRPr="00154CE2">
        <w:t xml:space="preserve"> (</w:t>
      </w:r>
      <w:r>
        <w:t>May</w:t>
      </w:r>
      <w:r w:rsidRPr="00154CE2">
        <w:t xml:space="preserve"> 2024)</w:t>
      </w:r>
    </w:p>
    <w:p w14:paraId="25306402" w14:textId="77777777" w:rsidR="007400AD" w:rsidRDefault="007400AD" w:rsidP="007400AD">
      <w:pPr>
        <w:rPr>
          <w:lang w:eastAsia="x-none"/>
        </w:rPr>
      </w:pPr>
      <w:hyperlink r:id="rId43" w:history="1">
        <w:r>
          <w:rPr>
            <w:rStyle w:val="Hyperlink"/>
            <w:b/>
            <w:lang w:eastAsia="x-none"/>
          </w:rPr>
          <w:t>R1-2404486</w:t>
        </w:r>
      </w:hyperlink>
      <w:r>
        <w:rPr>
          <w:lang w:eastAsia="x-none"/>
        </w:rPr>
        <w:tab/>
        <w:t>FL Summary #1 on ISAC Deployment Scenarios</w:t>
      </w:r>
      <w:r>
        <w:rPr>
          <w:lang w:eastAsia="x-none"/>
        </w:rPr>
        <w:tab/>
        <w:t>Moderator (AT&amp;T)</w:t>
      </w:r>
    </w:p>
    <w:p w14:paraId="4C795B3F" w14:textId="77777777" w:rsidR="007400AD" w:rsidRDefault="007400AD" w:rsidP="007400AD">
      <w:pPr>
        <w:rPr>
          <w:lang w:eastAsia="x-none"/>
        </w:rPr>
      </w:pPr>
      <w:hyperlink r:id="rId44" w:history="1">
        <w:r>
          <w:rPr>
            <w:rStyle w:val="Hyperlink"/>
            <w:b/>
            <w:lang w:eastAsia="x-none"/>
          </w:rPr>
          <w:t>R1-2404487</w:t>
        </w:r>
      </w:hyperlink>
      <w:r>
        <w:rPr>
          <w:lang w:eastAsia="x-none"/>
        </w:rPr>
        <w:tab/>
        <w:t>FL Summary #2 on ISAC Deployment Scenarios</w:t>
      </w:r>
      <w:r>
        <w:rPr>
          <w:lang w:eastAsia="x-none"/>
        </w:rPr>
        <w:tab/>
        <w:t xml:space="preserve">Moderator (AT&amp;T) </w:t>
      </w:r>
    </w:p>
    <w:p w14:paraId="66AE5467" w14:textId="77777777" w:rsidR="007400AD" w:rsidRDefault="007400AD" w:rsidP="007400AD">
      <w:pPr>
        <w:rPr>
          <w:lang w:eastAsia="x-none"/>
        </w:rPr>
      </w:pPr>
      <w:hyperlink r:id="rId45" w:history="1">
        <w:r>
          <w:rPr>
            <w:rStyle w:val="Hyperlink"/>
            <w:b/>
            <w:lang w:eastAsia="x-none"/>
          </w:rPr>
          <w:t>R1-2404488</w:t>
        </w:r>
      </w:hyperlink>
      <w:r>
        <w:rPr>
          <w:lang w:eastAsia="x-none"/>
        </w:rPr>
        <w:tab/>
        <w:t>FL Summary #3 on ISAC Deployment Scenarios</w:t>
      </w:r>
      <w:r>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DengXian"/>
          <w:szCs w:val="20"/>
          <w:lang w:eastAsia="zh-CN"/>
        </w:rPr>
      </w:pPr>
      <w:r w:rsidRPr="008230BC">
        <w:rPr>
          <w:rFonts w:eastAsia="DengXian" w:hint="eastAsia"/>
          <w:szCs w:val="20"/>
          <w:highlight w:val="green"/>
          <w:lang w:eastAsia="zh-CN"/>
        </w:rPr>
        <w:t>A</w:t>
      </w:r>
      <w:r w:rsidRPr="008230BC">
        <w:rPr>
          <w:rFonts w:eastAsia="DengXian"/>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ListParagraph"/>
        <w:numPr>
          <w:ilvl w:val="0"/>
          <w:numId w:val="143"/>
        </w:numPr>
        <w:rPr>
          <w:rFonts w:cs="Times"/>
          <w:szCs w:val="20"/>
        </w:rPr>
      </w:pPr>
      <w:r w:rsidRPr="007F5177">
        <w:rPr>
          <w:rFonts w:ascii="Times New Roman" w:eastAsia="DengXian" w:hAnsi="Times New Roman"/>
          <w:szCs w:val="20"/>
        </w:rPr>
        <w:t>For defining sensing Tx and sensing Rx properties (</w:t>
      </w:r>
      <w:r w:rsidRPr="007F5177">
        <w:rPr>
          <w:rFonts w:cs="Times"/>
          <w:szCs w:val="20"/>
        </w:rPr>
        <w:t>e.g., cell layout, BS antenna height, and minimum distance)</w:t>
      </w:r>
      <w:r w:rsidRPr="007F5177">
        <w:rPr>
          <w:rFonts w:ascii="Times New Roman" w:eastAsia="DengXian" w:hAnsi="Times New Roman"/>
          <w:szCs w:val="20"/>
        </w:rPr>
        <w:t xml:space="preserve">, </w:t>
      </w:r>
      <w:r w:rsidRPr="007F5177">
        <w:rPr>
          <w:rFonts w:cs="Times"/>
          <w:szCs w:val="20"/>
        </w:rPr>
        <w:t xml:space="preserve">scenario </w:t>
      </w:r>
      <w:r w:rsidRPr="007F5177">
        <w:rPr>
          <w:rFonts w:eastAsia="DengXian"/>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aerial UEs parameter values as defined in TR 36.777</w:t>
      </w:r>
    </w:p>
    <w:p w14:paraId="0EA1A072"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 xml:space="preserve">indoor room scenario parameter values defined in TR 38.808 </w:t>
      </w:r>
    </w:p>
    <w:p w14:paraId="6994FA1F"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ListParagraph"/>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ListParagraph"/>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ListParagraph"/>
        <w:numPr>
          <w:ilvl w:val="0"/>
          <w:numId w:val="143"/>
        </w:numPr>
        <w:rPr>
          <w:rFonts w:cs="Times"/>
          <w:szCs w:val="20"/>
        </w:rPr>
      </w:pPr>
      <w:r w:rsidRPr="007F5177">
        <w:rPr>
          <w:rFonts w:ascii="Times New Roman" w:eastAsia="DengXian" w:hAnsi="Times New Roman"/>
          <w:szCs w:val="20"/>
        </w:rPr>
        <w:t>For defining sensing target properties, as a baseline</w:t>
      </w:r>
    </w:p>
    <w:p w14:paraId="1F9BABDC" w14:textId="77777777" w:rsidR="007400AD" w:rsidRPr="007F5177" w:rsidRDefault="007400AD" w:rsidP="007400AD">
      <w:pPr>
        <w:pStyle w:val="ListParagraph"/>
        <w:numPr>
          <w:ilvl w:val="0"/>
          <w:numId w:val="142"/>
        </w:numPr>
        <w:ind w:firstLine="310"/>
        <w:rPr>
          <w:rFonts w:cs="Times"/>
          <w:szCs w:val="20"/>
        </w:rPr>
      </w:pPr>
      <w:r w:rsidRPr="007F5177">
        <w:rPr>
          <w:rFonts w:ascii="Times New Roman" w:eastAsia="DengXian" w:hAnsi="Times New Roman"/>
          <w:szCs w:val="20"/>
        </w:rPr>
        <w:t>Evaluation parameter values can be taken from additional TRs, e.g., TR 36.777, 37.885, 38.859, etc.</w:t>
      </w:r>
    </w:p>
    <w:p w14:paraId="321CDC4F" w14:textId="77777777" w:rsidR="007400AD" w:rsidRPr="007F5177" w:rsidRDefault="007400AD" w:rsidP="007400AD">
      <w:pPr>
        <w:pStyle w:val="ListParagraph"/>
        <w:numPr>
          <w:ilvl w:val="0"/>
          <w:numId w:val="142"/>
        </w:numPr>
        <w:ind w:firstLine="310"/>
        <w:rPr>
          <w:rFonts w:cs="Times"/>
          <w:szCs w:val="20"/>
        </w:rPr>
      </w:pPr>
      <w:r w:rsidRPr="007F5177">
        <w:rPr>
          <w:rFonts w:ascii="Times New Roman" w:eastAsia="DengXian" w:hAnsi="Times New Roman"/>
          <w:szCs w:val="20"/>
        </w:rPr>
        <w:t xml:space="preserve">Size of sensing targets based on TR 22.837, 37.885 (e.g. for automotive), </w:t>
      </w:r>
      <w:r w:rsidRPr="007F5177">
        <w:rPr>
          <w:rFonts w:eastAsia="DengXian"/>
          <w:szCs w:val="20"/>
          <w:lang w:val="en-US"/>
        </w:rPr>
        <w:t>38.901 (e.g. for AGV size), etc</w:t>
      </w:r>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DengXian"/>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686454"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 UMa, RMa [38.901]</w:t>
            </w:r>
          </w:p>
          <w:p w14:paraId="46667804"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UMi-AV, UMa-AV, RMa-AV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Sensing transmitters and receivers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r w:rsidRPr="00686454">
              <w:rPr>
                <w:rFonts w:ascii="Times New Roman" w:hAnsi="Times New Roman"/>
                <w:iCs/>
                <w:color w:val="000000"/>
              </w:rPr>
              <w:t xml:space="preserve">UMi-AV, UMa-AV, RMa-AV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velocity(ies)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DengXian" w:hAnsi="Times New Roman"/>
                <w:iCs/>
                <w:lang w:val="en-US" w:eastAsia="zh-CN"/>
              </w:rPr>
            </w:pPr>
            <w:r w:rsidRPr="00686454">
              <w:rPr>
                <w:rFonts w:ascii="Times New Roman" w:eastAsia="DengXian"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eastAsia="DengXian"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t>Minimum 3D distances between pairs of Tx/Rx and sensing target/[unintended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DengXian"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1018"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SimSun"/>
                <w:iCs/>
                <w:lang w:val="en-US" w:eastAsia="x-none"/>
              </w:rPr>
            </w:pPr>
            <w:r w:rsidRPr="00686454">
              <w:rPr>
                <w:rFonts w:eastAsia="SimSun"/>
                <w:iCs/>
                <w:lang w:val="en-US" w:eastAsia="x-none"/>
              </w:rPr>
              <w:t>Sensing transmitters and receivers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r w:rsidRPr="00686454">
              <w:rPr>
                <w:rFonts w:ascii="Times New Roman" w:hAnsi="Times New Roman"/>
                <w:iCs/>
                <w:color w:val="000000"/>
                <w:sz w:val="20"/>
              </w:rPr>
              <w:t xml:space="preserve">ther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r w:rsidRPr="00686454">
              <w:rPr>
                <w:rFonts w:ascii="Times New Roman" w:hAnsi="Times New Roman"/>
                <w:iCs/>
                <w:color w:val="000000"/>
                <w:sz w:val="20"/>
              </w:rPr>
              <w:t>UMi-AV, UMa-AV, RMa-AV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1018"/>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Heading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7400AD" w:rsidP="007400AD">
      <w:pPr>
        <w:rPr>
          <w:lang w:eastAsia="x-none"/>
        </w:rPr>
      </w:pPr>
      <w:hyperlink r:id="rId46" w:history="1">
        <w:r>
          <w:rPr>
            <w:rStyle w:val="Hyperlink"/>
            <w:lang w:eastAsia="x-none"/>
          </w:rPr>
          <w:t>R1-2406873</w:t>
        </w:r>
      </w:hyperlink>
      <w:r>
        <w:rPr>
          <w:lang w:eastAsia="x-none"/>
        </w:rPr>
        <w:tab/>
        <w:t>FL Summary #1 on ISAC Deployment Scenarios</w:t>
      </w:r>
      <w:r>
        <w:rPr>
          <w:lang w:eastAsia="x-none"/>
        </w:rPr>
        <w:tab/>
        <w:t>Moderator (AT&amp;T)</w:t>
      </w:r>
    </w:p>
    <w:p w14:paraId="779A158C" w14:textId="77777777" w:rsidR="007400AD" w:rsidRDefault="007400AD" w:rsidP="007400AD">
      <w:pPr>
        <w:rPr>
          <w:lang w:eastAsia="x-none"/>
        </w:rPr>
      </w:pPr>
      <w:hyperlink r:id="rId47" w:history="1">
        <w:r>
          <w:rPr>
            <w:rStyle w:val="Hyperlink"/>
            <w:b/>
            <w:lang w:eastAsia="x-none"/>
          </w:rPr>
          <w:t>R1-2406874</w:t>
        </w:r>
      </w:hyperlink>
      <w:r>
        <w:rPr>
          <w:lang w:eastAsia="x-none"/>
        </w:rPr>
        <w:tab/>
        <w:t>FL Summary #2 on ISAC Deployment Scenarios</w:t>
      </w:r>
      <w:r>
        <w:rPr>
          <w:lang w:eastAsia="x-none"/>
        </w:rPr>
        <w:tab/>
        <w:t>Moderator (AT&amp;T)</w:t>
      </w:r>
    </w:p>
    <w:p w14:paraId="6D398CC6" w14:textId="77777777" w:rsidR="007400AD" w:rsidRDefault="007400AD" w:rsidP="007400AD">
      <w:pPr>
        <w:rPr>
          <w:lang w:eastAsia="x-none"/>
        </w:rPr>
      </w:pPr>
      <w:hyperlink r:id="rId48" w:history="1">
        <w:r>
          <w:rPr>
            <w:rStyle w:val="Hyperlink"/>
            <w:b/>
            <w:lang w:eastAsia="x-none"/>
          </w:rPr>
          <w:t>R1-2406875</w:t>
        </w:r>
      </w:hyperlink>
      <w:r>
        <w:rPr>
          <w:lang w:eastAsia="x-none"/>
        </w:rPr>
        <w:tab/>
        <w:t>FL Summary #3 on ISAC Deployment Scenarios</w:t>
      </w:r>
      <w:r>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49" w:history="1">
        <w:r>
          <w:rPr>
            <w:rStyle w:val="Hyperlink"/>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ListParagraph"/>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7400AD" w:rsidP="007400AD">
      <w:pPr>
        <w:pStyle w:val="ListParagraph"/>
        <w:numPr>
          <w:ilvl w:val="0"/>
          <w:numId w:val="145"/>
        </w:numPr>
        <w:tabs>
          <w:tab w:val="left" w:pos="0"/>
        </w:tabs>
        <w:rPr>
          <w:rFonts w:cs="Times"/>
          <w:szCs w:val="20"/>
        </w:rPr>
      </w:pPr>
      <w:hyperlink r:id="rId50" w:history="1">
        <w:r>
          <w:rPr>
            <w:rStyle w:val="Hyperlink"/>
            <w:rFonts w:cs="Times"/>
            <w:szCs w:val="20"/>
          </w:rPr>
          <w:t>R1-2405964</w:t>
        </w:r>
      </w:hyperlink>
      <w:r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ListParagraph"/>
        <w:numPr>
          <w:ilvl w:val="0"/>
          <w:numId w:val="146"/>
        </w:numPr>
        <w:tabs>
          <w:tab w:val="left" w:pos="0"/>
        </w:tabs>
        <w:ind w:left="810" w:hanging="270"/>
        <w:rPr>
          <w:rFonts w:cs="Times"/>
          <w:b/>
          <w:bCs/>
          <w:szCs w:val="20"/>
        </w:rPr>
      </w:pPr>
      <w:r w:rsidRPr="00E25660">
        <w:rPr>
          <w:rFonts w:cs="Times"/>
          <w:szCs w:val="20"/>
        </w:rPr>
        <w:t>“Sensing mode” is removed in the scenario tables, but may be included in the evaluation/calibration phase. Per the SI, all sensing modes are possible for the deployment scenarios.</w:t>
      </w:r>
    </w:p>
    <w:p w14:paraId="3DE77075" w14:textId="77777777" w:rsidR="007400AD" w:rsidRPr="00E25660" w:rsidRDefault="007400AD" w:rsidP="007400AD">
      <w:pPr>
        <w:pStyle w:val="ListParagraph"/>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661ECE"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Sensing transmitters and receivers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DengXian"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DengXian"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DengXian" w:hAnsi="Times New Roman"/>
                <w:szCs w:val="20"/>
              </w:rPr>
            </w:pPr>
            <w:r w:rsidRPr="00661ECE">
              <w:rPr>
                <w:rFonts w:ascii="Times New Roman" w:hAnsi="Times New Roman"/>
                <w:iCs/>
                <w:szCs w:val="20"/>
                <w:lang w:val="en-US"/>
              </w:rPr>
              <w:t xml:space="preserve">Option 1: </w:t>
            </w:r>
            <w:r w:rsidRPr="00661ECE">
              <w:rPr>
                <w:rFonts w:ascii="Times New Roman" w:eastAsia="DengXian"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1019"/>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DengXian" w:hAnsi="Times New Roman"/>
                <w:bCs/>
                <w:szCs w:val="20"/>
                <w:lang w:val="en-US" w:eastAsia="zh-CN"/>
              </w:rPr>
            </w:pPr>
            <w:r w:rsidRPr="00661ECE">
              <w:rPr>
                <w:rFonts w:ascii="Times New Roman" w:eastAsia="DengXian" w:hAnsi="Times New Roman"/>
                <w:bCs/>
                <w:szCs w:val="20"/>
                <w:lang w:val="en-US" w:eastAsia="zh-CN"/>
              </w:rPr>
              <w:t>Option 2: 10 meters</w:t>
            </w:r>
            <w:commentRangeEnd w:id="1019"/>
            <w:r>
              <w:rPr>
                <w:rStyle w:val="CommentReference"/>
              </w:rPr>
              <w:commentReference w:id="1019"/>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Heading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7400AD" w:rsidP="007400AD">
      <w:pPr>
        <w:rPr>
          <w:lang w:eastAsia="x-none"/>
        </w:rPr>
      </w:pPr>
      <w:hyperlink r:id="rId51" w:history="1">
        <w:r>
          <w:rPr>
            <w:rStyle w:val="Hyperlink"/>
            <w:b/>
            <w:lang w:eastAsia="x-none"/>
          </w:rPr>
          <w:t>R1-2408760</w:t>
        </w:r>
      </w:hyperlink>
      <w:r>
        <w:rPr>
          <w:lang w:eastAsia="x-none"/>
        </w:rPr>
        <w:tab/>
        <w:t>FL Summary #1 on ISAC Deployment Scenarios</w:t>
      </w:r>
      <w:r>
        <w:rPr>
          <w:lang w:eastAsia="x-none"/>
        </w:rPr>
        <w:tab/>
        <w:t>Moderator (AT&amp;T)</w:t>
      </w:r>
    </w:p>
    <w:p w14:paraId="09B8E908" w14:textId="77777777" w:rsidR="007400AD" w:rsidRDefault="007400AD" w:rsidP="007400AD">
      <w:pPr>
        <w:rPr>
          <w:lang w:eastAsia="x-none"/>
        </w:rPr>
      </w:pPr>
      <w:hyperlink r:id="rId52" w:history="1">
        <w:r>
          <w:rPr>
            <w:rStyle w:val="Hyperlink"/>
            <w:b/>
            <w:lang w:eastAsia="x-none"/>
          </w:rPr>
          <w:t>R1-2408761</w:t>
        </w:r>
      </w:hyperlink>
      <w:r>
        <w:rPr>
          <w:lang w:eastAsia="x-none"/>
        </w:rPr>
        <w:tab/>
        <w:t>FL Summary #2 on ISAC Deployment Scenarios</w:t>
      </w:r>
      <w:r>
        <w:rPr>
          <w:lang w:eastAsia="x-none"/>
        </w:rPr>
        <w:tab/>
        <w:t>Moderator (AT&amp;T)</w:t>
      </w:r>
    </w:p>
    <w:p w14:paraId="15D090C8" w14:textId="77777777" w:rsidR="007400AD" w:rsidRDefault="007400AD" w:rsidP="007400AD">
      <w:pPr>
        <w:rPr>
          <w:lang w:eastAsia="x-none"/>
        </w:rPr>
      </w:pPr>
      <w:hyperlink r:id="rId53" w:history="1">
        <w:r>
          <w:rPr>
            <w:rStyle w:val="Hyperlink"/>
            <w:b/>
            <w:lang w:eastAsia="x-none"/>
          </w:rPr>
          <w:t>R1-2408762</w:t>
        </w:r>
      </w:hyperlink>
      <w:r>
        <w:rPr>
          <w:lang w:eastAsia="x-none"/>
        </w:rPr>
        <w:tab/>
        <w:t>FL Summary #3 on ISAC Deployment Scenarios</w:t>
      </w:r>
      <w:r>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DengXian"/>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t>Sensing transmitters and receivers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LOS and NLOS (including NLOS</w:t>
            </w:r>
            <w:r>
              <w:t>v</w:t>
            </w:r>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DengXian"/>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DengXian"/>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DengXian"/>
                <w:iCs/>
                <w:lang w:val="en-US" w:eastAsia="zh-CN"/>
              </w:rPr>
            </w:pPr>
            <w:r w:rsidRPr="00895E5A">
              <w:rPr>
                <w:rFonts w:eastAsia="DengXian"/>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DengXian"/>
                <w:lang w:val="en-US" w:eastAsia="zh-CN"/>
              </w:rPr>
            </w:pPr>
            <w:r w:rsidRPr="00895E5A">
              <w:rPr>
                <w:rFonts w:eastAsia="DengXian"/>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DengXian"/>
                <w:lang w:val="en-US" w:eastAsia="zh-CN"/>
              </w:rPr>
            </w:pPr>
          </w:p>
          <w:p w14:paraId="0CD77BED" w14:textId="77777777" w:rsidR="007400AD" w:rsidRDefault="007400AD" w:rsidP="008E4837">
            <w:pPr>
              <w:pStyle w:val="TAC"/>
              <w:jc w:val="left"/>
              <w:rPr>
                <w:rFonts w:eastAsia="DengXian"/>
                <w:lang w:val="en-US" w:eastAsia="zh-CN"/>
              </w:rPr>
            </w:pPr>
            <w:r>
              <w:rPr>
                <w:rFonts w:eastAsia="DengXian" w:hint="eastAsia"/>
                <w:lang w:val="en-US" w:eastAsia="zh-CN"/>
              </w:rPr>
              <w:t>E</w:t>
            </w:r>
            <w:r>
              <w:rPr>
                <w:rFonts w:eastAsia="DengXian"/>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DengXian"/>
                <w:lang w:val="en-US" w:eastAsia="zh-CN"/>
              </w:rPr>
            </w:pPr>
            <w:r>
              <w:rPr>
                <w:rFonts w:eastAsia="DengXian"/>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UMi, Uma, RMa</w:t>
      </w:r>
      <w:r>
        <w:rPr>
          <w:rFonts w:ascii="Times New Roman" w:hAnsi="Times New Roman"/>
          <w:lang w:eastAsia="zh-CN"/>
        </w:rPr>
        <w:t xml:space="preserve"> is not performed for the automotive scenario, but </w:t>
      </w:r>
      <w:r w:rsidRPr="00895E5A">
        <w:rPr>
          <w:rFonts w:ascii="Times New Roman" w:hAnsi="Times New Roman"/>
          <w:lang w:eastAsia="zh-CN"/>
        </w:rPr>
        <w:t>UMi, Uma, RMa</w:t>
      </w:r>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r w:rsidRPr="00895E5A">
        <w:rPr>
          <w:rFonts w:ascii="Times New Roman" w:hAnsi="Times New Roman"/>
          <w:lang w:eastAsia="zh-CN"/>
        </w:rPr>
        <w:t>UMi, Uma, RMa</w:t>
      </w:r>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DengXian"/>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DengXian"/>
                <w:iCs/>
                <w:color w:val="000000"/>
                <w:lang w:eastAsia="zh-CN"/>
              </w:rPr>
            </w:pPr>
            <w:r w:rsidRPr="00550B18">
              <w:rPr>
                <w:iCs/>
                <w:color w:val="000000"/>
              </w:rPr>
              <w:t xml:space="preserve">Indoor room </w:t>
            </w:r>
            <w:r w:rsidRPr="00550B18">
              <w:rPr>
                <w:rFonts w:eastAsia="DengXian"/>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r w:rsidRPr="00550B18">
              <w:rPr>
                <w:iCs/>
                <w:color w:val="000000"/>
              </w:rPr>
              <w:t>UMi,</w:t>
            </w:r>
            <w:r w:rsidRPr="00A80BEC">
              <w:rPr>
                <w:iCs/>
              </w:rPr>
              <w:t xml:space="preserve"> Uma, RMa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t>Sensing transmitters and receivers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3</w:t>
            </w:r>
            <w:r w:rsidRPr="00550B18">
              <w:rPr>
                <w:rFonts w:eastAsia="DengXian"/>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10</w:t>
            </w:r>
            <w:r w:rsidRPr="00550B18">
              <w:rPr>
                <w:rFonts w:eastAsia="DengXian"/>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DengXian"/>
                <w:iCs/>
                <w:lang w:val="en-US"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between 0km/h and 3km/hr</w:t>
            </w:r>
            <w:r w:rsidRPr="00A80BEC">
              <w:rPr>
                <w:rFonts w:eastAsia="DengXian"/>
                <w:iCs/>
                <w:lang w:val="en-US" w:eastAsia="zh-CN"/>
              </w:rPr>
              <w:t xml:space="preserve"> </w:t>
            </w:r>
          </w:p>
          <w:p w14:paraId="5698C8C5" w14:textId="77777777" w:rsidR="007400AD" w:rsidRPr="00A80BEC" w:rsidRDefault="007400AD" w:rsidP="008E4837">
            <w:pPr>
              <w:pStyle w:val="TAC"/>
              <w:snapToGrid w:val="0"/>
              <w:jc w:val="left"/>
              <w:rPr>
                <w:rFonts w:eastAsia="DengXian"/>
                <w:iCs/>
                <w:lang w:val="en-US" w:eastAsia="zh-CN"/>
              </w:rPr>
            </w:pPr>
            <w:r w:rsidRPr="00A80BEC">
              <w:rPr>
                <w:rFonts w:eastAsia="DengXian"/>
                <w:iCs/>
                <w:lang w:val="en-US" w:eastAsia="zh-CN"/>
              </w:rPr>
              <w:t xml:space="preserve">(horizontal </w:t>
            </w:r>
            <w:r w:rsidRPr="00A80BEC">
              <w:rPr>
                <w:rFonts w:eastAsia="DengXian"/>
                <w:iCs/>
                <w:lang w:val="en-SG" w:eastAsia="zh-CN"/>
              </w:rPr>
              <w:t>plane with random direction straight-line trajectory</w:t>
            </w:r>
            <w:r w:rsidRPr="00A80BEC">
              <w:rPr>
                <w:rFonts w:eastAsia="DengXian"/>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DengXian"/>
                <w:iCs/>
                <w:lang w:val="en-SG"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 xml:space="preserve">between 0km/h and 10km/hr </w:t>
            </w:r>
          </w:p>
          <w:p w14:paraId="1EE656FE" w14:textId="77777777" w:rsidR="007400AD" w:rsidRPr="00A80BEC" w:rsidRDefault="007400AD" w:rsidP="008E4837">
            <w:pPr>
              <w:pStyle w:val="TAC"/>
              <w:snapToGrid w:val="0"/>
              <w:jc w:val="left"/>
              <w:rPr>
                <w:rFonts w:eastAsia="DengXian"/>
                <w:iCs/>
                <w:strike/>
                <w:lang w:val="en-SG" w:eastAsia="zh-CN"/>
              </w:rPr>
            </w:pPr>
            <w:r w:rsidRPr="00A80BEC">
              <w:rPr>
                <w:rFonts w:eastAsia="DengXian"/>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DengXian"/>
                <w:iCs/>
                <w:lang w:val="en-US" w:eastAsia="zh-CN"/>
              </w:rPr>
            </w:pPr>
            <w:r w:rsidRPr="00550B18">
              <w:rPr>
                <w:rFonts w:eastAsia="DengXian"/>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70728318" w14:textId="77777777" w:rsidR="007400AD" w:rsidRPr="00550B18" w:rsidRDefault="007400AD" w:rsidP="007400AD">
            <w:pPr>
              <w:pStyle w:val="ListParagraph"/>
              <w:keepLines/>
              <w:numPr>
                <w:ilvl w:val="0"/>
                <w:numId w:val="154"/>
              </w:numPr>
              <w:tabs>
                <w:tab w:val="left" w:pos="0"/>
              </w:tabs>
              <w:rPr>
                <w:rFonts w:ascii="Times New Roman" w:eastAsia="SimSun" w:hAnsi="Times New Roman"/>
                <w:iCs/>
              </w:rPr>
            </w:pPr>
            <w:r w:rsidRPr="00550B18">
              <w:rPr>
                <w:rFonts w:ascii="Times New Roman" w:eastAsia="SimSun"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DengXian"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SimSun" w:hAnsi="Times New Roman"/>
                <w:b/>
                <w:lang w:val="en-US" w:eastAsia="zh-CN"/>
              </w:rPr>
            </w:pPr>
            <w:r w:rsidRPr="009E6ACC">
              <w:rPr>
                <w:rFonts w:ascii="Times New Roman" w:eastAsia="SimSun" w:hAnsi="Times New Roman"/>
                <w:b/>
                <w:lang w:val="en-US" w:eastAsia="zh-CN"/>
              </w:rPr>
              <w:t>Value</w:t>
            </w:r>
          </w:p>
        </w:tc>
      </w:tr>
      <w:tr w:rsidR="007400AD" w:rsidRPr="009E6ACC" w14:paraId="6096BEF0" w14:textId="77777777" w:rsidTr="008E4837">
        <w:trPr>
          <w:jc w:val="center"/>
        </w:trPr>
        <w:tc>
          <w:tcPr>
            <w:tcW w:w="3676" w:type="dxa"/>
            <w:gridSpan w:val="2"/>
            <w:vAlign w:val="center"/>
          </w:tcPr>
          <w:p w14:paraId="1DBFC846"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vAlign w:val="center"/>
          </w:tcPr>
          <w:p w14:paraId="0ECCC463" w14:textId="77777777" w:rsidR="007400AD" w:rsidRPr="009E6ACC" w:rsidRDefault="007400AD" w:rsidP="008E4837">
            <w:pPr>
              <w:keepLines/>
              <w:rPr>
                <w:rFonts w:ascii="Times New Roman" w:hAnsi="Times New Roman"/>
                <w:iCs/>
                <w:color w:val="000000"/>
                <w:lang w:eastAsia="ko-KR"/>
              </w:rPr>
            </w:pPr>
            <w:bookmarkStart w:id="1020" w:name="OLE_LINK17"/>
            <w:r w:rsidRPr="009E6ACC">
              <w:rPr>
                <w:rFonts w:ascii="Times New Roman" w:hAnsi="Times New Roman"/>
                <w:iCs/>
                <w:color w:val="000000"/>
                <w:lang w:eastAsia="ko-KR"/>
              </w:rPr>
              <w:t xml:space="preserve">InF (TR38.901 including </w:t>
            </w:r>
            <w:bookmarkStart w:id="1021" w:name="OLE_LINK16"/>
            <w:r w:rsidRPr="009E6ACC">
              <w:rPr>
                <w:rFonts w:ascii="Times New Roman" w:hAnsi="Times New Roman"/>
                <w:iCs/>
                <w:color w:val="000000"/>
                <w:lang w:eastAsia="ko-KR"/>
              </w:rPr>
              <w:t>Table 7.8-7</w:t>
            </w:r>
            <w:bookmarkEnd w:id="1021"/>
            <w:r w:rsidRPr="009E6ACC">
              <w:rPr>
                <w:rFonts w:ascii="Times New Roman" w:hAnsi="Times New Roman"/>
                <w:iCs/>
                <w:color w:val="000000"/>
                <w:lang w:eastAsia="ko-KR"/>
              </w:rPr>
              <w:t>)</w:t>
            </w:r>
            <w:bookmarkEnd w:id="1020"/>
          </w:p>
        </w:tc>
      </w:tr>
      <w:tr w:rsidR="007400AD" w:rsidRPr="009E6ACC" w14:paraId="4F3A3472" w14:textId="77777777" w:rsidTr="008E4837">
        <w:trPr>
          <w:trHeight w:val="40"/>
          <w:jc w:val="center"/>
        </w:trPr>
        <w:tc>
          <w:tcPr>
            <w:tcW w:w="3676" w:type="dxa"/>
            <w:gridSpan w:val="2"/>
            <w:vAlign w:val="center"/>
          </w:tcPr>
          <w:p w14:paraId="1227E724" w14:textId="77777777" w:rsidR="007400AD" w:rsidRPr="009E6ACC" w:rsidRDefault="007400AD" w:rsidP="008E4837">
            <w:pPr>
              <w:jc w:val="both"/>
              <w:rPr>
                <w:rFonts w:ascii="Times New Roman" w:eastAsia="Malgun Gothic" w:hAnsi="Times New Roman"/>
              </w:rPr>
            </w:pPr>
            <w:r w:rsidRPr="009E6ACC">
              <w:rPr>
                <w:rFonts w:ascii="Times New Roman" w:eastAsia="Malgun Gothic" w:hAnsi="Times New Roman"/>
              </w:rPr>
              <w:t>Sensing transmitters and receivers properties NOTE2</w:t>
            </w:r>
          </w:p>
        </w:tc>
        <w:tc>
          <w:tcPr>
            <w:tcW w:w="4388" w:type="dxa"/>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Mobility for UEs</w:t>
            </w:r>
          </w:p>
          <w:p w14:paraId="17D38CC0" w14:textId="77777777" w:rsidR="007400AD" w:rsidRDefault="007400AD" w:rsidP="007400AD">
            <w:pPr>
              <w:pStyle w:val="ListParagraph"/>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vAlign w:val="center"/>
          </w:tcPr>
          <w:p w14:paraId="06FAE670"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Sensing target</w:t>
            </w:r>
          </w:p>
        </w:tc>
        <w:tc>
          <w:tcPr>
            <w:tcW w:w="1603" w:type="dxa"/>
            <w:vAlign w:val="center"/>
          </w:tcPr>
          <w:p w14:paraId="6267152D" w14:textId="77777777" w:rsidR="007400AD" w:rsidRPr="00A80BEC" w:rsidRDefault="007400AD" w:rsidP="008E4837">
            <w:pPr>
              <w:keepLines/>
              <w:rPr>
                <w:rFonts w:ascii="Times New Roman" w:eastAsia="DengXian" w:hAnsi="Times New Roman"/>
                <w:lang w:val="en-US" w:eastAsia="zh-CN"/>
              </w:rPr>
            </w:pPr>
            <w:r w:rsidRPr="00A80BEC">
              <w:rPr>
                <w:rFonts w:ascii="Times New Roman" w:eastAsia="DengXian" w:hAnsi="Times New Roman"/>
                <w:lang w:val="en-US" w:eastAsia="zh-CN"/>
              </w:rPr>
              <w:t>LOS/NLOS</w:t>
            </w:r>
          </w:p>
        </w:tc>
        <w:tc>
          <w:tcPr>
            <w:tcW w:w="4388" w:type="dxa"/>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vAlign w:val="center"/>
          </w:tcPr>
          <w:p w14:paraId="7F914C39" w14:textId="77777777" w:rsidR="007400AD" w:rsidRPr="009E6ACC" w:rsidRDefault="007400AD" w:rsidP="008E4837">
            <w:pPr>
              <w:jc w:val="both"/>
              <w:rPr>
                <w:rFonts w:ascii="Times New Roman" w:eastAsia="Malgun Gothic" w:hAnsi="Times New Roman"/>
                <w:lang w:val="en-US" w:eastAsia="zh-CN"/>
              </w:rPr>
            </w:pPr>
          </w:p>
        </w:tc>
        <w:tc>
          <w:tcPr>
            <w:tcW w:w="1603" w:type="dxa"/>
            <w:vAlign w:val="center"/>
          </w:tcPr>
          <w:p w14:paraId="04262C3C"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Outdoor/indoor</w:t>
            </w:r>
          </w:p>
        </w:tc>
        <w:tc>
          <w:tcPr>
            <w:tcW w:w="4388" w:type="dxa"/>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vAlign w:val="center"/>
          </w:tcPr>
          <w:p w14:paraId="7E141853"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63F62D99"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3D mobility</w:t>
            </w:r>
          </w:p>
        </w:tc>
        <w:tc>
          <w:tcPr>
            <w:tcW w:w="4388" w:type="dxa"/>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ListParagraph"/>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ListParagraph"/>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vAlign w:val="center"/>
          </w:tcPr>
          <w:p w14:paraId="09534839"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5B067697" w14:textId="77777777" w:rsidR="007400AD" w:rsidRPr="009E6ACC" w:rsidRDefault="007400AD" w:rsidP="008E4837">
            <w:pPr>
              <w:keepLines/>
              <w:rPr>
                <w:rFonts w:ascii="Times New Roman" w:eastAsia="SimSun" w:hAnsi="Times New Roman"/>
                <w:lang w:eastAsia="zh-CN"/>
              </w:rPr>
            </w:pPr>
            <w:r w:rsidRPr="009E6ACC">
              <w:rPr>
                <w:rFonts w:ascii="Times New Roman" w:eastAsia="SimSun" w:hAnsi="Times New Roman"/>
                <w:lang w:eastAsia="zh-CN"/>
              </w:rPr>
              <w:t>3D distribution</w:t>
            </w:r>
          </w:p>
        </w:tc>
        <w:tc>
          <w:tcPr>
            <w:tcW w:w="4388" w:type="dxa"/>
            <w:vAlign w:val="center"/>
          </w:tcPr>
          <w:p w14:paraId="22006E6D"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vAlign w:val="center"/>
          </w:tcPr>
          <w:p w14:paraId="74A2E1E0"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27C04F07"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SimSun"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vAlign w:val="center"/>
          </w:tcPr>
          <w:p w14:paraId="105EAF9A"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1B835DF2"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DengXian"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vAlign w:val="center"/>
          </w:tcPr>
          <w:p w14:paraId="3809E40D"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vAlign w:val="center"/>
          </w:tcPr>
          <w:p w14:paraId="6AEAFC29"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vAlign w:val="center"/>
          </w:tcPr>
          <w:p w14:paraId="409B51F2" w14:textId="77777777" w:rsidR="007400AD" w:rsidRPr="00944A09" w:rsidRDefault="007400AD" w:rsidP="008E4837">
            <w:pPr>
              <w:jc w:val="both"/>
              <w:rPr>
                <w:rFonts w:ascii="Times New Roman" w:eastAsia="DengXian"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RAN1 can further discuss narrowing down the number of sub-scenarios of InF</w:t>
      </w:r>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DengXian" w:hAnsi="Times New Roman"/>
          <w:bCs/>
          <w:szCs w:val="20"/>
          <w:lang w:val="en-US" w:eastAsia="zh-CN"/>
        </w:rPr>
        <w:t>For objects creating hazards use cases, RAN1 to consider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Sensing transmitters and receivers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SimSun" w:hAnsi="Times New Roman"/>
                <w:iCs/>
                <w:lang w:eastAsia="zh-CN"/>
              </w:rPr>
            </w:pPr>
            <w:r w:rsidRPr="00CE0A32">
              <w:rPr>
                <w:rFonts w:ascii="Times New Roman" w:hAnsi="Times New Roman"/>
                <w:iCs/>
                <w:szCs w:val="20"/>
              </w:rPr>
              <w:t xml:space="preserve">For human/pedestrians: </w:t>
            </w:r>
            <w:r w:rsidRPr="00CE0A32">
              <w:rPr>
                <w:rFonts w:ascii="Times New Roman" w:eastAsia="SimSun"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SimSun"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DengXian"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ListParagraph"/>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Heading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7400AD" w:rsidP="007400AD">
      <w:pPr>
        <w:rPr>
          <w:lang w:eastAsia="x-none"/>
        </w:rPr>
      </w:pPr>
      <w:hyperlink r:id="rId54" w:history="1">
        <w:r>
          <w:rPr>
            <w:rStyle w:val="Hyperlink"/>
            <w:b/>
            <w:bCs/>
            <w:lang w:eastAsia="x-none"/>
          </w:rPr>
          <w:t>R1-2410337</w:t>
        </w:r>
      </w:hyperlink>
      <w:r>
        <w:rPr>
          <w:lang w:eastAsia="x-none"/>
        </w:rPr>
        <w:tab/>
        <w:t>FL Summary #1 on ISAC Deployment Scenarios</w:t>
      </w:r>
      <w:r>
        <w:rPr>
          <w:lang w:eastAsia="x-none"/>
        </w:rPr>
        <w:tab/>
        <w:t>Moderator (AT&amp;T)</w:t>
      </w:r>
    </w:p>
    <w:p w14:paraId="1AF3A79C" w14:textId="77777777" w:rsidR="007400AD" w:rsidRDefault="007400AD" w:rsidP="007400AD">
      <w:pPr>
        <w:rPr>
          <w:lang w:eastAsia="x-none"/>
        </w:rPr>
      </w:pPr>
      <w:hyperlink r:id="rId55" w:history="1">
        <w:r>
          <w:rPr>
            <w:rStyle w:val="Hyperlink"/>
            <w:b/>
            <w:bCs/>
            <w:lang w:eastAsia="x-none"/>
          </w:rPr>
          <w:t>R1-2410338</w:t>
        </w:r>
      </w:hyperlink>
      <w:r>
        <w:rPr>
          <w:lang w:eastAsia="x-none"/>
        </w:rPr>
        <w:tab/>
        <w:t>FL Summary #2 on ISAC Deployment Scenarios</w:t>
      </w:r>
      <w:r>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B3222"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t>Sensing transmitters and receivers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uniformly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DengXian"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DengXian"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DengXian" w:cs="Times"/>
                <w:bCs/>
                <w:iCs/>
                <w:color w:val="FF0000"/>
                <w:szCs w:val="20"/>
                <w:highlight w:val="green"/>
                <w:lang w:val="en-US" w:eastAsia="zh-CN"/>
              </w:rPr>
            </w:pP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DengXian" w:cs="Times"/>
                <w:bCs/>
                <w:iCs/>
                <w:color w:val="FF0000"/>
                <w:szCs w:val="20"/>
                <w:lang w:val="en-US" w:eastAsia="zh-CN"/>
              </w:rPr>
            </w:pPr>
            <w:r w:rsidRPr="00CB3222">
              <w:rPr>
                <w:rFonts w:eastAsia="DengXian" w:cs="Times"/>
                <w:bCs/>
                <w:iCs/>
                <w:color w:val="FF0000"/>
                <w:szCs w:val="20"/>
                <w:highlight w:val="green"/>
                <w:lang w:val="en-US" w:eastAsia="zh-CN"/>
              </w:rPr>
              <w:t xml:space="preserve">NOTE4: </w:t>
            </w: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DengXian" w:cs="Times"/>
                <w:szCs w:val="20"/>
              </w:rPr>
            </w:pPr>
            <w:r w:rsidRPr="00CB3222">
              <w:rPr>
                <w:rFonts w:cs="Times"/>
                <w:iCs/>
                <w:szCs w:val="20"/>
                <w:lang w:val="en-US"/>
              </w:rPr>
              <w:t xml:space="preserve">Option 1: </w:t>
            </w:r>
            <w:r w:rsidRPr="00CB3222">
              <w:rPr>
                <w:rFonts w:eastAsia="DengXian" w:cs="Times"/>
                <w:szCs w:val="20"/>
              </w:rPr>
              <w:t xml:space="preserve">1.6m x 1.5m x 0.7m </w:t>
            </w:r>
          </w:p>
          <w:p w14:paraId="3AF6778C" w14:textId="77777777" w:rsidR="007400AD" w:rsidRPr="00CB3222" w:rsidRDefault="007400AD" w:rsidP="007400AD">
            <w:pPr>
              <w:numPr>
                <w:ilvl w:val="0"/>
                <w:numId w:val="26"/>
              </w:numPr>
              <w:suppressAutoHyphens w:val="0"/>
              <w:rPr>
                <w:rFonts w:eastAsia="DengXian" w:cs="Times"/>
                <w:bCs/>
                <w:iCs/>
                <w:szCs w:val="20"/>
                <w:lang w:val="en-US" w:eastAsia="zh-CN"/>
              </w:rPr>
            </w:pPr>
            <w:r w:rsidRPr="00CB3222">
              <w:rPr>
                <w:rFonts w:eastAsia="DengXian"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DengXian" w:cs="Times"/>
                <w:bCs/>
                <w:szCs w:val="20"/>
                <w:lang w:val="en-US" w:eastAsia="zh-CN"/>
              </w:rPr>
            </w:pPr>
            <w:r w:rsidRPr="00CB3222">
              <w:rPr>
                <w:rFonts w:eastAsia="DengXian"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DengXian"/>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Sensing transmitters and receivers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LOS and NLOS (including NLOSv)</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DengXian"/>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DengXian"/>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DengXian"/>
                <w:iCs/>
                <w:lang w:val="en-US" w:eastAsia="zh-CN"/>
              </w:rPr>
            </w:pPr>
            <w:r>
              <w:rPr>
                <w:rFonts w:eastAsia="DengXian"/>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DengXian"/>
                <w:lang w:val="en-US" w:eastAsia="zh-CN"/>
              </w:rPr>
            </w:pPr>
            <w:r>
              <w:rPr>
                <w:rFonts w:eastAsia="DengXian"/>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DengXian"/>
                <w:lang w:val="en-US" w:eastAsia="zh-CN"/>
              </w:rPr>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DengXian" w:hAnsi="Times" w:cs="Times"/>
                <w:b/>
                <w:lang w:val="en-US" w:eastAsia="zh-CN"/>
              </w:rPr>
            </w:pPr>
            <w:r w:rsidRPr="00AB344A">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DengXian" w:hAnsi="Times" w:cs="Times"/>
                <w:iCs/>
                <w:color w:val="000000"/>
                <w:lang w:eastAsia="zh-CN"/>
              </w:rPr>
            </w:pPr>
            <w:r w:rsidRPr="00AB344A">
              <w:rPr>
                <w:rFonts w:ascii="Times" w:hAnsi="Times" w:cs="Times"/>
                <w:iCs/>
                <w:color w:val="000000"/>
              </w:rPr>
              <w:t xml:space="preserve">Indoor room </w:t>
            </w:r>
            <w:r w:rsidRPr="00AB344A">
              <w:rPr>
                <w:rFonts w:ascii="Times" w:eastAsia="DengXian"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r w:rsidRPr="00AB344A">
              <w:rPr>
                <w:rFonts w:ascii="Times" w:hAnsi="Times" w:cs="Times"/>
                <w:iCs/>
                <w:color w:val="000000"/>
              </w:rPr>
              <w:t>UMi,</w:t>
            </w:r>
            <w:r w:rsidRPr="00AB344A">
              <w:rPr>
                <w:rFonts w:ascii="Times" w:hAnsi="Times" w:cs="Times"/>
                <w:iCs/>
              </w:rPr>
              <w:t xml:space="preserve"> Uma, RMa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Sensing transmitters and receivers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r w:rsidRPr="00AB344A">
              <w:rPr>
                <w:rFonts w:ascii="Times" w:eastAsia="DengXian"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 xml:space="preserve">(horizontal </w:t>
            </w:r>
            <w:r w:rsidRPr="00AB344A">
              <w:rPr>
                <w:rFonts w:ascii="Times" w:eastAsia="DengXian" w:hAnsi="Times" w:cs="Times"/>
                <w:iCs/>
                <w:lang w:val="en-SG" w:eastAsia="zh-CN"/>
              </w:rPr>
              <w:t>plane with random direction straight-line trajectory</w:t>
            </w:r>
            <w:r w:rsidRPr="00AB344A">
              <w:rPr>
                <w:rFonts w:ascii="Times" w:eastAsia="DengXian"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DengXian" w:hAnsi="Times" w:cs="Times"/>
                <w:iCs/>
                <w:lang w:val="en-SG"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DengXian" w:hAnsi="Times" w:cs="Times"/>
                <w:iCs/>
                <w:strike/>
                <w:lang w:val="en-SG" w:eastAsia="zh-CN"/>
              </w:rPr>
            </w:pPr>
            <w:r w:rsidRPr="00AB344A">
              <w:rPr>
                <w:rFonts w:ascii="Times" w:eastAsia="DengXian"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717F4678" w14:textId="77777777" w:rsidR="007400AD" w:rsidRPr="00AB344A" w:rsidRDefault="007400AD" w:rsidP="007400AD">
            <w:pPr>
              <w:pStyle w:val="ListParagraph"/>
              <w:keepLines/>
              <w:widowControl w:val="0"/>
              <w:numPr>
                <w:ilvl w:val="0"/>
                <w:numId w:val="161"/>
              </w:numPr>
              <w:rPr>
                <w:rFonts w:eastAsia="SimSun" w:cs="Times"/>
                <w:b/>
                <w:bCs/>
                <w:iCs/>
                <w:szCs w:val="20"/>
              </w:rPr>
            </w:pPr>
            <w:r w:rsidRPr="00AB344A">
              <w:rPr>
                <w:rFonts w:eastAsia="SimSun"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DengXian" w:hAnsi="Times" w:cs="Times"/>
                <w:highlight w:val="green"/>
                <w:lang w:val="en-US"/>
              </w:rPr>
              <w:t xml:space="preserve">Min distances defined in TR 38.901 </w:t>
            </w:r>
            <w:ins w:id="1022" w:author="David" w:date="2024-11-21T11:41:00Z">
              <w:r w:rsidRPr="000A6E5A">
                <w:rPr>
                  <w:bCs/>
                  <w:highlight w:val="green"/>
                  <w:lang w:eastAsia="zh-CN"/>
                </w:rPr>
                <w:t>and TR36.843 and TR38.859</w:t>
              </w:r>
            </w:ins>
            <w:r w:rsidRPr="00190091">
              <w:rPr>
                <w:rFonts w:ascii="Times" w:eastAsia="DengXian"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DengXian"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DengXian" w:hAnsi="Times" w:cs="Times"/>
                <w:highlight w:val="green"/>
                <w:lang w:val="en-US"/>
              </w:rPr>
              <w:t>Min distances defined in TR 38.901</w:t>
            </w:r>
            <w:ins w:id="1023" w:author="David" w:date="2024-11-21T11:39:00Z">
              <w:r>
                <w:rPr>
                  <w:rFonts w:ascii="Times" w:eastAsia="DengXian" w:hAnsi="Times" w:cs="Times"/>
                  <w:highlight w:val="green"/>
                  <w:lang w:val="en-US"/>
                </w:rPr>
                <w:t xml:space="preserve"> </w:t>
              </w:r>
              <w:r w:rsidRPr="000A6E5A">
                <w:rPr>
                  <w:bCs/>
                  <w:highlight w:val="green"/>
                  <w:lang w:eastAsia="zh-CN"/>
                </w:rPr>
                <w:t>and TR36.843 and TR38.859</w:t>
              </w:r>
            </w:ins>
            <w:r w:rsidRPr="00190091">
              <w:rPr>
                <w:rFonts w:ascii="Times" w:eastAsia="DengXian"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DengXian"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DengXian"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A94B1E6"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3126AF42" w14:textId="77777777" w:rsidR="007400AD" w:rsidRDefault="007400AD" w:rsidP="008E4837">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099F18A5" w14:textId="77777777" w:rsidR="007400AD" w:rsidRDefault="007400AD" w:rsidP="008E4837">
            <w:pPr>
              <w:widowControl w:val="0"/>
              <w:jc w:val="both"/>
              <w:rPr>
                <w:rFonts w:ascii="Times New Roman" w:eastAsia="Malgun Gothic" w:hAnsi="Times New Roman"/>
              </w:rPr>
            </w:pPr>
            <w:r>
              <w:rPr>
                <w:rFonts w:ascii="Times New Roman" w:eastAsia="Malgun Gothic" w:hAnsi="Times New Roman"/>
              </w:rPr>
              <w:t>Sensing transmitters and receivers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4C730C76"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1FB8E"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037188EE" w14:textId="77777777" w:rsidR="007400AD" w:rsidRDefault="007400AD" w:rsidP="008E4837">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9EBAC6"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64FEB13"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2FA1DA8"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88D782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6483C19"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7E8C"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88CB98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B75FB8" w14:textId="77777777" w:rsidR="007400AD" w:rsidRDefault="007400AD" w:rsidP="008E4837">
            <w:pPr>
              <w:keepLines/>
              <w:widowControl w:val="0"/>
              <w:rPr>
                <w:rFonts w:ascii="Times New Roman" w:eastAsia="DengXian" w:hAnsi="Times New Roman"/>
                <w:lang w:val="en-US" w:eastAsia="zh-CN"/>
              </w:rPr>
            </w:pPr>
            <w:r>
              <w:rPr>
                <w:rFonts w:ascii="Times New Roman" w:eastAsia="SimSun"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314ECF2"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D2EA63"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7E9ABE6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3317CDE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5C24DD69" w14:textId="77777777" w:rsidR="007400AD" w:rsidRDefault="007400AD" w:rsidP="008E4837">
            <w:pPr>
              <w:widowControl w:val="0"/>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transmitters and receivers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w:t>
            </w:r>
            <w:ins w:id="1024" w:author="David" w:date="2024-11-21T11:38:00Z">
              <w:r w:rsidRPr="000A6E5A">
                <w:rPr>
                  <w:rFonts w:ascii="Times New Roman" w:hAnsi="Times New Roman"/>
                  <w:bCs/>
                  <w:szCs w:val="20"/>
                  <w:highlight w:val="green"/>
                  <w:lang w:eastAsia="zh-CN"/>
                </w:rPr>
                <w:t xml:space="preserve"> and TR36.843 and TR38.859</w:t>
              </w:r>
            </w:ins>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DengXian"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Jerome to collect inputs,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Heading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7400AD" w:rsidP="007400AD">
      <w:pPr>
        <w:rPr>
          <w:lang w:eastAsia="ko-KR"/>
        </w:rPr>
      </w:pPr>
      <w:hyperlink r:id="rId56" w:history="1">
        <w:r w:rsidRPr="00F26160">
          <w:rPr>
            <w:rStyle w:val="Hyperlink"/>
            <w:lang w:eastAsia="ko-KR"/>
          </w:rPr>
          <w:t>R1-2501076</w:t>
        </w:r>
      </w:hyperlink>
      <w:r>
        <w:rPr>
          <w:lang w:eastAsia="ko-KR"/>
        </w:rPr>
        <w:tab/>
        <w:t>FL Summary #1 on ISAC Scenarios and Calibrations</w:t>
      </w:r>
      <w:r>
        <w:rPr>
          <w:lang w:eastAsia="ko-KR"/>
        </w:rPr>
        <w:tab/>
        <w:t>Moderator (AT&amp;T)</w:t>
      </w:r>
    </w:p>
    <w:p w14:paraId="63B67C5A" w14:textId="77777777" w:rsidR="007400AD" w:rsidRPr="00EC4FBB" w:rsidRDefault="007400AD" w:rsidP="007400AD">
      <w:pPr>
        <w:rPr>
          <w:lang w:eastAsia="ko-KR"/>
        </w:rPr>
      </w:pPr>
      <w:hyperlink r:id="rId57" w:history="1">
        <w:r w:rsidRPr="00F26160">
          <w:rPr>
            <w:rStyle w:val="Hyperlink"/>
            <w:b/>
            <w:lang w:eastAsia="ko-KR"/>
          </w:rPr>
          <w:t>R1-2501077</w:t>
        </w:r>
      </w:hyperlink>
      <w:r>
        <w:rPr>
          <w:lang w:eastAsia="ko-KR"/>
        </w:rPr>
        <w:tab/>
        <w:t>FL Summary #2 on ISAC Scenarios and Calibrations</w:t>
      </w:r>
      <w:r>
        <w:rPr>
          <w:lang w:eastAsia="ko-KR"/>
        </w:rPr>
        <w:tab/>
        <w:t>Moderator (AT&amp;T)</w:t>
      </w:r>
    </w:p>
    <w:p w14:paraId="6ACD823A" w14:textId="77777777" w:rsidR="007400AD" w:rsidRDefault="007400AD" w:rsidP="007400AD">
      <w:pPr>
        <w:rPr>
          <w:lang w:eastAsia="ko-KR"/>
        </w:rPr>
      </w:pPr>
      <w:hyperlink r:id="rId58" w:history="1">
        <w:r w:rsidRPr="00F26160">
          <w:rPr>
            <w:rStyle w:val="Hyperlink"/>
            <w:b/>
            <w:lang w:eastAsia="ko-KR"/>
          </w:rPr>
          <w:t>R1-2501078</w:t>
        </w:r>
      </w:hyperlink>
      <w:r>
        <w:rPr>
          <w:lang w:eastAsia="ko-KR"/>
        </w:rPr>
        <w:tab/>
        <w:t>FL Summary #3 on ISAC Scenarios and Calibrations</w:t>
      </w:r>
      <w:r>
        <w:rPr>
          <w:lang w:eastAsia="ko-KR"/>
        </w:rPr>
        <w:tab/>
        <w:t>Moderator (AT&amp;T)</w:t>
      </w:r>
    </w:p>
    <w:p w14:paraId="6909DCBC" w14:textId="77777777" w:rsidR="007400AD" w:rsidRDefault="007400AD" w:rsidP="007400AD">
      <w:pPr>
        <w:rPr>
          <w:lang w:eastAsia="ko-KR"/>
        </w:rPr>
      </w:pPr>
      <w:hyperlink r:id="rId59" w:history="1">
        <w:r w:rsidRPr="00F26160">
          <w:rPr>
            <w:rStyle w:val="Hyperlink"/>
            <w:b/>
            <w:lang w:eastAsia="ko-KR"/>
          </w:rPr>
          <w:t>R1-2501574</w:t>
        </w:r>
      </w:hyperlink>
      <w:r>
        <w:rPr>
          <w:lang w:eastAsia="ko-KR"/>
        </w:rPr>
        <w:tab/>
        <w:t>FL Summary #4 on ISAC Scenarios and Calibrations</w:t>
      </w:r>
      <w:r>
        <w:rPr>
          <w:lang w:eastAsia="ko-KR"/>
        </w:rPr>
        <w:tab/>
        <w:t>Moderator (AT&amp;T)</w:t>
      </w:r>
    </w:p>
    <w:p w14:paraId="3A660744" w14:textId="77777777" w:rsidR="007400AD" w:rsidRDefault="007400AD" w:rsidP="007400AD">
      <w:pPr>
        <w:rPr>
          <w:lang w:eastAsia="ko-KR"/>
        </w:rPr>
      </w:pPr>
      <w:hyperlink r:id="rId60" w:history="1">
        <w:r w:rsidRPr="00F26160">
          <w:rPr>
            <w:rStyle w:val="Hyperlink"/>
            <w:b/>
            <w:lang w:eastAsia="ko-KR"/>
          </w:rPr>
          <w:t>R1-2501</w:t>
        </w:r>
        <w:r>
          <w:rPr>
            <w:rStyle w:val="Hyperlink"/>
            <w:b/>
            <w:lang w:eastAsia="ko-KR"/>
          </w:rPr>
          <w:t>607</w:t>
        </w:r>
      </w:hyperlink>
      <w:r>
        <w:rPr>
          <w:lang w:eastAsia="ko-KR"/>
        </w:rPr>
        <w:tab/>
        <w:t>FL Summary #4 on ISAC Scenarios and Calibrations</w:t>
      </w:r>
      <w:r>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DengXian" w:hAnsi="Times New Roman"/>
          <w:szCs w:val="20"/>
        </w:rPr>
        <w:t>spatial consistency</w:t>
      </w:r>
    </w:p>
    <w:p w14:paraId="58F7FEE4"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DengXian" w:hAnsi="Times New Roman"/>
          <w:szCs w:val="20"/>
        </w:rPr>
        <w:t>calibrations including spatial consistency can also be considered case by case for different scenarios.</w:t>
      </w:r>
    </w:p>
    <w:p w14:paraId="6B70B860"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DengXian"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large scale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Bandwidth</w:t>
            </w:r>
          </w:p>
        </w:tc>
        <w:tc>
          <w:tcPr>
            <w:tcW w:w="5781" w:type="dxa"/>
          </w:tcPr>
          <w:p w14:paraId="205259EB"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FR2: 7dB</w:t>
            </w:r>
          </w:p>
        </w:tc>
      </w:tr>
      <w:tr w:rsidR="007400AD" w:rsidRPr="009D4C48" w14:paraId="1C9592E5" w14:textId="77777777" w:rsidTr="008E4837">
        <w:tc>
          <w:tcPr>
            <w:tcW w:w="3235" w:type="dxa"/>
            <w:vAlign w:val="center"/>
          </w:tcPr>
          <w:p w14:paraId="164B861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8E4837">
            <w:pPr>
              <w:rPr>
                <w:rFonts w:ascii="Times New Roman" w:eastAsia="Malgun Gothic"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No wrapping method is used if interference is not modelled, otherwise geographical distance based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ListParagraph"/>
              <w:numPr>
                <w:ilvl w:val="0"/>
                <w:numId w:val="168"/>
              </w:numPr>
              <w:suppressAutoHyphens w:val="0"/>
              <w:rPr>
                <w:rFonts w:ascii="Times New Roman" w:eastAsia="Malgun Gothic" w:hAnsi="Times New Roman" w:cs="Times New Roman"/>
                <w:szCs w:val="20"/>
                <w:lang w:val="en-US"/>
              </w:rPr>
            </w:pPr>
            <w:r w:rsidRPr="009D4C48">
              <w:rPr>
                <w:rFonts w:ascii="Times New Roman" w:eastAsia="Malgun Gothic" w:hAnsi="Times New Roman" w:cs="Times New Roman"/>
                <w:bCs/>
                <w:szCs w:val="20"/>
                <w:lang w:val="sv-SE"/>
              </w:rPr>
              <w:t>FFS: how to select sensing Tx and Rx</w:t>
            </w:r>
          </w:p>
          <w:p w14:paraId="786CE83E" w14:textId="77777777" w:rsidR="007400AD" w:rsidRPr="009D4C48" w:rsidRDefault="007400AD" w:rsidP="008E4837">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Heading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7400AD" w:rsidP="007400AD">
      <w:pPr>
        <w:rPr>
          <w:lang w:eastAsia="ko-KR"/>
        </w:rPr>
      </w:pPr>
      <w:hyperlink r:id="rId61" w:history="1">
        <w:r>
          <w:rPr>
            <w:rStyle w:val="Hyperlink"/>
            <w:lang w:eastAsia="ko-KR"/>
          </w:rPr>
          <w:t>R1-2502731</w:t>
        </w:r>
      </w:hyperlink>
      <w:r>
        <w:rPr>
          <w:lang w:eastAsia="ko-KR"/>
        </w:rPr>
        <w:tab/>
        <w:t>FL Summary #1 on ISAC Scenarios and Calibrations</w:t>
      </w:r>
      <w:r>
        <w:rPr>
          <w:lang w:eastAsia="ko-KR"/>
        </w:rPr>
        <w:tab/>
        <w:t>Moderator (AT&amp;T)</w:t>
      </w:r>
    </w:p>
    <w:p w14:paraId="1FF70ED9" w14:textId="77777777" w:rsidR="007400AD" w:rsidRDefault="007400AD" w:rsidP="007400AD">
      <w:pPr>
        <w:rPr>
          <w:lang w:eastAsia="ko-KR"/>
        </w:rPr>
      </w:pPr>
      <w:hyperlink r:id="rId62" w:history="1">
        <w:r>
          <w:rPr>
            <w:rStyle w:val="Hyperlink"/>
            <w:b/>
            <w:lang w:eastAsia="ko-KR"/>
          </w:rPr>
          <w:t>R1-2502732</w:t>
        </w:r>
      </w:hyperlink>
      <w:r>
        <w:rPr>
          <w:lang w:eastAsia="ko-KR"/>
        </w:rPr>
        <w:tab/>
        <w:t>FL Summary #2 on ISAC Scenarios and Calibrations</w:t>
      </w:r>
      <w:r>
        <w:rPr>
          <w:lang w:eastAsia="ko-KR"/>
        </w:rPr>
        <w:tab/>
        <w:t>Moderator (AT&amp;T)</w:t>
      </w:r>
    </w:p>
    <w:p w14:paraId="64015859" w14:textId="77777777" w:rsidR="007400AD" w:rsidRDefault="007400AD" w:rsidP="007400AD">
      <w:pPr>
        <w:rPr>
          <w:lang w:eastAsia="ko-KR"/>
        </w:rPr>
      </w:pPr>
      <w:hyperlink r:id="rId63" w:history="1">
        <w:r>
          <w:rPr>
            <w:rStyle w:val="Hyperlink"/>
            <w:b/>
            <w:lang w:eastAsia="ko-KR"/>
          </w:rPr>
          <w:t>R1-2502733</w:t>
        </w:r>
      </w:hyperlink>
      <w:r>
        <w:rPr>
          <w:lang w:eastAsia="ko-KR"/>
        </w:rPr>
        <w:tab/>
        <w:t>FL Summary #3 on ISAC Scenarios and Calibrations</w:t>
      </w:r>
      <w:r>
        <w:rPr>
          <w:lang w:eastAsia="ko-KR"/>
        </w:rPr>
        <w:tab/>
        <w:t>Moderator (AT&amp;T)</w:t>
      </w:r>
    </w:p>
    <w:p w14:paraId="22A72D0B" w14:textId="77777777" w:rsidR="007400AD" w:rsidRDefault="007400AD" w:rsidP="007400AD">
      <w:pPr>
        <w:rPr>
          <w:lang w:eastAsia="ko-KR"/>
        </w:rPr>
      </w:pPr>
      <w:hyperlink r:id="rId64" w:history="1">
        <w:r>
          <w:rPr>
            <w:rStyle w:val="Hyperlink"/>
            <w:lang w:eastAsia="ko-KR"/>
          </w:rPr>
          <w:t>R1-2502734</w:t>
        </w:r>
      </w:hyperlink>
      <w:r>
        <w:rPr>
          <w:lang w:eastAsia="ko-KR"/>
        </w:rPr>
        <w:tab/>
        <w:t>FL Summary #4 on ISAC Scenarios and Calibrations</w:t>
      </w:r>
      <w:r>
        <w:rPr>
          <w:lang w:eastAsia="ko-KR"/>
        </w:rPr>
        <w:tab/>
        <w:t>Moderator (AT&amp;T)</w:t>
      </w:r>
    </w:p>
    <w:p w14:paraId="0277C941" w14:textId="77777777" w:rsidR="007400AD" w:rsidRDefault="007400AD" w:rsidP="007400AD">
      <w:pPr>
        <w:rPr>
          <w:lang w:eastAsia="ko-KR"/>
        </w:rPr>
      </w:pPr>
      <w:hyperlink r:id="rId65" w:history="1">
        <w:r>
          <w:rPr>
            <w:rStyle w:val="Hyperlink"/>
            <w:lang w:eastAsia="ko-KR"/>
          </w:rPr>
          <w:t>R1-2503150</w:t>
        </w:r>
      </w:hyperlink>
      <w:r>
        <w:rPr>
          <w:lang w:eastAsia="ko-KR"/>
        </w:rPr>
        <w:tab/>
      </w:r>
      <w:r w:rsidRPr="00AF1256">
        <w:rPr>
          <w:lang w:eastAsia="ko-KR"/>
        </w:rPr>
        <w:t>Email summary on Post-120bis-ISAC-01</w:t>
      </w:r>
      <w:r>
        <w:rPr>
          <w:lang w:eastAsia="ko-KR"/>
        </w:rPr>
        <w:tab/>
        <w:t>Moderator (AT&amp;T)</w:t>
      </w:r>
    </w:p>
    <w:p w14:paraId="48707650" w14:textId="77777777" w:rsidR="007400AD" w:rsidRDefault="007400AD" w:rsidP="007400AD">
      <w:pPr>
        <w:rPr>
          <w:lang w:eastAsia="ko-KR"/>
        </w:rPr>
      </w:pPr>
      <w:hyperlink r:id="rId66" w:history="1">
        <w:r>
          <w:rPr>
            <w:rStyle w:val="Hyperlink"/>
            <w:lang w:eastAsia="ko-KR"/>
          </w:rPr>
          <w:t>R1-2503151</w:t>
        </w:r>
      </w:hyperlink>
      <w:r>
        <w:rPr>
          <w:lang w:eastAsia="ko-KR"/>
        </w:rPr>
        <w:tab/>
      </w:r>
      <w:r w:rsidRPr="00AF1256">
        <w:rPr>
          <w:lang w:eastAsia="ko-KR"/>
        </w:rPr>
        <w:t>ISAC calibration templates</w:t>
      </w:r>
      <w:r>
        <w:rPr>
          <w:lang w:eastAsia="ko-KR"/>
        </w:rPr>
        <w:tab/>
      </w:r>
      <w:r>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large scale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7777777" w:rsidR="007400AD" w:rsidRDefault="007400AD" w:rsidP="008E4837">
            <w:pPr>
              <w:rPr>
                <w:bCs/>
                <w:lang w:val="en-US"/>
              </w:rPr>
            </w:pPr>
            <w:del w:id="1025" w:author="Jerome Vogedes" w:date="2025-04-07T21:01:00Z">
              <w:r w:rsidDel="00820804">
                <w:rPr>
                  <w:bCs/>
                  <w:lang w:val="en-US"/>
                </w:rPr>
                <w:delText>Note: further down-selection of the sensing modes for UAV sensing is not precluded</w:delText>
              </w:r>
            </w:del>
          </w:p>
        </w:tc>
      </w:tr>
      <w:tr w:rsidR="007400AD" w14:paraId="1E35746D" w14:textId="77777777" w:rsidTr="008E4837">
        <w:trPr>
          <w:ins w:id="1026"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ins w:id="1027" w:author="VOGEDES, JEROME O" w:date="2025-03-10T21:42:00Z"/>
                <w:bCs/>
                <w:lang w:val="en-US"/>
              </w:rPr>
            </w:pPr>
            <w:ins w:id="1028"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ins w:id="1029" w:author="VOGEDES, JEROME O" w:date="2025-03-10T21:42:00Z"/>
                <w:lang w:val="en-US"/>
              </w:rPr>
            </w:pPr>
            <w:ins w:id="1030" w:author="VOGEDES, JEROME O" w:date="2025-03-10T21:43:00Z">
              <w:r>
                <w:rPr>
                  <w:lang w:val="en-US"/>
                </w:rPr>
                <w:t>UAV of small size</w:t>
              </w:r>
            </w:ins>
            <w:ins w:id="1031" w:author="VOGEDES, JEROME O" w:date="2025-03-10T21:44:00Z">
              <w:r>
                <w:rPr>
                  <w:lang w:val="en-US"/>
                </w:rPr>
                <w:t xml:space="preserve"> (0.3m x 0.4m x 0.2m)</w:t>
              </w:r>
            </w:ins>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7400AD" w:rsidRDefault="007400AD" w:rsidP="008E4837">
            <w:pPr>
              <w:rPr>
                <w:del w:id="1032" w:author="Jerome Vogedes" w:date="2025-04-04T22:56:00Z"/>
                <w:lang w:val="en-US"/>
              </w:rPr>
            </w:pPr>
            <w:del w:id="1033" w:author="Jerome Vogedes" w:date="2025-04-04T22:56:00Z">
              <w:r>
                <w:rPr>
                  <w:lang w:val="en-US"/>
                </w:rPr>
                <w:delText>3 sectors per cell site: 30, 150 and 270 degrees</w:delText>
              </w:r>
            </w:del>
          </w:p>
          <w:p w14:paraId="1F6B4943" w14:textId="77777777" w:rsidR="007400AD" w:rsidRDefault="007400AD" w:rsidP="008E4837">
            <w:pPr>
              <w:rPr>
                <w:lang w:val="en-US"/>
              </w:rPr>
            </w:pPr>
            <w:ins w:id="1034" w:author="Jerome Vogedes" w:date="2025-04-04T22:57:00Z">
              <w:r>
                <w:rPr>
                  <w:lang w:val="en-US"/>
                </w:rPr>
                <w:t>Single 360-degree sector can be assumed</w:t>
              </w:r>
            </w:ins>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Default="007400AD" w:rsidP="008E4837">
            <w:pPr>
              <w:rPr>
                <w:bCs/>
                <w:lang w:val="sv-SE"/>
              </w:rPr>
            </w:pPr>
            <w:ins w:id="1035" w:author="Jerome Vogedes" w:date="2025-04-07T21:02:00Z">
              <w:r>
                <w:rPr>
                  <w:lang w:val="en-US"/>
                </w:rPr>
                <w:t xml:space="preserve">Single dual-pol isotropic antenna; </w:t>
              </w:r>
            </w:ins>
            <w:r>
              <w:rPr>
                <w:lang w:val="sv-SE"/>
              </w:rPr>
              <w:t>(M,N,P,Mg,Ng;Mp,Np)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rPr>
          <w:ins w:id="1036"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ins w:id="1037" w:author="Jerome Vogedes" w:date="2025-04-04T23:05:00Z"/>
                <w:bCs/>
                <w:lang w:val="en-US"/>
              </w:rPr>
            </w:pPr>
            <w:ins w:id="1038"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ins w:id="1039" w:author="Jerome Vogedes" w:date="2025-04-04T23:05:00Z"/>
                <w:lang w:val="en-US"/>
              </w:rPr>
            </w:pPr>
            <w:ins w:id="1040" w:author="Jerome Vogedes" w:date="2025-04-04T23:05:00Z">
              <w:r>
                <w:t>1.5m</w:t>
              </w:r>
            </w:ins>
            <w:ins w:id="1041" w:author="Moderator" w:date="2025-04-09T06:05:00Z">
              <w:r>
                <w:t xml:space="preserve"> for terrestrial UTs, </w:t>
              </w:r>
            </w:ins>
          </w:p>
        </w:tc>
      </w:tr>
      <w:tr w:rsidR="007400AD" w14:paraId="277DB13F" w14:textId="77777777" w:rsidTr="008E4837">
        <w:trPr>
          <w:ins w:id="1042"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ins w:id="1043" w:author="Jerome Vogedes" w:date="2025-04-04T23:05:00Z"/>
                <w:bCs/>
                <w:lang w:val="en-US"/>
              </w:rPr>
            </w:pPr>
            <w:ins w:id="1044"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ins w:id="1045" w:author="Jerome Vogedes" w:date="2025-04-04T23:05:00Z"/>
                <w:lang w:val="en-US"/>
              </w:rPr>
            </w:pPr>
            <w:ins w:id="1046" w:author="Jerome Vogedes" w:date="2025-04-04T23:05:00Z">
              <w:r>
                <w:t>23dBm</w:t>
              </w:r>
            </w:ins>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ins w:id="1047"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7400AD" w:rsidDel="00CB7548" w:rsidRDefault="007400AD" w:rsidP="008E4837">
            <w:pPr>
              <w:rPr>
                <w:ins w:id="1048" w:author="Jerome Vogedes" w:date="2025-04-08T21:48:00Z"/>
                <w:del w:id="1049" w:author="Moderator" w:date="2025-04-09T06:07:00Z"/>
              </w:rPr>
            </w:pPr>
            <w:ins w:id="1050" w:author="Jerome Vogedes" w:date="2025-04-08T21:48:00Z">
              <w:del w:id="1051" w:author="Moderator" w:date="2025-04-09T06:07:00Z">
                <w:r w:rsidDel="00CB7548">
                  <w:delText>•</w:delText>
                </w:r>
                <w:r w:rsidDel="00CB7548">
                  <w:tab/>
                  <w:delText xml:space="preserve">10 UTs uniformly distributed per sector in the center cell. </w:delText>
                </w:r>
              </w:del>
            </w:ins>
          </w:p>
          <w:p w14:paraId="1484E9E3" w14:textId="77777777" w:rsidR="007400AD" w:rsidRDefault="007400AD" w:rsidP="008E4837">
            <w:pPr>
              <w:rPr>
                <w:ins w:id="1052" w:author="Jerome Vogedes" w:date="2025-04-08T21:48:00Z"/>
              </w:rPr>
            </w:pPr>
            <w:ins w:id="1053" w:author="Jerome Vogedes" w:date="2025-04-08T21:48:00Z">
              <w:r>
                <w:t>•</w:t>
              </w:r>
              <w:r>
                <w:tab/>
                <w:t>The overall number of UTs is 30</w:t>
              </w:r>
            </w:ins>
            <w:ins w:id="1054" w:author="Moderator" w:date="2025-04-09T06:07:00Z">
              <w:r>
                <w:t xml:space="preserve"> uniformly distributed in the center cell</w:t>
              </w:r>
            </w:ins>
            <w:ins w:id="1055" w:author="Jerome Vogedes" w:date="2025-04-08T21:48:00Z">
              <w:r>
                <w:t xml:space="preserve">. </w:t>
              </w:r>
            </w:ins>
          </w:p>
          <w:p w14:paraId="4A0D6F86" w14:textId="77777777" w:rsidR="007400AD" w:rsidRDefault="007400AD" w:rsidP="008E4837">
            <w:pPr>
              <w:rPr>
                <w:ins w:id="1056" w:author="Jerome Vogedes" w:date="2025-04-08T21:48:00Z"/>
              </w:rPr>
            </w:pPr>
            <w:ins w:id="1057" w:author="Jerome Vogedes" w:date="2025-04-08T21:48:00Z">
              <w:r>
                <w:t>•</w:t>
              </w:r>
              <w:r>
                <w:tab/>
                <w:t>All of the UTs are either terrestrial UTs or aerial UTs</w:t>
              </w:r>
            </w:ins>
            <w:ins w:id="1058" w:author="Moderator" w:date="2025-04-09T06:28:00Z">
              <w:r w:rsidRPr="00534F08">
                <w:rPr>
                  <w:rFonts w:eastAsia="DengXian"/>
                  <w:bCs/>
                  <w:lang w:val="en-US"/>
                </w:rPr>
                <w:t>, all outdoors</w:t>
              </w:r>
            </w:ins>
            <w:ins w:id="1059" w:author="Jerome Vogedes" w:date="2025-04-08T21:48:00Z">
              <w:r>
                <w:t xml:space="preserve">. </w:t>
              </w:r>
            </w:ins>
          </w:p>
          <w:p w14:paraId="007C3B27" w14:textId="77777777" w:rsidR="007400AD" w:rsidRDefault="007400AD" w:rsidP="008E4837">
            <w:pPr>
              <w:rPr>
                <w:ins w:id="1060" w:author="Jerome Vogedes" w:date="2025-04-08T21:48:00Z"/>
              </w:rPr>
            </w:pPr>
            <w:ins w:id="1061" w:author="Jerome Vogedes" w:date="2025-04-08T21:48:00Z">
              <w:r>
                <w:t>•</w:t>
              </w:r>
              <w:r>
                <w:tab/>
                <w:t>Vertical distribution of aerial UE: Fixed height value of 200 m.</w:t>
              </w:r>
            </w:ins>
          </w:p>
          <w:p w14:paraId="38F607FB" w14:textId="77777777" w:rsidR="007400AD" w:rsidRDefault="007400AD" w:rsidP="008E4837">
            <w:ins w:id="1062" w:author="Jerome Vogedes" w:date="2025-04-08T21:48:00Z">
              <w:r>
                <w:t>•</w:t>
              </w:r>
              <w:r>
                <w:tab/>
                <w:t>FR1 is assumed for aerial UE.</w:t>
              </w:r>
            </w:ins>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7400AD" w:rsidRDefault="007400AD" w:rsidP="008E4837">
            <w:pPr>
              <w:rPr>
                <w:lang w:val="en-US"/>
              </w:rPr>
            </w:pPr>
            <w:ins w:id="1063" w:author="Moderator" w:date="2025-04-09T06:11:00Z">
              <w:r>
                <w:rPr>
                  <w:rFonts w:cs="Times"/>
                  <w:szCs w:val="20"/>
                </w:rPr>
                <w:t>-</w:t>
              </w:r>
            </w:ins>
            <w:ins w:id="1064" w:author="VOGEDES, JEROME O" w:date="2025-03-19T12:26:00Z">
              <w:r>
                <w:rPr>
                  <w:rFonts w:cs="Times"/>
                  <w:szCs w:val="20"/>
                </w:rPr>
                <w:t>12.81 dBsm</w:t>
              </w:r>
            </w:ins>
            <w:ins w:id="1065" w:author="Moderator" w:date="2025-04-09T06:10:00Z">
              <w:r>
                <w:rPr>
                  <w:rFonts w:cs="Times"/>
                  <w:szCs w:val="20"/>
                </w:rPr>
                <w:t xml:space="preserve"> </w:t>
              </w:r>
            </w:ins>
            <w:del w:id="1066" w:author="VOGEDES, JEROME O" w:date="2025-03-19T12:26:00Z">
              <w:r>
                <w:rPr>
                  <w:lang w:val="en-US"/>
                </w:rPr>
                <w:delText>a fixed value of A</w:delText>
              </w:r>
            </w:del>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w:t>
            </w:r>
            <w:ins w:id="1067"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No wrapping method is used if interference is not modelled, otherwise geographical distance based wrapping</w:t>
            </w:r>
          </w:p>
        </w:tc>
      </w:tr>
      <w:tr w:rsidR="007400AD" w14:paraId="110A5721" w14:textId="77777777" w:rsidTr="008E4837">
        <w:trPr>
          <w:trHeight w:val="1644"/>
          <w:ins w:id="1068"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ins w:id="1069" w:author="VOGEDES, JEROME O" w:date="2025-03-10T21:46:00Z"/>
                <w:bCs/>
                <w:lang w:val="en-US"/>
              </w:rPr>
            </w:pPr>
            <w:ins w:id="1070" w:author="VOGEDES, JEROME O" w:date="2025-03-10T21:47:00Z">
              <w:r>
                <w:rPr>
                  <w:rFonts w:ascii="Times New Roman" w:eastAsia="Malgun Gothic" w:hAnsi="Times New Roman"/>
                  <w:szCs w:val="20"/>
                </w:rPr>
                <w:t>Coupling loss</w:t>
              </w:r>
            </w:ins>
            <w:ins w:id="1071"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ins w:id="1072" w:author="VOGEDES, JEROME O" w:date="2025-03-10T21:47:00Z"/>
                <w:rFonts w:ascii="Times New Roman" w:hAnsi="Times New Roman"/>
                <w:szCs w:val="20"/>
              </w:rPr>
            </w:pPr>
            <w:ins w:id="1073" w:author="VOGEDES, JEROME O" w:date="2025-03-10T21:47:00Z">
              <w:r>
                <w:rPr>
                  <w:rFonts w:ascii="Times New Roman" w:hAnsi="Times New Roman"/>
                  <w:szCs w:val="20"/>
                </w:rPr>
                <w:t>power scaling factor (pathloss, shadow fading, and RCS component A included</w:t>
              </w:r>
            </w:ins>
            <w:ins w:id="1074" w:author="Jerome Vogedes" w:date="2025-04-08T09:58:00Z">
              <w:r>
                <w:rPr>
                  <w:rFonts w:ascii="Times New Roman" w:hAnsi="Times New Roman"/>
                  <w:szCs w:val="20"/>
                </w:rPr>
                <w:t>)</w:t>
              </w:r>
            </w:ins>
            <w:ins w:id="1075" w:author="Jerome Vogedes" w:date="2025-04-08T09:22:00Z">
              <w:r>
                <w:rPr>
                  <w:rFonts w:ascii="Times New Roman" w:hAnsi="Times New Roman"/>
                  <w:szCs w:val="20"/>
                </w:rPr>
                <w:t>:</w:t>
              </w:r>
            </w:ins>
          </w:p>
          <w:p w14:paraId="1C415298" w14:textId="77777777" w:rsidR="007400AD" w:rsidRPr="008B66D8" w:rsidRDefault="00000000" w:rsidP="008E4837">
            <w:pPr>
              <w:rPr>
                <w:ins w:id="1076" w:author="VOGEDES, JEROME O" w:date="2025-03-10T21:46:00Z"/>
                <w:lang w:val="en-US"/>
              </w:rPr>
            </w:pPr>
            <m:oMathPara>
              <m:oMath>
                <m:sSub>
                  <m:sSubPr>
                    <m:ctrlPr>
                      <w:ins w:id="1077" w:author="VOGEDES, JEROME O" w:date="2025-03-10T21:47:00Z">
                        <w:rPr>
                          <w:rFonts w:ascii="Cambria Math" w:hAnsi="Cambria Math"/>
                          <w:szCs w:val="20"/>
                        </w:rPr>
                      </w:ins>
                    </m:ctrlPr>
                  </m:sSubPr>
                  <m:e>
                    <m:r>
                      <w:ins w:id="1078" w:author="VOGEDES, JEROME O" w:date="2025-03-10T21:47:00Z">
                        <w:rPr>
                          <w:rFonts w:ascii="Cambria Math" w:hAnsi="Cambria Math"/>
                          <w:szCs w:val="20"/>
                        </w:rPr>
                        <m:t>L</m:t>
                      </w:ins>
                    </m:r>
                  </m:e>
                  <m:sub>
                    <m:r>
                      <w:ins w:id="1079" w:author="VOGEDES, JEROME O" w:date="2025-03-10T21:47:00Z">
                        <w:rPr>
                          <w:rFonts w:ascii="Cambria Math" w:hAnsi="Cambria Math"/>
                          <w:szCs w:val="20"/>
                        </w:rPr>
                        <m:t>TX-SPST-RX</m:t>
                      </w:ins>
                    </m:r>
                  </m:sub>
                </m:sSub>
                <m:r>
                  <w:ins w:id="1080" w:author="VOGEDES, JEROME O" w:date="2025-03-10T21:47:00Z">
                    <w:rPr>
                      <w:rFonts w:ascii="Cambria Math" w:hAnsi="Cambria Math"/>
                      <w:szCs w:val="20"/>
                    </w:rPr>
                    <m:t>=</m:t>
                  </w:ins>
                </m:r>
                <m:sSub>
                  <m:sSubPr>
                    <m:ctrlPr>
                      <w:ins w:id="1081" w:author="VOGEDES, JEROME O" w:date="2025-03-10T21:47:00Z">
                        <w:rPr>
                          <w:rFonts w:ascii="Cambria Math" w:hAnsi="Cambria Math"/>
                          <w:szCs w:val="20"/>
                        </w:rPr>
                      </w:ins>
                    </m:ctrlPr>
                  </m:sSubPr>
                  <m:e>
                    <m:r>
                      <w:ins w:id="1082" w:author="VOGEDES, JEROME O" w:date="2025-03-10T21:47:00Z">
                        <w:rPr>
                          <w:rFonts w:ascii="Cambria Math" w:hAnsi="Cambria Math"/>
                          <w:szCs w:val="20"/>
                        </w:rPr>
                        <m:t>PL</m:t>
                      </w:ins>
                    </m:r>
                  </m:e>
                  <m:sub>
                    <m:r>
                      <w:ins w:id="1083" w:author="VOGEDES, JEROME O" w:date="2025-03-10T21:47:00Z">
                        <w:rPr>
                          <w:rFonts w:ascii="Cambria Math" w:hAnsi="Cambria Math"/>
                          <w:szCs w:val="20"/>
                        </w:rPr>
                        <m:t>dB</m:t>
                      </w:ins>
                    </m:r>
                  </m:sub>
                </m:sSub>
                <m:d>
                  <m:dPr>
                    <m:ctrlPr>
                      <w:ins w:id="1084" w:author="VOGEDES, JEROME O" w:date="2025-03-10T21:47:00Z">
                        <w:rPr>
                          <w:rFonts w:ascii="Cambria Math" w:hAnsi="Cambria Math"/>
                          <w:szCs w:val="20"/>
                        </w:rPr>
                      </w:ins>
                    </m:ctrlPr>
                  </m:dPr>
                  <m:e>
                    <m:sSub>
                      <m:sSubPr>
                        <m:ctrlPr>
                          <w:ins w:id="1085" w:author="VOGEDES, JEROME O" w:date="2025-03-10T21:47:00Z">
                            <w:rPr>
                              <w:rFonts w:ascii="Cambria Math" w:hAnsi="Cambria Math"/>
                              <w:szCs w:val="20"/>
                            </w:rPr>
                          </w:ins>
                        </m:ctrlPr>
                      </m:sSubPr>
                      <m:e>
                        <m:r>
                          <w:ins w:id="1086" w:author="VOGEDES, JEROME O" w:date="2025-03-10T21:47:00Z">
                            <w:rPr>
                              <w:rFonts w:ascii="Cambria Math" w:hAnsi="Cambria Math"/>
                              <w:szCs w:val="20"/>
                            </w:rPr>
                            <m:t>d</m:t>
                          </w:ins>
                        </m:r>
                      </m:e>
                      <m:sub>
                        <m:r>
                          <w:ins w:id="1087" w:author="VOGEDES, JEROME O" w:date="2025-03-10T21:47:00Z">
                            <w:rPr>
                              <w:rFonts w:ascii="Cambria Math" w:hAnsi="Cambria Math"/>
                              <w:szCs w:val="20"/>
                            </w:rPr>
                            <m:t>1</m:t>
                          </w:ins>
                        </m:r>
                      </m:sub>
                    </m:sSub>
                  </m:e>
                </m:d>
                <m:r>
                  <w:ins w:id="1088" w:author="VOGEDES, JEROME O" w:date="2025-03-10T21:47:00Z">
                    <w:rPr>
                      <w:rFonts w:ascii="Cambria Math" w:hAnsi="Cambria Math"/>
                      <w:szCs w:val="20"/>
                    </w:rPr>
                    <m:t>+</m:t>
                  </w:ins>
                </m:r>
                <m:sSub>
                  <m:sSubPr>
                    <m:ctrlPr>
                      <w:ins w:id="1089" w:author="VOGEDES, JEROME O" w:date="2025-03-10T21:47:00Z">
                        <w:rPr>
                          <w:rFonts w:ascii="Cambria Math" w:hAnsi="Cambria Math"/>
                          <w:szCs w:val="20"/>
                        </w:rPr>
                      </w:ins>
                    </m:ctrlPr>
                  </m:sSubPr>
                  <m:e>
                    <m:r>
                      <w:ins w:id="1090" w:author="VOGEDES, JEROME O" w:date="2025-03-10T21:47:00Z">
                        <w:rPr>
                          <w:rFonts w:ascii="Cambria Math" w:hAnsi="Cambria Math"/>
                          <w:szCs w:val="20"/>
                        </w:rPr>
                        <m:t>PL</m:t>
                      </w:ins>
                    </m:r>
                  </m:e>
                  <m:sub>
                    <m:r>
                      <w:ins w:id="1091" w:author="VOGEDES, JEROME O" w:date="2025-03-10T21:47:00Z">
                        <w:rPr>
                          <w:rFonts w:ascii="Cambria Math" w:hAnsi="Cambria Math"/>
                          <w:szCs w:val="20"/>
                        </w:rPr>
                        <m:t>dB</m:t>
                      </w:ins>
                    </m:r>
                  </m:sub>
                </m:sSub>
                <m:d>
                  <m:dPr>
                    <m:ctrlPr>
                      <w:ins w:id="1092" w:author="VOGEDES, JEROME O" w:date="2025-03-10T21:47:00Z">
                        <w:rPr>
                          <w:rFonts w:ascii="Cambria Math" w:hAnsi="Cambria Math"/>
                          <w:szCs w:val="20"/>
                        </w:rPr>
                      </w:ins>
                    </m:ctrlPr>
                  </m:dPr>
                  <m:e>
                    <m:sSub>
                      <m:sSubPr>
                        <m:ctrlPr>
                          <w:ins w:id="1093" w:author="VOGEDES, JEROME O" w:date="2025-03-10T21:47:00Z">
                            <w:rPr>
                              <w:rFonts w:ascii="Cambria Math" w:hAnsi="Cambria Math"/>
                              <w:szCs w:val="20"/>
                            </w:rPr>
                          </w:ins>
                        </m:ctrlPr>
                      </m:sSubPr>
                      <m:e>
                        <m:r>
                          <w:ins w:id="1094" w:author="VOGEDES, JEROME O" w:date="2025-03-10T21:47:00Z">
                            <w:rPr>
                              <w:rFonts w:ascii="Cambria Math" w:hAnsi="Cambria Math"/>
                              <w:szCs w:val="20"/>
                            </w:rPr>
                            <m:t>d</m:t>
                          </w:ins>
                        </m:r>
                      </m:e>
                      <m:sub>
                        <m:r>
                          <w:ins w:id="1095" w:author="VOGEDES, JEROME O" w:date="2025-03-10T21:47:00Z">
                            <w:rPr>
                              <w:rFonts w:ascii="Cambria Math" w:hAnsi="Cambria Math"/>
                              <w:szCs w:val="20"/>
                            </w:rPr>
                            <m:t>2</m:t>
                          </w:ins>
                        </m:r>
                      </m:sub>
                    </m:sSub>
                  </m:e>
                </m:d>
                <m:r>
                  <w:ins w:id="1096" w:author="VOGEDES, JEROME O" w:date="2025-03-10T21:47:00Z">
                    <w:rPr>
                      <w:rFonts w:ascii="Cambria Math" w:hAnsi="Cambria Math"/>
                      <w:szCs w:val="20"/>
                    </w:rPr>
                    <m:t>+10lg</m:t>
                  </w:ins>
                </m:r>
                <m:d>
                  <m:dPr>
                    <m:ctrlPr>
                      <w:ins w:id="1097" w:author="VOGEDES, JEROME O" w:date="2025-03-10T21:47:00Z">
                        <w:rPr>
                          <w:rFonts w:ascii="Cambria Math" w:hAnsi="Cambria Math"/>
                          <w:szCs w:val="20"/>
                        </w:rPr>
                      </w:ins>
                    </m:ctrlPr>
                  </m:dPr>
                  <m:e>
                    <m:f>
                      <m:fPr>
                        <m:ctrlPr>
                          <w:ins w:id="1098" w:author="VOGEDES, JEROME O" w:date="2025-03-10T21:47:00Z">
                            <w:rPr>
                              <w:rFonts w:ascii="Cambria Math" w:hAnsi="Cambria Math"/>
                              <w:szCs w:val="20"/>
                            </w:rPr>
                          </w:ins>
                        </m:ctrlPr>
                      </m:fPr>
                      <m:num>
                        <m:sSup>
                          <m:sSupPr>
                            <m:ctrlPr>
                              <w:ins w:id="1099" w:author="VOGEDES, JEROME O" w:date="2025-03-10T21:47:00Z">
                                <w:rPr>
                                  <w:rFonts w:ascii="Cambria Math" w:hAnsi="Cambria Math"/>
                                  <w:szCs w:val="20"/>
                                </w:rPr>
                              </w:ins>
                            </m:ctrlPr>
                          </m:sSupPr>
                          <m:e>
                            <m:r>
                              <w:ins w:id="1100" w:author="VOGEDES, JEROME O" w:date="2025-03-10T21:47:00Z">
                                <w:rPr>
                                  <w:rFonts w:ascii="Cambria Math" w:hAnsi="Cambria Math"/>
                                  <w:szCs w:val="20"/>
                                </w:rPr>
                                <m:t>c</m:t>
                              </w:ins>
                            </m:r>
                          </m:e>
                          <m:sup>
                            <m:r>
                              <w:ins w:id="1101" w:author="VOGEDES, JEROME O" w:date="2025-03-10T21:47:00Z">
                                <w:rPr>
                                  <w:rFonts w:ascii="Cambria Math" w:hAnsi="Cambria Math"/>
                                  <w:szCs w:val="20"/>
                                </w:rPr>
                                <m:t>2</m:t>
                              </w:ins>
                            </m:r>
                          </m:sup>
                        </m:sSup>
                      </m:num>
                      <m:den>
                        <m:r>
                          <w:ins w:id="1102" w:author="VOGEDES, JEROME O" w:date="2025-03-10T21:47:00Z">
                            <w:rPr>
                              <w:rFonts w:ascii="Cambria Math" w:hAnsi="Cambria Math"/>
                              <w:szCs w:val="20"/>
                            </w:rPr>
                            <m:t>4π</m:t>
                          </w:ins>
                        </m:r>
                        <m:sSup>
                          <m:sSupPr>
                            <m:ctrlPr>
                              <w:ins w:id="1103" w:author="VOGEDES, JEROME O" w:date="2025-03-10T21:47:00Z">
                                <w:rPr>
                                  <w:rFonts w:ascii="Cambria Math" w:hAnsi="Cambria Math"/>
                                  <w:szCs w:val="20"/>
                                </w:rPr>
                              </w:ins>
                            </m:ctrlPr>
                          </m:sSupPr>
                          <m:e>
                            <m:r>
                              <w:ins w:id="1104" w:author="VOGEDES, JEROME O" w:date="2025-03-10T21:47:00Z">
                                <w:rPr>
                                  <w:rFonts w:ascii="Cambria Math" w:hAnsi="Cambria Math"/>
                                  <w:szCs w:val="20"/>
                                </w:rPr>
                                <m:t>f</m:t>
                              </w:ins>
                            </m:r>
                          </m:e>
                          <m:sup>
                            <m:r>
                              <w:ins w:id="1105" w:author="VOGEDES, JEROME O" w:date="2025-03-10T21:47:00Z">
                                <w:rPr>
                                  <w:rFonts w:ascii="Cambria Math" w:hAnsi="Cambria Math"/>
                                  <w:szCs w:val="20"/>
                                </w:rPr>
                                <m:t>2</m:t>
                              </w:ins>
                            </m:r>
                          </m:sup>
                        </m:sSup>
                      </m:den>
                    </m:f>
                  </m:e>
                </m:d>
                <m:r>
                  <w:ins w:id="1106" w:author="VOGEDES, JEROME O" w:date="2025-03-10T21:47:00Z">
                    <w:rPr>
                      <w:rFonts w:ascii="Cambria Math" w:hAnsi="Cambria Math"/>
                      <w:szCs w:val="20"/>
                    </w:rPr>
                    <m:t>-10lg</m:t>
                  </w:ins>
                </m:r>
                <m:d>
                  <m:dPr>
                    <m:ctrlPr>
                      <w:ins w:id="1107" w:author="VOGEDES, JEROME O" w:date="2025-03-10T21:47:00Z">
                        <w:rPr>
                          <w:rFonts w:ascii="Cambria Math" w:hAnsi="Cambria Math"/>
                          <w:szCs w:val="20"/>
                        </w:rPr>
                      </w:ins>
                    </m:ctrlPr>
                  </m:dPr>
                  <m:e>
                    <m:sSub>
                      <m:sSubPr>
                        <m:ctrlPr>
                          <w:ins w:id="1108" w:author="VOGEDES, JEROME O" w:date="2025-03-10T21:47:00Z">
                            <w:rPr>
                              <w:rFonts w:ascii="Cambria Math" w:hAnsi="Cambria Math"/>
                              <w:szCs w:val="20"/>
                            </w:rPr>
                          </w:ins>
                        </m:ctrlPr>
                      </m:sSubPr>
                      <m:e>
                        <m:r>
                          <w:ins w:id="1109" w:author="VOGEDES, JEROME O" w:date="2025-03-10T21:47:00Z">
                            <w:rPr>
                              <w:rFonts w:ascii="Cambria Math" w:hAnsi="Cambria Math"/>
                              <w:szCs w:val="20"/>
                            </w:rPr>
                            <m:t>σ</m:t>
                          </w:ins>
                        </m:r>
                      </m:e>
                      <m:sub>
                        <m:r>
                          <w:ins w:id="1110" w:author="VOGEDES, JEROME O" w:date="2025-03-10T21:47:00Z">
                            <w:rPr>
                              <w:rFonts w:ascii="Cambria Math" w:hAnsi="Cambria Math"/>
                              <w:szCs w:val="20"/>
                            </w:rPr>
                            <m:t>RCS,</m:t>
                          </w:ins>
                        </m:r>
                        <m:r>
                          <w:ins w:id="1111" w:author="VOGEDES, JEROME O" w:date="2025-03-10T21:47:00Z">
                            <w:rPr>
                              <w:rFonts w:ascii="Cambria Math" w:hAnsi="Cambria Math" w:hint="eastAsia"/>
                              <w:szCs w:val="20"/>
                            </w:rPr>
                            <m:t>A</m:t>
                          </w:ins>
                        </m:r>
                      </m:sub>
                    </m:sSub>
                  </m:e>
                </m:d>
                <m:r>
                  <w:ins w:id="1112" w:author="VOGEDES, JEROME O" w:date="2025-03-10T21:47:00Z">
                    <w:rPr>
                      <w:rFonts w:ascii="Cambria Math" w:hAnsi="Cambria Math"/>
                      <w:szCs w:val="20"/>
                    </w:rPr>
                    <m:t>+</m:t>
                  </w:ins>
                </m:r>
                <m:sSub>
                  <m:sSubPr>
                    <m:ctrlPr>
                      <w:ins w:id="1113" w:author="VOGEDES, JEROME O" w:date="2025-03-10T21:47:00Z">
                        <w:rPr>
                          <w:rFonts w:ascii="Cambria Math" w:hAnsi="Cambria Math"/>
                          <w:szCs w:val="20"/>
                        </w:rPr>
                      </w:ins>
                    </m:ctrlPr>
                  </m:sSubPr>
                  <m:e>
                    <m:r>
                      <w:ins w:id="1114" w:author="VOGEDES, JEROME O" w:date="2025-03-10T21:47:00Z">
                        <w:rPr>
                          <w:rFonts w:ascii="Cambria Math" w:hAnsi="Cambria Math"/>
                          <w:szCs w:val="20"/>
                        </w:rPr>
                        <m:t>SF</m:t>
                      </w:ins>
                    </m:r>
                  </m:e>
                  <m:sub>
                    <m:r>
                      <w:ins w:id="1115" w:author="VOGEDES, JEROME O" w:date="2025-03-10T21:47:00Z">
                        <w:rPr>
                          <w:rFonts w:ascii="Cambria Math" w:hAnsi="Cambria Math"/>
                          <w:szCs w:val="20"/>
                        </w:rPr>
                        <m:t>dB,1</m:t>
                      </w:ins>
                    </m:r>
                  </m:sub>
                </m:sSub>
                <m:r>
                  <w:ins w:id="1116" w:author="VOGEDES, JEROME O" w:date="2025-03-10T21:47:00Z">
                    <w:rPr>
                      <w:rFonts w:ascii="Cambria Math" w:hAnsi="Cambria Math"/>
                      <w:szCs w:val="20"/>
                    </w:rPr>
                    <m:t>+</m:t>
                  </w:ins>
                </m:r>
                <m:sSub>
                  <m:sSubPr>
                    <m:ctrlPr>
                      <w:ins w:id="1117" w:author="VOGEDES, JEROME O" w:date="2025-03-10T21:47:00Z">
                        <w:rPr>
                          <w:rFonts w:ascii="Cambria Math" w:hAnsi="Cambria Math"/>
                          <w:szCs w:val="20"/>
                        </w:rPr>
                      </w:ins>
                    </m:ctrlPr>
                  </m:sSubPr>
                  <m:e>
                    <m:r>
                      <w:ins w:id="1118" w:author="VOGEDES, JEROME O" w:date="2025-03-10T21:47:00Z">
                        <w:rPr>
                          <w:rFonts w:ascii="Cambria Math" w:hAnsi="Cambria Math"/>
                          <w:szCs w:val="20"/>
                        </w:rPr>
                        <m:t>SF</m:t>
                      </w:ins>
                    </m:r>
                  </m:e>
                  <m:sub>
                    <m:r>
                      <w:ins w:id="1119" w:author="VOGEDES, JEROME O" w:date="2025-03-10T21:47:00Z">
                        <w:rPr>
                          <w:rFonts w:ascii="Cambria Math" w:hAnsi="Cambria Math"/>
                          <w:szCs w:val="20"/>
                        </w:rPr>
                        <m:t>dB,2</m:t>
                      </w:ins>
                    </m:r>
                  </m:sub>
                </m:sSub>
              </m:oMath>
            </m:oMathPara>
          </w:p>
        </w:tc>
      </w:tr>
      <w:tr w:rsidR="007400AD" w14:paraId="589BD768" w14:textId="77777777" w:rsidTr="008E4837">
        <w:trPr>
          <w:trHeight w:val="1620"/>
          <w:ins w:id="1120"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ins w:id="1121" w:author="VOGEDES, JEROME O" w:date="2025-03-10T21:46:00Z"/>
                <w:bCs/>
                <w:lang w:val="en-US"/>
              </w:rPr>
            </w:pPr>
            <w:ins w:id="1122"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ins w:id="1123" w:author="VOGEDES, JEROME O" w:date="2025-03-17T15:24:00Z"/>
                <w:rFonts w:ascii="Times New Roman" w:hAnsi="Times New Roman"/>
                <w:szCs w:val="20"/>
              </w:rPr>
            </w:pPr>
            <w:ins w:id="1124" w:author="VOGEDES, JEROME O" w:date="2025-03-10T21:47:00Z">
              <w:r>
                <w:rPr>
                  <w:rFonts w:ascii="Times New Roman" w:hAnsi="Times New Roman"/>
                  <w:szCs w:val="20"/>
                </w:rPr>
                <w:t xml:space="preserve">Best </w:t>
              </w:r>
              <w:r>
                <w:rPr>
                  <w:rFonts w:ascii="Times New Roman" w:hAnsi="Times New Roman"/>
                  <w:color w:val="FF0000"/>
                  <w:szCs w:val="20"/>
                </w:rPr>
                <w:t>N</w:t>
              </w:r>
            </w:ins>
            <w:ins w:id="1125" w:author="Jerome Vogedes" w:date="2025-04-08T10:26:00Z">
              <w:r>
                <w:rPr>
                  <w:rFonts w:ascii="Times New Roman" w:hAnsi="Times New Roman"/>
                  <w:color w:val="FF0000"/>
                  <w:szCs w:val="20"/>
                </w:rPr>
                <w:t xml:space="preserve"> </w:t>
              </w:r>
            </w:ins>
            <w:ins w:id="1126" w:author="VOGEDES, JEROME O" w:date="2025-03-10T21:47:00Z">
              <w:r>
                <w:rPr>
                  <w:rFonts w:ascii="Times New Roman" w:hAnsi="Times New Roman"/>
                  <w:color w:val="FF0000"/>
                  <w:szCs w:val="20"/>
                </w:rPr>
                <w:t>=</w:t>
              </w:r>
            </w:ins>
            <w:ins w:id="1127" w:author="VOGEDES, JEROME O" w:date="2025-03-19T12:23:00Z">
              <w:r>
                <w:rPr>
                  <w:rFonts w:ascii="Times New Roman" w:hAnsi="Times New Roman"/>
                  <w:color w:val="FF0000"/>
                  <w:szCs w:val="20"/>
                </w:rPr>
                <w:t xml:space="preserve"> </w:t>
              </w:r>
            </w:ins>
            <w:ins w:id="1128"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7400AD" w:rsidRDefault="007400AD" w:rsidP="008E4837">
            <w:pPr>
              <w:rPr>
                <w:ins w:id="1129" w:author="VOGEDES, JEROME O" w:date="2025-03-10T21:50:00Z"/>
                <w:rFonts w:ascii="Times New Roman" w:hAnsi="Times New Roman"/>
                <w:szCs w:val="20"/>
              </w:rPr>
            </w:pPr>
          </w:p>
          <w:p w14:paraId="2928F6F1" w14:textId="77777777" w:rsidR="007400AD" w:rsidRDefault="007400AD" w:rsidP="008E4837">
            <w:pPr>
              <w:rPr>
                <w:ins w:id="1130" w:author="VOGEDES, JEROME O" w:date="2025-03-10T21:47:00Z"/>
                <w:rFonts w:ascii="Times New Roman" w:hAnsi="Times New Roman"/>
                <w:szCs w:val="20"/>
              </w:rPr>
            </w:pPr>
            <w:ins w:id="1131" w:author="VOGEDES, JEROME O" w:date="2025-03-17T15:24:00Z">
              <w:r>
                <w:rPr>
                  <w:rFonts w:ascii="Times New Roman" w:hAnsi="Times New Roman"/>
                  <w:szCs w:val="20"/>
                </w:rPr>
                <w:t xml:space="preserve">NOTE1: </w:t>
              </w:r>
            </w:ins>
            <w:ins w:id="1132" w:author="VOGEDES, JEROME O" w:date="2025-03-10T21:52:00Z">
              <w:del w:id="1133" w:author="Moderator" w:date="2025-04-09T06:42:00Z">
                <w:r w:rsidDel="00BC5A15">
                  <w:rPr>
                    <w:rFonts w:ascii="Times New Roman" w:hAnsi="Times New Roman"/>
                    <w:szCs w:val="20"/>
                  </w:rPr>
                  <w:delText>TRP mono-static</w:delText>
                </w:r>
              </w:del>
            </w:ins>
            <w:ins w:id="1134" w:author="Jerome Vogedes" w:date="2025-04-08T09:20:00Z">
              <w:del w:id="1135" w:author="Moderator" w:date="2025-04-09T06:42:00Z">
                <w:r w:rsidDel="00BC5A15">
                  <w:rPr>
                    <w:rFonts w:ascii="Times New Roman" w:hAnsi="Times New Roman"/>
                    <w:szCs w:val="20"/>
                  </w:rPr>
                  <w:delText xml:space="preserve"> and </w:delText>
                </w:r>
              </w:del>
            </w:ins>
            <w:ins w:id="1136" w:author="Jerome Vogedes" w:date="2025-04-08T10:27:00Z">
              <w:del w:id="1137" w:author="Moderator" w:date="2025-04-09T06:42:00Z">
                <w:r w:rsidDel="00BC5A15">
                  <w:rPr>
                    <w:rFonts w:ascii="Times New Roman" w:hAnsi="Times New Roman"/>
                    <w:szCs w:val="20"/>
                  </w:rPr>
                  <w:delText xml:space="preserve">TRP </w:delText>
                </w:r>
              </w:del>
            </w:ins>
            <w:ins w:id="1138" w:author="Jerome Vogedes" w:date="2025-04-08T09:20:00Z">
              <w:del w:id="1139" w:author="Moderator" w:date="2025-04-09T06:42:00Z">
                <w:r w:rsidDel="00BC5A15">
                  <w:rPr>
                    <w:rFonts w:ascii="Times New Roman" w:hAnsi="Times New Roman"/>
                    <w:szCs w:val="20"/>
                  </w:rPr>
                  <w:delText>bistatic sensing scenarios</w:delText>
                </w:r>
              </w:del>
            </w:ins>
            <w:ins w:id="1140" w:author="VOGEDES, JEROME O" w:date="2025-03-10T21:52:00Z">
              <w:del w:id="1141" w:author="Moderator" w:date="2025-04-09T06:42:00Z">
                <w:r w:rsidDel="00BC5A15">
                  <w:rPr>
                    <w:rFonts w:ascii="Times New Roman" w:hAnsi="Times New Roman"/>
                    <w:szCs w:val="20"/>
                  </w:rPr>
                  <w:delText xml:space="preserve">: </w:delText>
                </w:r>
              </w:del>
            </w:ins>
            <w:ins w:id="1142" w:author="VOGEDES, JEROME O" w:date="2025-03-10T21:47:00Z">
              <w:r>
                <w:rPr>
                  <w:rFonts w:ascii="Times New Roman" w:hAnsi="Times New Roman"/>
                  <w:szCs w:val="20"/>
                </w:rPr>
                <w:t>Based on the Tx-Rx pair</w:t>
              </w:r>
            </w:ins>
            <w:ins w:id="1143" w:author="Moderator" w:date="2025-04-09T06:43:00Z">
              <w:r>
                <w:rPr>
                  <w:rFonts w:ascii="Times New Roman" w:hAnsi="Times New Roman"/>
                  <w:szCs w:val="20"/>
                </w:rPr>
                <w:t>s</w:t>
              </w:r>
            </w:ins>
            <w:ins w:id="1144"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7400AD" w:rsidRDefault="007400AD" w:rsidP="008E4837">
            <w:pPr>
              <w:rPr>
                <w:ins w:id="1145" w:author="VOGEDES, JEROME O" w:date="2025-03-10T21:46:00Z"/>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7400AD" w:rsidRDefault="007400AD" w:rsidP="008E4837">
            <w:pPr>
              <w:rPr>
                <w:ins w:id="1146" w:author="Moderator" w:date="2025-04-09T06:15:00Z"/>
                <w:lang w:val="en-US"/>
              </w:rPr>
            </w:pPr>
            <w:r>
              <w:rPr>
                <w:lang w:val="en-US"/>
              </w:rPr>
              <w:t xml:space="preserve">Coupling loss </w:t>
            </w:r>
            <w:ins w:id="1147" w:author="Moderator" w:date="2025-04-09T06:14:00Z">
              <w:r>
                <w:rPr>
                  <w:lang w:val="en-US"/>
                </w:rPr>
                <w:t xml:space="preserve">for target channel </w:t>
              </w:r>
            </w:ins>
            <w:del w:id="1148" w:author="Moderator" w:date="2025-04-09T06:14:00Z">
              <w:r w:rsidDel="00CD3464">
                <w:rPr>
                  <w:lang w:val="en-US"/>
                </w:rPr>
                <w:delText>(based on LOS pathloss)</w:delText>
              </w:r>
            </w:del>
          </w:p>
          <w:p w14:paraId="3A14926E" w14:textId="77777777" w:rsidR="007400AD" w:rsidRDefault="007400AD" w:rsidP="008E4837">
            <w:pPr>
              <w:rPr>
                <w:ins w:id="1149" w:author="VOGEDES, JEROME O" w:date="2025-03-19T13:28:00Z"/>
                <w:lang w:val="en-US"/>
              </w:rPr>
            </w:pPr>
            <w:ins w:id="1150" w:author="Moderator" w:date="2025-04-09T06:15:00Z">
              <w:r>
                <w:rPr>
                  <w:rFonts w:hint="eastAsia"/>
                  <w:lang w:val="en-US"/>
                </w:rPr>
                <w:t>C</w:t>
              </w:r>
              <w:r>
                <w:rPr>
                  <w:lang w:val="en-US"/>
                </w:rPr>
                <w:t>oupling loss for background channel</w:t>
              </w:r>
            </w:ins>
            <w:ins w:id="1151" w:author="Moderator" w:date="2025-04-09T06:20:00Z">
              <w:r>
                <w:rPr>
                  <w:lang w:val="en-US"/>
                </w:rPr>
                <w:t xml:space="preserve"> (in case of monostatic sensing, this is the coupling loss between Tx and </w:t>
              </w:r>
            </w:ins>
            <w:ins w:id="1152" w:author="Moderator" w:date="2025-04-09T06:57:00Z">
              <w:r>
                <w:rPr>
                  <w:lang w:val="en-US"/>
                </w:rPr>
                <w:t>one</w:t>
              </w:r>
            </w:ins>
            <w:ins w:id="1153" w:author="Moderator" w:date="2025-04-09T06:20:00Z">
              <w:r>
                <w:rPr>
                  <w:lang w:val="en-US"/>
                </w:rPr>
                <w:t xml:space="preserve"> reference point</w:t>
              </w:r>
            </w:ins>
            <w:ins w:id="1154" w:author="Moderator" w:date="2025-04-09T06:24:00Z">
              <w:r>
                <w:rPr>
                  <w:lang w:val="en-US"/>
                </w:rPr>
                <w:t>)</w:t>
              </w:r>
            </w:ins>
          </w:p>
          <w:p w14:paraId="42425589" w14:textId="77777777" w:rsidR="007400AD" w:rsidRPr="00CD3464" w:rsidRDefault="007400AD" w:rsidP="008E4837">
            <w:pPr>
              <w:widowControl w:val="0"/>
              <w:tabs>
                <w:tab w:val="left" w:pos="0"/>
              </w:tabs>
              <w:spacing w:before="60"/>
              <w:rPr>
                <w:ins w:id="1155" w:author="VOGEDES, JEROME O" w:date="2025-03-19T13:27:00Z"/>
                <w:rFonts w:eastAsia="DengXian"/>
                <w:b/>
                <w:bCs/>
                <w:lang w:val="en-US"/>
              </w:rPr>
            </w:pPr>
            <w:ins w:id="1156" w:author="Moderator" w:date="2025-04-09T06:15:00Z">
              <w:r>
                <w:rPr>
                  <w:lang w:val="en-US"/>
                </w:rPr>
                <w:t xml:space="preserve">Note: </w:t>
              </w:r>
            </w:ins>
            <w:ins w:id="1157" w:author="VOGEDES, JEROME O" w:date="2025-03-19T13:29:00Z">
              <w:r w:rsidRPr="00CD3464">
                <w:rPr>
                  <w:lang w:val="en-US"/>
                </w:rPr>
                <w:t xml:space="preserve">CDFs </w:t>
              </w:r>
            </w:ins>
            <w:ins w:id="1158" w:author="VOGEDES, JEROME O" w:date="2025-03-19T13:28:00Z">
              <w:r w:rsidRPr="00CD3464">
                <w:rPr>
                  <w:lang w:val="en-US"/>
                </w:rPr>
                <w:t xml:space="preserve">can be separately generated for target channel, background channel </w:t>
              </w:r>
            </w:ins>
          </w:p>
          <w:p w14:paraId="05D83EDE" w14:textId="77777777" w:rsidR="007400AD" w:rsidRDefault="007400AD" w:rsidP="008E4837">
            <w:pPr>
              <w:rPr>
                <w:lang w:val="en-US"/>
              </w:rPr>
            </w:pPr>
          </w:p>
          <w:p w14:paraId="53F072CF" w14:textId="77777777" w:rsidR="007400AD" w:rsidRDefault="007400AD" w:rsidP="007400AD">
            <w:pPr>
              <w:numPr>
                <w:ilvl w:val="0"/>
                <w:numId w:val="91"/>
              </w:numPr>
              <w:rPr>
                <w:del w:id="1159" w:author="VOGEDES, JEROME O" w:date="2025-03-10T21:40:00Z"/>
                <w:lang w:val="en-US"/>
              </w:rPr>
            </w:pPr>
            <w:del w:id="1160" w:author="VOGEDES, JEROME O" w:date="2025-03-10T21:40:00Z">
              <w:r w:rsidRPr="00CC0586">
                <w:rPr>
                  <w:bCs/>
                  <w:lang w:val="en-SG"/>
                </w:rPr>
                <w:delText>FFS: how to select sensing Tx and Rx</w:delText>
              </w:r>
            </w:del>
          </w:p>
          <w:p w14:paraId="4A7156D3" w14:textId="77777777" w:rsidR="007400AD" w:rsidRDefault="007400AD" w:rsidP="008E4837">
            <w:pPr>
              <w:rPr>
                <w:lang w:val="en-US"/>
              </w:rPr>
            </w:pPr>
            <w:del w:id="1161" w:author="VOGEDES, JEROME O" w:date="2025-03-19T13:30:00Z">
              <w:r>
                <w:rPr>
                  <w:lang w:val="en-US"/>
                </w:rPr>
                <w:delText>FFS: additional metrics, wideband SIR and SINR based on RSRP if interference is modelled.</w:delText>
              </w:r>
            </w:del>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Default="007400AD" w:rsidP="008E4837">
            <w:pPr>
              <w:rPr>
                <w:bCs/>
                <w:lang w:val="sv-SE"/>
              </w:rPr>
            </w:pPr>
            <w:r>
              <w:rPr>
                <w:lang w:val="en-US"/>
              </w:rPr>
              <w:t xml:space="preserve">Single dual-pol isotropic antenna; </w:t>
            </w:r>
            <w:r>
              <w:rPr>
                <w:lang w:val="sv-SE"/>
              </w:rPr>
              <w:t>(M,N,P,Mg,Ng;Mp,Np)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t xml:space="preserve">The overall number of UTs is 30 </w:t>
            </w:r>
            <w:r w:rsidRPr="002A39AF">
              <w:t>uniformly distributed in the center cell</w:t>
            </w:r>
            <w:r w:rsidRPr="002A39AF">
              <w:rPr>
                <w:rFonts w:eastAsia="DengXian"/>
                <w:bCs/>
                <w:lang w:val="en-US"/>
              </w:rPr>
              <w:t xml:space="preserve">. </w:t>
            </w:r>
          </w:p>
          <w:p w14:paraId="0D995906"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t xml:space="preserve">All of the UTs are either terrestrial UTs or aerial UTs, all outdoors. </w:t>
            </w:r>
          </w:p>
          <w:p w14:paraId="4EF8E690"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DengXian"/>
                <w:lang w:val="en-US"/>
              </w:rPr>
            </w:pPr>
            <w:r w:rsidRPr="002A39AF">
              <w:rPr>
                <w:rFonts w:eastAsia="DengXian"/>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Component A: -12.81 dBsm</w:t>
            </w:r>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No wrapping method is used if interference is not modelled, otherwise geographical distance based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UMa scenario defined in TR 38.901 7-24GHz channel modeling </w:t>
            </w:r>
            <w:r w:rsidRPr="002A39AF">
              <w:rPr>
                <w:rFonts w:ascii="Times New Roman" w:hAnsi="Times New Roman"/>
                <w:szCs w:val="20"/>
              </w:rPr>
              <w:t>[ref] is</w:t>
            </w:r>
            <w:r>
              <w:rPr>
                <w:rFonts w:ascii="Times New Roman" w:hAnsi="Times New Roman"/>
                <w:szCs w:val="20"/>
              </w:rPr>
              <w:t xml:space="preserve"> reused for UMa-AV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DengXian"/>
                <w:lang w:val="en-US" w:eastAsia="zh-CN"/>
              </w:rPr>
            </w:pPr>
          </w:p>
          <w:p w14:paraId="7B86DBE0"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000000"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large scale calibrations for Automotive sensing targets, the following parameters are proposed below in Table x. </w:t>
      </w:r>
    </w:p>
    <w:p w14:paraId="2C6185DB"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which type of UE is used for UT in different sensing mode</w:t>
      </w:r>
    </w:p>
    <w:p w14:paraId="3458E625"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impact of spatial consistency, if any, in case of vehicle with 5 scattering points</w:t>
      </w:r>
    </w:p>
    <w:p w14:paraId="5181ED23"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Default="007400AD" w:rsidP="008E4837">
            <w:pPr>
              <w:rPr>
                <w:bCs/>
                <w:lang w:val="sv-SE"/>
              </w:rPr>
            </w:pPr>
            <w:r>
              <w:rPr>
                <w:lang w:val="en-US"/>
              </w:rPr>
              <w:t xml:space="preserve">Single dual-pol isotropic antenna, </w:t>
            </w:r>
            <w:r>
              <w:rPr>
                <w:lang w:val="sv-SE"/>
              </w:rPr>
              <w:t>(M,N,P,Mg,Ng;Mp,Np)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r w:rsidRPr="00392A23">
              <w:rPr>
                <w:szCs w:val="20"/>
              </w:rPr>
              <w:t>center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DengXian"/>
                <w:lang w:eastAsia="zh-CN"/>
              </w:rPr>
              <w:t>NOTE: vehicle is dropped with 5 scattering points (front/left/right/back/roof)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Microsoft YaHei"/>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large scale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ins w:id="1162" w:author="VOGEDES, JEROME O" w:date="2025-04-20T21:49:00Z"/>
                <w:lang w:eastAsia="zh-CN"/>
              </w:rPr>
            </w:pPr>
            <w:ins w:id="1163" w:author="VOGEDES, JEROME O" w:date="2025-04-20T21:49:00Z">
              <w:r>
                <w:rPr>
                  <w:lang w:eastAsia="zh-CN"/>
                </w:rPr>
                <w:t xml:space="preserve">For </w:t>
              </w:r>
            </w:ins>
            <w:ins w:id="1164" w:author="VOGEDES, JEROME O" w:date="2025-04-20T21:53:00Z">
              <w:r>
                <w:rPr>
                  <w:lang w:eastAsia="zh-CN"/>
                </w:rPr>
                <w:t xml:space="preserve">Urban Grid </w:t>
              </w:r>
            </w:ins>
            <w:ins w:id="1165" w:author="VOGEDES, JEROME O" w:date="2025-04-20T21:49:00Z">
              <w:r>
                <w:rPr>
                  <w:lang w:eastAsia="zh-CN"/>
                </w:rPr>
                <w:t>ISD =250m</w:t>
              </w:r>
            </w:ins>
          </w:p>
          <w:p w14:paraId="3FE2E5C3" w14:textId="77777777" w:rsidR="007400AD" w:rsidRDefault="007400AD" w:rsidP="007400AD">
            <w:pPr>
              <w:pStyle w:val="B10"/>
              <w:numPr>
                <w:ilvl w:val="0"/>
                <w:numId w:val="190"/>
              </w:numPr>
              <w:spacing w:after="0"/>
              <w:rPr>
                <w:ins w:id="1166" w:author="VOGEDES, JEROME O" w:date="2025-04-20T21:49:00Z"/>
                <w:lang w:eastAsia="zh-CN"/>
              </w:rPr>
            </w:pPr>
            <w:ins w:id="1167" w:author="VOGEDES, JEROME O" w:date="2025-04-20T21:49:00Z">
              <w:r>
                <w:rPr>
                  <w:rFonts w:eastAsiaTheme="minorEastAsia"/>
                  <w:lang w:eastAsia="zh-CN"/>
                </w:rPr>
                <w:t xml:space="preserve">The </w:t>
              </w:r>
            </w:ins>
            <w:ins w:id="1168" w:author="VOGEDES, JEROME O" w:date="2025-04-20T21:53:00Z">
              <w:r>
                <w:rPr>
                  <w:rFonts w:eastAsiaTheme="minorEastAsia"/>
                  <w:lang w:eastAsia="zh-CN"/>
                </w:rPr>
                <w:t>l</w:t>
              </w:r>
            </w:ins>
            <w:ins w:id="1169" w:author="VOGEDES, JEROME O" w:date="2025-04-20T21:49:00Z">
              <w:r>
                <w:rPr>
                  <w:rFonts w:eastAsiaTheme="minorEastAsia"/>
                  <w:lang w:eastAsia="zh-CN"/>
                </w:rPr>
                <w:t>ayout is configured as follows:</w:t>
              </w:r>
            </w:ins>
          </w:p>
          <w:p w14:paraId="7E954A92" w14:textId="77777777" w:rsidR="007400AD" w:rsidRDefault="007400AD" w:rsidP="007400AD">
            <w:pPr>
              <w:pStyle w:val="B10"/>
              <w:numPr>
                <w:ilvl w:val="1"/>
                <w:numId w:val="191"/>
              </w:numPr>
              <w:spacing w:after="0"/>
              <w:rPr>
                <w:lang w:eastAsia="zh-CN"/>
              </w:rPr>
            </w:pPr>
            <w:ins w:id="1170" w:author="VOGEDES, JEROME O" w:date="2025-04-20T21:49:00Z">
              <w:r>
                <w:rPr>
                  <w:lang w:eastAsia="zh-CN"/>
                </w:rPr>
                <w:t>Red triangle</w:t>
              </w:r>
            </w:ins>
            <w:ins w:id="1171" w:author="VOGEDES, JEROME O" w:date="2025-04-23T14:10:00Z">
              <w:r>
                <w:rPr>
                  <w:lang w:eastAsia="zh-CN"/>
                </w:rPr>
                <w:t>s</w:t>
              </w:r>
            </w:ins>
            <w:ins w:id="1172" w:author="VOGEDES, JEROME O" w:date="2025-04-20T21:49:00Z">
              <w:r>
                <w:rPr>
                  <w:lang w:eastAsia="zh-CN"/>
                </w:rPr>
                <w:t xml:space="preserve">: BS with 250m ISD, </w:t>
              </w:r>
            </w:ins>
            <w:ins w:id="1173" w:author="VOGEDES, JEROME O" w:date="2025-04-25T12:17:00Z">
              <w:r>
                <w:rPr>
                  <w:lang w:eastAsia="zh-CN"/>
                </w:rPr>
                <w:t>18</w:t>
              </w:r>
            </w:ins>
            <w:ins w:id="1174" w:author="VOGEDES, JEROME O" w:date="2025-04-23T14:47:00Z">
              <w:r>
                <w:rPr>
                  <w:lang w:eastAsia="zh-CN"/>
                </w:rPr>
                <w:t xml:space="preserve"> </w:t>
              </w:r>
            </w:ins>
            <w:ins w:id="1175" w:author="VOGEDES, JEROME O" w:date="2025-04-20T21:49:00Z">
              <w:r>
                <w:rPr>
                  <w:lang w:eastAsia="zh-CN"/>
                </w:rPr>
                <w:t>BSs are located.</w:t>
              </w:r>
            </w:ins>
          </w:p>
          <w:p w14:paraId="405AAFFC" w14:textId="77777777" w:rsidR="007400AD" w:rsidRDefault="007400AD" w:rsidP="008E4837">
            <w:pPr>
              <w:pStyle w:val="B10"/>
              <w:spacing w:after="0"/>
              <w:rPr>
                <w:lang w:eastAsia="zh-CN"/>
              </w:rPr>
            </w:pPr>
            <w:ins w:id="1176" w:author="VOGEDES, JEROME O" w:date="2025-04-25T12:16:00Z">
              <w:r>
                <w:rPr>
                  <w:rFonts w:eastAsia="DengXian"/>
                  <w:noProof/>
                  <w:lang w:val="en-US" w:eastAsia="zh-CN"/>
                </w:rPr>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Default="007400AD" w:rsidP="008E4837">
            <w:pPr>
              <w:rPr>
                <w:bCs/>
                <w:lang w:val="sv-SE"/>
              </w:rPr>
            </w:pPr>
            <w:r>
              <w:rPr>
                <w:lang w:val="en-US"/>
              </w:rPr>
              <w:t xml:space="preserve">Single dual-pol isotropic antenna, </w:t>
            </w:r>
            <w:r>
              <w:rPr>
                <w:lang w:val="sv-SE"/>
              </w:rPr>
              <w:t>(M,N,P,Mg,Ng;Mp,Np)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ins w:id="1177" w:author="VOGEDES, JEROME O" w:date="2025-04-25T12:19:00Z"/>
                <w:rFonts w:eastAsia="DengXian"/>
                <w:lang w:val="en-US"/>
              </w:rPr>
            </w:pPr>
            <w:ins w:id="1178" w:author="VOGEDES, JEROME O" w:date="2025-04-23T14:49:00Z">
              <w:r>
                <w:rPr>
                  <w:rFonts w:eastAsia="DengXian"/>
                  <w:lang w:val="en-US"/>
                  <w:rPrChange w:id="1179" w:author="VOGEDES, JEROME O" w:date="2025-04-23T15:06:00Z">
                    <w:rPr>
                      <w:lang w:val="en-US"/>
                    </w:rPr>
                  </w:rPrChange>
                </w:rPr>
                <w:t xml:space="preserve">For </w:t>
              </w:r>
            </w:ins>
            <w:ins w:id="1180" w:author="VOGEDES, JEROME O" w:date="2025-04-23T14:52:00Z">
              <w:r>
                <w:rPr>
                  <w:rFonts w:eastAsia="DengXian"/>
                  <w:lang w:val="en-US"/>
                </w:rPr>
                <w:t>H</w:t>
              </w:r>
            </w:ins>
            <w:ins w:id="1181" w:author="VOGEDES, JEROME O" w:date="2025-04-23T14:49:00Z">
              <w:r>
                <w:rPr>
                  <w:rFonts w:eastAsia="DengXian"/>
                  <w:lang w:val="en-US"/>
                  <w:rPrChange w:id="1182" w:author="VOGEDES, JEROME O" w:date="2025-04-23T15:06:00Z">
                    <w:rPr>
                      <w:lang w:val="en-US"/>
                    </w:rPr>
                  </w:rPrChange>
                </w:rPr>
                <w:t>ighway</w:t>
              </w:r>
            </w:ins>
            <w:ins w:id="1183" w:author="VOGEDES, JEROME O" w:date="2025-04-25T12:19:00Z">
              <w:r>
                <w:rPr>
                  <w:rFonts w:eastAsia="DengXian"/>
                  <w:lang w:val="en-US"/>
                </w:rPr>
                <w:t>:</w:t>
              </w:r>
            </w:ins>
            <w:ins w:id="1184" w:author="VOGEDES, JEROME O" w:date="2025-04-23T14:49:00Z">
              <w:r>
                <w:rPr>
                  <w:rFonts w:eastAsia="DengXian"/>
                  <w:lang w:val="en-US"/>
                  <w:rPrChange w:id="1185" w:author="VOGEDES, JEROME O" w:date="2025-04-23T15:06:00Z">
                    <w:rPr>
                      <w:lang w:val="en-US"/>
                    </w:rPr>
                  </w:rPrChange>
                </w:rPr>
                <w:t xml:space="preserve"> </w:t>
              </w:r>
            </w:ins>
          </w:p>
          <w:p w14:paraId="299AB923" w14:textId="77777777" w:rsidR="007400AD" w:rsidRPr="00683092" w:rsidRDefault="007400AD">
            <w:pPr>
              <w:pStyle w:val="ListParagraph"/>
              <w:widowControl w:val="0"/>
              <w:numPr>
                <w:ilvl w:val="0"/>
                <w:numId w:val="192"/>
              </w:numPr>
              <w:suppressAutoHyphens w:val="0"/>
              <w:spacing w:before="60"/>
              <w:rPr>
                <w:ins w:id="1186" w:author="VOGEDES, JEROME O" w:date="2025-04-25T12:20:00Z"/>
                <w:rFonts w:eastAsia="DengXian"/>
                <w:b/>
                <w:bCs/>
                <w:lang w:val="en-US" w:eastAsia="zh-CN"/>
                <w:rPrChange w:id="1187" w:author="VOGEDES, JEROME O" w:date="2025-04-25T13:00:00Z">
                  <w:rPr>
                    <w:ins w:id="1188" w:author="VOGEDES, JEROME O" w:date="2025-04-25T12:20:00Z"/>
                    <w:lang w:val="en-US"/>
                  </w:rPr>
                </w:rPrChange>
              </w:rPr>
              <w:pPrChange w:id="1189" w:author="VOGEDES, JEROME O" w:date="2025-04-25T13:00:00Z">
                <w:pPr>
                  <w:widowControl w:val="0"/>
                  <w:suppressAutoHyphens w:val="0"/>
                  <w:spacing w:before="60"/>
                  <w:ind w:left="18"/>
                </w:pPr>
              </w:pPrChange>
            </w:pPr>
            <w:ins w:id="1190" w:author="VOGEDES, JEROME O" w:date="2025-04-25T12:20:00Z">
              <w:r w:rsidRPr="00683092">
                <w:rPr>
                  <w:rFonts w:eastAsia="DengXian"/>
                  <w:lang w:val="en-US" w:eastAsia="zh-CN"/>
                  <w:rPrChange w:id="1191" w:author="VOGEDES, JEROME O" w:date="2025-04-25T13:00:00Z">
                    <w:rPr>
                      <w:rFonts w:eastAsia="DengXian"/>
                      <w:color w:val="FF0000"/>
                      <w:lang w:val="en-US"/>
                    </w:rPr>
                  </w:rPrChange>
                </w:rPr>
                <w:t>Vehicle Type</w:t>
              </w:r>
              <w:r w:rsidRPr="00683092">
                <w:rPr>
                  <w:rFonts w:eastAsia="DengXian"/>
                  <w:lang w:val="en-US"/>
                </w:rPr>
                <w:t xml:space="preserve"> </w:t>
              </w:r>
              <w:r w:rsidRPr="00683092">
                <w:rPr>
                  <w:rFonts w:eastAsia="DengXian"/>
                  <w:b/>
                  <w:bCs/>
                  <w:lang w:val="en-US" w:eastAsia="zh-CN"/>
                  <w:rPrChange w:id="1192" w:author="VOGEDES, JEROME O" w:date="2025-04-25T13:00:00Z">
                    <w:rPr>
                      <w:b/>
                      <w:bCs/>
                      <w:lang w:val="en-US"/>
                    </w:rPr>
                  </w:rPrChange>
                </w:rPr>
                <w:t xml:space="preserve">UT distribution follows vehicle UE dropping as in Table A.1.2-1 from TR36.885. </w:t>
              </w:r>
            </w:ins>
          </w:p>
          <w:p w14:paraId="2FBD44CA" w14:textId="77777777" w:rsidR="007400AD" w:rsidRPr="00683092" w:rsidRDefault="007400AD">
            <w:pPr>
              <w:pStyle w:val="ListParagraph"/>
              <w:widowControl w:val="0"/>
              <w:numPr>
                <w:ilvl w:val="0"/>
                <w:numId w:val="192"/>
              </w:numPr>
              <w:suppressAutoHyphens w:val="0"/>
              <w:spacing w:before="60"/>
              <w:rPr>
                <w:ins w:id="1193" w:author="VOGEDES, JEROME O" w:date="2025-04-23T14:52:00Z"/>
                <w:rFonts w:eastAsia="DengXian"/>
                <w:b/>
                <w:bCs/>
                <w:lang w:val="en-US" w:eastAsia="zh-CN"/>
                <w:rPrChange w:id="1194" w:author="VOGEDES, JEROME O" w:date="2025-04-25T13:00:00Z">
                  <w:rPr>
                    <w:ins w:id="1195" w:author="VOGEDES, JEROME O" w:date="2025-04-23T14:52:00Z"/>
                    <w:lang w:val="en-US"/>
                  </w:rPr>
                </w:rPrChange>
              </w:rPr>
              <w:pPrChange w:id="1196" w:author="VOGEDES, JEROME O" w:date="2025-04-25T13:00:00Z">
                <w:pPr>
                  <w:widowControl w:val="0"/>
                  <w:suppressAutoHyphens w:val="0"/>
                  <w:spacing w:before="60"/>
                  <w:ind w:left="18" w:hanging="90"/>
                </w:pPr>
              </w:pPrChange>
            </w:pPr>
            <w:ins w:id="1197" w:author="VOGEDES, JEROME O" w:date="2025-04-25T12:20:00Z">
              <w:r w:rsidRPr="00683092">
                <w:rPr>
                  <w:rFonts w:eastAsia="DengXian"/>
                  <w:b/>
                  <w:bCs/>
                  <w:lang w:val="en-US" w:eastAsia="zh-CN"/>
                  <w:rPrChange w:id="1198" w:author="VOGEDES, JEROME O" w:date="2025-04-25T13:00:00Z">
                    <w:rPr>
                      <w:b/>
                      <w:bCs/>
                      <w:lang w:val="en-US"/>
                    </w:rPr>
                  </w:rPrChange>
                </w:rPr>
                <w:t>RSU-type UTs are uniformly allocated with 100m spacing in the middle of the freeway as per TR36.885</w:t>
              </w:r>
            </w:ins>
            <w:ins w:id="1199" w:author="VOGEDES, JEROME O" w:date="2025-04-23T14:49:00Z">
              <w:r w:rsidRPr="00683092">
                <w:rPr>
                  <w:rFonts w:eastAsia="DengXian"/>
                  <w:b/>
                  <w:bCs/>
                  <w:lang w:val="en-US" w:eastAsia="zh-CN"/>
                  <w:rPrChange w:id="1200" w:author="VOGEDES, JEROME O" w:date="2025-04-25T13:00:00Z">
                    <w:rPr>
                      <w:b/>
                      <w:bCs/>
                      <w:lang w:val="en-US"/>
                    </w:rPr>
                  </w:rPrChange>
                </w:rPr>
                <w:t xml:space="preserve">. </w:t>
              </w:r>
            </w:ins>
          </w:p>
          <w:p w14:paraId="0B04C164" w14:textId="77777777" w:rsidR="007400AD" w:rsidRDefault="007400AD" w:rsidP="008E4837">
            <w:pPr>
              <w:widowControl w:val="0"/>
              <w:suppressAutoHyphens w:val="0"/>
              <w:spacing w:before="60"/>
              <w:ind w:left="18"/>
              <w:rPr>
                <w:ins w:id="1201" w:author="VOGEDES, JEROME O" w:date="2025-04-23T15:03:00Z"/>
                <w:rFonts w:eastAsia="DengXian"/>
                <w:lang w:val="en-US"/>
              </w:rPr>
            </w:pPr>
            <w:ins w:id="1202" w:author="VOGEDES, JEROME O" w:date="2025-04-23T15:03:00Z">
              <w:r>
                <w:rPr>
                  <w:rFonts w:eastAsia="DengXian"/>
                  <w:lang w:val="en-US"/>
                </w:rPr>
                <w:t>For Urban grid</w:t>
              </w:r>
            </w:ins>
            <w:ins w:id="1203" w:author="VOGEDES, JEROME O" w:date="2025-04-23T15:04:00Z">
              <w:r>
                <w:rPr>
                  <w:rFonts w:eastAsia="DengXian"/>
                  <w:lang w:val="en-US"/>
                </w:rPr>
                <w:t>:</w:t>
              </w:r>
            </w:ins>
          </w:p>
          <w:p w14:paraId="507BE228" w14:textId="77777777" w:rsidR="007400AD" w:rsidRPr="00A81EC3" w:rsidRDefault="007400AD" w:rsidP="007400AD">
            <w:pPr>
              <w:pStyle w:val="ListParagraph"/>
              <w:widowControl w:val="0"/>
              <w:numPr>
                <w:ilvl w:val="0"/>
                <w:numId w:val="192"/>
              </w:numPr>
              <w:tabs>
                <w:tab w:val="left" w:pos="0"/>
              </w:tabs>
              <w:suppressAutoHyphens w:val="0"/>
              <w:spacing w:before="60"/>
              <w:rPr>
                <w:rFonts w:eastAsia="DengXian"/>
                <w:lang w:val="en-US"/>
              </w:rPr>
            </w:pPr>
            <w:ins w:id="1204" w:author="VOGEDES, JEROME O" w:date="2025-04-25T12:20:00Z">
              <w:r w:rsidRPr="00683092">
                <w:rPr>
                  <w:rFonts w:eastAsia="DengXian"/>
                  <w:lang w:val="en-US" w:eastAsia="zh-CN"/>
                  <w:rPrChange w:id="1205" w:author="VOGEDES, JEROME O" w:date="2025-04-25T13:00:00Z">
                    <w:rPr>
                      <w:rFonts w:eastAsia="DengXian"/>
                      <w:color w:val="FF0000"/>
                      <w:lang w:val="en-US"/>
                    </w:rPr>
                  </w:rPrChange>
                </w:rPr>
                <w:t>Vehicle Type</w:t>
              </w:r>
              <w:r w:rsidRPr="00683092">
                <w:rPr>
                  <w:rFonts w:eastAsia="DengXian"/>
                  <w:lang w:val="en-US"/>
                </w:rPr>
                <w:t xml:space="preserve"> </w:t>
              </w:r>
              <w:r w:rsidRPr="00683092">
                <w:rPr>
                  <w:rFonts w:eastAsia="DengXian"/>
                  <w:b/>
                  <w:bCs/>
                  <w:lang w:val="en-US" w:eastAsia="zh-CN"/>
                  <w:rPrChange w:id="1206" w:author="VOGEDES, JEROME O" w:date="2025-04-25T13:00:00Z">
                    <w:rPr>
                      <w:b/>
                      <w:bCs/>
                      <w:lang w:val="en-US"/>
                    </w:rPr>
                  </w:rPrChange>
                </w:rPr>
                <w:t xml:space="preserve">UT distribution follows vehicle UE dropping as in Table A.1.2-1 from TR36.885. </w:t>
              </w:r>
            </w:ins>
          </w:p>
          <w:p w14:paraId="3BA007A7" w14:textId="77777777" w:rsidR="007400AD" w:rsidRPr="005B05BF" w:rsidRDefault="007400AD" w:rsidP="007400AD">
            <w:pPr>
              <w:pStyle w:val="ListParagraph"/>
              <w:widowControl w:val="0"/>
              <w:numPr>
                <w:ilvl w:val="0"/>
                <w:numId w:val="192"/>
              </w:numPr>
              <w:tabs>
                <w:tab w:val="left" w:pos="0"/>
              </w:tabs>
              <w:suppressAutoHyphens w:val="0"/>
              <w:spacing w:before="60"/>
              <w:rPr>
                <w:ins w:id="1207" w:author="VOGEDES, JEROME O" w:date="2025-04-23T15:05:00Z"/>
                <w:rFonts w:eastAsia="DengXian"/>
                <w:lang w:val="en-US"/>
              </w:rPr>
            </w:pPr>
            <w:ins w:id="1208" w:author="VOGEDES, JEROME O" w:date="2025-04-23T15:03:00Z">
              <w:r>
                <w:rPr>
                  <w:rFonts w:eastAsia="DengXian"/>
                  <w:lang w:val="en-US"/>
                  <w:rPrChange w:id="1209" w:author="VOGEDES, JEROME O" w:date="2025-04-23T15:06:00Z">
                    <w:rPr>
                      <w:lang w:val="en-US"/>
                    </w:rPr>
                  </w:rPrChange>
                </w:rPr>
                <w:t>Pedestrian type UT, the dropping using equally spaced along the sidewalk with a fixed inter-pedestrian X m dropped per TR36.885</w:t>
              </w:r>
            </w:ins>
          </w:p>
          <w:p w14:paraId="05525375" w14:textId="77777777" w:rsidR="007400AD" w:rsidRPr="005B05BF" w:rsidRDefault="007400AD" w:rsidP="007400AD">
            <w:pPr>
              <w:pStyle w:val="ListParagraph"/>
              <w:widowControl w:val="0"/>
              <w:numPr>
                <w:ilvl w:val="1"/>
                <w:numId w:val="192"/>
              </w:numPr>
              <w:tabs>
                <w:tab w:val="left" w:pos="0"/>
              </w:tabs>
              <w:suppressAutoHyphens w:val="0"/>
              <w:spacing w:before="60"/>
              <w:rPr>
                <w:ins w:id="1210" w:author="VOGEDES, JEROME O" w:date="2025-04-23T15:05:00Z"/>
                <w:rFonts w:eastAsia="DengXian"/>
                <w:lang w:val="en-US"/>
              </w:rPr>
            </w:pPr>
            <w:ins w:id="1211" w:author="VOGEDES, JEROME O" w:date="2025-04-23T15:03:00Z">
              <w:r>
                <w:rPr>
                  <w:rFonts w:eastAsia="DengXian"/>
                  <w:lang w:val="en-US"/>
                  <w:rPrChange w:id="1212" w:author="VOGEDES, JEROME O" w:date="2025-04-23T15:06:00Z">
                    <w:rPr>
                      <w:lang w:val="en-US"/>
                    </w:rPr>
                  </w:rPrChange>
                </w:rPr>
                <w:t>Total number of pedestrian UEs is 16 in the centre grid.</w:t>
              </w:r>
            </w:ins>
          </w:p>
          <w:p w14:paraId="4258756A" w14:textId="77777777" w:rsidR="007400AD" w:rsidRPr="005B05BF" w:rsidRDefault="007400AD" w:rsidP="007400AD">
            <w:pPr>
              <w:pStyle w:val="ListParagraph"/>
              <w:widowControl w:val="0"/>
              <w:numPr>
                <w:ilvl w:val="1"/>
                <w:numId w:val="192"/>
              </w:numPr>
              <w:tabs>
                <w:tab w:val="left" w:pos="0"/>
              </w:tabs>
              <w:suppressAutoHyphens w:val="0"/>
              <w:spacing w:before="60"/>
              <w:rPr>
                <w:ins w:id="1213" w:author="VOGEDES, JEROME O" w:date="2025-04-23T15:05:00Z"/>
                <w:rFonts w:eastAsia="DengXian"/>
                <w:lang w:val="en-US"/>
              </w:rPr>
            </w:pPr>
            <w:ins w:id="1214" w:author="VOGEDES, JEROME O" w:date="2025-04-23T15:03:00Z">
              <w:r>
                <w:rPr>
                  <w:rFonts w:eastAsia="DengXian"/>
                  <w:lang w:val="en-US"/>
                  <w:rPrChange w:id="1215" w:author="VOGEDES, JEROME O" w:date="2025-04-23T15:06:00Z">
                    <w:rPr>
                      <w:lang w:val="en-US"/>
                    </w:rPr>
                  </w:rPrChange>
                </w:rPr>
                <w:t>Pedestrian UE is in the middle of the sidewalk</w:t>
              </w:r>
            </w:ins>
          </w:p>
          <w:p w14:paraId="569D290A" w14:textId="77777777" w:rsidR="007400AD" w:rsidRPr="005B05BF" w:rsidRDefault="007400AD" w:rsidP="007400AD">
            <w:pPr>
              <w:pStyle w:val="ListParagraph"/>
              <w:widowControl w:val="0"/>
              <w:numPr>
                <w:ilvl w:val="1"/>
                <w:numId w:val="192"/>
              </w:numPr>
              <w:tabs>
                <w:tab w:val="left" w:pos="0"/>
              </w:tabs>
              <w:suppressAutoHyphens w:val="0"/>
              <w:spacing w:before="60"/>
              <w:rPr>
                <w:ins w:id="1216" w:author="VOGEDES, JEROME O" w:date="2025-04-23T15:06:00Z"/>
                <w:rFonts w:eastAsia="DengXian"/>
                <w:lang w:val="en-US"/>
              </w:rPr>
            </w:pPr>
            <w:ins w:id="1217" w:author="VOGEDES, JEROME O" w:date="2025-04-23T15:03:00Z">
              <w:r>
                <w:rPr>
                  <w:rFonts w:eastAsia="DengXian"/>
                  <w:lang w:val="en-US"/>
                  <w:rPrChange w:id="1218"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7400AD" w:rsidRPr="005B05BF" w:rsidRDefault="007400AD">
            <w:pPr>
              <w:pStyle w:val="ListParagraph"/>
              <w:widowControl w:val="0"/>
              <w:numPr>
                <w:ilvl w:val="1"/>
                <w:numId w:val="192"/>
              </w:numPr>
              <w:suppressAutoHyphens w:val="0"/>
              <w:spacing w:before="60"/>
              <w:rPr>
                <w:ins w:id="1219" w:author="VOGEDES, JEROME O" w:date="2025-04-23T15:03:00Z"/>
                <w:rFonts w:eastAsia="DengXian"/>
                <w:b/>
                <w:bCs/>
                <w:lang w:val="en-US" w:eastAsia="zh-CN"/>
                <w:rPrChange w:id="1220" w:author="VOGEDES, JEROME O" w:date="2025-04-23T15:06:00Z">
                  <w:rPr>
                    <w:ins w:id="1221" w:author="VOGEDES, JEROME O" w:date="2025-04-23T15:03:00Z"/>
                    <w:lang w:val="en-US"/>
                  </w:rPr>
                </w:rPrChange>
              </w:rPr>
              <w:pPrChange w:id="1222" w:author="VOGEDES, JEROME O" w:date="2025-04-25T12:21:00Z">
                <w:pPr>
                  <w:widowControl w:val="0"/>
                  <w:suppressAutoHyphens w:val="0"/>
                  <w:spacing w:before="60"/>
                  <w:ind w:left="18"/>
                </w:pPr>
              </w:pPrChange>
            </w:pPr>
            <w:ins w:id="1223" w:author="VOGEDES, JEROME O" w:date="2025-04-23T15:03:00Z">
              <w:r>
                <w:rPr>
                  <w:rFonts w:eastAsia="DengXian"/>
                  <w:lang w:val="en-US" w:eastAsia="zh-CN"/>
                  <w:rPrChange w:id="1224" w:author="VOGEDES, JEROME O" w:date="2025-04-23T15:06:00Z">
                    <w:rPr>
                      <w:lang w:val="en-US"/>
                    </w:rPr>
                  </w:rPrChange>
                </w:rPr>
                <w:t>N=1;</w:t>
              </w:r>
            </w:ins>
          </w:p>
          <w:p w14:paraId="33715462" w14:textId="77777777" w:rsidR="007400AD" w:rsidRDefault="007400AD" w:rsidP="007400AD">
            <w:pPr>
              <w:pStyle w:val="ListParagraph"/>
              <w:widowControl w:val="0"/>
              <w:numPr>
                <w:ilvl w:val="0"/>
                <w:numId w:val="192"/>
              </w:numPr>
              <w:tabs>
                <w:tab w:val="left" w:pos="0"/>
              </w:tabs>
              <w:suppressAutoHyphens w:val="0"/>
              <w:spacing w:before="60"/>
              <w:rPr>
                <w:ins w:id="1225" w:author="VOGEDES, JEROME O" w:date="2025-04-25T12:58:00Z"/>
                <w:rFonts w:eastAsia="DengXian"/>
                <w:b/>
                <w:bCs/>
                <w:lang w:val="en-US"/>
              </w:rPr>
            </w:pPr>
            <w:ins w:id="1226" w:author="VOGEDES, JEROME O" w:date="2025-04-23T15:03:00Z">
              <w:r>
                <w:rPr>
                  <w:rFonts w:eastAsia="DengXian"/>
                  <w:lang w:val="en-US"/>
                  <w:rPrChange w:id="1227" w:author="VOGEDES, JEROME O" w:date="2025-04-23T15:06:00Z">
                    <w:rPr>
                      <w:lang w:val="en-US"/>
                    </w:rPr>
                  </w:rPrChange>
                </w:rPr>
                <w:t>RSU-type UT: the dropping is at the center of intersection per TR36.885.</w:t>
              </w:r>
            </w:ins>
          </w:p>
          <w:p w14:paraId="1DBF0F64" w14:textId="77777777" w:rsidR="007400AD" w:rsidRPr="00632AA6" w:rsidRDefault="007400AD">
            <w:pPr>
              <w:widowControl w:val="0"/>
              <w:suppressAutoHyphens w:val="0"/>
              <w:spacing w:before="60"/>
              <w:ind w:left="31"/>
              <w:rPr>
                <w:ins w:id="1228" w:author="VOGEDES, JEROME O" w:date="2025-04-23T14:49:00Z"/>
                <w:rFonts w:eastAsia="DengXian"/>
                <w:lang w:val="en-US"/>
                <w:rPrChange w:id="1229" w:author="VOGEDES, JEROME O" w:date="2025-04-25T12:58:00Z">
                  <w:rPr>
                    <w:ins w:id="1230" w:author="VOGEDES, JEROME O" w:date="2025-04-23T14:49:00Z"/>
                    <w:lang w:val="en-US"/>
                  </w:rPr>
                </w:rPrChange>
              </w:rPr>
              <w:pPrChange w:id="1231" w:author="VOGEDES, JEROME O" w:date="2025-04-25T12:58:00Z">
                <w:pPr>
                  <w:pStyle w:val="ListParagraph"/>
                  <w:widowControl w:val="0"/>
                  <w:numPr>
                    <w:ilvl w:val="1"/>
                    <w:numId w:val="27"/>
                  </w:numPr>
                  <w:suppressAutoHyphens w:val="0"/>
                  <w:spacing w:before="60"/>
                  <w:ind w:left="840" w:hanging="420"/>
                </w:pPr>
              </w:pPrChange>
            </w:pPr>
            <w:ins w:id="1232" w:author="VOGEDES, JEROME O" w:date="2025-04-25T12:58:00Z">
              <w:r>
                <w:rPr>
                  <w:rFonts w:eastAsia="DengXian"/>
                  <w:lang w:val="en-US"/>
                </w:rPr>
                <w:t>NOTE: A single UT type</w:t>
              </w:r>
            </w:ins>
            <w:ins w:id="1233" w:author="VOGEDES, JEROME O" w:date="2025-04-25T13:06:00Z">
              <w:r>
                <w:rPr>
                  <w:rFonts w:eastAsia="DengXian"/>
                  <w:lang w:val="en-US"/>
                </w:rPr>
                <w:t xml:space="preserve"> is used per calibration, e.g., </w:t>
              </w:r>
            </w:ins>
            <w:ins w:id="1234" w:author="VOGEDES, JEROME O" w:date="2025-04-25T13:01:00Z">
              <w:r w:rsidRPr="00D0293E">
                <w:rPr>
                  <w:rFonts w:eastAsia="DengXian"/>
                  <w:lang w:val="en-US"/>
                </w:rPr>
                <w:t>pedestrian type U</w:t>
              </w:r>
            </w:ins>
            <w:ins w:id="1235" w:author="VOGEDES, JEROME O" w:date="2025-04-25T13:11:00Z">
              <w:r>
                <w:rPr>
                  <w:rFonts w:eastAsia="DengXian"/>
                  <w:lang w:val="en-US"/>
                </w:rPr>
                <w:t>T</w:t>
              </w:r>
            </w:ins>
            <w:ins w:id="1236" w:author="VOGEDES, JEROME O" w:date="2025-04-25T13:06:00Z">
              <w:r>
                <w:rPr>
                  <w:rFonts w:eastAsia="DengXian"/>
                  <w:lang w:val="en-US"/>
                </w:rPr>
                <w:t>,</w:t>
              </w:r>
            </w:ins>
            <w:ins w:id="1237" w:author="VOGEDES, JEROME O" w:date="2025-04-25T13:01:00Z">
              <w:r w:rsidRPr="00D0293E">
                <w:rPr>
                  <w:rFonts w:eastAsia="DengXian"/>
                  <w:lang w:val="en-US"/>
                </w:rPr>
                <w:t xml:space="preserve"> RSU type U</w:t>
              </w:r>
            </w:ins>
            <w:ins w:id="1238" w:author="VOGEDES, JEROME O" w:date="2025-04-25T13:11:00Z">
              <w:r>
                <w:rPr>
                  <w:rFonts w:eastAsia="DengXian"/>
                  <w:lang w:val="en-US"/>
                </w:rPr>
                <w:t>T</w:t>
              </w:r>
            </w:ins>
            <w:ins w:id="1239" w:author="VOGEDES, JEROME O" w:date="2025-04-25T13:07:00Z">
              <w:r>
                <w:rPr>
                  <w:rFonts w:eastAsia="DengXian"/>
                  <w:lang w:val="en-US"/>
                </w:rPr>
                <w:t>,</w:t>
              </w:r>
            </w:ins>
            <w:ins w:id="1240" w:author="VOGEDES, JEROME O" w:date="2025-04-25T13:01:00Z">
              <w:r w:rsidRPr="00D0293E">
                <w:rPr>
                  <w:rFonts w:eastAsia="DengXian"/>
                  <w:lang w:val="en-US"/>
                </w:rPr>
                <w:t xml:space="preserve"> </w:t>
              </w:r>
            </w:ins>
            <w:ins w:id="1241" w:author="VOGEDES, JEROME O" w:date="2025-04-25T13:10:00Z">
              <w:r>
                <w:rPr>
                  <w:rFonts w:eastAsia="DengXian"/>
                  <w:lang w:val="en-US"/>
                </w:rPr>
                <w:t xml:space="preserve">or </w:t>
              </w:r>
            </w:ins>
            <w:ins w:id="1242" w:author="VOGEDES, JEROME O" w:date="2025-04-25T13:01:00Z">
              <w:r w:rsidRPr="00D0293E">
                <w:rPr>
                  <w:rFonts w:eastAsia="DengXian"/>
                  <w:lang w:val="en-US"/>
                </w:rPr>
                <w:t>vehicle type U</w:t>
              </w:r>
            </w:ins>
            <w:ins w:id="1243" w:author="VOGEDES, JEROME O" w:date="2025-04-25T13:11:00Z">
              <w:r>
                <w:rPr>
                  <w:rFonts w:eastAsia="DengXian"/>
                  <w:lang w:val="en-US"/>
                </w:rPr>
                <w:t>T</w:t>
              </w:r>
            </w:ins>
          </w:p>
          <w:p w14:paraId="45BE365C" w14:textId="77777777" w:rsidR="007400AD" w:rsidRDefault="007400AD" w:rsidP="008E4837">
            <w:del w:id="1244" w:author="VOGEDES, JEROME O" w:date="2025-04-23T14:49:00Z">
              <w:r>
                <w:rPr>
                  <w:rFonts w:ascii="Times New Roman" w:hAnsi="Times New Roman"/>
                  <w:iCs/>
                  <w:lang w:val="en-US"/>
                </w:rPr>
                <w:delText>Per TR37.885</w:delText>
              </w:r>
            </w:del>
          </w:p>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Urban Grid: one target is uniformly distributed (across multiple drops) within the center road grid. Vehicle speed is 60 km/h in all the lanes as baseline.</w:t>
            </w:r>
          </w:p>
          <w:p w14:paraId="5637AC4C" w14:textId="77777777" w:rsidR="007400AD" w:rsidRDefault="007400AD" w:rsidP="008E4837">
            <w:pPr>
              <w:rPr>
                <w:ins w:id="1245" w:author="VOGEDES, JEROME O" w:date="2025-04-23T15:07:00Z"/>
                <w:rFonts w:eastAsia="DengXian"/>
                <w:lang w:eastAsia="zh-CN"/>
              </w:rPr>
            </w:pPr>
          </w:p>
          <w:p w14:paraId="30D9B6AD" w14:textId="77777777" w:rsidR="007400AD" w:rsidRDefault="007400AD" w:rsidP="008E4837">
            <w:pPr>
              <w:rPr>
                <w:ins w:id="1246" w:author="VOGEDES, JEROME O" w:date="2025-04-23T15:09:00Z"/>
                <w:rFonts w:eastAsia="DengXian"/>
                <w:lang w:eastAsia="zh-CN"/>
              </w:rPr>
            </w:pPr>
            <w:r>
              <w:rPr>
                <w:rFonts w:eastAsia="DengXian"/>
                <w:lang w:eastAsia="zh-CN"/>
              </w:rPr>
              <w:t>NOTE: vehicle is dropped with 5 scattering points (front/left/right/back/roof) and each point has one location, or vehicle is dropped with 1 scattering points</w:t>
            </w:r>
            <w:ins w:id="1247" w:author="VOGEDES, JEROME O" w:date="2025-04-23T15:07:00Z">
              <w:r>
                <w:rPr>
                  <w:rFonts w:eastAsia="DengXian"/>
                  <w:lang w:eastAsia="zh-CN"/>
                </w:rPr>
                <w:t xml:space="preserve">. </w:t>
              </w:r>
            </w:ins>
            <w:ins w:id="1248" w:author="VOGEDES, JEROME O" w:date="2025-04-23T15:09:00Z">
              <w:r>
                <w:rPr>
                  <w:rFonts w:eastAsia="DengXian"/>
                  <w:lang w:eastAsia="zh-CN"/>
                </w:rPr>
                <w:t>In the case of vehicle with 5 scattering points, spatial consistency is enabled with the following assumptions:</w:t>
              </w:r>
            </w:ins>
          </w:p>
          <w:p w14:paraId="2B41E73C" w14:textId="77777777" w:rsidR="007400AD" w:rsidRPr="005B05BF" w:rsidRDefault="007400AD" w:rsidP="007400AD">
            <w:pPr>
              <w:pStyle w:val="ListParagraph"/>
              <w:numPr>
                <w:ilvl w:val="0"/>
                <w:numId w:val="194"/>
              </w:numPr>
              <w:tabs>
                <w:tab w:val="left" w:pos="0"/>
              </w:tabs>
              <w:rPr>
                <w:ins w:id="1249" w:author="VOGEDES, JEROME O" w:date="2025-04-23T15:10:00Z"/>
                <w:rFonts w:eastAsia="DengXian"/>
              </w:rPr>
            </w:pPr>
            <w:ins w:id="1250" w:author="VOGEDES, JEROME O" w:date="2025-04-23T15:09:00Z">
              <w:r>
                <w:rPr>
                  <w:rFonts w:eastAsia="DengXian"/>
                  <w:rPrChange w:id="1251"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252" w:author="Huawei" w:date="2025-04-28T19:35:00Z">
                <w:r w:rsidDel="0031053B">
                  <w:rPr>
                    <w:rFonts w:eastAsia="DengXian"/>
                    <w:rPrChange w:id="1253" w:author="VOGEDES, JEROME O" w:date="2025-04-23T15:10:00Z">
                      <w:rPr/>
                    </w:rPrChange>
                  </w:rPr>
                  <w:delText>all</w:delText>
                </w:r>
              </w:del>
            </w:ins>
            <w:ins w:id="1254" w:author="Huawei" w:date="2025-04-28T19:35:00Z">
              <w:r>
                <w:rPr>
                  <w:rFonts w:eastAsia="DengXian"/>
                </w:rPr>
                <w:t>each of</w:t>
              </w:r>
            </w:ins>
            <w:ins w:id="1255" w:author="VOGEDES, JEROME O" w:date="2025-04-23T15:09:00Z">
              <w:r>
                <w:rPr>
                  <w:rFonts w:eastAsia="DengXian"/>
                  <w:rPrChange w:id="1256" w:author="VOGEDES, JEROME O" w:date="2025-04-23T15:10:00Z">
                    <w:rPr/>
                  </w:rPrChange>
                </w:rPr>
                <w:t xml:space="preserve"> the 5 points.</w:t>
              </w:r>
            </w:ins>
          </w:p>
          <w:p w14:paraId="1A50C137" w14:textId="77777777" w:rsidR="007400AD" w:rsidRPr="005B05BF" w:rsidRDefault="007400AD">
            <w:pPr>
              <w:pStyle w:val="ListParagraph"/>
              <w:numPr>
                <w:ilvl w:val="0"/>
                <w:numId w:val="194"/>
              </w:numPr>
              <w:rPr>
                <w:rFonts w:eastAsia="DengXian"/>
                <w:b/>
                <w:bCs/>
                <w:szCs w:val="20"/>
                <w:lang w:eastAsia="zh-CN"/>
                <w:rPrChange w:id="1257" w:author="VOGEDES, JEROME O" w:date="2025-04-23T15:10:00Z">
                  <w:rPr>
                    <w:szCs w:val="20"/>
                  </w:rPr>
                </w:rPrChange>
              </w:rPr>
              <w:pPrChange w:id="1258" w:author="VOGEDES, JEROME O" w:date="2025-04-23T15:10:00Z">
                <w:pPr/>
              </w:pPrChange>
            </w:pPr>
            <w:ins w:id="1259" w:author="VOGEDES, JEROME O" w:date="2025-04-23T15:09:00Z">
              <w:r>
                <w:rPr>
                  <w:rFonts w:eastAsia="DengXian"/>
                  <w:lang w:eastAsia="zh-CN"/>
                  <w:rPrChange w:id="1260"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261" w:author="Huawei" w:date="2025-04-28T19:35:00Z">
                <w:r w:rsidDel="00016E99">
                  <w:rPr>
                    <w:rFonts w:eastAsia="DengXian"/>
                    <w:lang w:eastAsia="zh-CN"/>
                    <w:rPrChange w:id="1262" w:author="VOGEDES, JEROME O" w:date="2025-04-23T15:10:00Z">
                      <w:rPr/>
                    </w:rPrChange>
                  </w:rPr>
                  <w:delText xml:space="preserve">apply </w:delText>
                </w:r>
              </w:del>
              <w:r>
                <w:rPr>
                  <w:rFonts w:eastAsia="DengXian"/>
                  <w:lang w:eastAsia="zh-CN"/>
                  <w:rPrChange w:id="1263" w:author="VOGEDES, JEROME O" w:date="2025-04-23T15:10:00Z">
                    <w:rPr/>
                  </w:rPrChange>
                </w:rPr>
                <w:t xml:space="preserve">the stochastic cluster paths </w:t>
              </w:r>
            </w:ins>
            <w:ins w:id="1264" w:author="Huawei" w:date="2025-04-28T19:35:00Z">
              <w:r>
                <w:rPr>
                  <w:rFonts w:eastAsia="DengXian"/>
                </w:rPr>
                <w:t>are added to each of</w:t>
              </w:r>
            </w:ins>
            <w:ins w:id="1265" w:author="VOGEDES, JEROME O" w:date="2025-04-23T15:09:00Z">
              <w:del w:id="1266" w:author="Huawei" w:date="2025-04-28T19:35:00Z">
                <w:r w:rsidDel="00016E99">
                  <w:rPr>
                    <w:rFonts w:eastAsia="DengXian"/>
                    <w:lang w:eastAsia="zh-CN"/>
                    <w:rPrChange w:id="1267" w:author="VOGEDES, JEROME O" w:date="2025-04-23T15:10:00Z">
                      <w:rPr/>
                    </w:rPrChange>
                  </w:rPr>
                  <w:delText>to all</w:delText>
                </w:r>
              </w:del>
              <w:r>
                <w:rPr>
                  <w:rFonts w:eastAsia="DengXian"/>
                  <w:lang w:eastAsia="zh-CN"/>
                  <w:rPrChange w:id="1268" w:author="VOGEDES, JEROME O" w:date="2025-04-23T15:10:00Z">
                    <w:rPr/>
                  </w:rPrChange>
                </w:rPr>
                <w:t xml:space="preserve"> the 5 points.</w:t>
              </w:r>
            </w:ins>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Microsoft YaHei"/>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22531508" w14:textId="77777777" w:rsidTr="008E4837">
        <w:trPr>
          <w:trHeight w:val="131"/>
          <w:del w:id="1269"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7400AD" w:rsidRDefault="007400AD" w:rsidP="008E4837">
            <w:pPr>
              <w:rPr>
                <w:del w:id="1270"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7400AD" w:rsidRDefault="007400AD" w:rsidP="008E4837">
            <w:pPr>
              <w:rPr>
                <w:del w:id="1271" w:author="VOGEDES, JEROME O" w:date="2025-04-20T21:31:00Z"/>
                <w:lang w:val="en-US"/>
              </w:rPr>
            </w:pP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ins w:id="1272" w:author="VOGEDES, JEROME O" w:date="2025-04-20T21:56:00Z"/>
                <w:lang w:val="en-SG"/>
              </w:rPr>
            </w:pPr>
            <w:r w:rsidRPr="00710ADE">
              <w:rPr>
                <w:lang w:val="en-SG"/>
              </w:rPr>
              <w:t>Highway (ISD=500m, BS height=35m)</w:t>
            </w:r>
          </w:p>
          <w:p w14:paraId="7E05B58C" w14:textId="77777777" w:rsidR="007400AD" w:rsidRPr="00710ADE" w:rsidRDefault="007400AD" w:rsidP="008E4837">
            <w:pPr>
              <w:rPr>
                <w:ins w:id="1273" w:author="VOGEDES, JEROME O" w:date="2025-04-20T21:56:00Z"/>
                <w:lang w:val="en-SG"/>
              </w:rPr>
            </w:pPr>
          </w:p>
          <w:p w14:paraId="3C12BC23" w14:textId="77777777" w:rsidR="007400AD" w:rsidRPr="00710ADE" w:rsidRDefault="007400AD" w:rsidP="008E4837">
            <w:pPr>
              <w:rPr>
                <w:ins w:id="1274" w:author="VOGEDES, JEROME O" w:date="2025-04-20T21:56:00Z"/>
                <w:lang w:val="en-SG"/>
              </w:rPr>
            </w:pPr>
          </w:p>
          <w:p w14:paraId="35C8635B" w14:textId="77777777" w:rsidR="007400AD" w:rsidRPr="00710ADE" w:rsidRDefault="007400AD" w:rsidP="008E4837">
            <w:pPr>
              <w:pStyle w:val="B10"/>
              <w:spacing w:after="0"/>
              <w:ind w:left="0" w:firstLine="0"/>
              <w:rPr>
                <w:ins w:id="1275" w:author="VOGEDES, JEROME O" w:date="2025-04-20T21:56:00Z"/>
                <w:lang w:eastAsia="zh-CN"/>
              </w:rPr>
            </w:pPr>
            <w:ins w:id="1276" w:author="VOGEDES, JEROME O" w:date="2025-04-20T21:56:00Z">
              <w:r w:rsidRPr="00710ADE">
                <w:rPr>
                  <w:lang w:eastAsia="zh-CN"/>
                </w:rPr>
                <w:t>For Urban Grid ISD =250m</w:t>
              </w:r>
            </w:ins>
          </w:p>
          <w:p w14:paraId="63986F53" w14:textId="77777777" w:rsidR="007400AD" w:rsidRPr="00710ADE" w:rsidRDefault="007400AD" w:rsidP="007400AD">
            <w:pPr>
              <w:pStyle w:val="B10"/>
              <w:numPr>
                <w:ilvl w:val="0"/>
                <w:numId w:val="190"/>
              </w:numPr>
              <w:spacing w:after="0"/>
              <w:rPr>
                <w:ins w:id="1277" w:author="VOGEDES, JEROME O" w:date="2025-04-20T21:56:00Z"/>
                <w:lang w:eastAsia="zh-CN"/>
              </w:rPr>
            </w:pPr>
            <w:ins w:id="1278" w:author="VOGEDES, JEROME O" w:date="2025-04-20T21:56:00Z">
              <w:r w:rsidRPr="00710ADE">
                <w:rPr>
                  <w:rFonts w:eastAsiaTheme="minorEastAsia"/>
                  <w:lang w:eastAsia="zh-CN"/>
                </w:rPr>
                <w:t>The layout is configured as follows:</w:t>
              </w:r>
            </w:ins>
          </w:p>
          <w:p w14:paraId="69F3B81D" w14:textId="77777777" w:rsidR="007400AD" w:rsidRPr="00710ADE" w:rsidRDefault="007400AD" w:rsidP="007400AD">
            <w:pPr>
              <w:pStyle w:val="B10"/>
              <w:numPr>
                <w:ilvl w:val="1"/>
                <w:numId w:val="191"/>
              </w:numPr>
              <w:spacing w:after="0"/>
              <w:rPr>
                <w:ins w:id="1279" w:author="VOGEDES, JEROME O" w:date="2025-04-20T21:56:00Z"/>
                <w:lang w:eastAsia="zh-CN"/>
              </w:rPr>
            </w:pPr>
            <w:ins w:id="1280" w:author="VOGEDES, JEROME O" w:date="2025-04-20T21:56:00Z">
              <w:r w:rsidRPr="00710ADE">
                <w:rPr>
                  <w:lang w:eastAsia="zh-CN"/>
                </w:rPr>
                <w:t xml:space="preserve">Red triangle: BS with 250m ISD, </w:t>
              </w:r>
            </w:ins>
            <w:ins w:id="1281" w:author="VOGEDES, JEROME O" w:date="2025-04-25T13:20:00Z">
              <w:r w:rsidRPr="00710ADE">
                <w:rPr>
                  <w:lang w:eastAsia="zh-CN"/>
                </w:rPr>
                <w:t>18</w:t>
              </w:r>
            </w:ins>
            <w:ins w:id="1282" w:author="VOGEDES, JEROME O" w:date="2025-04-20T21:56:00Z">
              <w:r w:rsidRPr="00710ADE">
                <w:rPr>
                  <w:lang w:eastAsia="zh-CN"/>
                </w:rPr>
                <w:t xml:space="preserve"> BSs are located.</w:t>
              </w:r>
            </w:ins>
          </w:p>
          <w:p w14:paraId="45EB1F21" w14:textId="77777777" w:rsidR="007400AD" w:rsidRDefault="007400AD" w:rsidP="008E4837">
            <w:pPr>
              <w:rPr>
                <w:ins w:id="1283" w:author="VOGEDES, JEROME O" w:date="2025-04-25T13:20:00Z"/>
                <w:lang w:val="en-SG"/>
              </w:rPr>
            </w:pPr>
            <w:ins w:id="1284" w:author="VOGEDES, JEROME O" w:date="2025-04-25T13:20:00Z">
              <w:r>
                <w:rPr>
                  <w:rFonts w:eastAsia="DengXian"/>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Default="007400AD" w:rsidP="008E4837">
            <w:pPr>
              <w:rPr>
                <w:bCs/>
                <w:lang w:val="sv-SE"/>
              </w:rPr>
            </w:pPr>
            <w:r>
              <w:rPr>
                <w:lang w:val="en-US"/>
              </w:rPr>
              <w:t xml:space="preserve">Single dual-pol isotropic antenna, </w:t>
            </w:r>
            <w:r>
              <w:rPr>
                <w:lang w:val="sv-SE"/>
              </w:rPr>
              <w:t>(M,N,P,Mg,Ng;Mp,Np)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ins w:id="1285" w:author="VOGEDES, JEROME O" w:date="2025-04-25T13:22:00Z"/>
                <w:rFonts w:eastAsia="DengXian"/>
                <w:lang w:val="en-US"/>
              </w:rPr>
            </w:pPr>
            <w:ins w:id="1286" w:author="VOGEDES, JEROME O" w:date="2025-04-25T13:22:00Z">
              <w:r w:rsidRPr="00710ADE">
                <w:rPr>
                  <w:rFonts w:eastAsia="DengXian"/>
                  <w:lang w:val="en-US"/>
                </w:rPr>
                <w:t xml:space="preserve">For Highway: </w:t>
              </w:r>
            </w:ins>
          </w:p>
          <w:p w14:paraId="4777E4A1" w14:textId="77777777" w:rsidR="007400AD" w:rsidRPr="00710ADE" w:rsidRDefault="007400AD" w:rsidP="007400AD">
            <w:pPr>
              <w:pStyle w:val="ListParagraph"/>
              <w:widowControl w:val="0"/>
              <w:numPr>
                <w:ilvl w:val="0"/>
                <w:numId w:val="192"/>
              </w:numPr>
              <w:tabs>
                <w:tab w:val="left" w:pos="0"/>
              </w:tabs>
              <w:suppressAutoHyphens w:val="0"/>
              <w:spacing w:before="60"/>
              <w:rPr>
                <w:ins w:id="1287" w:author="VOGEDES, JEROME O" w:date="2025-04-25T13:22:00Z"/>
                <w:rFonts w:eastAsia="DengXian"/>
                <w:b/>
                <w:bCs/>
                <w:lang w:val="en-US"/>
              </w:rPr>
            </w:pPr>
            <w:ins w:id="1288" w:author="VOGEDES, JEROME O" w:date="2025-04-25T13:22:00Z">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ins>
          </w:p>
          <w:p w14:paraId="5D8AD525" w14:textId="77777777" w:rsidR="007400AD" w:rsidRPr="00710ADE" w:rsidRDefault="007400AD" w:rsidP="007400AD">
            <w:pPr>
              <w:pStyle w:val="ListParagraph"/>
              <w:widowControl w:val="0"/>
              <w:numPr>
                <w:ilvl w:val="0"/>
                <w:numId w:val="192"/>
              </w:numPr>
              <w:tabs>
                <w:tab w:val="left" w:pos="0"/>
              </w:tabs>
              <w:suppressAutoHyphens w:val="0"/>
              <w:spacing w:before="60"/>
              <w:rPr>
                <w:ins w:id="1289" w:author="VOGEDES, JEROME O" w:date="2025-04-25T13:22:00Z"/>
                <w:rFonts w:eastAsia="DengXian"/>
                <w:b/>
                <w:bCs/>
                <w:lang w:val="en-US"/>
              </w:rPr>
            </w:pPr>
            <w:ins w:id="1290" w:author="VOGEDES, JEROME O" w:date="2025-04-25T13:22:00Z">
              <w:r w:rsidRPr="00710ADE">
                <w:rPr>
                  <w:rFonts w:eastAsia="DengXian"/>
                  <w:lang w:val="en-US"/>
                </w:rPr>
                <w:t xml:space="preserve">RSU-type UTs are uniformly allocated with 100m spacing in the middle of the freeway as per TR36.885. </w:t>
              </w:r>
            </w:ins>
          </w:p>
          <w:p w14:paraId="321FD26C" w14:textId="77777777" w:rsidR="007400AD" w:rsidRPr="00710ADE" w:rsidRDefault="007400AD" w:rsidP="008E4837">
            <w:pPr>
              <w:widowControl w:val="0"/>
              <w:suppressAutoHyphens w:val="0"/>
              <w:spacing w:before="60"/>
              <w:ind w:left="18"/>
              <w:rPr>
                <w:ins w:id="1291" w:author="VOGEDES, JEROME O" w:date="2025-04-25T13:22:00Z"/>
                <w:rFonts w:eastAsia="DengXian"/>
                <w:lang w:val="en-US"/>
              </w:rPr>
            </w:pPr>
            <w:ins w:id="1292" w:author="VOGEDES, JEROME O" w:date="2025-04-25T13:22:00Z">
              <w:r w:rsidRPr="00710ADE">
                <w:rPr>
                  <w:rFonts w:eastAsia="DengXian"/>
                  <w:lang w:val="en-US"/>
                </w:rPr>
                <w:t>For Urban grid:</w:t>
              </w:r>
            </w:ins>
          </w:p>
          <w:p w14:paraId="09D834E2" w14:textId="77777777" w:rsidR="007400AD" w:rsidRPr="00710ADE" w:rsidRDefault="007400AD" w:rsidP="007400AD">
            <w:pPr>
              <w:pStyle w:val="ListParagraph"/>
              <w:widowControl w:val="0"/>
              <w:numPr>
                <w:ilvl w:val="0"/>
                <w:numId w:val="192"/>
              </w:numPr>
              <w:tabs>
                <w:tab w:val="left" w:pos="0"/>
              </w:tabs>
              <w:suppressAutoHyphens w:val="0"/>
              <w:spacing w:before="60"/>
              <w:rPr>
                <w:ins w:id="1293" w:author="VOGEDES, JEROME O" w:date="2025-04-25T13:22:00Z"/>
                <w:rFonts w:eastAsia="DengXian"/>
                <w:b/>
                <w:bCs/>
                <w:lang w:val="en-US"/>
              </w:rPr>
            </w:pPr>
            <w:ins w:id="1294" w:author="VOGEDES, JEROME O" w:date="2025-04-25T13:22:00Z">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ins>
          </w:p>
          <w:p w14:paraId="467165B1" w14:textId="77777777" w:rsidR="007400AD" w:rsidRPr="00710ADE" w:rsidRDefault="007400AD" w:rsidP="007400AD">
            <w:pPr>
              <w:pStyle w:val="ListParagraph"/>
              <w:widowControl w:val="0"/>
              <w:numPr>
                <w:ilvl w:val="0"/>
                <w:numId w:val="192"/>
              </w:numPr>
              <w:tabs>
                <w:tab w:val="left" w:pos="0"/>
              </w:tabs>
              <w:suppressAutoHyphens w:val="0"/>
              <w:spacing w:before="60"/>
              <w:rPr>
                <w:ins w:id="1295" w:author="VOGEDES, JEROME O" w:date="2025-04-25T13:22:00Z"/>
                <w:rFonts w:eastAsia="DengXian"/>
                <w:b/>
                <w:bCs/>
                <w:lang w:val="en-US"/>
              </w:rPr>
            </w:pPr>
            <w:ins w:id="1296" w:author="VOGEDES, JEROME O" w:date="2025-04-25T13:22:00Z">
              <w:r w:rsidRPr="00710ADE">
                <w:rPr>
                  <w:rFonts w:eastAsia="DengXian"/>
                  <w:lang w:val="en-US"/>
                </w:rPr>
                <w:t>Pedestrian type UT, the dropping using equally spaced along the sidewalk with a fixed inter-pedestrian X m dropped per TR36.885</w:t>
              </w:r>
            </w:ins>
          </w:p>
          <w:p w14:paraId="07571BDC" w14:textId="77777777" w:rsidR="007400AD" w:rsidRPr="00710ADE" w:rsidRDefault="007400AD" w:rsidP="007400AD">
            <w:pPr>
              <w:pStyle w:val="ListParagraph"/>
              <w:widowControl w:val="0"/>
              <w:numPr>
                <w:ilvl w:val="1"/>
                <w:numId w:val="192"/>
              </w:numPr>
              <w:tabs>
                <w:tab w:val="left" w:pos="0"/>
              </w:tabs>
              <w:suppressAutoHyphens w:val="0"/>
              <w:spacing w:before="60"/>
              <w:rPr>
                <w:ins w:id="1297" w:author="VOGEDES, JEROME O" w:date="2025-04-25T13:22:00Z"/>
                <w:rFonts w:eastAsia="DengXian"/>
                <w:b/>
                <w:bCs/>
                <w:lang w:val="en-US"/>
              </w:rPr>
            </w:pPr>
            <w:ins w:id="1298" w:author="VOGEDES, JEROME O" w:date="2025-04-25T13:22:00Z">
              <w:r w:rsidRPr="00710ADE">
                <w:rPr>
                  <w:rFonts w:eastAsia="DengXian"/>
                  <w:lang w:val="en-US"/>
                </w:rPr>
                <w:t>Total number of pedestrian UEs is 16 in the centre grid.</w:t>
              </w:r>
            </w:ins>
          </w:p>
          <w:p w14:paraId="33D47142" w14:textId="77777777" w:rsidR="007400AD" w:rsidRPr="00710ADE" w:rsidRDefault="007400AD" w:rsidP="007400AD">
            <w:pPr>
              <w:pStyle w:val="ListParagraph"/>
              <w:widowControl w:val="0"/>
              <w:numPr>
                <w:ilvl w:val="1"/>
                <w:numId w:val="192"/>
              </w:numPr>
              <w:tabs>
                <w:tab w:val="left" w:pos="0"/>
              </w:tabs>
              <w:suppressAutoHyphens w:val="0"/>
              <w:spacing w:before="60"/>
              <w:rPr>
                <w:ins w:id="1299" w:author="VOGEDES, JEROME O" w:date="2025-04-25T13:22:00Z"/>
                <w:rFonts w:eastAsia="DengXian"/>
                <w:b/>
                <w:bCs/>
                <w:lang w:val="en-US"/>
              </w:rPr>
            </w:pPr>
            <w:ins w:id="1300" w:author="VOGEDES, JEROME O" w:date="2025-04-25T13:22:00Z">
              <w:r w:rsidRPr="00710ADE">
                <w:rPr>
                  <w:rFonts w:eastAsia="DengXian"/>
                  <w:lang w:val="en-US"/>
                </w:rPr>
                <w:t>Pedestrian UE is in the middle of the sidewalk</w:t>
              </w:r>
            </w:ins>
          </w:p>
          <w:p w14:paraId="7809BC80" w14:textId="77777777" w:rsidR="007400AD" w:rsidRPr="00710ADE" w:rsidRDefault="007400AD" w:rsidP="007400AD">
            <w:pPr>
              <w:pStyle w:val="ListParagraph"/>
              <w:widowControl w:val="0"/>
              <w:numPr>
                <w:ilvl w:val="1"/>
                <w:numId w:val="192"/>
              </w:numPr>
              <w:tabs>
                <w:tab w:val="left" w:pos="0"/>
              </w:tabs>
              <w:suppressAutoHyphens w:val="0"/>
              <w:spacing w:before="60"/>
              <w:rPr>
                <w:ins w:id="1301" w:author="VOGEDES, JEROME O" w:date="2025-04-25T13:22:00Z"/>
                <w:rFonts w:eastAsia="DengXian"/>
                <w:b/>
                <w:bCs/>
                <w:lang w:val="en-US"/>
              </w:rPr>
            </w:pPr>
            <w:ins w:id="1302" w:author="VOGEDES, JEROME O" w:date="2025-04-25T13:22:00Z">
              <w:r w:rsidRPr="00710ADE">
                <w:rPr>
                  <w:rFonts w:eastAsia="DengXian"/>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7400AD" w:rsidRPr="00710ADE" w:rsidRDefault="007400AD" w:rsidP="007400AD">
            <w:pPr>
              <w:pStyle w:val="ListParagraph"/>
              <w:widowControl w:val="0"/>
              <w:numPr>
                <w:ilvl w:val="1"/>
                <w:numId w:val="192"/>
              </w:numPr>
              <w:tabs>
                <w:tab w:val="left" w:pos="0"/>
              </w:tabs>
              <w:suppressAutoHyphens w:val="0"/>
              <w:spacing w:before="60"/>
              <w:rPr>
                <w:ins w:id="1303" w:author="VOGEDES, JEROME O" w:date="2025-04-25T13:22:00Z"/>
                <w:rFonts w:eastAsia="DengXian"/>
                <w:lang w:val="en-US"/>
              </w:rPr>
            </w:pPr>
            <w:ins w:id="1304" w:author="VOGEDES, JEROME O" w:date="2025-04-25T13:22:00Z">
              <w:r w:rsidRPr="00710ADE">
                <w:rPr>
                  <w:rFonts w:eastAsia="DengXian"/>
                  <w:lang w:val="en-US"/>
                </w:rPr>
                <w:t>N=1;</w:t>
              </w:r>
            </w:ins>
          </w:p>
          <w:p w14:paraId="70A716ED" w14:textId="77777777" w:rsidR="007400AD" w:rsidRPr="00710ADE" w:rsidRDefault="007400AD" w:rsidP="007400AD">
            <w:pPr>
              <w:pStyle w:val="ListParagraph"/>
              <w:widowControl w:val="0"/>
              <w:numPr>
                <w:ilvl w:val="0"/>
                <w:numId w:val="192"/>
              </w:numPr>
              <w:tabs>
                <w:tab w:val="left" w:pos="0"/>
              </w:tabs>
              <w:suppressAutoHyphens w:val="0"/>
              <w:spacing w:before="60"/>
              <w:rPr>
                <w:ins w:id="1305" w:author="VOGEDES, JEROME O" w:date="2025-04-25T13:22:00Z"/>
                <w:rFonts w:eastAsia="DengXian"/>
                <w:b/>
                <w:bCs/>
                <w:lang w:val="en-US"/>
              </w:rPr>
            </w:pPr>
            <w:ins w:id="1306" w:author="VOGEDES, JEROME O" w:date="2025-04-25T13:22:00Z">
              <w:r w:rsidRPr="00710ADE">
                <w:rPr>
                  <w:rFonts w:eastAsia="DengXian"/>
                  <w:lang w:val="en-US"/>
                </w:rPr>
                <w:t>RSU-type UT: the dropping is at the center of intersection per TR36.885.</w:t>
              </w:r>
            </w:ins>
          </w:p>
          <w:p w14:paraId="552782D3" w14:textId="77777777" w:rsidR="007400AD" w:rsidRPr="00710ADE" w:rsidRDefault="007400AD" w:rsidP="008E4837">
            <w:pPr>
              <w:widowControl w:val="0"/>
              <w:suppressAutoHyphens w:val="0"/>
              <w:spacing w:before="60"/>
              <w:ind w:left="31"/>
              <w:rPr>
                <w:ins w:id="1307" w:author="VOGEDES, JEROME O" w:date="2025-04-25T13:22:00Z"/>
                <w:rFonts w:eastAsia="DengXian"/>
                <w:lang w:val="en-US"/>
              </w:rPr>
            </w:pPr>
            <w:ins w:id="1308" w:author="VOGEDES, JEROME O" w:date="2025-04-25T13:22:00Z">
              <w:r w:rsidRPr="00710ADE">
                <w:rPr>
                  <w:rFonts w:eastAsia="DengXian"/>
                  <w:lang w:val="en-US"/>
                </w:rPr>
                <w:t>NOTE: A single UT type is used per calibration, e.g., pedestrian type UT, RSU type UT, or vehicle type UT</w:t>
              </w:r>
            </w:ins>
          </w:p>
          <w:p w14:paraId="67D2B4E3" w14:textId="77777777" w:rsidR="007400AD" w:rsidRPr="00710ADE" w:rsidRDefault="007400AD" w:rsidP="008E4837">
            <w:del w:id="1309" w:author="VOGEDES, JEROME O" w:date="2025-04-25T13:22:00Z">
              <w:r w:rsidRPr="00710ADE" w:rsidDel="00E24A2A">
                <w:rPr>
                  <w:rFonts w:eastAsia="DengXian"/>
                  <w:lang w:val="en-US"/>
                </w:rPr>
                <w:delText>’</w:delText>
              </w:r>
            </w:del>
            <w:ins w:id="1310" w:author="VOGEDES, JEROME O" w:date="2025-04-23T15:19:00Z">
              <w:r w:rsidRPr="00710ADE">
                <w:rPr>
                  <w:rFonts w:ascii="Times New Roman" w:hAnsi="Times New Roman"/>
                  <w:iCs/>
                </w:rPr>
                <w:t>.</w:t>
              </w:r>
            </w:ins>
            <w:del w:id="1311" w:author="VOGEDES, JEROME O" w:date="2025-04-23T15:19:00Z">
              <w:r w:rsidRPr="00710ADE">
                <w:rPr>
                  <w:rFonts w:ascii="Times New Roman" w:hAnsi="Times New Roman"/>
                  <w:iCs/>
                  <w:lang w:val="en-US"/>
                </w:rPr>
                <w:delText>Per TR37.885</w:delText>
              </w:r>
            </w:del>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Urban Grid: one target is uniformly distributed (across multiple drops) within the center road grid. Vehicle speed is 60 km/h in all the lanes as baseline.</w:t>
            </w:r>
          </w:p>
          <w:p w14:paraId="12EC18AA" w14:textId="77777777" w:rsidR="007400AD" w:rsidRPr="00A82110" w:rsidRDefault="007400AD" w:rsidP="008E4837">
            <w:pPr>
              <w:rPr>
                <w:ins w:id="1312" w:author="VOGEDES, JEROME O" w:date="2025-04-23T15:20:00Z"/>
                <w:rFonts w:eastAsia="DengXian"/>
                <w:lang w:eastAsia="zh-CN"/>
              </w:rPr>
            </w:pPr>
            <w:r w:rsidRPr="00A82110">
              <w:rPr>
                <w:rFonts w:eastAsia="DengXian"/>
                <w:lang w:eastAsia="zh-CN"/>
              </w:rPr>
              <w:t>NOTE: vehicle is dropped with 5 scattering points (front/left/right/back/roof) and each point has one location, or vehicle is dropped with 1 scattering points</w:t>
            </w:r>
            <w:ins w:id="1313" w:author="VOGEDES, JEROME O" w:date="2025-04-23T15:20:00Z">
              <w:r w:rsidRPr="00A82110">
                <w:rPr>
                  <w:rFonts w:eastAsia="DengXian"/>
                  <w:lang w:eastAsia="zh-CN"/>
                </w:rPr>
                <w:t>. In the case of vehicle with 5 scattering points, spatial consistency is enabled with the following assumptions:</w:t>
              </w:r>
            </w:ins>
          </w:p>
          <w:p w14:paraId="067ADB7F" w14:textId="77777777" w:rsidR="007400AD" w:rsidRPr="00A82110" w:rsidRDefault="007400AD" w:rsidP="007400AD">
            <w:pPr>
              <w:pStyle w:val="ListParagraph"/>
              <w:numPr>
                <w:ilvl w:val="0"/>
                <w:numId w:val="194"/>
              </w:numPr>
              <w:tabs>
                <w:tab w:val="left" w:pos="0"/>
              </w:tabs>
              <w:rPr>
                <w:ins w:id="1314" w:author="VOGEDES, JEROME O" w:date="2025-04-23T15:20:00Z"/>
                <w:rFonts w:eastAsia="DengXian"/>
                <w:b/>
                <w:bCs/>
              </w:rPr>
            </w:pPr>
            <w:ins w:id="1315" w:author="VOGEDES, JEROME O" w:date="2025-04-23T15:20:00Z">
              <w:r w:rsidRPr="00A82110">
                <w:rPr>
                  <w:rFonts w:eastAsia="DengXian"/>
                </w:rPr>
                <w:t xml:space="preserve">The correlation for LOS/NLOS condition of the 5 points is assumed equal to 1. LOS/NLOS condition can be calculated based on the distance of the Tx/Rx to the centroid of the ST, then apply the LOS/NLOS condition to </w:t>
              </w:r>
              <w:del w:id="1316" w:author="Huawei" w:date="2025-04-28T19:42:00Z">
                <w:r w:rsidRPr="00A82110" w:rsidDel="003943BC">
                  <w:rPr>
                    <w:rFonts w:eastAsia="DengXian"/>
                  </w:rPr>
                  <w:delText>all</w:delText>
                </w:r>
              </w:del>
            </w:ins>
            <w:ins w:id="1317" w:author="Huawei" w:date="2025-04-28T19:42:00Z">
              <w:r>
                <w:rPr>
                  <w:rFonts w:eastAsia="DengXian"/>
                </w:rPr>
                <w:t>each of</w:t>
              </w:r>
            </w:ins>
            <w:ins w:id="1318" w:author="VOGEDES, JEROME O" w:date="2025-04-23T15:20:00Z">
              <w:r w:rsidRPr="00A82110">
                <w:rPr>
                  <w:rFonts w:eastAsia="DengXian"/>
                </w:rPr>
                <w:t xml:space="preserve"> the 5 points.</w:t>
              </w:r>
            </w:ins>
          </w:p>
          <w:p w14:paraId="32435148" w14:textId="77777777" w:rsidR="007400AD" w:rsidRPr="005B05BF" w:rsidRDefault="007400AD">
            <w:pPr>
              <w:pStyle w:val="ListParagraph"/>
              <w:numPr>
                <w:ilvl w:val="0"/>
                <w:numId w:val="194"/>
              </w:numPr>
              <w:suppressAutoHyphens w:val="0"/>
              <w:rPr>
                <w:rFonts w:eastAsia="DengXian"/>
                <w:b/>
                <w:bCs/>
                <w:szCs w:val="20"/>
                <w:lang w:eastAsia="zh-CN"/>
                <w:rPrChange w:id="1319" w:author="VOGEDES, JEROME O" w:date="2025-04-23T15:20:00Z">
                  <w:rPr>
                    <w:szCs w:val="20"/>
                  </w:rPr>
                </w:rPrChange>
              </w:rPr>
              <w:pPrChange w:id="1320" w:author="VOGEDES, JEROME O" w:date="2025-04-23T15:20:00Z">
                <w:pPr>
                  <w:suppressAutoHyphens w:val="0"/>
                </w:pPr>
              </w:pPrChange>
            </w:pPr>
            <w:ins w:id="1321" w:author="VOGEDES, JEROME O" w:date="2025-04-23T15:20:00Z">
              <w:r w:rsidRPr="00A82110">
                <w:rPr>
                  <w:rFonts w:eastAsia="DengXian"/>
                  <w:lang w:eastAsia="zh-CN"/>
                  <w:rPrChange w:id="1322"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323" w:author="Huawei" w:date="2025-04-28T19:42:00Z">
                <w:r w:rsidRPr="00A82110" w:rsidDel="003943BC">
                  <w:rPr>
                    <w:rFonts w:eastAsia="DengXian"/>
                    <w:lang w:eastAsia="zh-CN"/>
                    <w:rPrChange w:id="1324" w:author="VOGEDES, JEROME O" w:date="2025-04-23T15:20:00Z">
                      <w:rPr/>
                    </w:rPrChange>
                  </w:rPr>
                  <w:delText xml:space="preserve">apply </w:delText>
                </w:r>
              </w:del>
              <w:r w:rsidRPr="00A82110">
                <w:rPr>
                  <w:rFonts w:eastAsia="DengXian"/>
                  <w:lang w:eastAsia="zh-CN"/>
                  <w:rPrChange w:id="1325" w:author="VOGEDES, JEROME O" w:date="2025-04-23T15:20:00Z">
                    <w:rPr/>
                  </w:rPrChange>
                </w:rPr>
                <w:t xml:space="preserve">the stochastic cluster paths </w:t>
              </w:r>
            </w:ins>
            <w:ins w:id="1326" w:author="Huawei" w:date="2025-04-28T19:42:00Z">
              <w:r>
                <w:rPr>
                  <w:rFonts w:eastAsia="DengXian"/>
                </w:rPr>
                <w:t xml:space="preserve">are added </w:t>
              </w:r>
            </w:ins>
            <w:ins w:id="1327" w:author="VOGEDES, JEROME O" w:date="2025-04-23T15:20:00Z">
              <w:r w:rsidRPr="00A82110">
                <w:rPr>
                  <w:rFonts w:eastAsia="DengXian"/>
                  <w:lang w:eastAsia="zh-CN"/>
                  <w:rPrChange w:id="1328" w:author="VOGEDES, JEROME O" w:date="2025-04-23T15:20:00Z">
                    <w:rPr/>
                  </w:rPrChange>
                </w:rPr>
                <w:t xml:space="preserve">to </w:t>
              </w:r>
              <w:del w:id="1329" w:author="Huawei" w:date="2025-04-28T19:42:00Z">
                <w:r w:rsidRPr="00A82110" w:rsidDel="003943BC">
                  <w:rPr>
                    <w:rFonts w:eastAsia="DengXian"/>
                    <w:lang w:eastAsia="zh-CN"/>
                    <w:rPrChange w:id="1330" w:author="VOGEDES, JEROME O" w:date="2025-04-23T15:20:00Z">
                      <w:rPr/>
                    </w:rPrChange>
                  </w:rPr>
                  <w:delText>all</w:delText>
                </w:r>
              </w:del>
            </w:ins>
            <w:ins w:id="1331" w:author="Huawei" w:date="2025-04-28T19:42:00Z">
              <w:r>
                <w:rPr>
                  <w:rFonts w:eastAsia="DengXian"/>
                </w:rPr>
                <w:t>each of</w:t>
              </w:r>
            </w:ins>
            <w:ins w:id="1332" w:author="VOGEDES, JEROME O" w:date="2025-04-23T15:20:00Z">
              <w:r w:rsidRPr="00A82110">
                <w:rPr>
                  <w:rFonts w:eastAsia="DengXian"/>
                  <w:lang w:eastAsia="zh-CN"/>
                  <w:rPrChange w:id="1333" w:author="VOGEDES, JEROME O" w:date="2025-04-23T15:20:00Z">
                    <w:rPr/>
                  </w:rPrChange>
                </w:rPr>
                <w:t xml:space="preserve"> the 5 points.</w:t>
              </w:r>
            </w:ins>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7400AD" w:rsidDel="00C863FC" w:rsidRDefault="007400AD" w:rsidP="008E4837">
            <w:pPr>
              <w:rPr>
                <w:del w:id="1334" w:author="Huawei" w:date="2025-04-28T19:48:00Z"/>
                <w:rFonts w:eastAsia="Microsoft YaHei"/>
                <w:color w:val="000000" w:themeColor="text1"/>
                <w:szCs w:val="20"/>
              </w:rPr>
            </w:pPr>
            <w:del w:id="1335" w:author="Huawei" w:date="2025-04-28T19:48:00Z">
              <w:r w:rsidDel="00C863FC">
                <w:rPr>
                  <w:rFonts w:cs="Times"/>
                  <w:szCs w:val="20"/>
                </w:rPr>
                <w:delText xml:space="preserve">Component A: </w:delText>
              </w:r>
              <w:r w:rsidDel="00C863FC">
                <w:rPr>
                  <w:rFonts w:eastAsia="Microsoft YaHei" w:hint="eastAsia"/>
                  <w:color w:val="000000" w:themeColor="text1"/>
                  <w:szCs w:val="20"/>
                </w:rPr>
                <w:delText>[</w:delText>
              </w:r>
              <w:r w:rsidDel="00C863FC">
                <w:rPr>
                  <w:rFonts w:eastAsia="Microsoft YaHei"/>
                  <w:color w:val="000000" w:themeColor="text1"/>
                  <w:szCs w:val="20"/>
                </w:rPr>
                <w:delText>-20dBsm]</w:delText>
              </w:r>
            </w:del>
          </w:p>
          <w:p w14:paraId="645443B6" w14:textId="77777777" w:rsidR="007400AD" w:rsidDel="00C863FC" w:rsidRDefault="007400AD" w:rsidP="008E4837">
            <w:pPr>
              <w:rPr>
                <w:del w:id="1336" w:author="Huawei" w:date="2025-04-28T19:48:00Z"/>
                <w:rFonts w:ascii="Times New Roman" w:eastAsia="Times New Roman" w:hAnsi="Times New Roman"/>
                <w:szCs w:val="20"/>
                <w:lang w:val="en-US"/>
              </w:rPr>
            </w:pPr>
            <w:ins w:id="1337" w:author="VOGEDES, JEROME O" w:date="2025-04-25T13:30:00Z">
              <w:del w:id="1338" w:author="Huawei" w:date="2025-04-28T19:48:00Z">
                <w:r w:rsidDel="00C863FC">
                  <w:rPr>
                    <w:rFonts w:ascii="Times New Roman" w:eastAsia="Times New Roman" w:hAnsi="Times New Roman"/>
                    <w:szCs w:val="20"/>
                    <w:lang w:val="en-US"/>
                  </w:rPr>
                  <w:delText>Note: For calibration purposes, other value(s) are not precluded.</w:delText>
                </w:r>
              </w:del>
            </w:ins>
          </w:p>
          <w:p w14:paraId="0FB69707" w14:textId="77777777" w:rsidR="007400AD" w:rsidDel="00C863FC" w:rsidRDefault="007400AD" w:rsidP="008E4837">
            <w:pPr>
              <w:rPr>
                <w:ins w:id="1339" w:author="VOGEDES, JEROME O" w:date="2025-04-25T13:30:00Z"/>
                <w:del w:id="1340" w:author="Huawei" w:date="2025-04-28T19:48:00Z"/>
                <w:rFonts w:ascii="Times New Roman" w:eastAsia="Times New Roman" w:hAnsi="Times New Roman"/>
                <w:szCs w:val="20"/>
                <w:lang w:val="en-US"/>
              </w:rPr>
            </w:pPr>
          </w:p>
          <w:p w14:paraId="6ACCAF52" w14:textId="77777777" w:rsidR="007400AD" w:rsidDel="00C863FC" w:rsidRDefault="007400AD" w:rsidP="008E4837">
            <w:pPr>
              <w:rPr>
                <w:del w:id="1341" w:author="Huawei" w:date="2025-04-28T19:48:00Z"/>
                <w:lang w:val="en-US"/>
              </w:rPr>
            </w:pPr>
            <w:del w:id="1342" w:author="Huawei" w:date="2025-04-28T19:48:00Z">
              <w:r w:rsidDel="00C863FC">
                <w:rPr>
                  <w:lang w:val="en-US"/>
                </w:rPr>
                <w:delText xml:space="preserve">Component B1: </w:delText>
              </w:r>
            </w:del>
            <w:ins w:id="1343" w:author="VOGEDES, JEROME O" w:date="2025-04-25T13:37:00Z">
              <w:del w:id="1344" w:author="Huawei" w:date="2025-04-28T19:48:00Z">
                <w:r w:rsidRPr="00FD1363" w:rsidDel="00C863FC">
                  <w:rPr>
                    <w:lang w:val="en-US"/>
                  </w:rPr>
                  <w:delText>[pending 9.7.2 agreements]</w:delText>
                </w:r>
              </w:del>
            </w:ins>
            <w:del w:id="1345" w:author="Huawei" w:date="2025-04-28T19:48:00Z">
              <w:r w:rsidDel="00C863FC">
                <w:rPr>
                  <w:lang w:val="en-US"/>
                </w:rPr>
                <w:delText>FFS</w:delText>
              </w:r>
            </w:del>
          </w:p>
          <w:p w14:paraId="496EDD71" w14:textId="77777777" w:rsidR="007400AD" w:rsidDel="00C863FC" w:rsidRDefault="007400AD" w:rsidP="008E4837">
            <w:pPr>
              <w:rPr>
                <w:del w:id="1346" w:author="Huawei" w:date="2025-04-28T19:48:00Z"/>
                <w:lang w:val="en-US"/>
              </w:rPr>
            </w:pPr>
            <w:del w:id="1347" w:author="Huawei" w:date="2025-04-28T19:48:00Z">
              <w:r w:rsidDel="00C863FC">
                <w:rPr>
                  <w:lang w:val="en-US"/>
                </w:rPr>
                <w:delText xml:space="preserve">Component B2: </w:delText>
              </w:r>
            </w:del>
            <w:ins w:id="1348" w:author="VOGEDES, JEROME O" w:date="2025-04-25T13:38:00Z">
              <w:del w:id="1349" w:author="Huawei" w:date="2025-04-28T19:48:00Z">
                <w:r w:rsidRPr="00FD1363" w:rsidDel="00C863FC">
                  <w:rPr>
                    <w:lang w:val="en-US"/>
                  </w:rPr>
                  <w:delText>[pending 9.7.2 agreements]</w:delText>
                </w:r>
              </w:del>
            </w:ins>
            <w:del w:id="1350" w:author="Huawei" w:date="2025-04-28T19:48:00Z">
              <w:r w:rsidDel="00C863FC">
                <w:rPr>
                  <w:lang w:val="en-US"/>
                </w:rPr>
                <w:delText>FFS</w:delText>
              </w:r>
            </w:del>
          </w:p>
          <w:p w14:paraId="3D320D3F" w14:textId="77777777" w:rsidR="007400AD" w:rsidRDefault="007400AD" w:rsidP="008E4837">
            <w:pPr>
              <w:suppressAutoHyphens w:val="0"/>
              <w:rPr>
                <w:ins w:id="1351" w:author="Huawei" w:date="2025-04-28T19:48:00Z"/>
                <w:lang w:val="en-US"/>
              </w:rPr>
            </w:pPr>
            <w:del w:id="1352" w:author="Huawei" w:date="2025-04-28T19:48:00Z">
              <w:r w:rsidDel="00C863FC">
                <w:rPr>
                  <w:lang w:val="en-US"/>
                </w:rPr>
                <w:delText>The same values are used for monostatic RCS and bistatic RCS</w:delText>
              </w:r>
            </w:del>
          </w:p>
          <w:p w14:paraId="4432F185" w14:textId="77777777" w:rsidR="007400AD" w:rsidRDefault="007400AD" w:rsidP="008E4837">
            <w:pPr>
              <w:suppressAutoHyphens w:val="0"/>
              <w:rPr>
                <w:ins w:id="1353" w:author="Huawei" w:date="2025-04-28T19:49:00Z"/>
                <w:rFonts w:eastAsiaTheme="minorEastAsia"/>
              </w:rPr>
            </w:pPr>
            <w:ins w:id="1354" w:author="Huawei" w:date="2025-04-28T19:49:00Z">
              <w:r w:rsidRPr="002C10BD">
                <w:rPr>
                  <w:rFonts w:eastAsiaTheme="minorEastAsia"/>
                </w:rPr>
                <w:t>Based on the agreed RCS.</w:t>
              </w:r>
            </w:ins>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7400AD" w:rsidRDefault="007400AD" w:rsidP="008E4837">
            <w:pPr>
              <w:rPr>
                <w:lang w:val="en-US"/>
              </w:rPr>
            </w:pPr>
            <w:ins w:id="1355" w:author="VOGEDES, JEROME O" w:date="2025-04-23T15:22:00Z">
              <w:r>
                <w:rPr>
                  <w:szCs w:val="20"/>
                  <w:lang w:eastAsia="zh-CN"/>
                </w:rPr>
                <w:t>(21.12, 6.88) dB.</w:t>
              </w:r>
            </w:ins>
            <w:del w:id="1356" w:author="VOGEDES, JEROME O" w:date="2025-04-23T15:22:00Z">
              <w:r>
                <w:delText>FFS</w:delText>
              </w:r>
            </w:del>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7400AD" w:rsidRDefault="007400AD" w:rsidP="008E4837">
            <w:pPr>
              <w:rPr>
                <w:rFonts w:ascii="Times New Roman" w:hAnsi="Times New Roman"/>
                <w:szCs w:val="20"/>
              </w:rPr>
            </w:pPr>
            <w:del w:id="1357" w:author="VOGEDES, JEROME O" w:date="2025-04-23T15:32:00Z">
              <w:r>
                <w:rPr>
                  <w:rFonts w:ascii="Times New Roman" w:hAnsi="Times New Roman"/>
                  <w:szCs w:val="20"/>
                </w:rPr>
                <w:delText>[</w:delText>
              </w:r>
            </w:del>
            <w:r>
              <w:rPr>
                <w:rFonts w:ascii="Times New Roman" w:hAnsi="Times New Roman"/>
                <w:szCs w:val="20"/>
              </w:rPr>
              <w:t>-25dB</w:t>
            </w:r>
            <w:del w:id="1358" w:author="VOGEDES, JEROME O" w:date="2025-04-23T15:32:00Z">
              <w:r>
                <w:rPr>
                  <w:rFonts w:ascii="Times New Roman" w:hAnsi="Times New Roman"/>
                  <w:szCs w:val="20"/>
                </w:rPr>
                <w:delText>]</w:delText>
              </w:r>
            </w:del>
          </w:p>
          <w:p w14:paraId="5C50DD93" w14:textId="77777777" w:rsidR="007400AD" w:rsidRDefault="007400AD" w:rsidP="008E4837">
            <w:pPr>
              <w:rPr>
                <w:lang w:val="en-US"/>
              </w:rPr>
            </w:pPr>
            <w:del w:id="1359" w:author="VOGEDES, JEROME O" w:date="2025-04-23T15:32:00Z">
              <w:r>
                <w:delText>FFS: Other power thresholds.</w:delText>
              </w:r>
            </w:del>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360" w:author="Huawei" w:date="2025-04-28T19:52:00Z">
                        <w:rPr>
                          <w:rFonts w:ascii="Cambria Math" w:hAnsi="Cambria Math"/>
                          <w:i/>
                          <w:color w:val="FF0000"/>
                        </w:rPr>
                      </w:ins>
                    </m:ctrlPr>
                  </m:fPr>
                  <m:num>
                    <m:r>
                      <w:ins w:id="1361" w:author="Huawei" w:date="2025-04-28T19:52:00Z">
                        <w:rPr>
                          <w:rFonts w:ascii="Cambria Math" w:hAnsi="Cambria Math"/>
                          <w:color w:val="FF0000"/>
                        </w:rPr>
                        <m:t>C</m:t>
                      </w:ins>
                    </m:r>
                    <m:sSubSup>
                      <m:sSubSupPr>
                        <m:ctrlPr>
                          <w:ins w:id="1362" w:author="Huawei" w:date="2025-04-28T19:52:00Z">
                            <w:rPr>
                              <w:rFonts w:ascii="Cambria Math" w:hAnsi="Cambria Math"/>
                              <w:i/>
                              <w:color w:val="FF0000"/>
                            </w:rPr>
                          </w:ins>
                        </m:ctrlPr>
                      </m:sSubSupPr>
                      <m:e>
                        <m:r>
                          <w:ins w:id="1363" w:author="Huawei" w:date="2025-04-28T19:52:00Z">
                            <w:rPr>
                              <w:rFonts w:ascii="Cambria Math" w:hAnsi="Cambria Math"/>
                              <w:color w:val="FF0000"/>
                            </w:rPr>
                            <m:t>PM</m:t>
                          </w:ins>
                        </m:r>
                      </m:e>
                      <m:sub>
                        <m:r>
                          <w:ins w:id="1364" w:author="Huawei" w:date="2025-04-28T19:52:00Z">
                            <w:rPr>
                              <w:rFonts w:ascii="Cambria Math" w:hAnsi="Cambria Math"/>
                              <w:color w:val="FF0000"/>
                            </w:rPr>
                            <m:t>rx,</m:t>
                          </w:ins>
                        </m:r>
                        <m:sSup>
                          <m:sSupPr>
                            <m:ctrlPr>
                              <w:ins w:id="1365" w:author="Huawei" w:date="2025-04-28T19:52:00Z">
                                <w:rPr>
                                  <w:rFonts w:ascii="Cambria Math" w:hAnsi="Cambria Math"/>
                                  <w:i/>
                                  <w:color w:val="FF0000"/>
                                </w:rPr>
                              </w:ins>
                            </m:ctrlPr>
                          </m:sSupPr>
                          <m:e>
                            <m:r>
                              <w:ins w:id="1366" w:author="Huawei" w:date="2025-04-28T19:52:00Z">
                                <w:rPr>
                                  <w:rFonts w:ascii="Cambria Math" w:hAnsi="Cambria Math"/>
                                  <w:color w:val="FF0000"/>
                                </w:rPr>
                                <m:t>n</m:t>
                              </w:ins>
                            </m:r>
                          </m:e>
                          <m:sup>
                            <m:r>
                              <w:ins w:id="1367" w:author="Huawei" w:date="2025-04-28T19:52:00Z">
                                <w:rPr>
                                  <w:rFonts w:ascii="Cambria Math" w:hAnsi="Cambria Math"/>
                                  <w:color w:val="FF0000"/>
                                </w:rPr>
                                <m:t>'</m:t>
                              </w:ins>
                            </m:r>
                          </m:sup>
                        </m:sSup>
                        <m:r>
                          <w:ins w:id="1368" w:author="Huawei" w:date="2025-04-28T19:52:00Z">
                            <w:rPr>
                              <w:rFonts w:ascii="Cambria Math" w:hAnsi="Cambria Math"/>
                              <w:color w:val="FF0000"/>
                            </w:rPr>
                            <m:t>,</m:t>
                          </w:ins>
                        </m:r>
                        <m:sSup>
                          <m:sSupPr>
                            <m:ctrlPr>
                              <w:ins w:id="1369" w:author="Huawei" w:date="2025-04-28T19:52:00Z">
                                <w:rPr>
                                  <w:rFonts w:ascii="Cambria Math" w:hAnsi="Cambria Math"/>
                                  <w:i/>
                                  <w:color w:val="FF0000"/>
                                </w:rPr>
                              </w:ins>
                            </m:ctrlPr>
                          </m:sSupPr>
                          <m:e>
                            <m:r>
                              <w:ins w:id="1370" w:author="Huawei" w:date="2025-04-28T19:52:00Z">
                                <w:rPr>
                                  <w:rFonts w:ascii="Cambria Math" w:hAnsi="Cambria Math"/>
                                  <w:color w:val="FF0000"/>
                                </w:rPr>
                                <m:t>m</m:t>
                              </w:ins>
                            </m:r>
                          </m:e>
                          <m:sup>
                            <m:r>
                              <w:ins w:id="1371" w:author="Huawei" w:date="2025-04-28T19:52:00Z">
                                <w:rPr>
                                  <w:rFonts w:ascii="Cambria Math" w:hAnsi="Cambria Math"/>
                                  <w:color w:val="FF0000"/>
                                </w:rPr>
                                <m:t>'</m:t>
                              </w:ins>
                            </m:r>
                          </m:sup>
                        </m:sSup>
                      </m:sub>
                      <m:sup>
                        <m:r>
                          <w:ins w:id="1372" w:author="Huawei" w:date="2025-04-28T19:52:00Z">
                            <w:rPr>
                              <w:rFonts w:ascii="Cambria Math" w:hAnsi="Cambria Math"/>
                              <w:color w:val="FF0000"/>
                            </w:rPr>
                            <m:t>k,p</m:t>
                          </w:ins>
                        </m:r>
                      </m:sup>
                    </m:sSubSup>
                    <m:sSubSup>
                      <m:sSubSupPr>
                        <m:ctrlPr>
                          <w:ins w:id="1373" w:author="Huawei" w:date="2025-04-28T19:52:00Z">
                            <w:rPr>
                              <w:rFonts w:ascii="Cambria Math" w:hAnsi="Cambria Math"/>
                              <w:i/>
                              <w:color w:val="FF0000"/>
                            </w:rPr>
                          </w:ins>
                        </m:ctrlPr>
                      </m:sSubSupPr>
                      <m:e>
                        <m:r>
                          <w:ins w:id="1374" w:author="Huawei" w:date="2025-04-28T19:52:00Z">
                            <w:rPr>
                              <w:rFonts w:ascii="Cambria Math" w:hAnsi="Cambria Math"/>
                              <w:color w:val="FF0000"/>
                            </w:rPr>
                            <m:t>CPM</m:t>
                          </w:ins>
                        </m:r>
                      </m:e>
                      <m:sub>
                        <m:sSup>
                          <m:sSupPr>
                            <m:ctrlPr>
                              <w:ins w:id="1375" w:author="Huawei" w:date="2025-04-28T19:52:00Z">
                                <w:rPr>
                                  <w:rFonts w:ascii="Cambria Math" w:hAnsi="Cambria Math"/>
                                  <w:i/>
                                  <w:color w:val="FF0000"/>
                                </w:rPr>
                              </w:ins>
                            </m:ctrlPr>
                          </m:sSupPr>
                          <m:e>
                            <m:r>
                              <w:ins w:id="1376" w:author="Huawei" w:date="2025-04-28T19:52:00Z">
                                <w:rPr>
                                  <w:rFonts w:ascii="Cambria Math" w:hAnsi="Cambria Math"/>
                                  <w:color w:val="FF0000"/>
                                </w:rPr>
                                <m:t>n</m:t>
                              </w:ins>
                            </m:r>
                          </m:e>
                          <m:sup>
                            <m:r>
                              <w:ins w:id="1377" w:author="Huawei" w:date="2025-04-28T19:52:00Z">
                                <w:rPr>
                                  <w:rFonts w:ascii="Cambria Math" w:hAnsi="Cambria Math"/>
                                  <w:color w:val="FF0000"/>
                                </w:rPr>
                                <m:t>'</m:t>
                              </w:ins>
                            </m:r>
                          </m:sup>
                        </m:sSup>
                        <m:r>
                          <w:ins w:id="1378" w:author="Huawei" w:date="2025-04-28T19:52:00Z">
                            <w:rPr>
                              <w:rFonts w:ascii="Cambria Math" w:hAnsi="Cambria Math"/>
                              <w:color w:val="FF0000"/>
                            </w:rPr>
                            <m:t>,</m:t>
                          </w:ins>
                        </m:r>
                        <m:sSup>
                          <m:sSupPr>
                            <m:ctrlPr>
                              <w:ins w:id="1379" w:author="Huawei" w:date="2025-04-28T19:52:00Z">
                                <w:rPr>
                                  <w:rFonts w:ascii="Cambria Math" w:hAnsi="Cambria Math"/>
                                  <w:i/>
                                  <w:color w:val="FF0000"/>
                                </w:rPr>
                              </w:ins>
                            </m:ctrlPr>
                          </m:sSupPr>
                          <m:e>
                            <m:r>
                              <w:ins w:id="1380" w:author="Huawei" w:date="2025-04-28T19:52:00Z">
                                <w:rPr>
                                  <w:rFonts w:ascii="Cambria Math" w:hAnsi="Cambria Math"/>
                                  <w:color w:val="FF0000"/>
                                </w:rPr>
                                <m:t>m</m:t>
                              </w:ins>
                            </m:r>
                          </m:e>
                          <m:sup>
                            <m:r>
                              <w:ins w:id="1381" w:author="Huawei" w:date="2025-04-28T19:52:00Z">
                                <w:rPr>
                                  <w:rFonts w:ascii="Cambria Math" w:hAnsi="Cambria Math"/>
                                  <w:color w:val="FF0000"/>
                                </w:rPr>
                                <m:t>'</m:t>
                              </w:ins>
                            </m:r>
                          </m:sup>
                        </m:sSup>
                        <m:r>
                          <w:ins w:id="1382" w:author="Huawei" w:date="2025-04-28T19:52:00Z">
                            <w:rPr>
                              <w:rFonts w:ascii="Cambria Math" w:hAnsi="Cambria Math"/>
                              <w:color w:val="FF0000"/>
                            </w:rPr>
                            <m:t>,n,m</m:t>
                          </w:ins>
                        </m:r>
                      </m:sub>
                      <m:sup>
                        <m:r>
                          <w:ins w:id="1383" w:author="Huawei" w:date="2025-04-28T19:52:00Z">
                            <w:rPr>
                              <w:rFonts w:ascii="Cambria Math" w:hAnsi="Cambria Math"/>
                              <w:color w:val="FF0000"/>
                            </w:rPr>
                            <m:t>k,p</m:t>
                          </w:ins>
                        </m:r>
                      </m:sup>
                    </m:sSubSup>
                    <m:sSubSup>
                      <m:sSubSupPr>
                        <m:ctrlPr>
                          <w:ins w:id="1384" w:author="Huawei" w:date="2025-04-28T19:52:00Z">
                            <w:rPr>
                              <w:rFonts w:ascii="Cambria Math" w:hAnsi="Cambria Math"/>
                              <w:i/>
                              <w:color w:val="FF0000"/>
                            </w:rPr>
                          </w:ins>
                        </m:ctrlPr>
                      </m:sSubSupPr>
                      <m:e>
                        <m:r>
                          <w:ins w:id="1385" w:author="Huawei" w:date="2025-04-28T19:52:00Z">
                            <w:rPr>
                              <w:rFonts w:ascii="Cambria Math" w:hAnsi="Cambria Math"/>
                              <w:color w:val="FF0000"/>
                            </w:rPr>
                            <m:t>CPM</m:t>
                          </w:ins>
                        </m:r>
                      </m:e>
                      <m:sub>
                        <m:r>
                          <w:ins w:id="1386" w:author="Huawei" w:date="2025-04-28T19:52:00Z">
                            <w:rPr>
                              <w:rFonts w:ascii="Cambria Math" w:hAnsi="Cambria Math"/>
                              <w:color w:val="FF0000"/>
                            </w:rPr>
                            <m:t>tx,n, m</m:t>
                          </w:ins>
                        </m:r>
                      </m:sub>
                      <m:sup>
                        <m:r>
                          <w:ins w:id="1387" w:author="Huawei" w:date="2025-04-28T19:52:00Z">
                            <w:rPr>
                              <w:rFonts w:ascii="Cambria Math" w:hAnsi="Cambria Math"/>
                              <w:color w:val="FF0000"/>
                            </w:rPr>
                            <m:t>k,p</m:t>
                          </w:ins>
                        </m:r>
                      </m:sup>
                    </m:sSubSup>
                  </m:num>
                  <m:den>
                    <m:rad>
                      <m:radPr>
                        <m:degHide m:val="1"/>
                        <m:ctrlPr>
                          <w:ins w:id="1388" w:author="Huawei" w:date="2025-04-28T19:52:00Z">
                            <w:rPr>
                              <w:rFonts w:ascii="Cambria Math" w:hAnsi="Cambria Math"/>
                              <w:color w:val="FF0000"/>
                            </w:rPr>
                          </w:ins>
                        </m:ctrlPr>
                      </m:radPr>
                      <m:deg/>
                      <m:e>
                        <m:f>
                          <m:fPr>
                            <m:type m:val="lin"/>
                            <m:ctrlPr>
                              <w:ins w:id="1389" w:author="Huawei" w:date="2025-04-28T19:52:00Z">
                                <w:rPr>
                                  <w:rFonts w:ascii="Cambria Math" w:hAnsi="Cambria Math"/>
                                  <w:i/>
                                  <w:color w:val="FF0000"/>
                                </w:rPr>
                              </w:ins>
                            </m:ctrlPr>
                          </m:fPr>
                          <m:num>
                            <m:d>
                              <m:dPr>
                                <m:ctrlPr>
                                  <w:ins w:id="1390" w:author="Huawei" w:date="2025-04-28T19:52:00Z">
                                    <w:rPr>
                                      <w:rFonts w:ascii="Cambria Math" w:hAnsi="Cambria Math"/>
                                      <w:i/>
                                      <w:color w:val="FF0000"/>
                                    </w:rPr>
                                  </w:ins>
                                </m:ctrlPr>
                              </m:dPr>
                              <m:e>
                                <m:sSup>
                                  <m:sSupPr>
                                    <m:ctrlPr>
                                      <w:ins w:id="1391" w:author="Huawei" w:date="2025-04-28T19:52:00Z">
                                        <w:rPr>
                                          <w:rFonts w:ascii="Cambria Math" w:hAnsi="Cambria Math"/>
                                          <w:color w:val="FF0000"/>
                                        </w:rPr>
                                      </w:ins>
                                    </m:ctrlPr>
                                  </m:sSupPr>
                                  <m:e>
                                    <m:d>
                                      <m:dPr>
                                        <m:begChr m:val="|"/>
                                        <m:endChr m:val="|"/>
                                        <m:ctrlPr>
                                          <w:ins w:id="1392" w:author="Huawei" w:date="2025-04-28T19:52:00Z">
                                            <w:rPr>
                                              <w:rFonts w:ascii="Cambria Math" w:hAnsi="Cambria Math"/>
                                              <w:color w:val="FF0000"/>
                                            </w:rPr>
                                          </w:ins>
                                        </m:ctrlPr>
                                      </m:dPr>
                                      <m:e>
                                        <m:r>
                                          <w:ins w:id="1393" w:author="Huawei" w:date="2025-04-28T19:52:00Z">
                                            <w:rPr>
                                              <w:rFonts w:ascii="Cambria Math" w:hAnsi="Cambria Math"/>
                                              <w:color w:val="FF0000"/>
                                            </w:rPr>
                                            <m:t>d</m:t>
                                          </w:ins>
                                        </m:r>
                                        <m:r>
                                          <w:ins w:id="1394" w:author="Huawei" w:date="2025-04-28T19:52:00Z">
                                            <m:rPr>
                                              <m:sty m:val="p"/>
                                            </m:rPr>
                                            <w:rPr>
                                              <w:rFonts w:ascii="Cambria Math" w:hAnsi="Cambria Math"/>
                                              <w:color w:val="FF0000"/>
                                            </w:rPr>
                                            <m:t>11</m:t>
                                          </w:ins>
                                        </m:r>
                                      </m:e>
                                    </m:d>
                                  </m:e>
                                  <m:sup>
                                    <m:r>
                                      <w:ins w:id="1395" w:author="Huawei" w:date="2025-04-28T19:52:00Z">
                                        <m:rPr>
                                          <m:sty m:val="p"/>
                                        </m:rPr>
                                        <w:rPr>
                                          <w:rFonts w:ascii="Cambria Math" w:hAnsi="Cambria Math"/>
                                          <w:color w:val="FF0000"/>
                                        </w:rPr>
                                        <m:t>2</m:t>
                                      </w:ins>
                                    </m:r>
                                  </m:sup>
                                </m:sSup>
                                <m:r>
                                  <w:ins w:id="1396" w:author="Huawei" w:date="2025-04-28T19:52:00Z">
                                    <m:rPr>
                                      <m:sty m:val="p"/>
                                    </m:rPr>
                                    <w:rPr>
                                      <w:rFonts w:ascii="Cambria Math" w:hAnsi="Cambria Math"/>
                                      <w:color w:val="FF0000"/>
                                    </w:rPr>
                                    <m:t>+</m:t>
                                  </w:ins>
                                </m:r>
                                <m:sSup>
                                  <m:sSupPr>
                                    <m:ctrlPr>
                                      <w:ins w:id="1397" w:author="Huawei" w:date="2025-04-28T19:52:00Z">
                                        <w:rPr>
                                          <w:rFonts w:ascii="Cambria Math" w:hAnsi="Cambria Math"/>
                                          <w:color w:val="FF0000"/>
                                        </w:rPr>
                                      </w:ins>
                                    </m:ctrlPr>
                                  </m:sSupPr>
                                  <m:e>
                                    <m:d>
                                      <m:dPr>
                                        <m:begChr m:val="|"/>
                                        <m:endChr m:val="|"/>
                                        <m:ctrlPr>
                                          <w:ins w:id="1398" w:author="Huawei" w:date="2025-04-28T19:52:00Z">
                                            <w:rPr>
                                              <w:rFonts w:ascii="Cambria Math" w:hAnsi="Cambria Math"/>
                                              <w:color w:val="FF0000"/>
                                            </w:rPr>
                                          </w:ins>
                                        </m:ctrlPr>
                                      </m:dPr>
                                      <m:e>
                                        <m:r>
                                          <w:ins w:id="1399" w:author="Huawei" w:date="2025-04-28T19:52:00Z">
                                            <w:rPr>
                                              <w:rFonts w:ascii="Cambria Math" w:hAnsi="Cambria Math"/>
                                              <w:color w:val="FF0000"/>
                                            </w:rPr>
                                            <m:t>d</m:t>
                                          </w:ins>
                                        </m:r>
                                        <m:r>
                                          <w:ins w:id="1400" w:author="Huawei" w:date="2025-04-28T19:52:00Z">
                                            <m:rPr>
                                              <m:sty m:val="p"/>
                                            </m:rPr>
                                            <w:rPr>
                                              <w:rFonts w:ascii="Cambria Math" w:hAnsi="Cambria Math"/>
                                              <w:color w:val="FF0000"/>
                                            </w:rPr>
                                            <m:t>22</m:t>
                                          </w:ins>
                                        </m:r>
                                      </m:e>
                                    </m:d>
                                  </m:e>
                                  <m:sup>
                                    <m:r>
                                      <w:ins w:id="1401" w:author="Huawei" w:date="2025-04-28T19:52:00Z">
                                        <m:rPr>
                                          <m:sty m:val="p"/>
                                        </m:rPr>
                                        <w:rPr>
                                          <w:rFonts w:ascii="Cambria Math" w:hAnsi="Cambria Math"/>
                                          <w:color w:val="FF0000"/>
                                        </w:rPr>
                                        <m:t>2</m:t>
                                      </w:ins>
                                    </m:r>
                                  </m:sup>
                                </m:sSup>
                              </m:e>
                            </m:d>
                          </m:num>
                          <m:den>
                            <m:r>
                              <w:ins w:id="1402" w:author="Huawei" w:date="2025-04-28T19:52:00Z">
                                <w:rPr>
                                  <w:rFonts w:ascii="Cambria Math" w:hAnsi="Cambria Math"/>
                                  <w:color w:val="FF0000"/>
                                </w:rPr>
                                <m:t>2</m:t>
                              </w:ins>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ins w:id="1403" w:author="VOGEDES, JEROME O" w:date="2025-04-23T15:34:00Z"/>
                <w:rFonts w:ascii="Times New Roman" w:hAnsi="Times New Roman"/>
                <w:szCs w:val="20"/>
              </w:rPr>
            </w:pPr>
            <w:ins w:id="1404"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7400AD" w:rsidRDefault="007400AD" w:rsidP="008E4837">
            <w:pPr>
              <w:rPr>
                <w:ins w:id="1405" w:author="VOGEDES, JEROME O" w:date="2025-04-23T15:34:00Z"/>
                <w:rFonts w:ascii="Times New Roman" w:hAnsi="Times New Roman"/>
                <w:szCs w:val="20"/>
              </w:rPr>
            </w:pPr>
            <w:ins w:id="1406"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7400AD" w:rsidRDefault="007400AD" w:rsidP="008E4837">
            <w:pPr>
              <w:rPr>
                <w:ins w:id="1407" w:author="VOGEDES, JEROME O" w:date="2025-04-23T15:34:00Z"/>
                <w:rFonts w:ascii="Times New Roman" w:hAnsi="Times New Roman"/>
                <w:szCs w:val="20"/>
              </w:rPr>
            </w:pPr>
            <w:ins w:id="1408"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7400AD" w:rsidRDefault="007400AD" w:rsidP="008E4837">
            <w:pPr>
              <w:rPr>
                <w:ins w:id="1409" w:author="VOGEDES, JEROME O" w:date="2025-04-23T15:34:00Z"/>
                <w:rFonts w:ascii="Times New Roman" w:hAnsi="Times New Roman"/>
                <w:szCs w:val="20"/>
              </w:rPr>
            </w:pPr>
          </w:p>
          <w:p w14:paraId="7BA55443" w14:textId="77777777" w:rsidR="007400AD" w:rsidRDefault="007400AD" w:rsidP="008E4837">
            <w:pPr>
              <w:rPr>
                <w:del w:id="1410" w:author="VOGEDES, JEROME O" w:date="2025-04-23T15:34:00Z"/>
                <w:rFonts w:ascii="Times New Roman" w:hAnsi="Times New Roman"/>
                <w:szCs w:val="20"/>
              </w:rPr>
            </w:pPr>
            <w:ins w:id="1411"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412"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7400AD" w:rsidRDefault="007400AD" w:rsidP="008E4837">
            <w:pPr>
              <w:rPr>
                <w:del w:id="1413" w:author="VOGEDES, JEROME O" w:date="2025-04-23T15:34:00Z"/>
                <w:rFonts w:ascii="Times New Roman" w:hAnsi="Times New Roman"/>
                <w:szCs w:val="20"/>
              </w:rPr>
            </w:pPr>
            <w:del w:id="1414"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7400AD" w:rsidRDefault="007400AD" w:rsidP="008E4837">
            <w:pPr>
              <w:rPr>
                <w:del w:id="1415" w:author="VOGEDES, JEROME O" w:date="2025-04-23T15:34:00Z"/>
                <w:rFonts w:ascii="Times New Roman" w:hAnsi="Times New Roman"/>
                <w:szCs w:val="20"/>
              </w:rPr>
            </w:pPr>
            <w:del w:id="1416"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7400AD" w:rsidRDefault="007400AD" w:rsidP="008E4837">
            <w:pPr>
              <w:rPr>
                <w:del w:id="1417" w:author="VOGEDES, JEROME O" w:date="2025-04-23T15:34:00Z"/>
                <w:rFonts w:ascii="Times New Roman" w:hAnsi="Times New Roman"/>
                <w:szCs w:val="20"/>
              </w:rPr>
            </w:pPr>
          </w:p>
          <w:p w14:paraId="724D0E47" w14:textId="77777777" w:rsidR="007400AD" w:rsidRDefault="007400AD" w:rsidP="008E4837">
            <w:pPr>
              <w:rPr>
                <w:del w:id="1418" w:author="VOGEDES, JEROME O" w:date="2025-04-23T15:34:00Z"/>
                <w:rFonts w:ascii="Times New Roman" w:hAnsi="Times New Roman"/>
                <w:szCs w:val="20"/>
              </w:rPr>
            </w:pPr>
            <w:del w:id="1419"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7400AD" w:rsidRDefault="007400AD" w:rsidP="008E4837">
            <w:pPr>
              <w:rPr>
                <w:lang w:val="en-US"/>
              </w:rPr>
            </w:pPr>
            <w:del w:id="1420"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7400AD" w:rsidRDefault="007400AD" w:rsidP="008E4837">
            <w:pPr>
              <w:rPr>
                <w:ins w:id="1421" w:author="VOGEDES, JEROME O" w:date="2025-04-25T13:41:00Z"/>
                <w:rFonts w:ascii="Times New Roman" w:hAnsi="Times New Roman"/>
                <w:szCs w:val="20"/>
              </w:rPr>
            </w:pPr>
            <w:r>
              <w:rPr>
                <w:rFonts w:ascii="Times New Roman" w:hAnsi="Times New Roman"/>
                <w:szCs w:val="20"/>
              </w:rPr>
              <w:t xml:space="preserve">The model of </w:t>
            </w:r>
            <w:del w:id="1422" w:author="VOGEDES, JEROME O" w:date="2025-04-25T13:38:00Z">
              <w:r w:rsidDel="00FD1363">
                <w:rPr>
                  <w:rFonts w:ascii="Times New Roman" w:hAnsi="Times New Roman"/>
                  <w:szCs w:val="20"/>
                </w:rPr>
                <w:delText xml:space="preserve">Uma </w:delText>
              </w:r>
            </w:del>
            <w:ins w:id="1423"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1424" w:author="VOGEDES, JEROME O" w:date="2025-04-25T13:41:00Z">
              <w:r w:rsidDel="00A41E15">
                <w:rPr>
                  <w:rFonts w:ascii="Times New Roman" w:hAnsi="Times New Roman"/>
                  <w:szCs w:val="20"/>
                </w:rPr>
                <w:pgNum/>
              </w:r>
              <w:r w:rsidDel="00A41E15">
                <w:rPr>
                  <w:rFonts w:ascii="Times New Roman" w:hAnsi="Times New Roman"/>
                  <w:szCs w:val="20"/>
                </w:rPr>
                <w:delText>odelling</w:delText>
              </w:r>
            </w:del>
            <w:ins w:id="1425" w:author="VOGEDES, JEROME O" w:date="2025-04-25T13:41:00Z">
              <w:r>
                <w:rPr>
                  <w:rFonts w:ascii="Times New Roman" w:hAnsi="Times New Roman"/>
                  <w:szCs w:val="20"/>
                </w:rPr>
                <w:t>modelling</w:t>
              </w:r>
            </w:ins>
            <w:r>
              <w:rPr>
                <w:rFonts w:ascii="Times New Roman" w:hAnsi="Times New Roman"/>
                <w:szCs w:val="20"/>
              </w:rPr>
              <w:t xml:space="preserve"> [</w:t>
            </w:r>
            <w:ins w:id="1426" w:author="VOGEDES, JEROME O" w:date="2025-04-28T14:37:00Z">
              <w:r w:rsidRPr="004964EB">
                <w:rPr>
                  <w:rFonts w:ascii="Times New Roman" w:hAnsi="Times New Roman"/>
                  <w:szCs w:val="20"/>
                </w:rPr>
                <w:t>Table 7.6.9-1</w:t>
              </w:r>
            </w:ins>
            <w:del w:id="1427" w:author="VOGEDES, JEROME O" w:date="2025-04-28T14:37:00Z">
              <w:r w:rsidDel="004964EB">
                <w:rPr>
                  <w:rFonts w:ascii="Times New Roman" w:hAnsi="Times New Roman"/>
                  <w:szCs w:val="20"/>
                </w:rPr>
                <w:delText>ref</w:delText>
              </w:r>
            </w:del>
            <w:r>
              <w:rPr>
                <w:rFonts w:ascii="Times New Roman" w:hAnsi="Times New Roman"/>
                <w:szCs w:val="20"/>
              </w:rPr>
              <w:t>] is reused for Highway</w:t>
            </w:r>
            <w:ins w:id="1428"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7400AD" w:rsidRDefault="007400AD" w:rsidP="008E4837">
            <w:pPr>
              <w:rPr>
                <w:ins w:id="1429" w:author="VOGEDES, JEROME O" w:date="2025-04-25T13:42:00Z"/>
                <w:rFonts w:ascii="Times New Roman" w:hAnsi="Times New Roman"/>
                <w:szCs w:val="20"/>
              </w:rPr>
            </w:pPr>
          </w:p>
          <w:p w14:paraId="09B6AAEF" w14:textId="77777777" w:rsidR="007400AD" w:rsidRDefault="007400AD" w:rsidP="008E4837">
            <w:pPr>
              <w:rPr>
                <w:rFonts w:ascii="Times New Roman" w:hAnsi="Times New Roman"/>
                <w:szCs w:val="20"/>
              </w:rPr>
            </w:pPr>
            <w:ins w:id="1430" w:author="VOGEDES, JEROME O" w:date="2025-04-25T13:41:00Z">
              <w:r>
                <w:rPr>
                  <w:rFonts w:ascii="Times New Roman" w:hAnsi="Times New Roman"/>
                  <w:szCs w:val="20"/>
                </w:rPr>
                <w:t>The model of RMa scenario defined in TR 38.901 7-24GHz channel modelling [</w:t>
              </w:r>
            </w:ins>
            <w:ins w:id="1431" w:author="VOGEDES, JEROME O" w:date="2025-04-28T14:37:00Z">
              <w:r w:rsidRPr="004964EB">
                <w:rPr>
                  <w:rFonts w:ascii="Times New Roman" w:hAnsi="Times New Roman"/>
                  <w:szCs w:val="20"/>
                </w:rPr>
                <w:t>Table 7.6.9-1</w:t>
              </w:r>
            </w:ins>
            <w:ins w:id="1432" w:author="VOGEDES, JEROME O" w:date="2025-04-25T13:41:00Z">
              <w:r>
                <w:rPr>
                  <w:rFonts w:ascii="Times New Roman" w:hAnsi="Times New Roman"/>
                  <w:szCs w:val="20"/>
                </w:rPr>
                <w:t xml:space="preserve">] is reused for </w:t>
              </w:r>
            </w:ins>
            <w:ins w:id="1433" w:author="VOGEDES, JEROME O" w:date="2025-04-25T13:42:00Z">
              <w:r>
                <w:rPr>
                  <w:rFonts w:ascii="Times New Roman" w:hAnsi="Times New Roman"/>
                  <w:szCs w:val="20"/>
                </w:rPr>
                <w:t>Highway</w:t>
              </w:r>
            </w:ins>
            <w:ins w:id="1434" w:author="VOGEDES, JEROME O" w:date="2025-04-25T13:41:00Z">
              <w:r>
                <w:rPr>
                  <w:rFonts w:ascii="Times New Roman" w:hAnsi="Times New Roman"/>
                  <w:szCs w:val="20"/>
                </w:rPr>
                <w:t xml:space="preserve"> </w:t>
              </w:r>
            </w:ins>
            <w:ins w:id="1435" w:author="VOGEDES, JEROME O" w:date="2025-04-25T13:43:00Z">
              <w:r>
                <w:rPr>
                  <w:rFonts w:ascii="Times New Roman" w:hAnsi="Times New Roman"/>
                  <w:szCs w:val="20"/>
                </w:rPr>
                <w:t>(1732m</w:t>
              </w:r>
            </w:ins>
            <w:ins w:id="1436" w:author="VOGEDES, JEROME O" w:date="2025-04-25T13:44:00Z">
              <w:r>
                <w:rPr>
                  <w:rFonts w:ascii="Times New Roman" w:hAnsi="Times New Roman"/>
                  <w:szCs w:val="20"/>
                </w:rPr>
                <w:t xml:space="preserve"> ISD) </w:t>
              </w:r>
            </w:ins>
            <w:ins w:id="1437" w:author="VOGEDES, JEROME O" w:date="2025-04-25T13:41:00Z">
              <w:r>
                <w:rPr>
                  <w:rFonts w:ascii="Times New Roman" w:hAnsi="Times New Roman"/>
                  <w:szCs w:val="20"/>
                </w:rPr>
                <w:t>for all sensing modes.</w:t>
              </w:r>
            </w:ins>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77777777" w:rsidR="007400AD" w:rsidRDefault="007400AD" w:rsidP="008E4837">
            <w:pPr>
              <w:rPr>
                <w:lang w:val="en-US"/>
              </w:rPr>
            </w:pPr>
            <w:r>
              <w:rPr>
                <w:lang w:val="en-US"/>
              </w:rPr>
              <w:t xml:space="preserve">Coupling loss for background channel (in case of monostatic sensing, this is the </w:t>
            </w:r>
            <w:ins w:id="1438" w:author="VOGEDES, JEROME O" w:date="2025-04-25T13:33:00Z">
              <w:r w:rsidRPr="002E18EE">
                <w:rPr>
                  <w:lang w:val="en-US"/>
                </w:rPr>
                <w:t xml:space="preserve">linear sum of </w:t>
              </w:r>
            </w:ins>
            <w:ins w:id="1439" w:author="VOGEDES, JEROME O" w:date="2025-04-25T13:35:00Z">
              <w:r>
                <w:rPr>
                  <w:lang w:val="en-US"/>
                </w:rPr>
                <w:t xml:space="preserve">the </w:t>
              </w:r>
            </w:ins>
            <w:r>
              <w:rPr>
                <w:lang w:val="en-US"/>
              </w:rPr>
              <w:t>coupling loss between Tx</w:t>
            </w:r>
            <w:ins w:id="1440" w:author="VOGEDES, JEROME O" w:date="2025-04-23T15:37:00Z">
              <w:r>
                <w:rPr>
                  <w:lang w:val="en-US"/>
                </w:rPr>
                <w:t>/Rx</w:t>
              </w:r>
            </w:ins>
            <w:r>
              <w:rPr>
                <w:lang w:val="en-US"/>
              </w:rPr>
              <w:t xml:space="preserve"> and </w:t>
            </w:r>
            <w:del w:id="1441" w:author="VOGEDES, JEROME O" w:date="2025-04-23T15:37:00Z">
              <w:r>
                <w:rPr>
                  <w:lang w:val="en-US"/>
                </w:rPr>
                <w:delText xml:space="preserve">one </w:delText>
              </w:r>
            </w:del>
            <w:ins w:id="1442" w:author="VOGEDES, JEROME O" w:date="2025-04-23T15:37:00Z">
              <w:r>
                <w:rPr>
                  <w:lang w:val="en-US"/>
                </w:rPr>
                <w:t xml:space="preserve">all </w:t>
              </w:r>
            </w:ins>
            <w:r>
              <w:rPr>
                <w:lang w:val="en-US"/>
              </w:rPr>
              <w:t>reference point</w:t>
            </w:r>
            <w:ins w:id="1443" w:author="VOGEDES, JEROME O" w:date="2025-04-23T15:37:00Z">
              <w:r>
                <w:rPr>
                  <w:lang w:val="en-US"/>
                </w:rPr>
                <w:t>s</w:t>
              </w:r>
            </w:ins>
            <w:r>
              <w:rPr>
                <w:lang w:val="en-US"/>
              </w:rPr>
              <w:t>)</w:t>
            </w:r>
          </w:p>
          <w:p w14:paraId="14F3C267" w14:textId="77777777" w:rsidR="007400AD" w:rsidRDefault="007400AD" w:rsidP="008E4837">
            <w:pPr>
              <w:widowControl w:val="0"/>
              <w:suppressAutoHyphens w:val="0"/>
              <w:spacing w:before="60"/>
              <w:rPr>
                <w:ins w:id="1444" w:author="VOGEDES, JEROME O" w:date="2025-04-23T15:38:00Z"/>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ins w:id="1445" w:author="VOGEDES, JEROME O" w:date="2025-04-23T15:38:00Z"/>
                <w:lang w:val="en-US"/>
              </w:rPr>
            </w:pPr>
          </w:p>
          <w:p w14:paraId="4B2D368D" w14:textId="77777777" w:rsidR="007400AD" w:rsidRDefault="007400AD" w:rsidP="008E4837">
            <w:pPr>
              <w:rPr>
                <w:ins w:id="1446" w:author="VOGEDES, JEROME O" w:date="2025-04-23T15:38:00Z"/>
                <w:rFonts w:ascii="Times New Roman" w:hAnsi="Times New Roman"/>
                <w:szCs w:val="20"/>
              </w:rPr>
            </w:pPr>
            <w:ins w:id="1447"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7400AD" w:rsidRDefault="007400AD" w:rsidP="008E4837">
            <w:pPr>
              <w:widowControl w:val="0"/>
              <w:suppressAutoHyphens w:val="0"/>
              <w:spacing w:before="60"/>
              <w:rPr>
                <w:lang w:val="en-US"/>
              </w:rPr>
            </w:pPr>
            <w:ins w:id="1448" w:author="VOGEDES, JEROME O" w:date="2025-04-23T15:38:00Z">
              <w:r>
                <w:rPr>
                  <w:rFonts w:ascii="Times New Roman" w:hAnsi="Times New Roman"/>
                  <w:szCs w:val="20"/>
                </w:rPr>
                <w:t>Definition of Angle Spread can ref to Annex A of TR 25.996.</w:t>
              </w:r>
            </w:ins>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t xml:space="preserve">For the purposes of large scale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Default="007400AD">
            <w:pPr>
              <w:ind w:left="241"/>
              <w:rPr>
                <w:ins w:id="1449" w:author="VOGEDES, JEROME O" w:date="2025-04-25T13:55:00Z"/>
                <w:lang w:val="sv-SE"/>
              </w:rPr>
              <w:pPrChange w:id="1450" w:author="VOGEDES, JEROME O" w:date="2025-04-25T13:56:00Z">
                <w:pPr/>
              </w:pPrChange>
            </w:pPr>
            <w:r>
              <w:rPr>
                <w:lang w:val="sv-SE"/>
              </w:rPr>
              <w:t>ISD = 20m</w:t>
            </w:r>
          </w:p>
          <w:p w14:paraId="5EB946A5" w14:textId="77777777" w:rsidR="007400AD" w:rsidRPr="00736E24" w:rsidRDefault="007400AD" w:rsidP="008E4837">
            <w:pPr>
              <w:rPr>
                <w:ins w:id="1451" w:author="VOGEDES, JEROME O" w:date="2025-04-25T13:55:00Z"/>
                <w:bCs/>
                <w:color w:val="FF0000"/>
              </w:rPr>
            </w:pPr>
            <w:ins w:id="1452" w:author="VOGEDES, JEROME O" w:date="2025-04-25T13:55:00Z">
              <w:r w:rsidRPr="00736E24">
                <w:rPr>
                  <w:bCs/>
                  <w:color w:val="FF0000"/>
                </w:rPr>
                <w:t>InF-SH</w:t>
              </w:r>
            </w:ins>
          </w:p>
          <w:p w14:paraId="04D81052" w14:textId="77777777" w:rsidR="007400AD" w:rsidRPr="00736E24" w:rsidRDefault="007400AD">
            <w:pPr>
              <w:ind w:left="241"/>
              <w:rPr>
                <w:ins w:id="1453" w:author="VOGEDES, JEROME O" w:date="2025-04-25T13:55:00Z"/>
                <w:bCs/>
                <w:color w:val="FF0000"/>
              </w:rPr>
              <w:pPrChange w:id="1454" w:author="VOGEDES, JEROME O" w:date="2025-04-25T13:56:00Z">
                <w:pPr/>
              </w:pPrChange>
            </w:pPr>
            <w:ins w:id="1455" w:author="VOGEDES, JEROME O" w:date="2025-04-25T13:55:00Z">
              <w:r w:rsidRPr="00736E24">
                <w:rPr>
                  <w:bCs/>
                  <w:color w:val="FF0000"/>
                </w:rPr>
                <w:t>Hall size: 300x150 m</w:t>
              </w:r>
            </w:ins>
          </w:p>
          <w:p w14:paraId="6FF6CE3C" w14:textId="77777777" w:rsidR="007400AD" w:rsidRDefault="007400AD">
            <w:pPr>
              <w:ind w:left="241"/>
              <w:rPr>
                <w:ins w:id="1456" w:author="VOGEDES, JEROME O" w:date="2025-04-25T13:55:00Z"/>
                <w:bCs/>
                <w:color w:val="FF0000"/>
              </w:rPr>
              <w:pPrChange w:id="1457" w:author="VOGEDES, JEROME O" w:date="2025-04-25T13:56:00Z">
                <w:pPr/>
              </w:pPrChange>
            </w:pPr>
            <w:ins w:id="1458" w:author="VOGEDES, JEROME O" w:date="2025-04-25T13:55:00Z">
              <w:r w:rsidRPr="00736E24">
                <w:rPr>
                  <w:bCs/>
                  <w:color w:val="FF0000"/>
                </w:rPr>
                <w:t>Room height: 10m</w:t>
              </w:r>
            </w:ins>
          </w:p>
          <w:p w14:paraId="6A52D9B1" w14:textId="77777777" w:rsidR="007400AD" w:rsidRPr="00736E24" w:rsidRDefault="007400AD">
            <w:pPr>
              <w:ind w:left="241"/>
              <w:rPr>
                <w:ins w:id="1459" w:author="VOGEDES, JEROME O" w:date="2025-04-25T13:55:00Z"/>
                <w:rFonts w:ascii="Times New Roman" w:eastAsia="Malgun Gothic" w:hAnsi="Times New Roman"/>
                <w:color w:val="FF0000"/>
                <w:szCs w:val="20"/>
                <w:lang w:val="en-US" w:eastAsia="zh-CN"/>
              </w:rPr>
              <w:pPrChange w:id="1460" w:author="VOGEDES, JEROME O" w:date="2025-04-25T13:56:00Z">
                <w:pPr/>
              </w:pPrChange>
            </w:pPr>
            <w:ins w:id="1461" w:author="VOGEDES, JEROME O" w:date="2025-04-25T13:55:00Z">
              <w:r w:rsidRPr="00736E24">
                <w:rPr>
                  <w:rFonts w:eastAsia="Malgun Gothic"/>
                  <w:color w:val="FF0000"/>
                  <w:szCs w:val="20"/>
                </w:rPr>
                <w:t>18 BSs on a square lattice with spacing D, located D/2 from the walls.</w:t>
              </w:r>
            </w:ins>
          </w:p>
          <w:p w14:paraId="07764BEC" w14:textId="77777777" w:rsidR="007400AD" w:rsidRPr="00736E24" w:rsidRDefault="007400AD">
            <w:pPr>
              <w:ind w:left="241"/>
              <w:rPr>
                <w:ins w:id="1462" w:author="VOGEDES, JEROME O" w:date="2025-04-25T13:55:00Z"/>
                <w:rFonts w:eastAsia="Malgun Gothic"/>
                <w:color w:val="FF0000"/>
                <w:szCs w:val="20"/>
              </w:rPr>
              <w:pPrChange w:id="1463" w:author="VOGEDES, JEROME O" w:date="2025-04-25T13:56:00Z">
                <w:pPr/>
              </w:pPrChange>
            </w:pPr>
            <w:ins w:id="1464" w:author="VOGEDES, JEROME O" w:date="2025-04-25T13:55:00Z">
              <w:r w:rsidRPr="00736E24">
                <w:rPr>
                  <w:rFonts w:eastAsia="Malgun Gothic"/>
                  <w:color w:val="FF0000"/>
                  <w:szCs w:val="20"/>
                </w:rPr>
                <w:t>-big hall (L=300m x W=150m): D=50m</w:t>
              </w:r>
            </w:ins>
          </w:p>
          <w:p w14:paraId="604B506F" w14:textId="77777777" w:rsidR="007400AD" w:rsidRDefault="007400AD" w:rsidP="008E4837">
            <w:pPr>
              <w:rPr>
                <w:lang w:val="sv-SE"/>
              </w:rPr>
            </w:pPr>
            <w:ins w:id="1465" w:author="VOGEDES, JEROME O" w:date="2025-04-25T13:56:00Z">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ins w:id="1466" w:author="VOGEDES, JEROME O" w:date="2025-04-25T13:58:00Z"/>
                <w:szCs w:val="20"/>
              </w:rPr>
            </w:pPr>
            <w:r>
              <w:rPr>
                <w:rFonts w:eastAsia="SimSun"/>
                <w:iCs/>
                <w:szCs w:val="20"/>
              </w:rPr>
              <w:t xml:space="preserve">Adult Pedestrian: </w:t>
            </w:r>
            <w:r>
              <w:rPr>
                <w:szCs w:val="20"/>
              </w:rPr>
              <w:t>0.5m x 0.5m x 1.75m</w:t>
            </w:r>
            <w:ins w:id="1467" w:author="VOGEDES, JEROME O" w:date="2025-04-25T13:58:00Z">
              <w:r>
                <w:rPr>
                  <w:szCs w:val="20"/>
                </w:rPr>
                <w:t xml:space="preserve">. </w:t>
              </w:r>
            </w:ins>
          </w:p>
          <w:p w14:paraId="76E9F477" w14:textId="77777777" w:rsidR="007400AD" w:rsidRDefault="007400AD" w:rsidP="008E4837">
            <w:pPr>
              <w:rPr>
                <w:rFonts w:eastAsia="SimSun"/>
                <w:iCs/>
                <w:szCs w:val="20"/>
              </w:rPr>
            </w:pPr>
            <w:ins w:id="1468" w:author="VOGEDES, JEROME O" w:date="2025-04-25T13:58:00Z">
              <w:r>
                <w:rPr>
                  <w:iCs/>
                  <w:szCs w:val="20"/>
                </w:rPr>
                <w:t>Note: Height of scattering point 1.5m</w:t>
              </w:r>
            </w:ins>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DengXian"/>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Default="007400AD" w:rsidP="008E4837">
            <w:pPr>
              <w:rPr>
                <w:szCs w:val="20"/>
                <w:lang w:val="sv-SE"/>
              </w:rPr>
            </w:pPr>
            <w:r>
              <w:rPr>
                <w:szCs w:val="20"/>
                <w:lang w:val="sv-SE"/>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Default="007400AD" w:rsidP="008E4837">
            <w:pPr>
              <w:rPr>
                <w:szCs w:val="20"/>
                <w:lang w:val="sv-SE"/>
              </w:rPr>
            </w:pPr>
            <w:r>
              <w:rPr>
                <w:szCs w:val="20"/>
                <w:lang w:val="sv-SE"/>
              </w:rPr>
              <w:t>Single dual-pol isotropic antenna; (M,N,P,Mg,Ng;Mp,Np)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7400AD" w:rsidRDefault="007400AD" w:rsidP="008E4837">
            <w:pPr>
              <w:rPr>
                <w:szCs w:val="20"/>
              </w:rPr>
            </w:pPr>
            <w:r>
              <w:t>1</w:t>
            </w:r>
            <w:del w:id="1469" w:author="VOGEDES, JEROME O" w:date="2025-04-25T14:22:00Z">
              <w:r w:rsidDel="00225600">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pPr>
              <w:rPr>
                <w:ins w:id="1470" w:author="VOGEDES, JEROME O" w:date="2025-04-23T16:20:00Z"/>
              </w:rPr>
            </w:pPr>
            <w:r>
              <w:t>Per Table 7.8-1 Indoor-Office</w:t>
            </w:r>
          </w:p>
          <w:p w14:paraId="6370FA6F" w14:textId="77777777" w:rsidR="007400AD" w:rsidRDefault="007400AD" w:rsidP="008E4837">
            <w:ins w:id="1471"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pPr>
              <w:rPr>
                <w:ins w:id="1472" w:author="VOGEDES, JEROME O" w:date="2025-04-23T16:20:00Z"/>
              </w:rPr>
            </w:pPr>
            <w:r>
              <w:t>Per Table 7.8-1</w:t>
            </w:r>
            <w:ins w:id="1473" w:author="VOGEDES, JEROME O" w:date="2025-04-23T16:20:00Z">
              <w:r>
                <w:t xml:space="preserve">. </w:t>
              </w:r>
            </w:ins>
          </w:p>
          <w:p w14:paraId="5CF233D1" w14:textId="77777777" w:rsidR="007400AD" w:rsidRDefault="007400AD" w:rsidP="008E4837">
            <w:ins w:id="1474" w:author="VOGEDES, JEROME O" w:date="2025-04-23T16:20:00Z">
              <w:r>
                <w:t>Number of U</w:t>
              </w:r>
            </w:ins>
            <w:ins w:id="1475" w:author="VOGEDES, JEROME O" w:date="2025-04-23T16:25:00Z">
              <w:r>
                <w:t>T</w:t>
              </w:r>
            </w:ins>
            <w:ins w:id="1476" w:author="VOGEDES, JEROME O" w:date="2025-04-23T16:20:00Z">
              <w:r>
                <w:t>s/cell: 10</w:t>
              </w:r>
            </w:ins>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ins w:id="1477"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target uniformly distributed (across multiple drops) within the center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-1.37 dBsm</w:t>
            </w:r>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-1.37 dBsm</w:t>
            </w:r>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ins w:id="1478" w:author="VOGEDES, JEROME O" w:date="2025-04-25T14:31:00Z"/>
                <w:rFonts w:eastAsia="DengXian"/>
                <w:szCs w:val="20"/>
              </w:rPr>
            </w:pPr>
            <w:ins w:id="1479" w:author="VOGEDES, JEROME O" w:date="2025-04-25T14:31:00Z">
              <w:r w:rsidRPr="00CE2FF2">
                <w:rPr>
                  <w:rFonts w:eastAsia="DengXian"/>
                  <w:szCs w:val="20"/>
                </w:rPr>
                <w:t>Min distances defined in TR 38.901 and TR36.843 and TR38.859</w:t>
              </w:r>
              <w:r>
                <w:rPr>
                  <w:rFonts w:eastAsia="DengXian"/>
                  <w:szCs w:val="20"/>
                </w:rPr>
                <w:t xml:space="preserve"> </w:t>
              </w:r>
            </w:ins>
          </w:p>
          <w:p w14:paraId="2AB2BE1B" w14:textId="77777777" w:rsidR="007400AD" w:rsidDel="007A073F" w:rsidRDefault="007400AD" w:rsidP="008E4837">
            <w:pPr>
              <w:rPr>
                <w:del w:id="1480" w:author="VOGEDES, JEROME O" w:date="2025-04-25T14:03:00Z"/>
                <w:rFonts w:eastAsia="DengXian"/>
                <w:szCs w:val="20"/>
              </w:rPr>
            </w:pPr>
            <w:del w:id="1481" w:author="VOGEDES, JEROME O" w:date="2025-04-25T14:03:00Z">
              <w:r w:rsidDel="007A073F">
                <w:rPr>
                  <w:rFonts w:eastAsia="DengXian"/>
                  <w:szCs w:val="20"/>
                </w:rPr>
                <w:delText>Min distances defined in TR 38.901 as a starting point</w:delText>
              </w:r>
            </w:del>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ins w:id="1482" w:author="VOGEDES, JEROME O" w:date="2025-04-25T14:33:00Z"/>
                <w:rFonts w:eastAsia="DengXian"/>
                <w:szCs w:val="20"/>
              </w:rPr>
            </w:pPr>
            <w:ins w:id="1483" w:author="VOGEDES, JEROME O" w:date="2025-04-25T14:33:00Z">
              <w:r w:rsidRPr="00B31A19">
                <w:rPr>
                  <w:rFonts w:eastAsia="DengXian"/>
                  <w:szCs w:val="20"/>
                </w:rPr>
                <w:t>Min distances defined in TR 38.901 and TR36.843 and TR38.859</w:t>
              </w:r>
            </w:ins>
          </w:p>
          <w:p w14:paraId="4AFF8211" w14:textId="77777777" w:rsidR="007400AD" w:rsidRDefault="007400AD" w:rsidP="008E4837">
            <w:pPr>
              <w:rPr>
                <w:rFonts w:eastAsia="DengXian"/>
                <w:szCs w:val="20"/>
              </w:rPr>
            </w:pPr>
            <w:del w:id="1484" w:author="VOGEDES, JEROME O" w:date="2025-04-25T14:33:00Z">
              <w:r w:rsidDel="00B31A19">
                <w:rPr>
                  <w:rFonts w:eastAsia="DengXian"/>
                  <w:szCs w:val="20"/>
                </w:rPr>
                <w:delText>Min distances defined in TR 38.901</w:delText>
              </w:r>
            </w:del>
            <w:del w:id="1485" w:author="VOGEDES, JEROME O" w:date="2025-04-25T14:21:00Z">
              <w:r w:rsidDel="006C399C">
                <w:rPr>
                  <w:rFonts w:eastAsia="DengXian"/>
                  <w:szCs w:val="20"/>
                </w:rPr>
                <w:delText xml:space="preserve"> as a starting point</w:delText>
              </w:r>
            </w:del>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No wrapping method is used if interference is not modelled, otherwise geographical distance based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000000"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DengXian"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Default="007400AD" w:rsidP="008E4837">
            <w:pPr>
              <w:ind w:left="241"/>
              <w:rPr>
                <w:lang w:val="sv-SE"/>
              </w:rPr>
            </w:pPr>
            <w:r>
              <w:rPr>
                <w:lang w:val="sv-SE"/>
              </w:rPr>
              <w:t>ISD = 20m</w:t>
            </w:r>
          </w:p>
          <w:p w14:paraId="33ED63AE" w14:textId="77777777" w:rsidR="007400AD" w:rsidRPr="00736E24" w:rsidRDefault="007400AD" w:rsidP="008E4837">
            <w:pPr>
              <w:rPr>
                <w:bCs/>
                <w:color w:val="FF0000"/>
              </w:rPr>
            </w:pPr>
            <w:r w:rsidRPr="00736E24">
              <w:rPr>
                <w:bCs/>
                <w:color w:val="FF0000"/>
              </w:rPr>
              <w:t>InF-SH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8E4837">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SimSun"/>
                <w:iCs/>
              </w:rPr>
              <w:t xml:space="preserve">Adult Pedestrian: </w:t>
            </w:r>
            <w:r>
              <w:t>0.5m x 0.5m x 1.75m</w:t>
            </w:r>
          </w:p>
          <w:p w14:paraId="508E93A0" w14:textId="77777777" w:rsidR="007400AD" w:rsidRDefault="007400AD" w:rsidP="008E4837">
            <w:pPr>
              <w:rPr>
                <w:rFonts w:eastAsia="SimSun"/>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DengXian"/>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Default="007400AD" w:rsidP="008E4837">
            <w:pPr>
              <w:rPr>
                <w:lang w:val="sv-SE"/>
              </w:rPr>
            </w:pPr>
            <w:r>
              <w:rPr>
                <w:szCs w:val="20"/>
                <w:lang w:val="sv-SE"/>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Default="007400AD" w:rsidP="008E4837">
            <w:pPr>
              <w:rPr>
                <w:lang w:val="sv-SE"/>
              </w:rPr>
            </w:pPr>
            <w:r>
              <w:rPr>
                <w:szCs w:val="20"/>
                <w:lang w:val="sv-SE"/>
              </w:rPr>
              <w:t>Single dual-pol isotropic antenna; (M,N,P,Mg,Ng;Mp,Np)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DengXian"/>
                <w:szCs w:val="20"/>
              </w:rPr>
            </w:pPr>
            <w:r w:rsidRPr="0088690C">
              <w:rPr>
                <w:rFonts w:eastAsia="DengXian"/>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DengXian"/>
                <w:szCs w:val="20"/>
              </w:rPr>
            </w:pPr>
            <w:r w:rsidRPr="006760BE">
              <w:rPr>
                <w:rFonts w:eastAsia="DengXian"/>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-1.37 dBsm</w:t>
            </w:r>
          </w:p>
          <w:p w14:paraId="23C68BB5" w14:textId="77777777" w:rsidR="007400AD" w:rsidRDefault="007400AD" w:rsidP="008E4837">
            <w:pPr>
              <w:rPr>
                <w:lang w:val="en-US"/>
              </w:rPr>
            </w:pPr>
            <w:r>
              <w:rPr>
                <w:lang w:val="en-US"/>
              </w:rPr>
              <w:t xml:space="preserve">Component B1: </w:t>
            </w:r>
            <w:del w:id="1486" w:author="VOGEDES, JEROME O" w:date="2025-04-28T14:44:00Z">
              <w:r w:rsidDel="00BE0CD0">
                <w:rPr>
                  <w:lang w:val="en-US"/>
                </w:rPr>
                <w:delText>FFS</w:delText>
              </w:r>
            </w:del>
            <w:ins w:id="1487" w:author="VOGEDES, JEROME O" w:date="2025-04-28T14:44:00Z">
              <w:r>
                <w:rPr>
                  <w:lang w:val="en-US"/>
                </w:rPr>
                <w:t>0 dB</w:t>
              </w:r>
            </w:ins>
          </w:p>
          <w:p w14:paraId="12EA7051" w14:textId="77777777" w:rsidR="007400AD" w:rsidRDefault="007400AD" w:rsidP="008E4837">
            <w:pPr>
              <w:rPr>
                <w:lang w:val="en-US"/>
              </w:rPr>
            </w:pPr>
            <w:r>
              <w:rPr>
                <w:lang w:val="en-US"/>
              </w:rPr>
              <w:t xml:space="preserve">Component B2: </w:t>
            </w:r>
            <w:del w:id="1488" w:author="VOGEDES, JEROME O" w:date="2025-04-28T14:45:00Z">
              <w:r w:rsidDel="00BE0CD0">
                <w:rPr>
                  <w:lang w:val="en-US"/>
                </w:rPr>
                <w:delText>FFS for standard deviation</w:delText>
              </w:r>
            </w:del>
            <w:ins w:id="1489" w:author="VOGEDES, JEROME O" w:date="2025-04-28T14:45:00Z">
              <w:r>
                <w:rPr>
                  <w:lang w:val="en-US"/>
                </w:rPr>
                <w:t>3.94 dB</w:t>
              </w:r>
            </w:ins>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Component A: -1.37 dBsm</w:t>
            </w:r>
          </w:p>
          <w:p w14:paraId="3BCFB834" w14:textId="77777777" w:rsidR="007400AD" w:rsidRDefault="007400AD" w:rsidP="008E4837">
            <w:pPr>
              <w:rPr>
                <w:lang w:val="en-US"/>
              </w:rPr>
            </w:pPr>
            <w:r>
              <w:rPr>
                <w:lang w:val="en-US"/>
              </w:rPr>
              <w:t xml:space="preserve">Component B1: </w:t>
            </w:r>
            <w:del w:id="1490" w:author="VOGEDES, JEROME O" w:date="2025-04-28T14:44:00Z">
              <w:r w:rsidDel="00BE0CD0">
                <w:rPr>
                  <w:lang w:val="en-US"/>
                </w:rPr>
                <w:delText>FFS</w:delText>
              </w:r>
            </w:del>
            <w:ins w:id="1491" w:author="VOGEDES, JEROME O" w:date="2025-04-28T14:44:00Z">
              <w:r>
                <w:rPr>
                  <w:lang w:val="en-US"/>
                </w:rPr>
                <w:t>0 dB</w:t>
              </w:r>
            </w:ins>
          </w:p>
          <w:p w14:paraId="2ADA6474" w14:textId="77777777" w:rsidR="007400AD" w:rsidRDefault="007400AD" w:rsidP="008E4837">
            <w:pPr>
              <w:rPr>
                <w:lang w:val="en-US"/>
              </w:rPr>
            </w:pPr>
            <w:r>
              <w:rPr>
                <w:lang w:val="en-US"/>
              </w:rPr>
              <w:t xml:space="preserve">Component B2: </w:t>
            </w:r>
            <w:del w:id="1492" w:author="VOGEDES, JEROME O" w:date="2025-04-28T14:45:00Z">
              <w:r w:rsidDel="00AC4953">
                <w:rPr>
                  <w:lang w:val="en-US"/>
                </w:rPr>
                <w:delText>FFS for standard deviation</w:delText>
              </w:r>
            </w:del>
            <w:ins w:id="1493" w:author="VOGEDES, JEROME O" w:date="2025-04-28T14:45:00Z">
              <w:r>
                <w:rPr>
                  <w:lang w:val="en-US"/>
                </w:rPr>
                <w:t>3.94 dB</w:t>
              </w:r>
            </w:ins>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DengXian"/>
                <w:lang w:val="en-US" w:eastAsia="zh-CN"/>
              </w:rPr>
            </w:pPr>
          </w:p>
          <w:p w14:paraId="701B2C6E"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7400AD" w:rsidRDefault="007400AD" w:rsidP="008E4837">
            <w:r>
              <w:t>The model of InH</w:t>
            </w:r>
            <w:ins w:id="1494" w:author="VOGEDES, JEROME O" w:date="2025-04-28T14:46:00Z">
              <w:r>
                <w:t>, InF-SH</w:t>
              </w:r>
            </w:ins>
            <w:r>
              <w:t xml:space="preserve"> scenario</w:t>
            </w:r>
            <w:ins w:id="1495" w:author="VOGEDES, JEROME O" w:date="2025-04-28T14:46:00Z">
              <w:r>
                <w:t>s</w:t>
              </w:r>
            </w:ins>
            <w:r>
              <w:t xml:space="preserve"> defined in TR 38.901 7-24GHz channel modeling [</w:t>
            </w:r>
            <w:ins w:id="1496" w:author="VOGEDES, JEROME O" w:date="2025-04-28T14:46:00Z">
              <w:r w:rsidRPr="004964EB">
                <w:rPr>
                  <w:rFonts w:ascii="Times New Roman" w:hAnsi="Times New Roman"/>
                  <w:szCs w:val="20"/>
                </w:rPr>
                <w:t>Table 7.6.9-1</w:t>
              </w:r>
            </w:ins>
            <w:del w:id="1497" w:author="VOGEDES, JEROME O" w:date="2025-04-28T14:46:00Z">
              <w:r w:rsidDel="0097463E">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7400AD" w:rsidRDefault="007400AD" w:rsidP="008E4837">
            <w:r>
              <w:t xml:space="preserve">The model of </w:t>
            </w:r>
            <w:del w:id="1498" w:author="VOGEDES, JEROME O" w:date="2025-04-28T14:45:00Z">
              <w:r w:rsidDel="00AC4953">
                <w:delText>Uma</w:delText>
              </w:r>
            </w:del>
            <w:ins w:id="1499" w:author="VOGEDES, JEROME O" w:date="2025-04-28T14:45:00Z">
              <w:r>
                <w:t>UMa</w:t>
              </w:r>
            </w:ins>
            <w:r>
              <w:t>/UMi scenario defined in TR 38.901 7-24GHz channel modeling [</w:t>
            </w:r>
            <w:ins w:id="1500" w:author="VOGEDES, JEROME O" w:date="2025-04-28T14:46:00Z">
              <w:r w:rsidRPr="004964EB">
                <w:rPr>
                  <w:rFonts w:ascii="Times New Roman" w:hAnsi="Times New Roman"/>
                  <w:szCs w:val="20"/>
                </w:rPr>
                <w:t>Table 7.6.9-1</w:t>
              </w:r>
            </w:ins>
            <w:del w:id="1501" w:author="VOGEDES, JEROME O" w:date="2025-04-28T14:46:00Z">
              <w:r w:rsidDel="0097463E">
                <w:delText>ref</w:delText>
              </w:r>
            </w:del>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t xml:space="preserve">For the purposes of large scale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r>
              <w:rPr>
                <w:sz w:val="18"/>
                <w:szCs w:val="18"/>
                <w:lang w:eastAsia="ko-KR"/>
              </w:rPr>
              <w:t>InF: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ListParagraph"/>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7400AD" w:rsidRDefault="007400AD" w:rsidP="008E4837">
            <w:r>
              <w:rPr>
                <w:sz w:val="18"/>
                <w:szCs w:val="18"/>
                <w:lang w:eastAsia="ko-KR"/>
              </w:rPr>
              <w:t xml:space="preserve">Option </w:t>
            </w:r>
            <w:del w:id="1502" w:author="VOGEDES, JEROME O" w:date="2025-04-25T14:43:00Z">
              <w:r w:rsidDel="00C11C78">
                <w:rPr>
                  <w:sz w:val="18"/>
                  <w:szCs w:val="18"/>
                  <w:lang w:eastAsia="ko-KR"/>
                </w:rPr>
                <w:delText>1</w:delText>
              </w:r>
            </w:del>
            <w:ins w:id="1503" w:author="VOGEDES, JEROME O" w:date="2025-04-25T14:43:00Z">
              <w:r>
                <w:rPr>
                  <w:sz w:val="18"/>
                  <w:szCs w:val="18"/>
                  <w:lang w:eastAsia="ko-KR"/>
                </w:rPr>
                <w:t>2</w:t>
              </w:r>
            </w:ins>
            <w:r>
              <w:rPr>
                <w:sz w:val="18"/>
                <w:szCs w:val="18"/>
                <w:lang w:eastAsia="ko-KR"/>
              </w:rPr>
              <w:t xml:space="preserve">: </w:t>
            </w:r>
            <w:del w:id="1504" w:author="VOGEDES, JEROME O" w:date="2025-04-25T14:44:00Z">
              <w:r w:rsidDel="004172F8">
                <w:rPr>
                  <w:sz w:val="18"/>
                  <w:szCs w:val="18"/>
                  <w:lang w:eastAsia="ko-KR"/>
                </w:rPr>
                <w:delText>0</w:delText>
              </w:r>
            </w:del>
            <w:ins w:id="1505" w:author="VOGEDES, JEROME O" w:date="2025-04-25T14:44:00Z">
              <w:r>
                <w:rPr>
                  <w:sz w:val="18"/>
                  <w:szCs w:val="18"/>
                  <w:lang w:eastAsia="ko-KR"/>
                </w:rPr>
                <w:t>1</w:t>
              </w:r>
            </w:ins>
            <w:r>
              <w:rPr>
                <w:sz w:val="18"/>
                <w:szCs w:val="18"/>
                <w:lang w:eastAsia="ko-KR"/>
              </w:rPr>
              <w:t xml:space="preserve">.5m x </w:t>
            </w:r>
            <w:del w:id="1506" w:author="VOGEDES, JEROME O" w:date="2025-04-25T14:44:00Z">
              <w:r w:rsidDel="004172F8">
                <w:rPr>
                  <w:sz w:val="18"/>
                  <w:szCs w:val="18"/>
                  <w:lang w:eastAsia="ko-KR"/>
                </w:rPr>
                <w:delText>1</w:delText>
              </w:r>
            </w:del>
            <w:ins w:id="1507" w:author="VOGEDES, JEROME O" w:date="2025-04-25T14:44:00Z">
              <w:r>
                <w:rPr>
                  <w:sz w:val="18"/>
                  <w:szCs w:val="18"/>
                  <w:lang w:eastAsia="ko-KR"/>
                </w:rPr>
                <w:t>3</w:t>
              </w:r>
            </w:ins>
            <w:r>
              <w:rPr>
                <w:sz w:val="18"/>
                <w:szCs w:val="18"/>
                <w:lang w:eastAsia="ko-KR"/>
              </w:rPr>
              <w:t xml:space="preserve">.0m x </w:t>
            </w:r>
            <w:del w:id="1508" w:author="VOGEDES, JEROME O" w:date="2025-04-25T14:44:00Z">
              <w:r w:rsidDel="004172F8">
                <w:rPr>
                  <w:sz w:val="18"/>
                  <w:szCs w:val="18"/>
                  <w:lang w:eastAsia="ko-KR"/>
                </w:rPr>
                <w:delText>0</w:delText>
              </w:r>
            </w:del>
            <w:ins w:id="1509" w:author="VOGEDES, JEROME O" w:date="2025-04-25T14:44:00Z">
              <w:r>
                <w:rPr>
                  <w:sz w:val="18"/>
                  <w:szCs w:val="18"/>
                  <w:lang w:eastAsia="ko-KR"/>
                </w:rPr>
                <w:t>1</w:t>
              </w:r>
            </w:ins>
            <w:r>
              <w:rPr>
                <w:sz w:val="18"/>
                <w:szCs w:val="18"/>
                <w:lang w:eastAsia="ko-KR"/>
              </w:rPr>
              <w:t>.5m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Default="007400AD" w:rsidP="008E4837">
            <w:pPr>
              <w:rPr>
                <w:lang w:val="sv-SE"/>
              </w:rPr>
            </w:pPr>
            <w:r>
              <w:rPr>
                <w:szCs w:val="20"/>
                <w:lang w:val="sv-SE"/>
              </w:rPr>
              <w:t>Single dual-pol isotropic antenna; (M,N,P,Mg,Ng;Mp,Np)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pPr>
              <w:rPr>
                <w:ins w:id="1510" w:author="VOGEDES, JEROME O" w:date="2025-04-23T16:36:00Z"/>
              </w:rPr>
            </w:pPr>
            <w:r>
              <w:t>Per Table 7.8-7 Indoor Factory</w:t>
            </w:r>
            <w:ins w:id="1511" w:author="VOGEDES, JEROME O" w:date="2025-04-23T16:36:00Z">
              <w:r>
                <w:t>.</w:t>
              </w:r>
            </w:ins>
          </w:p>
          <w:p w14:paraId="5D8427EA" w14:textId="77777777" w:rsidR="007400AD" w:rsidRDefault="007400AD" w:rsidP="008E4837">
            <w:ins w:id="1512" w:author="VOGEDES, JEROME O" w:date="2025-04-23T16:36:00Z">
              <w:r>
                <w:t>Number of UTs: 30</w:t>
              </w:r>
            </w:ins>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-1.37 dBsm</w:t>
            </w:r>
          </w:p>
          <w:p w14:paraId="3E7E5DCF" w14:textId="77777777" w:rsidR="007400AD" w:rsidRDefault="007400AD" w:rsidP="008E4837">
            <w:ins w:id="1513" w:author="VOGEDES, JEROME O" w:date="2025-04-20T21:30:00Z">
              <w:r>
                <w:rPr>
                  <w:rFonts w:ascii="Times New Roman" w:eastAsia="Times New Roman" w:hAnsi="Times New Roman"/>
                  <w:szCs w:val="20"/>
                  <w:lang w:val="en-US"/>
                </w:rPr>
                <w:t xml:space="preserve">Note: </w:t>
              </w:r>
            </w:ins>
            <w:ins w:id="1514" w:author="VOGEDES, JEROME O" w:date="2025-04-25T13:29:00Z">
              <w:r>
                <w:rPr>
                  <w:rFonts w:ascii="Times New Roman" w:eastAsia="Times New Roman" w:hAnsi="Times New Roman"/>
                  <w:szCs w:val="20"/>
                  <w:lang w:val="en-US"/>
                </w:rPr>
                <w:t>For calibration purposes, o</w:t>
              </w:r>
            </w:ins>
            <w:ins w:id="1515" w:author="VOGEDES, JEROME O" w:date="2025-04-25T12:33:00Z">
              <w:r>
                <w:rPr>
                  <w:rFonts w:ascii="Times New Roman" w:eastAsia="Times New Roman" w:hAnsi="Times New Roman"/>
                  <w:szCs w:val="20"/>
                  <w:lang w:val="en-US"/>
                </w:rPr>
                <w:t xml:space="preserve">ther value(s) </w:t>
              </w:r>
            </w:ins>
            <w:ins w:id="1516" w:author="VOGEDES, JEROME O" w:date="2025-04-25T13:29:00Z">
              <w:r>
                <w:rPr>
                  <w:rFonts w:ascii="Times New Roman" w:eastAsia="Times New Roman" w:hAnsi="Times New Roman"/>
                  <w:szCs w:val="20"/>
                  <w:lang w:val="en-US"/>
                </w:rPr>
                <w:t>are not precluded.</w:t>
              </w:r>
            </w:ins>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r>
              <w:rPr>
                <w:sz w:val="18"/>
                <w:szCs w:val="18"/>
                <w:lang w:eastAsia="ko-KR"/>
              </w:rPr>
              <w:t>InF: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ListParagraph"/>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7400AD" w:rsidRDefault="007400AD" w:rsidP="008E4837">
            <w:r>
              <w:rPr>
                <w:sz w:val="18"/>
                <w:szCs w:val="18"/>
                <w:lang w:eastAsia="ko-KR"/>
              </w:rPr>
              <w:t xml:space="preserve">Option </w:t>
            </w:r>
            <w:del w:id="1517" w:author="VOGEDES, JEROME O" w:date="2025-04-25T14:45:00Z">
              <w:r w:rsidDel="00E013FB">
                <w:rPr>
                  <w:sz w:val="18"/>
                  <w:szCs w:val="18"/>
                  <w:lang w:eastAsia="ko-KR"/>
                </w:rPr>
                <w:delText>1</w:delText>
              </w:r>
            </w:del>
            <w:ins w:id="1518" w:author="VOGEDES, JEROME O" w:date="2025-04-25T14:45:00Z">
              <w:r>
                <w:rPr>
                  <w:sz w:val="18"/>
                  <w:szCs w:val="18"/>
                  <w:lang w:eastAsia="ko-KR"/>
                </w:rPr>
                <w:t>2</w:t>
              </w:r>
            </w:ins>
            <w:r>
              <w:rPr>
                <w:sz w:val="18"/>
                <w:szCs w:val="18"/>
                <w:lang w:eastAsia="ko-KR"/>
              </w:rPr>
              <w:t xml:space="preserve">: </w:t>
            </w:r>
            <w:del w:id="1519" w:author="VOGEDES, JEROME O" w:date="2025-04-25T14:46:00Z">
              <w:r w:rsidDel="00E013FB">
                <w:rPr>
                  <w:sz w:val="18"/>
                  <w:szCs w:val="18"/>
                  <w:lang w:eastAsia="ko-KR"/>
                </w:rPr>
                <w:delText>0</w:delText>
              </w:r>
            </w:del>
            <w:ins w:id="1520" w:author="VOGEDES, JEROME O" w:date="2025-04-25T14:46:00Z">
              <w:r>
                <w:rPr>
                  <w:sz w:val="18"/>
                  <w:szCs w:val="18"/>
                  <w:lang w:eastAsia="ko-KR"/>
                </w:rPr>
                <w:t>1</w:t>
              </w:r>
            </w:ins>
            <w:r>
              <w:rPr>
                <w:sz w:val="18"/>
                <w:szCs w:val="18"/>
                <w:lang w:eastAsia="ko-KR"/>
              </w:rPr>
              <w:t xml:space="preserve">.5m x </w:t>
            </w:r>
            <w:del w:id="1521" w:author="VOGEDES, JEROME O" w:date="2025-04-25T14:46:00Z">
              <w:r w:rsidDel="00E013FB">
                <w:rPr>
                  <w:sz w:val="18"/>
                  <w:szCs w:val="18"/>
                  <w:lang w:eastAsia="ko-KR"/>
                </w:rPr>
                <w:delText>1</w:delText>
              </w:r>
            </w:del>
            <w:ins w:id="1522" w:author="VOGEDES, JEROME O" w:date="2025-04-25T14:46:00Z">
              <w:r>
                <w:rPr>
                  <w:sz w:val="18"/>
                  <w:szCs w:val="18"/>
                  <w:lang w:eastAsia="ko-KR"/>
                </w:rPr>
                <w:t>3</w:t>
              </w:r>
            </w:ins>
            <w:r>
              <w:rPr>
                <w:sz w:val="18"/>
                <w:szCs w:val="18"/>
                <w:lang w:eastAsia="ko-KR"/>
              </w:rPr>
              <w:t xml:space="preserve">.0m x </w:t>
            </w:r>
            <w:del w:id="1523" w:author="VOGEDES, JEROME O" w:date="2025-04-25T14:46:00Z">
              <w:r w:rsidDel="00E013FB">
                <w:rPr>
                  <w:sz w:val="18"/>
                  <w:szCs w:val="18"/>
                  <w:lang w:eastAsia="ko-KR"/>
                </w:rPr>
                <w:delText>0</w:delText>
              </w:r>
            </w:del>
            <w:ins w:id="1524" w:author="VOGEDES, JEROME O" w:date="2025-04-25T14:46:00Z">
              <w:r>
                <w:rPr>
                  <w:sz w:val="18"/>
                  <w:szCs w:val="18"/>
                  <w:lang w:eastAsia="ko-KR"/>
                </w:rPr>
                <w:t>1</w:t>
              </w:r>
            </w:ins>
            <w:r>
              <w:rPr>
                <w:sz w:val="18"/>
                <w:szCs w:val="18"/>
                <w:lang w:eastAsia="ko-KR"/>
              </w:rPr>
              <w:t>.5m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Default="007400AD" w:rsidP="008E4837">
            <w:pPr>
              <w:rPr>
                <w:lang w:val="sv-SE"/>
              </w:rPr>
            </w:pPr>
            <w:r>
              <w:rPr>
                <w:szCs w:val="20"/>
                <w:lang w:val="sv-SE"/>
              </w:rPr>
              <w:t>Single dual-pol isotropic antenna; (M,N,P,Mg,Ng;Mp,Np)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pPr>
              <w:rPr>
                <w:ins w:id="1525" w:author="VOGEDES, JEROME O" w:date="2025-04-23T16:37:00Z"/>
              </w:rPr>
            </w:pPr>
            <w:r>
              <w:t>Per Table 7.8-7 Indoor-Factory</w:t>
            </w:r>
            <w:ins w:id="1526" w:author="VOGEDES, JEROME O" w:date="2025-04-23T16:37:00Z">
              <w:r>
                <w:t>.</w:t>
              </w:r>
            </w:ins>
          </w:p>
          <w:p w14:paraId="28CC7B75" w14:textId="77777777" w:rsidR="007400AD" w:rsidRDefault="007400AD" w:rsidP="008E4837">
            <w:ins w:id="1527" w:author="VOGEDES, JEROME O" w:date="2025-04-23T16:37:00Z">
              <w:r>
                <w:t>Number of UTs: 30</w:t>
              </w:r>
            </w:ins>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7400AD" w:rsidDel="005232E9" w:rsidRDefault="007400AD" w:rsidP="008E4837">
            <w:pPr>
              <w:rPr>
                <w:del w:id="1528" w:author="VOGEDES, JEROME O" w:date="2025-04-28T14:55:00Z"/>
                <w:rFonts w:cs="Times"/>
                <w:szCs w:val="20"/>
              </w:rPr>
            </w:pPr>
            <w:del w:id="1529" w:author="VOGEDES, JEROME O" w:date="2025-04-28T14:55:00Z">
              <w:r w:rsidDel="00C9789B">
                <w:rPr>
                  <w:rFonts w:cs="Times"/>
                  <w:szCs w:val="20"/>
                </w:rPr>
                <w:delText xml:space="preserve">Component A: -1.37 dBsm </w:delText>
              </w:r>
            </w:del>
          </w:p>
          <w:p w14:paraId="34CD0D5B" w14:textId="77777777" w:rsidR="007400AD" w:rsidDel="005232E9" w:rsidRDefault="007400AD" w:rsidP="008E4837">
            <w:pPr>
              <w:rPr>
                <w:del w:id="1530" w:author="VOGEDES, JEROME O" w:date="2025-04-28T14:55:00Z"/>
                <w:lang w:val="en-US"/>
              </w:rPr>
            </w:pPr>
            <w:del w:id="1531" w:author="VOGEDES, JEROME O" w:date="2025-04-28T14:55:00Z">
              <w:r w:rsidDel="005232E9">
                <w:rPr>
                  <w:lang w:val="en-US"/>
                </w:rPr>
                <w:delText xml:space="preserve">Component B1: </w:delText>
              </w:r>
            </w:del>
            <w:del w:id="1532" w:author="VOGEDES, JEROME O" w:date="2025-04-25T14:48:00Z">
              <w:r w:rsidDel="002C151D">
                <w:rPr>
                  <w:lang w:val="en-US"/>
                </w:rPr>
                <w:delText>FFS</w:delText>
              </w:r>
            </w:del>
          </w:p>
          <w:p w14:paraId="398637C6" w14:textId="77777777" w:rsidR="007400AD" w:rsidDel="00C9789B" w:rsidRDefault="007400AD" w:rsidP="008E4837">
            <w:pPr>
              <w:rPr>
                <w:del w:id="1533" w:author="VOGEDES, JEROME O" w:date="2025-04-28T14:55:00Z"/>
                <w:lang w:val="en-US"/>
              </w:rPr>
            </w:pPr>
            <w:del w:id="1534" w:author="VOGEDES, JEROME O" w:date="2025-04-28T14:55:00Z">
              <w:r w:rsidDel="005232E9">
                <w:rPr>
                  <w:lang w:val="en-US"/>
                </w:rPr>
                <w:delText xml:space="preserve">Component B2: </w:delText>
              </w:r>
            </w:del>
            <w:del w:id="1535" w:author="VOGEDES, JEROME O" w:date="2025-04-25T14:48:00Z">
              <w:r w:rsidDel="002C151D">
                <w:rPr>
                  <w:lang w:val="en-US"/>
                </w:rPr>
                <w:delText>FFS</w:delText>
              </w:r>
            </w:del>
          </w:p>
          <w:p w14:paraId="6D1666FE" w14:textId="77777777" w:rsidR="007400AD" w:rsidRDefault="007400AD">
            <w:pPr>
              <w:pStyle w:val="ListParagraph"/>
              <w:tabs>
                <w:tab w:val="left" w:pos="0"/>
              </w:tabs>
              <w:suppressAutoHyphens w:val="0"/>
              <w:autoSpaceDN w:val="0"/>
              <w:ind w:left="420" w:firstLine="0"/>
              <w:rPr>
                <w:ins w:id="1536" w:author="VOGEDES, JEROME O" w:date="2025-04-28T14:55:00Z"/>
                <w:rFonts w:ascii="Times New Roman" w:hAnsi="Times New Roman"/>
              </w:rPr>
              <w:pPrChange w:id="1537" w:author="VOGEDES, JEROME O" w:date="2025-04-28T14:58:00Z">
                <w:pPr>
                  <w:pStyle w:val="ListParagraph"/>
                  <w:numPr>
                    <w:numId w:val="77"/>
                  </w:numPr>
                  <w:tabs>
                    <w:tab w:val="left" w:pos="0"/>
                  </w:tabs>
                  <w:suppressAutoHyphens w:val="0"/>
                  <w:autoSpaceDN w:val="0"/>
                  <w:ind w:left="420" w:hanging="420"/>
                </w:pPr>
              </w:pPrChange>
            </w:pPr>
            <w:ins w:id="1538"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ins w:id="1539"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ins w:id="1540"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000000" w:rsidP="008E4837">
                  <w:pPr>
                    <w:spacing w:line="240" w:lineRule="atLeast"/>
                    <w:jc w:val="center"/>
                    <w:rPr>
                      <w:ins w:id="1541" w:author="VOGEDES, JEROME O" w:date="2025-04-28T14:55:00Z"/>
                      <w:rFonts w:ascii="Times New Roman" w:hAnsi="Times New Roman"/>
                      <w:i/>
                      <w:iCs/>
                    </w:rPr>
                  </w:pPr>
                  <m:oMathPara>
                    <m:oMath>
                      <m:sSub>
                        <m:sSubPr>
                          <m:ctrlPr>
                            <w:ins w:id="1542" w:author="VOGEDES, JEROME O" w:date="2025-04-28T14:55:00Z">
                              <w:rPr>
                                <w:rFonts w:ascii="Cambria Math" w:eastAsia="Malgun Gothic" w:hAnsi="Cambria Math" w:cs="SimSun"/>
                                <w:i/>
                                <w:iCs/>
                                <w:sz w:val="22"/>
                                <w:szCs w:val="22"/>
                              </w:rPr>
                            </w:ins>
                          </m:ctrlPr>
                        </m:sSubPr>
                        <m:e>
                          <m:r>
                            <w:ins w:id="1543" w:author="VOGEDES, JEROME O" w:date="2025-04-28T14:55:00Z">
                              <w:rPr>
                                <w:rFonts w:ascii="Cambria Math" w:hAnsi="Cambria Math"/>
                              </w:rPr>
                              <m:t>φ</m:t>
                            </w:ins>
                          </m:r>
                        </m:e>
                        <m:sub>
                          <m:r>
                            <w:ins w:id="1544"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000000" w:rsidP="008E4837">
                  <w:pPr>
                    <w:spacing w:line="240" w:lineRule="atLeast"/>
                    <w:jc w:val="center"/>
                    <w:rPr>
                      <w:ins w:id="1545" w:author="VOGEDES, JEROME O" w:date="2025-04-28T14:55:00Z"/>
                      <w:rFonts w:ascii="Times New Roman" w:hAnsi="Times New Roman"/>
                      <w:i/>
                      <w:iCs/>
                      <w:lang w:eastAsia="zh-CN"/>
                    </w:rPr>
                  </w:pPr>
                  <m:oMathPara>
                    <m:oMath>
                      <m:sSub>
                        <m:sSubPr>
                          <m:ctrlPr>
                            <w:ins w:id="1546" w:author="VOGEDES, JEROME O" w:date="2025-04-28T14:55:00Z">
                              <w:rPr>
                                <w:rFonts w:ascii="Cambria Math" w:eastAsia="Malgun Gothic" w:hAnsi="Cambria Math" w:cs="SimSun"/>
                                <w:i/>
                                <w:iCs/>
                                <w:sz w:val="22"/>
                                <w:szCs w:val="22"/>
                              </w:rPr>
                            </w:ins>
                          </m:ctrlPr>
                        </m:sSubPr>
                        <m:e>
                          <m:r>
                            <w:ins w:id="1547" w:author="VOGEDES, JEROME O" w:date="2025-04-28T14:55:00Z">
                              <w:rPr>
                                <w:rFonts w:ascii="Cambria Math" w:hAnsi="Cambria Math"/>
                              </w:rPr>
                              <m:t>φ</m:t>
                            </w:ins>
                          </m:r>
                        </m:e>
                        <m:sub>
                          <m:r>
                            <w:ins w:id="1548"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000000" w:rsidP="008E4837">
                  <w:pPr>
                    <w:spacing w:line="240" w:lineRule="atLeast"/>
                    <w:jc w:val="center"/>
                    <w:rPr>
                      <w:ins w:id="1549" w:author="VOGEDES, JEROME O" w:date="2025-04-28T14:55:00Z"/>
                      <w:rFonts w:ascii="Times New Roman" w:hAnsi="Times New Roman"/>
                      <w:i/>
                      <w:iCs/>
                    </w:rPr>
                  </w:pPr>
                  <m:oMathPara>
                    <m:oMath>
                      <m:sSub>
                        <m:sSubPr>
                          <m:ctrlPr>
                            <w:ins w:id="1550" w:author="VOGEDES, JEROME O" w:date="2025-04-28T14:55:00Z">
                              <w:rPr>
                                <w:rFonts w:ascii="Cambria Math" w:eastAsia="Malgun Gothic" w:hAnsi="Cambria Math" w:cs="SimSun"/>
                                <w:i/>
                                <w:iCs/>
                                <w:sz w:val="22"/>
                                <w:szCs w:val="22"/>
                              </w:rPr>
                            </w:ins>
                          </m:ctrlPr>
                        </m:sSubPr>
                        <m:e>
                          <m:r>
                            <w:ins w:id="1551" w:author="VOGEDES, JEROME O" w:date="2025-04-28T14:55:00Z">
                              <w:rPr>
                                <w:rFonts w:ascii="Cambria Math" w:hAnsi="Cambria Math"/>
                              </w:rPr>
                              <m:t>θ</m:t>
                            </w:ins>
                          </m:r>
                        </m:e>
                        <m:sub>
                          <m:r>
                            <w:ins w:id="1552"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000000" w:rsidP="008E4837">
                  <w:pPr>
                    <w:spacing w:line="240" w:lineRule="atLeast"/>
                    <w:jc w:val="center"/>
                    <w:rPr>
                      <w:ins w:id="1553" w:author="VOGEDES, JEROME O" w:date="2025-04-28T14:55:00Z"/>
                      <w:rFonts w:ascii="Times New Roman" w:hAnsi="Times New Roman"/>
                      <w:i/>
                      <w:iCs/>
                      <w:lang w:val="en-US"/>
                    </w:rPr>
                  </w:pPr>
                  <m:oMathPara>
                    <m:oMath>
                      <m:sSub>
                        <m:sSubPr>
                          <m:ctrlPr>
                            <w:ins w:id="1554" w:author="VOGEDES, JEROME O" w:date="2025-04-28T14:55:00Z">
                              <w:rPr>
                                <w:rFonts w:ascii="Cambria Math" w:eastAsia="Malgun Gothic" w:hAnsi="Cambria Math" w:cs="SimSun"/>
                                <w:i/>
                                <w:iCs/>
                                <w:sz w:val="22"/>
                                <w:szCs w:val="22"/>
                              </w:rPr>
                            </w:ins>
                          </m:ctrlPr>
                        </m:sSubPr>
                        <m:e>
                          <m:r>
                            <w:ins w:id="1555" w:author="VOGEDES, JEROME O" w:date="2025-04-28T14:55:00Z">
                              <w:rPr>
                                <w:rFonts w:ascii="Cambria Math" w:hAnsi="Cambria Math"/>
                              </w:rPr>
                              <m:t>θ</m:t>
                            </w:ins>
                          </m:r>
                        </m:e>
                        <m:sub>
                          <m:r>
                            <w:ins w:id="1556"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000000" w:rsidP="008E4837">
                  <w:pPr>
                    <w:spacing w:line="240" w:lineRule="atLeast"/>
                    <w:jc w:val="center"/>
                    <w:rPr>
                      <w:ins w:id="1557" w:author="VOGEDES, JEROME O" w:date="2025-04-28T14:55:00Z"/>
                      <w:rFonts w:ascii="Times New Roman" w:hAnsi="Times New Roman"/>
                      <w:i/>
                      <w:iCs/>
                    </w:rPr>
                  </w:pPr>
                  <m:oMathPara>
                    <m:oMath>
                      <m:sSub>
                        <m:sSubPr>
                          <m:ctrlPr>
                            <w:ins w:id="1558" w:author="VOGEDES, JEROME O" w:date="2025-04-28T14:55:00Z">
                              <w:rPr>
                                <w:rFonts w:ascii="Cambria Math" w:eastAsia="Malgun Gothic" w:hAnsi="Cambria Math" w:cs="SimSun"/>
                                <w:i/>
                                <w:iCs/>
                                <w:sz w:val="22"/>
                                <w:szCs w:val="22"/>
                              </w:rPr>
                            </w:ins>
                          </m:ctrlPr>
                        </m:sSubPr>
                        <m:e>
                          <m:r>
                            <w:ins w:id="1559" w:author="VOGEDES, JEROME O" w:date="2025-04-28T14:55:00Z">
                              <w:rPr>
                                <w:rFonts w:ascii="Cambria Math" w:hAnsi="Cambria Math"/>
                              </w:rPr>
                              <m:t>G</m:t>
                            </w:ins>
                          </m:r>
                        </m:e>
                        <m:sub>
                          <m:r>
                            <w:ins w:id="1560"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000000" w:rsidP="008E4837">
                  <w:pPr>
                    <w:spacing w:line="240" w:lineRule="atLeast"/>
                    <w:jc w:val="center"/>
                    <w:rPr>
                      <w:ins w:id="1561" w:author="VOGEDES, JEROME O" w:date="2025-04-28T14:55:00Z"/>
                      <w:rFonts w:ascii="Times New Roman" w:hAnsi="Times New Roman"/>
                      <w:i/>
                      <w:iCs/>
                    </w:rPr>
                  </w:pPr>
                  <m:oMathPara>
                    <m:oMath>
                      <m:sSub>
                        <m:sSubPr>
                          <m:ctrlPr>
                            <w:ins w:id="1562" w:author="VOGEDES, JEROME O" w:date="2025-04-28T14:55:00Z">
                              <w:rPr>
                                <w:rFonts w:ascii="Cambria Math" w:eastAsia="Malgun Gothic" w:hAnsi="Cambria Math" w:cs="SimSun"/>
                                <w:i/>
                                <w:iCs/>
                                <w:sz w:val="22"/>
                                <w:szCs w:val="22"/>
                              </w:rPr>
                            </w:ins>
                          </m:ctrlPr>
                        </m:sSubPr>
                        <m:e>
                          <m:r>
                            <w:ins w:id="1563" w:author="VOGEDES, JEROME O" w:date="2025-04-28T14:55:00Z">
                              <w:rPr>
                                <w:rFonts w:ascii="Cambria Math" w:hAnsi="Cambria Math"/>
                              </w:rPr>
                              <m:t>σ</m:t>
                            </w:ins>
                          </m:r>
                        </m:e>
                        <m:sub>
                          <m:r>
                            <w:ins w:id="1564"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ins w:id="1565" w:author="VOGEDES, JEROME O" w:date="2025-04-28T14:55:00Z"/>
                      <w:rFonts w:ascii="Times New Roman" w:hAnsi="Times New Roman"/>
                      <w:i/>
                      <w:iCs/>
                      <w:lang w:val="en-US"/>
                    </w:rPr>
                  </w:pPr>
                  <w:ins w:id="1566" w:author="VOGEDES, JEROME O" w:date="2025-04-28T14:55:00Z">
                    <w:r>
                      <w:rPr>
                        <w:rFonts w:ascii="Times New Roman" w:hAnsi="Times New Roman"/>
                        <w:i/>
                        <w:iCs/>
                      </w:rPr>
                      <w:t xml:space="preserve">Applicable Range of </w:t>
                    </w:r>
                  </w:ins>
                  <m:oMath>
                    <m:r>
                      <w:ins w:id="1567"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ins w:id="1568" w:author="VOGEDES, JEROME O" w:date="2025-04-28T14:55:00Z"/>
                      <w:rFonts w:ascii="Times New Roman" w:hAnsi="Times New Roman"/>
                      <w:i/>
                      <w:iCs/>
                    </w:rPr>
                  </w:pPr>
                  <w:ins w:id="1569" w:author="VOGEDES, JEROME O" w:date="2025-04-28T14:55:00Z">
                    <w:r>
                      <w:rPr>
                        <w:rFonts w:ascii="Times New Roman" w:hAnsi="Times New Roman"/>
                        <w:i/>
                        <w:iCs/>
                      </w:rPr>
                      <w:t xml:space="preserve">Applicable Range of </w:t>
                    </w:r>
                  </w:ins>
                  <m:oMath>
                    <m:r>
                      <w:ins w:id="1570" w:author="VOGEDES, JEROME O" w:date="2025-04-28T14:55:00Z">
                        <w:rPr>
                          <w:rFonts w:ascii="Cambria Math" w:hAnsi="Cambria Math"/>
                        </w:rPr>
                        <m:t>φ</m:t>
                      </w:ins>
                    </m:r>
                  </m:oMath>
                </w:p>
              </w:tc>
            </w:tr>
            <w:tr w:rsidR="007400AD" w14:paraId="5CEA5FB1" w14:textId="77777777" w:rsidTr="008E4837">
              <w:trPr>
                <w:trHeight w:val="366"/>
                <w:jc w:val="center"/>
                <w:ins w:id="1571"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0D077A" w:rsidRDefault="007400AD" w:rsidP="008E4837">
                  <w:pPr>
                    <w:spacing w:line="240" w:lineRule="atLeast"/>
                    <w:jc w:val="center"/>
                    <w:rPr>
                      <w:ins w:id="1572" w:author="VOGEDES, JEROME O" w:date="2025-04-28T14:55:00Z"/>
                      <w:rFonts w:ascii="Times New Roman" w:hAnsi="Times New Roman"/>
                      <w:i/>
                      <w:iCs/>
                      <w:rPrChange w:id="1573" w:author="VOGEDES, JEROME O" w:date="2025-04-28T14:58:00Z">
                        <w:rPr>
                          <w:ins w:id="1574" w:author="VOGEDES, JEROME O" w:date="2025-04-28T14:55:00Z"/>
                          <w:rFonts w:ascii="Times New Roman" w:hAnsi="Times New Roman"/>
                          <w:i/>
                          <w:iCs/>
                          <w:color w:val="FF0000"/>
                        </w:rPr>
                      </w:rPrChange>
                    </w:rPr>
                  </w:pPr>
                  <w:ins w:id="1575" w:author="VOGEDES, JEROME O" w:date="2025-04-28T14:55:00Z">
                    <w:r w:rsidRPr="000D077A">
                      <w:rPr>
                        <w:rFonts w:ascii="Times New Roman" w:eastAsia="DengXian" w:hAnsi="Times New Roman"/>
                        <w:i/>
                        <w:iCs/>
                        <w:szCs w:val="20"/>
                        <w:rPrChange w:id="1576" w:author="VOGEDES, JEROME O" w:date="2025-04-28T14:58:00Z">
                          <w:rPr>
                            <w:rFonts w:ascii="Times New Roman" w:eastAsia="DengXian"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0D077A" w:rsidRDefault="007400AD" w:rsidP="008E4837">
                  <w:pPr>
                    <w:spacing w:line="240" w:lineRule="atLeast"/>
                    <w:jc w:val="center"/>
                    <w:rPr>
                      <w:ins w:id="1577" w:author="VOGEDES, JEROME O" w:date="2025-04-28T14:55:00Z"/>
                      <w:rFonts w:ascii="Times New Roman" w:hAnsi="Times New Roman"/>
                      <w:i/>
                      <w:iCs/>
                      <w:lang w:val="en-US"/>
                      <w:rPrChange w:id="1578" w:author="VOGEDES, JEROME O" w:date="2025-04-28T14:58:00Z">
                        <w:rPr>
                          <w:ins w:id="1579" w:author="VOGEDES, JEROME O" w:date="2025-04-28T14:55:00Z"/>
                          <w:rFonts w:ascii="Times New Roman" w:hAnsi="Times New Roman"/>
                          <w:i/>
                          <w:iCs/>
                          <w:color w:val="FF0000"/>
                          <w:lang w:val="en-US"/>
                        </w:rPr>
                      </w:rPrChange>
                    </w:rPr>
                  </w:pPr>
                  <w:ins w:id="1580" w:author="VOGEDES, JEROME O" w:date="2025-04-28T14:55:00Z">
                    <w:r w:rsidRPr="000D077A">
                      <w:rPr>
                        <w:rFonts w:ascii="Times New Roman" w:eastAsia="DengXian" w:hAnsi="Times New Roman"/>
                        <w:i/>
                        <w:iCs/>
                        <w:szCs w:val="20"/>
                        <w:rPrChange w:id="1581"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0D077A" w:rsidRDefault="007400AD" w:rsidP="008E4837">
                  <w:pPr>
                    <w:spacing w:line="240" w:lineRule="atLeast"/>
                    <w:jc w:val="center"/>
                    <w:rPr>
                      <w:ins w:id="1582" w:author="VOGEDES, JEROME O" w:date="2025-04-28T14:55:00Z"/>
                      <w:rFonts w:ascii="Times New Roman" w:hAnsi="Times New Roman"/>
                      <w:i/>
                      <w:iCs/>
                      <w:rPrChange w:id="1583" w:author="VOGEDES, JEROME O" w:date="2025-04-28T14:58:00Z">
                        <w:rPr>
                          <w:ins w:id="1584" w:author="VOGEDES, JEROME O" w:date="2025-04-28T14:55:00Z"/>
                          <w:rFonts w:ascii="Times New Roman" w:hAnsi="Times New Roman"/>
                          <w:i/>
                          <w:iCs/>
                          <w:color w:val="FF0000"/>
                        </w:rPr>
                      </w:rPrChange>
                    </w:rPr>
                  </w:pPr>
                  <w:ins w:id="1585" w:author="VOGEDES, JEROME O" w:date="2025-04-28T14:55:00Z">
                    <w:r w:rsidRPr="000D077A">
                      <w:rPr>
                        <w:rFonts w:ascii="Times New Roman" w:eastAsia="DengXian" w:hAnsi="Times New Roman"/>
                        <w:i/>
                        <w:iCs/>
                        <w:szCs w:val="20"/>
                        <w:rPrChange w:id="1586" w:author="VOGEDES, JEROME O" w:date="2025-04-28T14:58:00Z">
                          <w:rPr>
                            <w:rFonts w:ascii="Times New Roman" w:eastAsia="DengXian"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0D077A" w:rsidRDefault="007400AD" w:rsidP="008E4837">
                  <w:pPr>
                    <w:spacing w:line="240" w:lineRule="atLeast"/>
                    <w:jc w:val="center"/>
                    <w:rPr>
                      <w:ins w:id="1587" w:author="VOGEDES, JEROME O" w:date="2025-04-28T14:55:00Z"/>
                      <w:rFonts w:ascii="Times New Roman" w:hAnsi="Times New Roman"/>
                      <w:i/>
                      <w:iCs/>
                      <w:lang w:eastAsia="zh-CN"/>
                      <w:rPrChange w:id="1588" w:author="VOGEDES, JEROME O" w:date="2025-04-28T14:58:00Z">
                        <w:rPr>
                          <w:ins w:id="1589" w:author="VOGEDES, JEROME O" w:date="2025-04-28T14:55:00Z"/>
                          <w:rFonts w:ascii="Times New Roman" w:hAnsi="Times New Roman"/>
                          <w:i/>
                          <w:iCs/>
                          <w:color w:val="FF0000"/>
                          <w:lang w:eastAsia="zh-CN"/>
                        </w:rPr>
                      </w:rPrChange>
                    </w:rPr>
                  </w:pPr>
                  <w:ins w:id="1590" w:author="VOGEDES, JEROME O" w:date="2025-04-28T14:55:00Z">
                    <w:r w:rsidRPr="000D077A">
                      <w:rPr>
                        <w:rFonts w:ascii="Times New Roman" w:eastAsia="DengXian" w:hAnsi="Times New Roman"/>
                        <w:i/>
                        <w:iCs/>
                        <w:szCs w:val="20"/>
                        <w:rPrChange w:id="1591"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0D077A" w:rsidRDefault="007400AD" w:rsidP="008E4837">
                  <w:pPr>
                    <w:spacing w:line="240" w:lineRule="atLeast"/>
                    <w:jc w:val="center"/>
                    <w:rPr>
                      <w:ins w:id="1592" w:author="VOGEDES, JEROME O" w:date="2025-04-28T14:55:00Z"/>
                      <w:rFonts w:ascii="Times New Roman" w:hAnsi="Times New Roman"/>
                      <w:i/>
                      <w:iCs/>
                      <w:rPrChange w:id="1593" w:author="VOGEDES, JEROME O" w:date="2025-04-28T14:58:00Z">
                        <w:rPr>
                          <w:ins w:id="1594" w:author="VOGEDES, JEROME O" w:date="2025-04-28T14:55:00Z"/>
                          <w:rFonts w:ascii="Times New Roman" w:hAnsi="Times New Roman"/>
                          <w:i/>
                          <w:iCs/>
                          <w:color w:val="FF0000"/>
                        </w:rPr>
                      </w:rPrChange>
                    </w:rPr>
                  </w:pPr>
                  <w:ins w:id="1595" w:author="VOGEDES, JEROME O" w:date="2025-04-28T14:55:00Z">
                    <w:r w:rsidRPr="000D077A">
                      <w:rPr>
                        <w:rFonts w:ascii="Times New Roman" w:eastAsia="DengXian" w:hAnsi="Times New Roman"/>
                        <w:i/>
                        <w:iCs/>
                        <w:szCs w:val="20"/>
                        <w:rPrChange w:id="1596" w:author="VOGEDES, JEROME O" w:date="2025-04-28T14:58:00Z">
                          <w:rPr>
                            <w:rFonts w:ascii="Times New Roman" w:eastAsia="DengXian"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0D077A" w:rsidRDefault="007400AD" w:rsidP="008E4837">
                  <w:pPr>
                    <w:spacing w:line="240" w:lineRule="atLeast"/>
                    <w:jc w:val="center"/>
                    <w:rPr>
                      <w:ins w:id="1597" w:author="VOGEDES, JEROME O" w:date="2025-04-28T14:55:00Z"/>
                      <w:rFonts w:ascii="Times New Roman" w:hAnsi="Times New Roman"/>
                      <w:i/>
                      <w:iCs/>
                      <w:rPrChange w:id="1598" w:author="VOGEDES, JEROME O" w:date="2025-04-28T14:58:00Z">
                        <w:rPr>
                          <w:ins w:id="1599" w:author="VOGEDES, JEROME O" w:date="2025-04-28T14:55:00Z"/>
                          <w:rFonts w:ascii="Times New Roman" w:hAnsi="Times New Roman"/>
                          <w:i/>
                          <w:iCs/>
                          <w:color w:val="FF0000"/>
                        </w:rPr>
                      </w:rPrChange>
                    </w:rPr>
                  </w:pPr>
                  <w:ins w:id="1600" w:author="VOGEDES, JEROME O" w:date="2025-04-28T14:55:00Z">
                    <w:r w:rsidRPr="000D077A">
                      <w:rPr>
                        <w:rFonts w:ascii="Times New Roman" w:eastAsia="DengXian" w:hAnsi="Times New Roman"/>
                        <w:i/>
                        <w:iCs/>
                        <w:szCs w:val="20"/>
                        <w:rPrChange w:id="1601" w:author="VOGEDES, JEROME O" w:date="2025-04-28T14:58:00Z">
                          <w:rPr>
                            <w:rFonts w:ascii="Times New Roman" w:eastAsia="DengXian"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0D077A" w:rsidRDefault="007400AD" w:rsidP="008E4837">
                  <w:pPr>
                    <w:spacing w:line="240" w:lineRule="atLeast"/>
                    <w:jc w:val="center"/>
                    <w:rPr>
                      <w:ins w:id="1602" w:author="VOGEDES, JEROME O" w:date="2025-04-28T14:55:00Z"/>
                      <w:rFonts w:ascii="Times New Roman" w:hAnsi="Times New Roman"/>
                      <w:i/>
                      <w:iCs/>
                      <w:rPrChange w:id="1603" w:author="VOGEDES, JEROME O" w:date="2025-04-28T14:58:00Z">
                        <w:rPr>
                          <w:ins w:id="1604" w:author="VOGEDES, JEROME O" w:date="2025-04-28T14:55:00Z"/>
                          <w:rFonts w:ascii="Times New Roman" w:hAnsi="Times New Roman"/>
                          <w:i/>
                          <w:iCs/>
                          <w:color w:val="FF0000"/>
                        </w:rPr>
                      </w:rPrChange>
                    </w:rPr>
                  </w:pPr>
                  <w:ins w:id="1605" w:author="VOGEDES, JEROME O" w:date="2025-04-28T14:55:00Z">
                    <w:r w:rsidRPr="000D077A">
                      <w:rPr>
                        <w:rFonts w:ascii="Times New Roman" w:eastAsia="DengXian" w:hAnsi="Times New Roman"/>
                        <w:i/>
                        <w:iCs/>
                        <w:szCs w:val="20"/>
                        <w:rPrChange w:id="1606" w:author="VOGEDES, JEROME O" w:date="2025-04-28T14:58:00Z">
                          <w:rPr>
                            <w:rFonts w:ascii="Times New Roman" w:eastAsia="DengXian"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0D077A" w:rsidRDefault="007400AD" w:rsidP="008E4837">
                  <w:pPr>
                    <w:spacing w:line="240" w:lineRule="atLeast"/>
                    <w:jc w:val="center"/>
                    <w:rPr>
                      <w:ins w:id="1607" w:author="VOGEDES, JEROME O" w:date="2025-04-28T14:55:00Z"/>
                      <w:rFonts w:ascii="Times New Roman" w:hAnsi="Times New Roman"/>
                      <w:i/>
                      <w:iCs/>
                      <w:rPrChange w:id="1608" w:author="VOGEDES, JEROME O" w:date="2025-04-28T14:58:00Z">
                        <w:rPr>
                          <w:ins w:id="1609" w:author="VOGEDES, JEROME O" w:date="2025-04-28T14:55:00Z"/>
                          <w:rFonts w:ascii="Times New Roman" w:hAnsi="Times New Roman"/>
                          <w:i/>
                          <w:iCs/>
                          <w:color w:val="FF0000"/>
                        </w:rPr>
                      </w:rPrChange>
                    </w:rPr>
                  </w:pPr>
                  <w:ins w:id="1610"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ins w:id="1611" w:author="VOGEDES, JEROME O" w:date="2025-04-28T14:55:00Z"/>
                      <w:rFonts w:ascii="Times New Roman" w:hAnsi="Times New Roman"/>
                      <w:i/>
                      <w:iCs/>
                      <w:color w:val="FF0000"/>
                    </w:rPr>
                  </w:pPr>
                  <w:ins w:id="1612" w:author="VOGEDES, JEROME O" w:date="2025-04-28T14:55:00Z">
                    <w:r>
                      <w:rPr>
                        <w:i/>
                        <w:iCs/>
                      </w:rPr>
                      <w:t>[45°,135°]</w:t>
                    </w:r>
                  </w:ins>
                </w:p>
              </w:tc>
            </w:tr>
            <w:tr w:rsidR="007400AD" w14:paraId="79640ACB" w14:textId="77777777" w:rsidTr="008E4837">
              <w:trPr>
                <w:trHeight w:val="366"/>
                <w:jc w:val="center"/>
                <w:ins w:id="1613"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0D077A" w:rsidRDefault="007400AD" w:rsidP="008E4837">
                  <w:pPr>
                    <w:spacing w:line="240" w:lineRule="atLeast"/>
                    <w:jc w:val="center"/>
                    <w:rPr>
                      <w:ins w:id="1614" w:author="VOGEDES, JEROME O" w:date="2025-04-28T14:55:00Z"/>
                      <w:rFonts w:ascii="Times New Roman" w:hAnsi="Times New Roman"/>
                      <w:i/>
                      <w:iCs/>
                      <w:rPrChange w:id="1615" w:author="VOGEDES, JEROME O" w:date="2025-04-28T14:58:00Z">
                        <w:rPr>
                          <w:ins w:id="1616" w:author="VOGEDES, JEROME O" w:date="2025-04-28T14:55:00Z"/>
                          <w:rFonts w:ascii="Times New Roman" w:hAnsi="Times New Roman"/>
                          <w:i/>
                          <w:iCs/>
                          <w:color w:val="FF0000"/>
                        </w:rPr>
                      </w:rPrChange>
                    </w:rPr>
                  </w:pPr>
                  <w:ins w:id="1617" w:author="VOGEDES, JEROME O" w:date="2025-04-28T14:55:00Z">
                    <w:r w:rsidRPr="000D077A">
                      <w:rPr>
                        <w:rFonts w:ascii="Times New Roman" w:eastAsia="DengXian" w:hAnsi="Times New Roman"/>
                        <w:i/>
                        <w:iCs/>
                        <w:szCs w:val="20"/>
                        <w:rPrChange w:id="1618" w:author="VOGEDES, JEROME O" w:date="2025-04-28T14:58:00Z">
                          <w:rPr>
                            <w:rFonts w:ascii="Times New Roman" w:eastAsia="DengXian"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0D077A" w:rsidRDefault="007400AD" w:rsidP="008E4837">
                  <w:pPr>
                    <w:spacing w:line="240" w:lineRule="atLeast"/>
                    <w:jc w:val="center"/>
                    <w:rPr>
                      <w:ins w:id="1619" w:author="VOGEDES, JEROME O" w:date="2025-04-28T14:55:00Z"/>
                      <w:rFonts w:ascii="Times New Roman" w:hAnsi="Times New Roman"/>
                      <w:i/>
                      <w:iCs/>
                      <w:rPrChange w:id="1620" w:author="VOGEDES, JEROME O" w:date="2025-04-28T14:58:00Z">
                        <w:rPr>
                          <w:ins w:id="1621" w:author="VOGEDES, JEROME O" w:date="2025-04-28T14:55:00Z"/>
                          <w:rFonts w:ascii="Times New Roman" w:hAnsi="Times New Roman"/>
                          <w:i/>
                          <w:iCs/>
                          <w:color w:val="FF0000"/>
                        </w:rPr>
                      </w:rPrChange>
                    </w:rPr>
                  </w:pPr>
                  <w:ins w:id="1622" w:author="VOGEDES, JEROME O" w:date="2025-04-28T14:55:00Z">
                    <w:r w:rsidRPr="000D077A">
                      <w:rPr>
                        <w:rFonts w:ascii="Times New Roman" w:eastAsia="DengXian" w:hAnsi="Times New Roman"/>
                        <w:i/>
                        <w:iCs/>
                        <w:szCs w:val="20"/>
                        <w:rPrChange w:id="1623"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0D077A" w:rsidRDefault="007400AD" w:rsidP="008E4837">
                  <w:pPr>
                    <w:spacing w:line="240" w:lineRule="atLeast"/>
                    <w:jc w:val="center"/>
                    <w:rPr>
                      <w:ins w:id="1624" w:author="VOGEDES, JEROME O" w:date="2025-04-28T14:55:00Z"/>
                      <w:rFonts w:ascii="Times New Roman" w:hAnsi="Times New Roman"/>
                      <w:i/>
                      <w:iCs/>
                      <w:rPrChange w:id="1625" w:author="VOGEDES, JEROME O" w:date="2025-04-28T14:58:00Z">
                        <w:rPr>
                          <w:ins w:id="1626" w:author="VOGEDES, JEROME O" w:date="2025-04-28T14:55:00Z"/>
                          <w:rFonts w:ascii="Times New Roman" w:hAnsi="Times New Roman"/>
                          <w:i/>
                          <w:iCs/>
                          <w:color w:val="FF0000"/>
                        </w:rPr>
                      </w:rPrChange>
                    </w:rPr>
                  </w:pPr>
                  <w:ins w:id="1627" w:author="VOGEDES, JEROME O" w:date="2025-04-28T14:55:00Z">
                    <w:r w:rsidRPr="000D077A">
                      <w:rPr>
                        <w:rFonts w:ascii="Times New Roman" w:eastAsia="DengXian" w:hAnsi="Times New Roman"/>
                        <w:i/>
                        <w:iCs/>
                        <w:szCs w:val="20"/>
                        <w:rPrChange w:id="1628"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0D077A" w:rsidRDefault="007400AD" w:rsidP="008E4837">
                  <w:pPr>
                    <w:spacing w:line="240" w:lineRule="atLeast"/>
                    <w:jc w:val="center"/>
                    <w:rPr>
                      <w:ins w:id="1629" w:author="VOGEDES, JEROME O" w:date="2025-04-28T14:55:00Z"/>
                      <w:rFonts w:ascii="Times New Roman" w:hAnsi="Times New Roman"/>
                      <w:i/>
                      <w:iCs/>
                      <w:rPrChange w:id="1630" w:author="VOGEDES, JEROME O" w:date="2025-04-28T14:58:00Z">
                        <w:rPr>
                          <w:ins w:id="1631" w:author="VOGEDES, JEROME O" w:date="2025-04-28T14:55:00Z"/>
                          <w:rFonts w:ascii="Times New Roman" w:hAnsi="Times New Roman"/>
                          <w:i/>
                          <w:iCs/>
                          <w:color w:val="FF0000"/>
                        </w:rPr>
                      </w:rPrChange>
                    </w:rPr>
                  </w:pPr>
                  <w:ins w:id="1632" w:author="VOGEDES, JEROME O" w:date="2025-04-28T14:55:00Z">
                    <w:r w:rsidRPr="000D077A">
                      <w:rPr>
                        <w:rFonts w:ascii="Times New Roman" w:eastAsia="DengXian" w:hAnsi="Times New Roman"/>
                        <w:i/>
                        <w:iCs/>
                        <w:szCs w:val="20"/>
                        <w:rPrChange w:id="1633"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0D077A" w:rsidRDefault="007400AD" w:rsidP="008E4837">
                  <w:pPr>
                    <w:spacing w:line="240" w:lineRule="atLeast"/>
                    <w:jc w:val="center"/>
                    <w:rPr>
                      <w:ins w:id="1634" w:author="VOGEDES, JEROME O" w:date="2025-04-28T14:55:00Z"/>
                      <w:rFonts w:ascii="Times New Roman" w:hAnsi="Times New Roman"/>
                      <w:i/>
                      <w:iCs/>
                      <w:rPrChange w:id="1635" w:author="VOGEDES, JEROME O" w:date="2025-04-28T14:58:00Z">
                        <w:rPr>
                          <w:ins w:id="1636" w:author="VOGEDES, JEROME O" w:date="2025-04-28T14:55:00Z"/>
                          <w:rFonts w:ascii="Times New Roman" w:hAnsi="Times New Roman"/>
                          <w:i/>
                          <w:iCs/>
                          <w:color w:val="FF0000"/>
                        </w:rPr>
                      </w:rPrChange>
                    </w:rPr>
                  </w:pPr>
                  <w:ins w:id="1637" w:author="VOGEDES, JEROME O" w:date="2025-04-28T14:55:00Z">
                    <w:r w:rsidRPr="000D077A">
                      <w:rPr>
                        <w:rFonts w:ascii="Times New Roman" w:eastAsia="DengXian" w:hAnsi="Times New Roman"/>
                        <w:i/>
                        <w:iCs/>
                        <w:szCs w:val="20"/>
                        <w:rPrChange w:id="1638"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0D077A" w:rsidRDefault="007400AD" w:rsidP="008E4837">
                  <w:pPr>
                    <w:spacing w:line="240" w:lineRule="atLeast"/>
                    <w:jc w:val="center"/>
                    <w:rPr>
                      <w:ins w:id="1639" w:author="VOGEDES, JEROME O" w:date="2025-04-28T14:55:00Z"/>
                      <w:rFonts w:ascii="Times New Roman" w:hAnsi="Times New Roman"/>
                      <w:i/>
                      <w:iCs/>
                      <w:rPrChange w:id="1640" w:author="VOGEDES, JEROME O" w:date="2025-04-28T14:58:00Z">
                        <w:rPr>
                          <w:ins w:id="1641" w:author="VOGEDES, JEROME O" w:date="2025-04-28T14:55:00Z"/>
                          <w:rFonts w:ascii="Times New Roman" w:hAnsi="Times New Roman"/>
                          <w:i/>
                          <w:iCs/>
                          <w:color w:val="FF0000"/>
                        </w:rPr>
                      </w:rPrChange>
                    </w:rPr>
                  </w:pPr>
                  <w:ins w:id="1642" w:author="VOGEDES, JEROME O" w:date="2025-04-28T14:55:00Z">
                    <w:r w:rsidRPr="000D077A">
                      <w:rPr>
                        <w:rFonts w:ascii="Times New Roman" w:eastAsia="DengXian" w:hAnsi="Times New Roman"/>
                        <w:i/>
                        <w:iCs/>
                        <w:szCs w:val="20"/>
                        <w:rPrChange w:id="1643"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0D077A" w:rsidRDefault="007400AD" w:rsidP="008E4837">
                  <w:pPr>
                    <w:spacing w:line="240" w:lineRule="atLeast"/>
                    <w:jc w:val="center"/>
                    <w:rPr>
                      <w:ins w:id="1644" w:author="VOGEDES, JEROME O" w:date="2025-04-28T14:55:00Z"/>
                      <w:rFonts w:ascii="Times New Roman" w:hAnsi="Times New Roman"/>
                      <w:i/>
                      <w:iCs/>
                      <w:rPrChange w:id="1645" w:author="VOGEDES, JEROME O" w:date="2025-04-28T14:58:00Z">
                        <w:rPr>
                          <w:ins w:id="1646" w:author="VOGEDES, JEROME O" w:date="2025-04-28T14:55:00Z"/>
                          <w:rFonts w:ascii="Times New Roman" w:hAnsi="Times New Roman"/>
                          <w:i/>
                          <w:iCs/>
                          <w:color w:val="FF0000"/>
                        </w:rPr>
                      </w:rPrChange>
                    </w:rPr>
                  </w:pPr>
                  <w:ins w:id="1647" w:author="VOGEDES, JEROME O" w:date="2025-04-28T14:55:00Z">
                    <w:r w:rsidRPr="000D077A">
                      <w:rPr>
                        <w:rFonts w:ascii="Times New Roman" w:eastAsia="DengXian" w:hAnsi="Times New Roman"/>
                        <w:i/>
                        <w:iCs/>
                        <w:szCs w:val="20"/>
                        <w:rPrChange w:id="1648"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0D077A" w:rsidRDefault="007400AD" w:rsidP="008E4837">
                  <w:pPr>
                    <w:spacing w:line="240" w:lineRule="atLeast"/>
                    <w:jc w:val="center"/>
                    <w:rPr>
                      <w:ins w:id="1649" w:author="VOGEDES, JEROME O" w:date="2025-04-28T14:55:00Z"/>
                      <w:rFonts w:ascii="Times New Roman" w:hAnsi="Times New Roman"/>
                      <w:i/>
                      <w:iCs/>
                      <w:rPrChange w:id="1650" w:author="VOGEDES, JEROME O" w:date="2025-04-28T14:58:00Z">
                        <w:rPr>
                          <w:ins w:id="1651" w:author="VOGEDES, JEROME O" w:date="2025-04-28T14:55:00Z"/>
                          <w:rFonts w:ascii="Times New Roman" w:hAnsi="Times New Roman"/>
                          <w:i/>
                          <w:iCs/>
                          <w:color w:val="FF0000"/>
                        </w:rPr>
                      </w:rPrChange>
                    </w:rPr>
                  </w:pPr>
                  <w:ins w:id="1652"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ins w:id="1653" w:author="VOGEDES, JEROME O" w:date="2025-04-28T14:55:00Z"/>
                      <w:rFonts w:ascii="Times New Roman" w:hAnsi="Times New Roman"/>
                      <w:i/>
                      <w:iCs/>
                      <w:color w:val="FF0000"/>
                    </w:rPr>
                  </w:pPr>
                  <w:ins w:id="1654" w:author="VOGEDES, JEROME O" w:date="2025-04-28T14:55:00Z">
                    <w:r>
                      <w:rPr>
                        <w:i/>
                        <w:iCs/>
                      </w:rPr>
                      <w:t>[135°,225°]</w:t>
                    </w:r>
                  </w:ins>
                </w:p>
              </w:tc>
            </w:tr>
            <w:tr w:rsidR="007400AD" w14:paraId="4F14B676" w14:textId="77777777" w:rsidTr="008E4837">
              <w:trPr>
                <w:trHeight w:val="366"/>
                <w:jc w:val="center"/>
                <w:ins w:id="1655"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0D077A" w:rsidRDefault="007400AD" w:rsidP="008E4837">
                  <w:pPr>
                    <w:spacing w:line="240" w:lineRule="atLeast"/>
                    <w:jc w:val="center"/>
                    <w:rPr>
                      <w:ins w:id="1656" w:author="VOGEDES, JEROME O" w:date="2025-04-28T14:55:00Z"/>
                      <w:rFonts w:ascii="Times New Roman" w:hAnsi="Times New Roman"/>
                      <w:i/>
                      <w:iCs/>
                      <w:rPrChange w:id="1657" w:author="VOGEDES, JEROME O" w:date="2025-04-28T14:58:00Z">
                        <w:rPr>
                          <w:ins w:id="1658" w:author="VOGEDES, JEROME O" w:date="2025-04-28T14:55:00Z"/>
                          <w:rFonts w:ascii="Times New Roman" w:hAnsi="Times New Roman"/>
                          <w:i/>
                          <w:iCs/>
                          <w:color w:val="FF0000"/>
                        </w:rPr>
                      </w:rPrChange>
                    </w:rPr>
                  </w:pPr>
                  <w:ins w:id="1659" w:author="VOGEDES, JEROME O" w:date="2025-04-28T14:55:00Z">
                    <w:r w:rsidRPr="000D077A">
                      <w:rPr>
                        <w:rFonts w:ascii="Times New Roman" w:eastAsia="DengXian" w:hAnsi="Times New Roman"/>
                        <w:i/>
                        <w:iCs/>
                        <w:szCs w:val="20"/>
                        <w:rPrChange w:id="1660" w:author="VOGEDES, JEROME O" w:date="2025-04-28T14:58:00Z">
                          <w:rPr>
                            <w:rFonts w:ascii="Times New Roman" w:eastAsia="DengXian"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0D077A" w:rsidRDefault="007400AD" w:rsidP="008E4837">
                  <w:pPr>
                    <w:spacing w:line="240" w:lineRule="atLeast"/>
                    <w:jc w:val="center"/>
                    <w:rPr>
                      <w:ins w:id="1661" w:author="VOGEDES, JEROME O" w:date="2025-04-28T14:55:00Z"/>
                      <w:rFonts w:ascii="Times New Roman" w:hAnsi="Times New Roman"/>
                      <w:i/>
                      <w:iCs/>
                      <w:rPrChange w:id="1662" w:author="VOGEDES, JEROME O" w:date="2025-04-28T14:58:00Z">
                        <w:rPr>
                          <w:ins w:id="1663" w:author="VOGEDES, JEROME O" w:date="2025-04-28T14:55:00Z"/>
                          <w:rFonts w:ascii="Times New Roman" w:hAnsi="Times New Roman"/>
                          <w:i/>
                          <w:iCs/>
                          <w:color w:val="FF0000"/>
                        </w:rPr>
                      </w:rPrChange>
                    </w:rPr>
                  </w:pPr>
                  <w:ins w:id="1664" w:author="VOGEDES, JEROME O" w:date="2025-04-28T14:55:00Z">
                    <w:r w:rsidRPr="000D077A">
                      <w:rPr>
                        <w:rFonts w:ascii="Times New Roman" w:eastAsia="DengXian" w:hAnsi="Times New Roman"/>
                        <w:i/>
                        <w:iCs/>
                        <w:szCs w:val="20"/>
                        <w:rPrChange w:id="1665" w:author="VOGEDES, JEROME O" w:date="2025-04-28T14:58:00Z">
                          <w:rPr>
                            <w:rFonts w:ascii="Times New Roman" w:eastAsia="DengXian"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0D077A" w:rsidRDefault="007400AD" w:rsidP="008E4837">
                  <w:pPr>
                    <w:spacing w:line="240" w:lineRule="atLeast"/>
                    <w:jc w:val="center"/>
                    <w:rPr>
                      <w:ins w:id="1666" w:author="VOGEDES, JEROME O" w:date="2025-04-28T14:55:00Z"/>
                      <w:rFonts w:ascii="Times New Roman" w:hAnsi="Times New Roman"/>
                      <w:i/>
                      <w:iCs/>
                      <w:rPrChange w:id="1667" w:author="VOGEDES, JEROME O" w:date="2025-04-28T14:58:00Z">
                        <w:rPr>
                          <w:ins w:id="1668" w:author="VOGEDES, JEROME O" w:date="2025-04-28T14:55:00Z"/>
                          <w:rFonts w:ascii="Times New Roman" w:hAnsi="Times New Roman"/>
                          <w:i/>
                          <w:iCs/>
                          <w:color w:val="FF0000"/>
                        </w:rPr>
                      </w:rPrChange>
                    </w:rPr>
                  </w:pPr>
                  <w:ins w:id="1669" w:author="VOGEDES, JEROME O" w:date="2025-04-28T14:55:00Z">
                    <w:r w:rsidRPr="000D077A">
                      <w:rPr>
                        <w:rFonts w:ascii="Times New Roman" w:eastAsia="DengXian" w:hAnsi="Times New Roman"/>
                        <w:i/>
                        <w:iCs/>
                        <w:szCs w:val="20"/>
                        <w:rPrChange w:id="1670" w:author="VOGEDES, JEROME O" w:date="2025-04-28T14:58:00Z">
                          <w:rPr>
                            <w:rFonts w:ascii="Times New Roman" w:eastAsia="DengXian"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0D077A" w:rsidRDefault="007400AD" w:rsidP="008E4837">
                  <w:pPr>
                    <w:spacing w:line="240" w:lineRule="atLeast"/>
                    <w:jc w:val="center"/>
                    <w:rPr>
                      <w:ins w:id="1671" w:author="VOGEDES, JEROME O" w:date="2025-04-28T14:55:00Z"/>
                      <w:rFonts w:ascii="Times New Roman" w:hAnsi="Times New Roman"/>
                      <w:i/>
                      <w:iCs/>
                      <w:rPrChange w:id="1672" w:author="VOGEDES, JEROME O" w:date="2025-04-28T14:58:00Z">
                        <w:rPr>
                          <w:ins w:id="1673" w:author="VOGEDES, JEROME O" w:date="2025-04-28T14:55:00Z"/>
                          <w:rFonts w:ascii="Times New Roman" w:hAnsi="Times New Roman"/>
                          <w:i/>
                          <w:iCs/>
                          <w:color w:val="FF0000"/>
                        </w:rPr>
                      </w:rPrChange>
                    </w:rPr>
                  </w:pPr>
                  <w:ins w:id="1674" w:author="VOGEDES, JEROME O" w:date="2025-04-28T14:55:00Z">
                    <w:r w:rsidRPr="000D077A">
                      <w:rPr>
                        <w:rFonts w:ascii="Times New Roman" w:eastAsia="DengXian" w:hAnsi="Times New Roman"/>
                        <w:i/>
                        <w:iCs/>
                        <w:szCs w:val="20"/>
                        <w:rPrChange w:id="1675"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0D077A" w:rsidRDefault="007400AD" w:rsidP="008E4837">
                  <w:pPr>
                    <w:spacing w:line="240" w:lineRule="atLeast"/>
                    <w:jc w:val="center"/>
                    <w:rPr>
                      <w:ins w:id="1676" w:author="VOGEDES, JEROME O" w:date="2025-04-28T14:55:00Z"/>
                      <w:rFonts w:ascii="Times New Roman" w:hAnsi="Times New Roman"/>
                      <w:i/>
                      <w:iCs/>
                      <w:rPrChange w:id="1677" w:author="VOGEDES, JEROME O" w:date="2025-04-28T14:58:00Z">
                        <w:rPr>
                          <w:ins w:id="1678" w:author="VOGEDES, JEROME O" w:date="2025-04-28T14:55:00Z"/>
                          <w:rFonts w:ascii="Times New Roman" w:hAnsi="Times New Roman"/>
                          <w:i/>
                          <w:iCs/>
                          <w:color w:val="FF0000"/>
                        </w:rPr>
                      </w:rPrChange>
                    </w:rPr>
                  </w:pPr>
                  <w:ins w:id="1679" w:author="VOGEDES, JEROME O" w:date="2025-04-28T14:55:00Z">
                    <w:r w:rsidRPr="000D077A">
                      <w:rPr>
                        <w:rFonts w:ascii="Times New Roman" w:eastAsia="DengXian" w:hAnsi="Times New Roman"/>
                        <w:i/>
                        <w:iCs/>
                        <w:szCs w:val="20"/>
                        <w:rPrChange w:id="1680" w:author="VOGEDES, JEROME O" w:date="2025-04-28T14:58:00Z">
                          <w:rPr>
                            <w:rFonts w:ascii="Times New Roman" w:eastAsia="DengXian"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0D077A" w:rsidRDefault="007400AD" w:rsidP="008E4837">
                  <w:pPr>
                    <w:spacing w:line="240" w:lineRule="atLeast"/>
                    <w:jc w:val="center"/>
                    <w:rPr>
                      <w:ins w:id="1681" w:author="VOGEDES, JEROME O" w:date="2025-04-28T14:55:00Z"/>
                      <w:rFonts w:ascii="Times New Roman" w:hAnsi="Times New Roman"/>
                      <w:i/>
                      <w:iCs/>
                      <w:rPrChange w:id="1682" w:author="VOGEDES, JEROME O" w:date="2025-04-28T14:58:00Z">
                        <w:rPr>
                          <w:ins w:id="1683" w:author="VOGEDES, JEROME O" w:date="2025-04-28T14:55:00Z"/>
                          <w:rFonts w:ascii="Times New Roman" w:hAnsi="Times New Roman"/>
                          <w:i/>
                          <w:iCs/>
                          <w:color w:val="FF0000"/>
                        </w:rPr>
                      </w:rPrChange>
                    </w:rPr>
                  </w:pPr>
                  <w:ins w:id="1684" w:author="VOGEDES, JEROME O" w:date="2025-04-28T14:55:00Z">
                    <w:r w:rsidRPr="000D077A">
                      <w:rPr>
                        <w:rFonts w:ascii="Times New Roman" w:eastAsia="DengXian" w:hAnsi="Times New Roman"/>
                        <w:i/>
                        <w:iCs/>
                        <w:szCs w:val="20"/>
                        <w:rPrChange w:id="1685" w:author="VOGEDES, JEROME O" w:date="2025-04-28T14:58:00Z">
                          <w:rPr>
                            <w:rFonts w:ascii="Times New Roman" w:eastAsia="DengXian"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0D077A" w:rsidRDefault="007400AD" w:rsidP="008E4837">
                  <w:pPr>
                    <w:spacing w:line="240" w:lineRule="atLeast"/>
                    <w:jc w:val="center"/>
                    <w:rPr>
                      <w:ins w:id="1686" w:author="VOGEDES, JEROME O" w:date="2025-04-28T14:55:00Z"/>
                      <w:rFonts w:ascii="Times New Roman" w:hAnsi="Times New Roman"/>
                      <w:i/>
                      <w:iCs/>
                      <w:rPrChange w:id="1687" w:author="VOGEDES, JEROME O" w:date="2025-04-28T14:58:00Z">
                        <w:rPr>
                          <w:ins w:id="1688" w:author="VOGEDES, JEROME O" w:date="2025-04-28T14:55:00Z"/>
                          <w:rFonts w:ascii="Times New Roman" w:hAnsi="Times New Roman"/>
                          <w:i/>
                          <w:iCs/>
                          <w:color w:val="FF0000"/>
                        </w:rPr>
                      </w:rPrChange>
                    </w:rPr>
                  </w:pPr>
                  <w:ins w:id="1689" w:author="VOGEDES, JEROME O" w:date="2025-04-28T14:55:00Z">
                    <w:r w:rsidRPr="000D077A">
                      <w:rPr>
                        <w:rFonts w:ascii="Times New Roman" w:eastAsia="DengXian" w:hAnsi="Times New Roman"/>
                        <w:i/>
                        <w:iCs/>
                        <w:szCs w:val="20"/>
                        <w:rPrChange w:id="1690" w:author="VOGEDES, JEROME O" w:date="2025-04-28T14:58:00Z">
                          <w:rPr>
                            <w:rFonts w:ascii="Times New Roman" w:eastAsia="DengXian"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0D077A" w:rsidRDefault="007400AD" w:rsidP="008E4837">
                  <w:pPr>
                    <w:spacing w:line="240" w:lineRule="atLeast"/>
                    <w:jc w:val="center"/>
                    <w:rPr>
                      <w:ins w:id="1691" w:author="VOGEDES, JEROME O" w:date="2025-04-28T14:55:00Z"/>
                      <w:rFonts w:ascii="Times New Roman" w:hAnsi="Times New Roman"/>
                      <w:i/>
                      <w:iCs/>
                      <w:rPrChange w:id="1692" w:author="VOGEDES, JEROME O" w:date="2025-04-28T14:58:00Z">
                        <w:rPr>
                          <w:ins w:id="1693" w:author="VOGEDES, JEROME O" w:date="2025-04-28T14:55:00Z"/>
                          <w:rFonts w:ascii="Times New Roman" w:hAnsi="Times New Roman"/>
                          <w:i/>
                          <w:iCs/>
                          <w:color w:val="FF0000"/>
                        </w:rPr>
                      </w:rPrChange>
                    </w:rPr>
                  </w:pPr>
                  <w:ins w:id="1694"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ins w:id="1695" w:author="VOGEDES, JEROME O" w:date="2025-04-28T14:55:00Z"/>
                      <w:rFonts w:ascii="Times New Roman" w:hAnsi="Times New Roman"/>
                      <w:i/>
                      <w:iCs/>
                      <w:color w:val="FF0000"/>
                    </w:rPr>
                  </w:pPr>
                  <w:ins w:id="1696" w:author="VOGEDES, JEROME O" w:date="2025-04-28T14:55:00Z">
                    <w:r>
                      <w:rPr>
                        <w:rFonts w:ascii="Times New Roman" w:hAnsi="Times New Roman"/>
                        <w:i/>
                        <w:iCs/>
                      </w:rPr>
                      <w:t>[225°,315°]</w:t>
                    </w:r>
                  </w:ins>
                </w:p>
              </w:tc>
            </w:tr>
            <w:tr w:rsidR="007400AD" w14:paraId="05CEB80D" w14:textId="77777777" w:rsidTr="008E4837">
              <w:trPr>
                <w:trHeight w:val="366"/>
                <w:jc w:val="center"/>
                <w:ins w:id="1697"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0D077A" w:rsidRDefault="007400AD" w:rsidP="008E4837">
                  <w:pPr>
                    <w:spacing w:line="240" w:lineRule="atLeast"/>
                    <w:jc w:val="center"/>
                    <w:rPr>
                      <w:ins w:id="1698" w:author="VOGEDES, JEROME O" w:date="2025-04-28T14:55:00Z"/>
                      <w:rFonts w:ascii="Times New Roman" w:eastAsia="DengXian" w:hAnsi="Times New Roman"/>
                      <w:i/>
                      <w:iCs/>
                      <w:szCs w:val="20"/>
                      <w:rPrChange w:id="1699" w:author="VOGEDES, JEROME O" w:date="2025-04-28T14:58:00Z">
                        <w:rPr>
                          <w:ins w:id="1700" w:author="VOGEDES, JEROME O" w:date="2025-04-28T14:55:00Z"/>
                          <w:rFonts w:ascii="Times New Roman" w:eastAsia="DengXian" w:hAnsi="Times New Roman"/>
                          <w:i/>
                          <w:iCs/>
                          <w:color w:val="FF0000"/>
                          <w:szCs w:val="20"/>
                        </w:rPr>
                      </w:rPrChange>
                    </w:rPr>
                  </w:pPr>
                  <w:ins w:id="1701" w:author="VOGEDES, JEROME O" w:date="2025-04-28T14:55:00Z">
                    <w:r w:rsidRPr="000D077A">
                      <w:rPr>
                        <w:rFonts w:ascii="Times New Roman" w:eastAsia="DengXian" w:hAnsi="Times New Roman"/>
                        <w:i/>
                        <w:iCs/>
                        <w:szCs w:val="20"/>
                        <w:rPrChange w:id="1702" w:author="VOGEDES, JEROME O" w:date="2025-04-28T14:58:00Z">
                          <w:rPr>
                            <w:rFonts w:ascii="Times New Roman" w:eastAsia="DengXian"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0D077A" w:rsidRDefault="007400AD" w:rsidP="008E4837">
                  <w:pPr>
                    <w:spacing w:line="240" w:lineRule="atLeast"/>
                    <w:jc w:val="center"/>
                    <w:rPr>
                      <w:ins w:id="1703" w:author="VOGEDES, JEROME O" w:date="2025-04-28T14:55:00Z"/>
                      <w:rFonts w:ascii="Times New Roman" w:eastAsia="DengXian" w:hAnsi="Times New Roman"/>
                      <w:i/>
                      <w:iCs/>
                      <w:szCs w:val="20"/>
                      <w:rPrChange w:id="1704" w:author="VOGEDES, JEROME O" w:date="2025-04-28T14:58:00Z">
                        <w:rPr>
                          <w:ins w:id="1705" w:author="VOGEDES, JEROME O" w:date="2025-04-28T14:55:00Z"/>
                          <w:rFonts w:ascii="Times New Roman" w:eastAsia="DengXian" w:hAnsi="Times New Roman"/>
                          <w:i/>
                          <w:iCs/>
                          <w:color w:val="FF0000"/>
                          <w:szCs w:val="20"/>
                        </w:rPr>
                      </w:rPrChange>
                    </w:rPr>
                  </w:pPr>
                  <w:ins w:id="1706" w:author="VOGEDES, JEROME O" w:date="2025-04-28T14:55:00Z">
                    <w:r w:rsidRPr="000D077A">
                      <w:rPr>
                        <w:rFonts w:ascii="Times New Roman" w:eastAsia="DengXian" w:hAnsi="Times New Roman"/>
                        <w:i/>
                        <w:iCs/>
                        <w:szCs w:val="20"/>
                        <w:rPrChange w:id="1707" w:author="VOGEDES, JEROME O" w:date="2025-04-28T14:58:00Z">
                          <w:rPr>
                            <w:rFonts w:ascii="Times New Roman" w:eastAsia="DengXian"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0D077A" w:rsidRDefault="007400AD" w:rsidP="008E4837">
                  <w:pPr>
                    <w:spacing w:line="240" w:lineRule="atLeast"/>
                    <w:jc w:val="center"/>
                    <w:rPr>
                      <w:ins w:id="1708" w:author="VOGEDES, JEROME O" w:date="2025-04-28T14:55:00Z"/>
                      <w:rFonts w:ascii="Times New Roman" w:eastAsia="DengXian" w:hAnsi="Times New Roman"/>
                      <w:i/>
                      <w:iCs/>
                      <w:szCs w:val="20"/>
                      <w:rPrChange w:id="1709" w:author="VOGEDES, JEROME O" w:date="2025-04-28T14:58:00Z">
                        <w:rPr>
                          <w:ins w:id="1710" w:author="VOGEDES, JEROME O" w:date="2025-04-28T14:55:00Z"/>
                          <w:rFonts w:ascii="Times New Roman" w:eastAsia="DengXian" w:hAnsi="Times New Roman"/>
                          <w:i/>
                          <w:iCs/>
                          <w:color w:val="FF0000"/>
                          <w:szCs w:val="20"/>
                        </w:rPr>
                      </w:rPrChange>
                    </w:rPr>
                  </w:pPr>
                  <w:ins w:id="1711" w:author="VOGEDES, JEROME O" w:date="2025-04-28T14:55:00Z">
                    <w:r w:rsidRPr="000D077A">
                      <w:rPr>
                        <w:rFonts w:ascii="Times New Roman" w:eastAsia="DengXian" w:hAnsi="Times New Roman"/>
                        <w:i/>
                        <w:iCs/>
                        <w:szCs w:val="20"/>
                        <w:rPrChange w:id="1712"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0D077A" w:rsidRDefault="007400AD" w:rsidP="008E4837">
                  <w:pPr>
                    <w:spacing w:line="240" w:lineRule="atLeast"/>
                    <w:jc w:val="center"/>
                    <w:rPr>
                      <w:ins w:id="1713" w:author="VOGEDES, JEROME O" w:date="2025-04-28T14:55:00Z"/>
                      <w:rFonts w:ascii="Times New Roman" w:eastAsia="DengXian" w:hAnsi="Times New Roman"/>
                      <w:i/>
                      <w:iCs/>
                      <w:szCs w:val="20"/>
                      <w:rPrChange w:id="1714" w:author="VOGEDES, JEROME O" w:date="2025-04-28T14:58:00Z">
                        <w:rPr>
                          <w:ins w:id="1715" w:author="VOGEDES, JEROME O" w:date="2025-04-28T14:55:00Z"/>
                          <w:rFonts w:ascii="Times New Roman" w:eastAsia="DengXian" w:hAnsi="Times New Roman"/>
                          <w:i/>
                          <w:iCs/>
                          <w:color w:val="FF0000"/>
                          <w:szCs w:val="20"/>
                        </w:rPr>
                      </w:rPrChange>
                    </w:rPr>
                  </w:pPr>
                  <w:ins w:id="1716" w:author="VOGEDES, JEROME O" w:date="2025-04-28T14:55:00Z">
                    <w:r w:rsidRPr="000D077A">
                      <w:rPr>
                        <w:rFonts w:ascii="Times New Roman" w:eastAsia="DengXian" w:hAnsi="Times New Roman"/>
                        <w:i/>
                        <w:iCs/>
                        <w:szCs w:val="20"/>
                        <w:rPrChange w:id="1717"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0D077A" w:rsidRDefault="007400AD" w:rsidP="008E4837">
                  <w:pPr>
                    <w:spacing w:line="240" w:lineRule="atLeast"/>
                    <w:jc w:val="center"/>
                    <w:rPr>
                      <w:ins w:id="1718" w:author="VOGEDES, JEROME O" w:date="2025-04-28T14:55:00Z"/>
                      <w:rFonts w:ascii="Times New Roman" w:eastAsia="DengXian" w:hAnsi="Times New Roman"/>
                      <w:i/>
                      <w:iCs/>
                      <w:szCs w:val="20"/>
                      <w:rPrChange w:id="1719" w:author="VOGEDES, JEROME O" w:date="2025-04-28T14:58:00Z">
                        <w:rPr>
                          <w:ins w:id="1720" w:author="VOGEDES, JEROME O" w:date="2025-04-28T14:55:00Z"/>
                          <w:rFonts w:ascii="Times New Roman" w:eastAsia="DengXian" w:hAnsi="Times New Roman"/>
                          <w:i/>
                          <w:iCs/>
                          <w:color w:val="FF0000"/>
                          <w:szCs w:val="20"/>
                        </w:rPr>
                      </w:rPrChange>
                    </w:rPr>
                  </w:pPr>
                  <w:ins w:id="1721" w:author="VOGEDES, JEROME O" w:date="2025-04-28T14:55:00Z">
                    <w:r w:rsidRPr="000D077A">
                      <w:rPr>
                        <w:rFonts w:ascii="Times New Roman" w:eastAsia="DengXian" w:hAnsi="Times New Roman"/>
                        <w:i/>
                        <w:iCs/>
                        <w:szCs w:val="20"/>
                        <w:rPrChange w:id="1722"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0D077A" w:rsidRDefault="007400AD" w:rsidP="008E4837">
                  <w:pPr>
                    <w:spacing w:line="240" w:lineRule="atLeast"/>
                    <w:jc w:val="center"/>
                    <w:rPr>
                      <w:ins w:id="1723" w:author="VOGEDES, JEROME O" w:date="2025-04-28T14:55:00Z"/>
                      <w:rFonts w:ascii="Times New Roman" w:eastAsia="DengXian" w:hAnsi="Times New Roman"/>
                      <w:i/>
                      <w:iCs/>
                      <w:szCs w:val="20"/>
                      <w:rPrChange w:id="1724" w:author="VOGEDES, JEROME O" w:date="2025-04-28T14:58:00Z">
                        <w:rPr>
                          <w:ins w:id="1725" w:author="VOGEDES, JEROME O" w:date="2025-04-28T14:55:00Z"/>
                          <w:rFonts w:ascii="Times New Roman" w:eastAsia="DengXian" w:hAnsi="Times New Roman"/>
                          <w:i/>
                          <w:iCs/>
                          <w:color w:val="FF0000"/>
                          <w:szCs w:val="20"/>
                        </w:rPr>
                      </w:rPrChange>
                    </w:rPr>
                  </w:pPr>
                  <w:ins w:id="1726" w:author="VOGEDES, JEROME O" w:date="2025-04-28T14:55:00Z">
                    <w:r w:rsidRPr="000D077A">
                      <w:rPr>
                        <w:rFonts w:ascii="Times New Roman" w:eastAsia="DengXian" w:hAnsi="Times New Roman"/>
                        <w:i/>
                        <w:iCs/>
                        <w:szCs w:val="20"/>
                        <w:rPrChange w:id="1727"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0D077A" w:rsidRDefault="007400AD" w:rsidP="008E4837">
                  <w:pPr>
                    <w:spacing w:line="240" w:lineRule="atLeast"/>
                    <w:jc w:val="center"/>
                    <w:rPr>
                      <w:ins w:id="1728" w:author="VOGEDES, JEROME O" w:date="2025-04-28T14:55:00Z"/>
                      <w:rFonts w:ascii="Times New Roman" w:eastAsia="DengXian" w:hAnsi="Times New Roman"/>
                      <w:i/>
                      <w:iCs/>
                      <w:szCs w:val="20"/>
                      <w:rPrChange w:id="1729" w:author="VOGEDES, JEROME O" w:date="2025-04-28T14:58:00Z">
                        <w:rPr>
                          <w:ins w:id="1730" w:author="VOGEDES, JEROME O" w:date="2025-04-28T14:55:00Z"/>
                          <w:rFonts w:ascii="Times New Roman" w:eastAsia="DengXian" w:hAnsi="Times New Roman"/>
                          <w:i/>
                          <w:iCs/>
                          <w:color w:val="FF0000"/>
                          <w:szCs w:val="20"/>
                        </w:rPr>
                      </w:rPrChange>
                    </w:rPr>
                  </w:pPr>
                  <w:ins w:id="1731" w:author="VOGEDES, JEROME O" w:date="2025-04-28T14:55:00Z">
                    <w:r w:rsidRPr="000D077A">
                      <w:rPr>
                        <w:rFonts w:ascii="Times New Roman" w:eastAsia="DengXian" w:hAnsi="Times New Roman"/>
                        <w:i/>
                        <w:iCs/>
                        <w:szCs w:val="20"/>
                        <w:rPrChange w:id="1732"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0D077A" w:rsidRDefault="007400AD" w:rsidP="008E4837">
                  <w:pPr>
                    <w:spacing w:line="240" w:lineRule="atLeast"/>
                    <w:jc w:val="center"/>
                    <w:rPr>
                      <w:ins w:id="1733" w:author="VOGEDES, JEROME O" w:date="2025-04-28T14:55:00Z"/>
                      <w:rFonts w:ascii="Times New Roman" w:eastAsia="DengXian" w:hAnsi="Times New Roman"/>
                      <w:i/>
                      <w:iCs/>
                      <w:szCs w:val="20"/>
                      <w:rPrChange w:id="1734" w:author="VOGEDES, JEROME O" w:date="2025-04-28T14:58:00Z">
                        <w:rPr>
                          <w:ins w:id="1735" w:author="VOGEDES, JEROME O" w:date="2025-04-28T14:55:00Z"/>
                          <w:rFonts w:ascii="Times New Roman" w:eastAsia="DengXian" w:hAnsi="Times New Roman"/>
                          <w:i/>
                          <w:iCs/>
                          <w:color w:val="FF0000"/>
                          <w:szCs w:val="20"/>
                        </w:rPr>
                      </w:rPrChange>
                    </w:rPr>
                  </w:pPr>
                  <w:ins w:id="1736"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ins w:id="1737" w:author="VOGEDES, JEROME O" w:date="2025-04-28T14:55:00Z"/>
                      <w:rFonts w:ascii="Times New Roman" w:eastAsia="DengXian" w:hAnsi="Times New Roman"/>
                      <w:i/>
                      <w:iCs/>
                      <w:color w:val="FF0000"/>
                      <w:szCs w:val="20"/>
                    </w:rPr>
                  </w:pPr>
                  <w:ins w:id="1738" w:author="VOGEDES, JEROME O" w:date="2025-04-28T14:55:00Z">
                    <w:r>
                      <w:rPr>
                        <w:i/>
                        <w:iCs/>
                      </w:rPr>
                      <w:t>[-45°,45°]</w:t>
                    </w:r>
                  </w:ins>
                </w:p>
              </w:tc>
            </w:tr>
            <w:tr w:rsidR="007400AD" w14:paraId="58BA267B" w14:textId="77777777" w:rsidTr="008E4837">
              <w:trPr>
                <w:trHeight w:val="366"/>
                <w:jc w:val="center"/>
                <w:ins w:id="1739"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0D077A" w:rsidRDefault="007400AD" w:rsidP="008E4837">
                  <w:pPr>
                    <w:spacing w:line="240" w:lineRule="atLeast"/>
                    <w:jc w:val="center"/>
                    <w:rPr>
                      <w:ins w:id="1740" w:author="VOGEDES, JEROME O" w:date="2025-04-28T14:55:00Z"/>
                      <w:rFonts w:ascii="Times New Roman" w:eastAsia="DengXian" w:hAnsi="Times New Roman"/>
                      <w:i/>
                      <w:iCs/>
                      <w:szCs w:val="20"/>
                      <w:rPrChange w:id="1741" w:author="VOGEDES, JEROME O" w:date="2025-04-28T14:58:00Z">
                        <w:rPr>
                          <w:ins w:id="1742" w:author="VOGEDES, JEROME O" w:date="2025-04-28T14:55:00Z"/>
                          <w:rFonts w:ascii="Times New Roman" w:eastAsia="DengXian" w:hAnsi="Times New Roman"/>
                          <w:i/>
                          <w:iCs/>
                          <w:color w:val="FF0000"/>
                          <w:szCs w:val="20"/>
                        </w:rPr>
                      </w:rPrChange>
                    </w:rPr>
                  </w:pPr>
                  <w:ins w:id="1743" w:author="VOGEDES, JEROME O" w:date="2025-04-28T14:55:00Z">
                    <w:r w:rsidRPr="000D077A">
                      <w:rPr>
                        <w:rFonts w:ascii="Times New Roman" w:eastAsia="DengXian" w:hAnsi="Times New Roman"/>
                        <w:i/>
                        <w:iCs/>
                        <w:szCs w:val="20"/>
                        <w:rPrChange w:id="1744" w:author="VOGEDES, JEROME O" w:date="2025-04-28T14:58:00Z">
                          <w:rPr>
                            <w:rFonts w:ascii="Times New Roman" w:eastAsia="DengXian"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0D077A" w:rsidRDefault="007400AD" w:rsidP="008E4837">
                  <w:pPr>
                    <w:spacing w:line="240" w:lineRule="atLeast"/>
                    <w:jc w:val="center"/>
                    <w:rPr>
                      <w:ins w:id="1745" w:author="VOGEDES, JEROME O" w:date="2025-04-28T14:55:00Z"/>
                      <w:rFonts w:ascii="Times New Roman" w:eastAsia="DengXian" w:hAnsi="Times New Roman"/>
                      <w:i/>
                      <w:iCs/>
                      <w:szCs w:val="20"/>
                      <w:rPrChange w:id="1746" w:author="VOGEDES, JEROME O" w:date="2025-04-28T14:58:00Z">
                        <w:rPr>
                          <w:ins w:id="1747" w:author="VOGEDES, JEROME O" w:date="2025-04-28T14:55:00Z"/>
                          <w:rFonts w:ascii="Times New Roman" w:eastAsia="DengXian" w:hAnsi="Times New Roman"/>
                          <w:i/>
                          <w:iCs/>
                          <w:color w:val="FF0000"/>
                          <w:szCs w:val="20"/>
                        </w:rPr>
                      </w:rPrChange>
                    </w:rPr>
                  </w:pPr>
                  <w:ins w:id="1748" w:author="VOGEDES, JEROME O" w:date="2025-04-28T14:55:00Z">
                    <w:r w:rsidRPr="000D077A">
                      <w:rPr>
                        <w:rFonts w:ascii="Times New Roman" w:eastAsia="DengXian" w:hAnsi="Times New Roman"/>
                        <w:i/>
                        <w:iCs/>
                        <w:szCs w:val="20"/>
                        <w:rPrChange w:id="1749" w:author="VOGEDES, JEROME O" w:date="2025-04-28T14:58:00Z">
                          <w:rPr>
                            <w:rFonts w:ascii="Times New Roman" w:eastAsia="DengXian"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0D077A" w:rsidRDefault="007400AD" w:rsidP="008E4837">
                  <w:pPr>
                    <w:spacing w:line="240" w:lineRule="atLeast"/>
                    <w:jc w:val="center"/>
                    <w:rPr>
                      <w:ins w:id="1750" w:author="VOGEDES, JEROME O" w:date="2025-04-28T14:55:00Z"/>
                      <w:rFonts w:ascii="Times New Roman" w:eastAsia="DengXian" w:hAnsi="Times New Roman"/>
                      <w:i/>
                      <w:iCs/>
                      <w:szCs w:val="20"/>
                      <w:rPrChange w:id="1751" w:author="VOGEDES, JEROME O" w:date="2025-04-28T14:58:00Z">
                        <w:rPr>
                          <w:ins w:id="1752" w:author="VOGEDES, JEROME O" w:date="2025-04-28T14:55:00Z"/>
                          <w:rFonts w:ascii="Times New Roman" w:eastAsia="DengXian" w:hAnsi="Times New Roman"/>
                          <w:i/>
                          <w:iCs/>
                          <w:color w:val="FF0000"/>
                          <w:szCs w:val="20"/>
                        </w:rPr>
                      </w:rPrChange>
                    </w:rPr>
                  </w:pPr>
                  <w:ins w:id="1753" w:author="VOGEDES, JEROME O" w:date="2025-04-28T14:55:00Z">
                    <w:r w:rsidRPr="000D077A">
                      <w:rPr>
                        <w:rFonts w:ascii="Times New Roman" w:eastAsia="DengXian" w:hAnsi="Times New Roman"/>
                        <w:i/>
                        <w:iCs/>
                        <w:szCs w:val="20"/>
                        <w:rPrChange w:id="1754" w:author="VOGEDES, JEROME O" w:date="2025-04-28T14:58:00Z">
                          <w:rPr>
                            <w:rFonts w:ascii="Times New Roman" w:eastAsia="DengXian"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0D077A" w:rsidRDefault="007400AD" w:rsidP="008E4837">
                  <w:pPr>
                    <w:spacing w:line="240" w:lineRule="atLeast"/>
                    <w:jc w:val="center"/>
                    <w:rPr>
                      <w:ins w:id="1755" w:author="VOGEDES, JEROME O" w:date="2025-04-28T14:55:00Z"/>
                      <w:rFonts w:ascii="Times New Roman" w:eastAsia="DengXian" w:hAnsi="Times New Roman"/>
                      <w:i/>
                      <w:iCs/>
                      <w:szCs w:val="20"/>
                      <w:rPrChange w:id="1756" w:author="VOGEDES, JEROME O" w:date="2025-04-28T14:58:00Z">
                        <w:rPr>
                          <w:ins w:id="1757" w:author="VOGEDES, JEROME O" w:date="2025-04-28T14:55:00Z"/>
                          <w:rFonts w:ascii="Times New Roman" w:eastAsia="DengXian" w:hAnsi="Times New Roman"/>
                          <w:i/>
                          <w:iCs/>
                          <w:color w:val="FF0000"/>
                          <w:szCs w:val="20"/>
                        </w:rPr>
                      </w:rPrChange>
                    </w:rPr>
                  </w:pPr>
                  <w:ins w:id="1758" w:author="VOGEDES, JEROME O" w:date="2025-04-28T14:55:00Z">
                    <w:r w:rsidRPr="000D077A">
                      <w:rPr>
                        <w:rFonts w:ascii="Times New Roman" w:eastAsia="DengXian" w:hAnsi="Times New Roman"/>
                        <w:i/>
                        <w:iCs/>
                        <w:szCs w:val="20"/>
                        <w:rPrChange w:id="1759"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0D077A" w:rsidRDefault="007400AD" w:rsidP="008E4837">
                  <w:pPr>
                    <w:spacing w:line="240" w:lineRule="atLeast"/>
                    <w:jc w:val="center"/>
                    <w:rPr>
                      <w:ins w:id="1760" w:author="VOGEDES, JEROME O" w:date="2025-04-28T14:55:00Z"/>
                      <w:rFonts w:ascii="Times New Roman" w:eastAsia="DengXian" w:hAnsi="Times New Roman"/>
                      <w:i/>
                      <w:iCs/>
                      <w:szCs w:val="20"/>
                      <w:rPrChange w:id="1761" w:author="VOGEDES, JEROME O" w:date="2025-04-28T14:58:00Z">
                        <w:rPr>
                          <w:ins w:id="1762" w:author="VOGEDES, JEROME O" w:date="2025-04-28T14:55:00Z"/>
                          <w:rFonts w:ascii="Times New Roman" w:eastAsia="DengXian" w:hAnsi="Times New Roman"/>
                          <w:i/>
                          <w:iCs/>
                          <w:color w:val="FF0000"/>
                          <w:szCs w:val="20"/>
                        </w:rPr>
                      </w:rPrChange>
                    </w:rPr>
                  </w:pPr>
                  <w:ins w:id="1763" w:author="VOGEDES, JEROME O" w:date="2025-04-28T14:55:00Z">
                    <w:r w:rsidRPr="000D077A">
                      <w:rPr>
                        <w:rFonts w:ascii="Times New Roman" w:eastAsia="DengXian" w:hAnsi="Times New Roman"/>
                        <w:i/>
                        <w:iCs/>
                        <w:szCs w:val="20"/>
                        <w:rPrChange w:id="1764" w:author="VOGEDES, JEROME O" w:date="2025-04-28T14:58:00Z">
                          <w:rPr>
                            <w:rFonts w:ascii="Times New Roman" w:eastAsia="DengXian"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0D077A" w:rsidRDefault="007400AD" w:rsidP="008E4837">
                  <w:pPr>
                    <w:spacing w:line="240" w:lineRule="atLeast"/>
                    <w:jc w:val="center"/>
                    <w:rPr>
                      <w:ins w:id="1765" w:author="VOGEDES, JEROME O" w:date="2025-04-28T14:55:00Z"/>
                      <w:rFonts w:ascii="Times New Roman" w:eastAsia="DengXian" w:hAnsi="Times New Roman"/>
                      <w:i/>
                      <w:iCs/>
                      <w:szCs w:val="20"/>
                      <w:rPrChange w:id="1766" w:author="VOGEDES, JEROME O" w:date="2025-04-28T14:58:00Z">
                        <w:rPr>
                          <w:ins w:id="1767" w:author="VOGEDES, JEROME O" w:date="2025-04-28T14:55:00Z"/>
                          <w:rFonts w:ascii="Times New Roman" w:eastAsia="DengXian" w:hAnsi="Times New Roman"/>
                          <w:i/>
                          <w:iCs/>
                          <w:color w:val="FF0000"/>
                          <w:szCs w:val="20"/>
                        </w:rPr>
                      </w:rPrChange>
                    </w:rPr>
                  </w:pPr>
                  <w:ins w:id="1768" w:author="VOGEDES, JEROME O" w:date="2025-04-28T14:55:00Z">
                    <w:r w:rsidRPr="000D077A">
                      <w:rPr>
                        <w:rFonts w:ascii="Times New Roman" w:eastAsia="DengXian" w:hAnsi="Times New Roman"/>
                        <w:i/>
                        <w:iCs/>
                        <w:szCs w:val="20"/>
                        <w:rPrChange w:id="1769" w:author="VOGEDES, JEROME O" w:date="2025-04-28T14:58:00Z">
                          <w:rPr>
                            <w:rFonts w:ascii="Times New Roman" w:eastAsia="DengXian"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0D077A" w:rsidRDefault="007400AD" w:rsidP="008E4837">
                  <w:pPr>
                    <w:spacing w:line="240" w:lineRule="atLeast"/>
                    <w:jc w:val="center"/>
                    <w:rPr>
                      <w:ins w:id="1770" w:author="VOGEDES, JEROME O" w:date="2025-04-28T14:55:00Z"/>
                      <w:rFonts w:ascii="Times New Roman" w:eastAsia="DengXian" w:hAnsi="Times New Roman"/>
                      <w:i/>
                      <w:iCs/>
                      <w:szCs w:val="20"/>
                      <w:rPrChange w:id="1771" w:author="VOGEDES, JEROME O" w:date="2025-04-28T14:58:00Z">
                        <w:rPr>
                          <w:ins w:id="1772" w:author="VOGEDES, JEROME O" w:date="2025-04-28T14:55:00Z"/>
                          <w:rFonts w:ascii="Times New Roman" w:eastAsia="DengXian" w:hAnsi="Times New Roman"/>
                          <w:i/>
                          <w:iCs/>
                          <w:color w:val="FF0000"/>
                          <w:szCs w:val="20"/>
                        </w:rPr>
                      </w:rPrChange>
                    </w:rPr>
                  </w:pPr>
                  <w:ins w:id="1773" w:author="VOGEDES, JEROME O" w:date="2025-04-28T14:55:00Z">
                    <w:r w:rsidRPr="000D077A">
                      <w:rPr>
                        <w:rFonts w:ascii="Times New Roman" w:eastAsia="DengXian" w:hAnsi="Times New Roman"/>
                        <w:i/>
                        <w:iCs/>
                        <w:szCs w:val="20"/>
                        <w:rPrChange w:id="1774" w:author="VOGEDES, JEROME O" w:date="2025-04-28T14:58:00Z">
                          <w:rPr>
                            <w:rFonts w:ascii="Times New Roman" w:eastAsia="DengXian"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0D077A" w:rsidRDefault="007400AD" w:rsidP="008E4837">
                  <w:pPr>
                    <w:spacing w:line="240" w:lineRule="atLeast"/>
                    <w:jc w:val="center"/>
                    <w:rPr>
                      <w:ins w:id="1775" w:author="VOGEDES, JEROME O" w:date="2025-04-28T14:55:00Z"/>
                      <w:rFonts w:ascii="Times New Roman" w:eastAsia="DengXian" w:hAnsi="Times New Roman"/>
                      <w:i/>
                      <w:iCs/>
                      <w:szCs w:val="20"/>
                      <w:rPrChange w:id="1776" w:author="VOGEDES, JEROME O" w:date="2025-04-28T14:58:00Z">
                        <w:rPr>
                          <w:ins w:id="1777" w:author="VOGEDES, JEROME O" w:date="2025-04-28T14:55:00Z"/>
                          <w:rFonts w:ascii="Times New Roman" w:eastAsia="DengXian" w:hAnsi="Times New Roman"/>
                          <w:i/>
                          <w:iCs/>
                          <w:color w:val="FF0000"/>
                          <w:szCs w:val="20"/>
                        </w:rPr>
                      </w:rPrChange>
                    </w:rPr>
                  </w:pPr>
                  <w:ins w:id="1778" w:author="VOGEDES, JEROME O" w:date="2025-04-28T14:55:00Z">
                    <w:r w:rsidRPr="000D077A">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ins w:id="1779" w:author="VOGEDES, JEROME O" w:date="2025-04-28T14:55:00Z"/>
                      <w:rFonts w:ascii="Times New Roman" w:eastAsia="DengXian" w:hAnsi="Times New Roman"/>
                      <w:i/>
                      <w:iCs/>
                      <w:color w:val="FF0000"/>
                      <w:szCs w:val="20"/>
                    </w:rPr>
                  </w:pPr>
                  <w:ins w:id="1780" w:author="VOGEDES, JEROME O" w:date="2025-04-28T14:55:00Z">
                    <w:r>
                      <w:rPr>
                        <w:rFonts w:ascii="Times New Roman" w:hAnsi="Times New Roman"/>
                        <w:i/>
                        <w:iCs/>
                      </w:rPr>
                      <w:t>[0°,360°]</w:t>
                    </w:r>
                  </w:ins>
                </w:p>
              </w:tc>
            </w:tr>
          </w:tbl>
          <w:p w14:paraId="786329ED" w14:textId="77777777" w:rsidR="007400AD" w:rsidRDefault="007400AD" w:rsidP="007400AD">
            <w:pPr>
              <w:pStyle w:val="ListParagraph"/>
              <w:numPr>
                <w:ilvl w:val="1"/>
                <w:numId w:val="24"/>
              </w:numPr>
              <w:suppressAutoHyphens w:val="0"/>
              <w:autoSpaceDN w:val="0"/>
              <w:rPr>
                <w:ins w:id="1781" w:author="VOGEDES, JEROME O" w:date="2025-04-28T14:55:00Z"/>
                <w:rFonts w:ascii="Malgun Gothic" w:hAnsi="Malgun Gothic" w:cs="SimSun"/>
                <w:sz w:val="22"/>
                <w:szCs w:val="22"/>
                <w:lang w:val="en-US" w:eastAsia="ja-JP"/>
              </w:rPr>
            </w:pPr>
            <w:ins w:id="1782" w:author="VOGEDES, JEROME O" w:date="2025-04-28T14:55:00Z">
              <w:r>
                <w:rPr>
                  <w:rFonts w:ascii="Times New Roman" w:hAnsi="Times New Roman"/>
                  <w:lang w:eastAsia="ja-JP"/>
                </w:rPr>
                <w:t xml:space="preserve">When </w:t>
              </w:r>
            </w:ins>
            <m:oMath>
              <m:r>
                <w:ins w:id="1783" w:author="VOGEDES, JEROME O" w:date="2025-04-28T14:55:00Z">
                  <m:rPr>
                    <m:sty m:val="b"/>
                  </m:rPr>
                  <w:rPr>
                    <w:rFonts w:ascii="Cambria Math" w:hAnsi="Cambria Math"/>
                    <w:lang w:eastAsia="ja-JP"/>
                  </w:rPr>
                  <m:t>θ</m:t>
                </w:ins>
              </m:r>
            </m:oMath>
            <w:ins w:id="1784"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1785" w:author="VOGEDES, JEROME O" w:date="2025-04-28T14:55:00Z">
                      <w:rPr>
                        <w:rFonts w:ascii="Cambria Math" w:eastAsia="Malgun Gothic" w:hAnsi="Cambria Math" w:cs="SimSun"/>
                        <w:sz w:val="22"/>
                        <w:szCs w:val="22"/>
                        <w:lang w:eastAsia="ja-JP"/>
                      </w:rPr>
                    </w:ins>
                  </m:ctrlPr>
                </m:sSubPr>
                <m:e>
                  <m:sSup>
                    <m:sSupPr>
                      <m:ctrlPr>
                        <w:ins w:id="1786" w:author="VOGEDES, JEROME O" w:date="2025-04-28T14:55:00Z">
                          <w:rPr>
                            <w:rFonts w:ascii="Cambria Math" w:eastAsia="Malgun Gothic" w:hAnsi="Cambria Math" w:cs="SimSun"/>
                            <w:sz w:val="22"/>
                            <w:szCs w:val="22"/>
                            <w:lang w:eastAsia="ja-JP"/>
                          </w:rPr>
                        </w:ins>
                      </m:ctrlPr>
                    </m:sSupPr>
                    <m:e>
                      <m:r>
                        <w:ins w:id="1787" w:author="VOGEDES, JEROME O" w:date="2025-04-28T14:55:00Z">
                          <m:rPr>
                            <m:sty m:val="bi"/>
                          </m:rPr>
                          <w:rPr>
                            <w:rFonts w:ascii="Cambria Math" w:hAnsi="Cambria Math"/>
                            <w:lang w:eastAsia="ja-JP"/>
                          </w:rPr>
                          <m:t>σ</m:t>
                        </w:ins>
                      </m:r>
                    </m:e>
                    <m:sup>
                      <m:r>
                        <w:ins w:id="1788" w:author="VOGEDES, JEROME O" w:date="2025-04-28T14:55:00Z">
                          <m:rPr>
                            <m:sty m:val="bi"/>
                          </m:rPr>
                          <w:rPr>
                            <w:rFonts w:ascii="Cambria Math" w:hAnsi="Cambria Math"/>
                            <w:lang w:eastAsia="ja-JP"/>
                          </w:rPr>
                          <m:t>H</m:t>
                        </w:ins>
                      </m:r>
                    </m:sup>
                  </m:sSup>
                </m:e>
                <m:sub>
                  <m:r>
                    <w:ins w:id="1789" w:author="VOGEDES, JEROME O" w:date="2025-04-28T14:55:00Z">
                      <m:rPr>
                        <m:nor/>
                      </m:rPr>
                      <w:rPr>
                        <w:rFonts w:ascii="Times New Roman" w:hAnsi="Times New Roman"/>
                        <w:lang w:eastAsia="ja-JP"/>
                      </w:rPr>
                      <m:t>dB</m:t>
                    </w:ins>
                  </m:r>
                </m:sub>
              </m:sSub>
              <m:d>
                <m:dPr>
                  <m:ctrlPr>
                    <w:ins w:id="1790" w:author="VOGEDES, JEROME O" w:date="2025-04-28T14:55:00Z">
                      <w:rPr>
                        <w:rFonts w:ascii="Cambria Math" w:eastAsia="Malgun Gothic" w:hAnsi="Cambria Math" w:cs="SimSun"/>
                        <w:sz w:val="22"/>
                        <w:szCs w:val="22"/>
                        <w:lang w:eastAsia="ja-JP"/>
                      </w:rPr>
                    </w:ins>
                  </m:ctrlPr>
                </m:dPr>
                <m:e>
                  <m:r>
                    <w:ins w:id="1791" w:author="VOGEDES, JEROME O" w:date="2025-04-28T14:55:00Z">
                      <m:rPr>
                        <m:sty m:val="b"/>
                      </m:rPr>
                      <w:rPr>
                        <w:rFonts w:ascii="Cambria Math" w:eastAsia="MS Mincho" w:hAnsi="Cambria Math" w:cs="MS Mincho" w:hint="eastAsia"/>
                        <w:lang w:eastAsia="ja-JP"/>
                      </w:rPr>
                      <m:t> </m:t>
                    </w:ins>
                  </m:r>
                  <m:r>
                    <w:ins w:id="1792" w:author="VOGEDES, JEROME O" w:date="2025-04-28T14:55:00Z">
                      <m:rPr>
                        <m:sty m:val="bi"/>
                      </m:rPr>
                      <w:rPr>
                        <w:rFonts w:ascii="Cambria Math" w:hAnsi="Cambria Math"/>
                        <w:lang w:eastAsia="ja-JP"/>
                      </w:rPr>
                      <m:t>φ</m:t>
                    </w:ins>
                  </m:r>
                </m:e>
              </m:d>
              <m:r>
                <w:ins w:id="1793" w:author="VOGEDES, JEROME O" w:date="2025-04-28T14:55:00Z">
                  <m:rPr>
                    <m:sty m:val="b"/>
                  </m:rPr>
                  <w:rPr>
                    <w:rFonts w:ascii="Cambria Math" w:hAnsi="Cambria Math"/>
                    <w:lang w:eastAsia="ja-JP"/>
                  </w:rPr>
                  <m:t>=0</m:t>
                </w:ins>
              </m:r>
            </m:oMath>
          </w:p>
          <w:p w14:paraId="0F4C62DC" w14:textId="77777777" w:rsidR="007400AD" w:rsidRDefault="007400AD" w:rsidP="008E4837">
            <w:pPr>
              <w:rPr>
                <w:ins w:id="1794" w:author="VOGEDES, JEROME O" w:date="2025-04-28T14:56:00Z"/>
                <w:rFonts w:ascii="Times New Roman" w:hAnsi="Times New Roman"/>
                <w:lang w:eastAsia="ja-JP"/>
              </w:rPr>
            </w:pPr>
          </w:p>
          <w:p w14:paraId="00794BD8" w14:textId="77777777" w:rsidR="007400AD" w:rsidRDefault="007400AD" w:rsidP="008E4837">
            <w:pPr>
              <w:rPr>
                <w:ins w:id="1795" w:author="VOGEDES, JEROME O" w:date="2025-04-28T14:55:00Z"/>
                <w:lang w:val="en-US"/>
              </w:rPr>
            </w:pPr>
            <w:ins w:id="1796" w:author="VOGEDES, JEROME O" w:date="2025-04-28T14:55:00Z">
              <w:r>
                <w:rPr>
                  <w:rFonts w:ascii="Times New Roman" w:hAnsi="Times New Roman"/>
                  <w:lang w:eastAsia="ja-JP"/>
                </w:rPr>
                <w:t>The standard deviation of component B2 is 2.51 dB</w:t>
              </w:r>
            </w:ins>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000000"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7400AD" w:rsidRDefault="007400AD" w:rsidP="008E4837">
            <w:pPr>
              <w:rPr>
                <w:szCs w:val="20"/>
              </w:rPr>
            </w:pPr>
            <w:r>
              <w:rPr>
                <w:rFonts w:ascii="Times New Roman" w:hAnsi="Times New Roman"/>
                <w:szCs w:val="20"/>
              </w:rPr>
              <w:t>The model of InF scenario defined in TR 38.901 7-24GHz channel modeling [</w:t>
            </w:r>
            <w:ins w:id="1797" w:author="VOGEDES, JEROME O" w:date="2025-04-28T14:46:00Z">
              <w:r w:rsidRPr="004964EB">
                <w:rPr>
                  <w:rFonts w:ascii="Times New Roman" w:hAnsi="Times New Roman"/>
                  <w:szCs w:val="20"/>
                </w:rPr>
                <w:t>Table 7.6.9-1</w:t>
              </w:r>
            </w:ins>
            <w:del w:id="1798" w:author="VOGEDES, JEROME O" w:date="2025-04-28T14:46:00Z">
              <w:r w:rsidDel="0097463E">
                <w:delText>ref</w:delText>
              </w:r>
            </w:del>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TableGrid"/>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DengXian" w:cs="Times"/>
                <w:b/>
                <w:szCs w:val="20"/>
                <w:lang w:val="en-US" w:eastAsia="zh-CN"/>
              </w:rPr>
            </w:pPr>
            <w:r w:rsidRPr="00B2319A">
              <w:rPr>
                <w:rFonts w:eastAsia="DengXian"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Cell layout</w:t>
            </w:r>
          </w:p>
        </w:tc>
        <w:tc>
          <w:tcPr>
            <w:tcW w:w="7229" w:type="dxa"/>
          </w:tcPr>
          <w:p w14:paraId="4EA88E31" w14:textId="77777777" w:rsidR="007400AD" w:rsidRPr="00B2319A" w:rsidRDefault="007400AD" w:rsidP="008E4837">
            <w:pPr>
              <w:widowControl w:val="0"/>
              <w:suppressAutoHyphens w:val="0"/>
              <w:spacing w:before="60"/>
              <w:rPr>
                <w:rFonts w:eastAsia="DengXian" w:cs="Times"/>
                <w:szCs w:val="20"/>
                <w:lang w:val="en-US" w:eastAsia="zh-CN"/>
              </w:rPr>
            </w:pPr>
            <w:ins w:id="1799" w:author="Huawei" w:date="2025-04-28T19:01:00Z">
              <w:r>
                <w:rPr>
                  <w:rFonts w:eastAsia="DengXian" w:cs="Times"/>
                  <w:szCs w:val="20"/>
                  <w:lang w:val="en-US" w:eastAsia="zh-CN"/>
                </w:rPr>
                <w:t xml:space="preserve">For FR1: </w:t>
              </w:r>
            </w:ins>
            <w:r w:rsidRPr="00B2319A">
              <w:rPr>
                <w:rFonts w:eastAsia="DengXian" w:cs="Times"/>
                <w:szCs w:val="20"/>
                <w:lang w:val="en-US" w:eastAsia="zh-CN"/>
              </w:rPr>
              <w:t xml:space="preserve">ISD = 500m, the layout is defined as </w:t>
            </w:r>
            <w:del w:id="1800" w:author="VOGEDES, JEROME O" w:date="2025-04-29T06:18:00Z">
              <w:r w:rsidRPr="00B2319A" w:rsidDel="00E70800">
                <w:rPr>
                  <w:rFonts w:eastAsia="DengXian" w:cs="Times"/>
                  <w:szCs w:val="20"/>
                  <w:lang w:val="en-US" w:eastAsia="zh-CN"/>
                </w:rPr>
                <w:delText>bellow</w:delText>
              </w:r>
            </w:del>
            <w:ins w:id="1801" w:author="VOGEDES, JEROME O" w:date="2025-04-29T06:18:00Z">
              <w:r>
                <w:rPr>
                  <w:rFonts w:eastAsia="DengXian" w:cs="Times"/>
                  <w:szCs w:val="20"/>
                  <w:lang w:val="en-US" w:eastAsia="zh-CN"/>
                </w:rPr>
                <w:t>below</w:t>
              </w:r>
            </w:ins>
            <w:r w:rsidRPr="00B2319A">
              <w:rPr>
                <w:rFonts w:eastAsia="DengXian" w:cs="Times"/>
                <w:szCs w:val="20"/>
                <w:lang w:val="en-US" w:eastAsia="zh-CN"/>
              </w:rPr>
              <w:t>:</w:t>
            </w:r>
          </w:p>
          <w:p w14:paraId="3363DAD3"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 xml:space="preserve">The BSs are placed at the top of buildings at one corner. Specifically, the road grids shall be shifted by </w:t>
            </w:r>
            <w:r w:rsidRPr="00B2319A">
              <w:rPr>
                <w:rFonts w:eastAsia="SimSun" w:cs="Times"/>
                <w:szCs w:val="20"/>
              </w:rPr>
              <w:t>(</w:t>
            </w:r>
            <m:oMath>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 xml:space="preserve"> m in horizontal plane, or the BSs are shifted by</w:t>
            </w:r>
            <w:r w:rsidRPr="00B2319A">
              <w:rPr>
                <w:rFonts w:eastAsia="SimSun" w:cs="Times"/>
                <w:szCs w:val="20"/>
              </w:rPr>
              <w:t xml:space="preserve"> (</w:t>
            </w:r>
            <m:oMath>
              <m:r>
                <m:rPr>
                  <m:sty m:val="p"/>
                </m:rP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m in horizontal plane equivalently.</w:t>
            </w:r>
          </w:p>
          <w:p w14:paraId="18CE8F25" w14:textId="77777777" w:rsidR="007400AD" w:rsidRDefault="007400AD" w:rsidP="008E4837">
            <w:pPr>
              <w:widowControl w:val="0"/>
              <w:suppressAutoHyphens w:val="0"/>
              <w:spacing w:before="60"/>
              <w:rPr>
                <w:ins w:id="1802" w:author="Huawei" w:date="2025-04-28T19:01:00Z"/>
                <w:rFonts w:eastAsia="DengXian" w:cs="Times"/>
                <w:szCs w:val="20"/>
                <w:lang w:eastAsia="zh-CN"/>
              </w:rPr>
            </w:pPr>
            <w:r w:rsidRPr="00B2319A">
              <w:rPr>
                <w:rFonts w:eastAsia="DengXian"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ins w:id="1803" w:author="Huawei" w:date="2025-04-28T19:01:00Z"/>
                <w:rFonts w:eastAsia="DengXian" w:cs="Times"/>
                <w:szCs w:val="20"/>
                <w:lang w:eastAsia="zh-CN"/>
              </w:rPr>
            </w:pPr>
            <w:ins w:id="1804" w:author="Huawei" w:date="2025-04-28T19:01:00Z">
              <w:r>
                <w:rPr>
                  <w:rFonts w:eastAsia="DengXian" w:cs="Times" w:hint="eastAsia"/>
                  <w:szCs w:val="20"/>
                  <w:lang w:eastAsia="zh-CN"/>
                </w:rPr>
                <w:t>F</w:t>
              </w:r>
              <w:r>
                <w:rPr>
                  <w:rFonts w:eastAsia="DengXian" w:cs="Times"/>
                  <w:szCs w:val="20"/>
                  <w:lang w:eastAsia="zh-CN"/>
                </w:rPr>
                <w:t>or FR2 ISD=250</w:t>
              </w:r>
            </w:ins>
            <w:ins w:id="1805" w:author="Huawei" w:date="2025-04-28T19:02:00Z">
              <w:r>
                <w:rPr>
                  <w:rFonts w:eastAsia="DengXian" w:cs="Times"/>
                  <w:szCs w:val="20"/>
                  <w:lang w:eastAsia="zh-CN"/>
                </w:rPr>
                <w:t>m</w:t>
              </w:r>
            </w:ins>
            <w:ins w:id="1806" w:author="Huawei" w:date="2025-04-28T19:01:00Z">
              <w:r>
                <w:rPr>
                  <w:rFonts w:eastAsia="DengXian" w:cs="Times"/>
                  <w:szCs w:val="20"/>
                  <w:lang w:eastAsia="zh-CN"/>
                </w:rPr>
                <w:t xml:space="preserve">, the cell layout is </w:t>
              </w:r>
            </w:ins>
            <w:ins w:id="1807" w:author="Huawei" w:date="2025-04-28T19:02:00Z">
              <w:r>
                <w:rPr>
                  <w:rFonts w:eastAsia="DengXian" w:cs="Times"/>
                  <w:szCs w:val="20"/>
                  <w:lang w:eastAsia="zh-CN"/>
                </w:rPr>
                <w:t>as follows:</w:t>
              </w:r>
            </w:ins>
          </w:p>
          <w:p w14:paraId="539475B6" w14:textId="77777777" w:rsidR="007400AD" w:rsidRPr="00B2319A" w:rsidRDefault="007400AD" w:rsidP="008E4837">
            <w:pPr>
              <w:widowControl w:val="0"/>
              <w:suppressAutoHyphens w:val="0"/>
              <w:spacing w:before="60"/>
              <w:rPr>
                <w:rFonts w:eastAsia="DengXian" w:cs="Times"/>
                <w:szCs w:val="20"/>
                <w:lang w:eastAsia="zh-CN"/>
              </w:rPr>
            </w:pPr>
            <w:ins w:id="1808" w:author="Huawei" w:date="2025-04-28T19:02:00Z">
              <w:r>
                <w:rPr>
                  <w:rFonts w:eastAsia="DengXian"/>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8E4837">
            <w:pPr>
              <w:rPr>
                <w:ins w:id="1809" w:author="Huawei" w:date="2025-04-28T19:54:00Z"/>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8E4837">
            <w:pPr>
              <w:rPr>
                <w:ins w:id="1810" w:author="Huawei" w:date="2025-04-28T19:54:00Z"/>
                <w:lang w:val="en-US"/>
              </w:rPr>
            </w:pPr>
            <w:ins w:id="1811" w:author="Huawei" w:date="2025-04-28T19:54:00Z">
              <w:r w:rsidRPr="00710ADE">
                <w:rPr>
                  <w:lang w:val="en-US"/>
                </w:rPr>
                <w:t>TRP monostatic</w:t>
              </w:r>
            </w:ins>
          </w:p>
          <w:p w14:paraId="77DAC683" w14:textId="77777777" w:rsidR="007400AD" w:rsidRPr="00B2319A" w:rsidRDefault="007400AD" w:rsidP="008E4837">
            <w:pPr>
              <w:rPr>
                <w:rFonts w:eastAsia="Malgun Gothic" w:cs="Times"/>
                <w:bCs/>
                <w:szCs w:val="20"/>
              </w:rPr>
            </w:pPr>
            <w:ins w:id="1812" w:author="Huawei" w:date="2025-04-28T19:54:00Z">
              <w:r w:rsidRPr="00710ADE">
                <w:rPr>
                  <w:lang w:val="en-US"/>
                </w:rPr>
                <w:t>TRP-TRP bistatic</w:t>
              </w:r>
            </w:ins>
          </w:p>
          <w:p w14:paraId="1EFE759B" w14:textId="77777777" w:rsidR="007400AD" w:rsidRPr="00B2319A" w:rsidRDefault="007400AD" w:rsidP="008E4837">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center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UT distribution</w:t>
            </w:r>
          </w:p>
        </w:tc>
        <w:tc>
          <w:tcPr>
            <w:tcW w:w="7229" w:type="dxa"/>
          </w:tcPr>
          <w:p w14:paraId="77F197A1" w14:textId="77777777" w:rsidR="007400AD" w:rsidRPr="00B2319A" w:rsidRDefault="007400AD" w:rsidP="007400AD">
            <w:pPr>
              <w:pStyle w:val="ListParagraph"/>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pedestrian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N=1;</w:t>
            </w:r>
          </w:p>
          <w:p w14:paraId="20B0E52A" w14:textId="77777777" w:rsidR="007400AD" w:rsidRPr="00B2319A" w:rsidRDefault="007400AD" w:rsidP="007400AD">
            <w:pPr>
              <w:pStyle w:val="ListParagraph"/>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The dropping is at the center of intersection per TR36.885.</w:t>
            </w:r>
          </w:p>
        </w:tc>
      </w:tr>
      <w:tr w:rsidR="007400AD" w:rsidDel="00824FDA" w14:paraId="338A962E" w14:textId="77777777" w:rsidTr="008E4837">
        <w:trPr>
          <w:del w:id="1813" w:author="VOGEDES, JEROME O" w:date="2025-04-29T06:28:00Z"/>
        </w:trPr>
        <w:tc>
          <w:tcPr>
            <w:tcW w:w="2112" w:type="dxa"/>
          </w:tcPr>
          <w:p w14:paraId="1C8A924D" w14:textId="77777777" w:rsidR="007400AD" w:rsidRPr="00B2319A" w:rsidDel="00824FDA" w:rsidRDefault="007400AD" w:rsidP="008E4837">
            <w:pPr>
              <w:widowControl w:val="0"/>
              <w:suppressAutoHyphens w:val="0"/>
              <w:spacing w:before="60"/>
              <w:rPr>
                <w:del w:id="1814" w:author="VOGEDES, JEROME O" w:date="2025-04-29T06:28:00Z"/>
                <w:rFonts w:eastAsia="DengXian" w:cs="Times"/>
                <w:szCs w:val="20"/>
                <w:lang w:eastAsia="zh-CN"/>
              </w:rPr>
            </w:pPr>
            <w:del w:id="1815" w:author="VOGEDES, JEROME O" w:date="2025-04-29T06:28:00Z">
              <w:r w:rsidRPr="00B2319A" w:rsidDel="00824FDA">
                <w:rPr>
                  <w:rFonts w:eastAsia="DengXian" w:cs="Times"/>
                  <w:szCs w:val="20"/>
                  <w:lang w:eastAsia="zh-CN"/>
                </w:rPr>
                <w:delText>Tx-Rx pair</w:delText>
              </w:r>
            </w:del>
          </w:p>
        </w:tc>
        <w:tc>
          <w:tcPr>
            <w:tcW w:w="7229" w:type="dxa"/>
          </w:tcPr>
          <w:p w14:paraId="0B1B5B4F" w14:textId="77777777" w:rsidR="007400AD" w:rsidRPr="00B2319A" w:rsidDel="00824FDA" w:rsidRDefault="007400AD" w:rsidP="008E4837">
            <w:pPr>
              <w:rPr>
                <w:del w:id="1816" w:author="VOGEDES, JEROME O" w:date="2025-04-29T06:28:00Z"/>
                <w:rFonts w:eastAsiaTheme="minorEastAsia" w:cs="Times"/>
                <w:szCs w:val="20"/>
              </w:rPr>
            </w:pPr>
            <w:del w:id="1817" w:author="VOGEDES, JEROME O" w:date="2025-04-29T06:28:00Z">
              <w:r w:rsidRPr="00B2319A" w:rsidDel="00824FDA">
                <w:rPr>
                  <w:rFonts w:cs="Times"/>
                  <w:szCs w:val="20"/>
                </w:rPr>
                <w:delText>Each Tx-Rx pair associated with EO to be selected for the target.</w:delText>
              </w:r>
            </w:del>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73" w:hangingChars="286" w:hanging="573"/>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73" w:hangingChars="286" w:hanging="573"/>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178" w:dyaOrig="271" w14:anchorId="486F72D3">
                      <v:shape id="_x0000_i1035" type="#_x0000_t75" alt="" style="width:6.8pt;height:14.25pt;mso-width-percent:0;mso-height-percent:0;mso-width-percent:0;mso-height-percent:0" o:ole="">
                        <v:imagedata r:id="rId70" o:title=""/>
                      </v:shape>
                      <o:OLEObject Type="Embed" ProgID="Equation.3" ShapeID="_x0000_i1035" DrawAspect="Content" ObjectID="_1817581421" r:id="rId71"/>
                    </w:object>
                  </w:r>
                </w:p>
              </w:tc>
              <w:tc>
                <w:tcPr>
                  <w:tcW w:w="637" w:type="dxa"/>
                  <w:shd w:val="clear" w:color="auto" w:fill="D9D9D9"/>
                  <w:vAlign w:val="center"/>
                </w:tcPr>
                <w:p w14:paraId="7A0E8951"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24" w:dyaOrig="327" w14:anchorId="4B5A99B4">
                      <v:shape id="_x0000_i1036" type="#_x0000_t75" alt="" style="width:6.8pt;height:14.25pt;mso-width-percent:0;mso-height-percent:0;mso-width-percent:0;mso-height-percent:0" o:ole="">
                        <v:imagedata r:id="rId72" o:title=""/>
                      </v:shape>
                      <o:OLEObject Type="Embed" ProgID="Equation.3" ShapeID="_x0000_i1036" DrawAspect="Content" ObjectID="_1817581422" r:id="rId73"/>
                    </w:object>
                  </w:r>
                </w:p>
              </w:tc>
              <w:tc>
                <w:tcPr>
                  <w:tcW w:w="677" w:type="dxa"/>
                  <w:shd w:val="clear" w:color="auto" w:fill="D9D9D9"/>
                  <w:vAlign w:val="center"/>
                </w:tcPr>
                <w:p w14:paraId="1AB6D4ED"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15" w:dyaOrig="309" w14:anchorId="46DBE837">
                      <v:shape id="_x0000_i1037" type="#_x0000_t75" alt="" style="width:6.8pt;height:14.25pt;mso-width-percent:0;mso-height-percent:0;mso-width-percent:0;mso-height-percent:0" o:ole="">
                        <v:imagedata r:id="rId74" o:title=""/>
                      </v:shape>
                      <o:OLEObject Type="Embed" ProgID="Equation.3" ShapeID="_x0000_i1037" DrawAspect="Content" ObjectID="_1817581423" r:id="rId75"/>
                    </w:object>
                  </w:r>
                </w:p>
              </w:tc>
              <w:tc>
                <w:tcPr>
                  <w:tcW w:w="709" w:type="dxa"/>
                  <w:shd w:val="clear" w:color="auto" w:fill="D9D9D9"/>
                  <w:vAlign w:val="center"/>
                </w:tcPr>
                <w:p w14:paraId="73133C2C"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15" w:dyaOrig="309" w14:anchorId="60806B8E">
                      <v:shape id="_x0000_i1038" type="#_x0000_t75" alt="" style="width:6.8pt;height:14.25pt;mso-width-percent:0;mso-height-percent:0;mso-width-percent:0;mso-height-percent:0" o:ole="">
                        <v:imagedata r:id="rId76" o:title=""/>
                      </v:shape>
                      <o:OLEObject Type="Embed" ProgID="Equation.3" ShapeID="_x0000_i1038" DrawAspect="Content" ObjectID="_1817581424" r:id="rId77"/>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Malgun Gothic"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rPr>
              <w:t>Metrics</w:t>
            </w:r>
          </w:p>
        </w:tc>
        <w:tc>
          <w:tcPr>
            <w:tcW w:w="7229" w:type="dxa"/>
            <w:vAlign w:val="center"/>
          </w:tcPr>
          <w:p w14:paraId="3CBCF4EF" w14:textId="77777777" w:rsidR="007400AD" w:rsidRPr="00667BCF" w:rsidRDefault="007400AD">
            <w:pPr>
              <w:suppressAutoHyphens w:val="0"/>
              <w:contextualSpacing/>
              <w:rPr>
                <w:ins w:id="1818" w:author="VOGEDES, JEROME O" w:date="2025-04-29T06:30:00Z"/>
                <w:rFonts w:eastAsia="DengXian" w:cs="Times"/>
                <w:b/>
                <w:szCs w:val="20"/>
                <w:rPrChange w:id="1819" w:author="VOGEDES, JEROME O" w:date="2025-04-29T06:30:00Z">
                  <w:rPr>
                    <w:ins w:id="1820" w:author="VOGEDES, JEROME O" w:date="2025-04-29T06:30:00Z"/>
                    <w:b/>
                  </w:rPr>
                </w:rPrChange>
              </w:rPr>
              <w:pPrChange w:id="1821" w:author="VOGEDES, JEROME O" w:date="2025-04-29T06:30:00Z">
                <w:pPr>
                  <w:pStyle w:val="ListParagraph"/>
                  <w:numPr>
                    <w:numId w:val="39"/>
                  </w:numPr>
                  <w:suppressAutoHyphens w:val="0"/>
                  <w:ind w:left="420" w:hanging="420"/>
                  <w:contextualSpacing/>
                </w:pPr>
              </w:pPrChange>
            </w:pPr>
            <w:ins w:id="1822" w:author="VOGEDES, JEROME O" w:date="2025-04-29T06:30:00Z">
              <w:r>
                <w:rPr>
                  <w:rFonts w:eastAsia="DengXian" w:cs="Times"/>
                  <w:szCs w:val="20"/>
                </w:rPr>
                <w:t>CDF curves:</w:t>
              </w:r>
            </w:ins>
          </w:p>
          <w:p w14:paraId="380D3F9A" w14:textId="77777777" w:rsidR="007400AD" w:rsidRPr="00B2319A" w:rsidRDefault="007400AD" w:rsidP="007400AD">
            <w:pPr>
              <w:pStyle w:val="ListParagraph"/>
              <w:numPr>
                <w:ilvl w:val="0"/>
                <w:numId w:val="202"/>
              </w:numPr>
              <w:tabs>
                <w:tab w:val="left" w:pos="0"/>
              </w:tabs>
              <w:suppressAutoHyphens w:val="0"/>
              <w:contextualSpacing/>
              <w:rPr>
                <w:rFonts w:eastAsia="DengXian" w:cs="Times"/>
                <w:b/>
                <w:szCs w:val="20"/>
              </w:rPr>
            </w:pPr>
            <w:r w:rsidRPr="00B2319A">
              <w:rPr>
                <w:rFonts w:eastAsia="DengXian" w:cs="Times"/>
                <w:szCs w:val="20"/>
              </w:rPr>
              <w:t>Full coupling loss: calculate the coupling loss for each Tx-EO-ST-LOS-Rx and Tx-LOS-ST-EO-Rx rays.</w:t>
            </w:r>
          </w:p>
          <w:p w14:paraId="6F4DDB6C" w14:textId="77777777" w:rsidR="007400AD" w:rsidRPr="00B2319A" w:rsidRDefault="007400AD" w:rsidP="007400AD">
            <w:pPr>
              <w:pStyle w:val="ListParagraph"/>
              <w:numPr>
                <w:ilvl w:val="0"/>
                <w:numId w:val="202"/>
              </w:numPr>
              <w:tabs>
                <w:tab w:val="left" w:pos="0"/>
              </w:tabs>
              <w:suppressAutoHyphens w:val="0"/>
              <w:contextualSpacing/>
              <w:rPr>
                <w:rFonts w:eastAsia="DengXian" w:cs="Times"/>
                <w:b/>
                <w:szCs w:val="20"/>
              </w:rPr>
            </w:pPr>
            <w:r w:rsidRPr="00B2319A">
              <w:rPr>
                <w:rFonts w:eastAsia="DengXian" w:cs="Times"/>
                <w:szCs w:val="20"/>
              </w:rPr>
              <w:t>CDF of the Delay.</w:t>
            </w:r>
          </w:p>
          <w:p w14:paraId="18E7AE54" w14:textId="77777777" w:rsidR="007400AD" w:rsidRPr="00667BCF" w:rsidRDefault="007400AD" w:rsidP="007400AD">
            <w:pPr>
              <w:pStyle w:val="ListParagraph"/>
              <w:widowControl w:val="0"/>
              <w:numPr>
                <w:ilvl w:val="0"/>
                <w:numId w:val="202"/>
              </w:numPr>
              <w:tabs>
                <w:tab w:val="left" w:pos="0"/>
              </w:tabs>
              <w:suppressAutoHyphens w:val="0"/>
              <w:spacing w:before="60"/>
              <w:rPr>
                <w:ins w:id="1823" w:author="VOGEDES, JEROME O" w:date="2025-04-29T06:30:00Z"/>
                <w:rFonts w:eastAsia="DengXian" w:cs="Times"/>
                <w:b/>
                <w:szCs w:val="20"/>
                <w:lang w:val="en-US"/>
                <w:rPrChange w:id="1824" w:author="VOGEDES, JEROME O" w:date="2025-04-29T06:30:00Z">
                  <w:rPr>
                    <w:ins w:id="1825" w:author="VOGEDES, JEROME O" w:date="2025-04-29T06:30:00Z"/>
                    <w:rFonts w:eastAsia="DengXian" w:cs="Times"/>
                    <w:b/>
                    <w:szCs w:val="20"/>
                  </w:rPr>
                </w:rPrChange>
              </w:rPr>
            </w:pPr>
            <w:r w:rsidRPr="00B2319A">
              <w:rPr>
                <w:rFonts w:eastAsia="DengXian" w:cs="Times"/>
                <w:szCs w:val="20"/>
              </w:rPr>
              <w:t>CDF of the AoA, AoD, ZoA, ZoD.</w:t>
            </w:r>
          </w:p>
          <w:p w14:paraId="0B179C2B" w14:textId="77777777" w:rsidR="007400AD" w:rsidRDefault="007400AD" w:rsidP="008E4837">
            <w:pPr>
              <w:widowControl w:val="0"/>
              <w:suppressAutoHyphens w:val="0"/>
              <w:spacing w:before="60"/>
              <w:rPr>
                <w:ins w:id="1826" w:author="VOGEDES, JEROME O" w:date="2025-04-29T06:30:00Z"/>
                <w:rFonts w:eastAsia="DengXian" w:cs="Times"/>
                <w:szCs w:val="20"/>
                <w:lang w:val="en-US"/>
              </w:rPr>
            </w:pPr>
            <w:ins w:id="1827" w:author="VOGEDES, JEROME O" w:date="2025-04-29T06:30:00Z">
              <w:r>
                <w:rPr>
                  <w:rFonts w:eastAsia="DengXian" w:cs="Times"/>
                  <w:szCs w:val="20"/>
                  <w:lang w:val="en-US"/>
                </w:rPr>
                <w:t>Additional CDF curves:</w:t>
              </w:r>
            </w:ins>
          </w:p>
          <w:p w14:paraId="23CED452" w14:textId="77777777" w:rsidR="007400AD" w:rsidRPr="002E6EBD" w:rsidRDefault="007400AD" w:rsidP="007400AD">
            <w:pPr>
              <w:pStyle w:val="ListParagraph"/>
              <w:numPr>
                <w:ilvl w:val="0"/>
                <w:numId w:val="202"/>
              </w:numPr>
              <w:tabs>
                <w:tab w:val="left" w:pos="0"/>
              </w:tabs>
              <w:rPr>
                <w:ins w:id="1828" w:author="VOGEDES, JEROME O" w:date="2025-04-29T06:31:00Z"/>
                <w:b/>
                <w:lang w:val="en-US"/>
              </w:rPr>
            </w:pPr>
            <w:ins w:id="1829" w:author="VOGEDES, JEROME O" w:date="2025-04-29T06:31:00Z">
              <w:r w:rsidRPr="002E6EBD">
                <w:rPr>
                  <w:lang w:val="en-US"/>
                </w:rPr>
                <w:t xml:space="preserve">Coupling loss for target channel </w:t>
              </w:r>
            </w:ins>
          </w:p>
          <w:p w14:paraId="50B41831" w14:textId="77777777" w:rsidR="007400AD" w:rsidRPr="0027192D" w:rsidRDefault="007400AD">
            <w:pPr>
              <w:pStyle w:val="ListParagraph"/>
              <w:numPr>
                <w:ilvl w:val="0"/>
                <w:numId w:val="202"/>
              </w:numPr>
              <w:tabs>
                <w:tab w:val="left" w:pos="0"/>
              </w:tabs>
              <w:spacing w:before="0"/>
              <w:rPr>
                <w:rFonts w:eastAsiaTheme="minorEastAsia"/>
                <w:lang w:val="en-US"/>
                <w:rPrChange w:id="1830" w:author="VOGEDES, JEROME O" w:date="2025-04-29T06:31:00Z">
                  <w:rPr>
                    <w:lang w:val="en-US"/>
                  </w:rPr>
                </w:rPrChange>
              </w:rPr>
              <w:pPrChange w:id="1831" w:author="VOGEDES, JEROME O" w:date="2025-04-29T06:31:00Z">
                <w:pPr>
                  <w:pStyle w:val="ListParagraph"/>
                  <w:widowControl w:val="0"/>
                  <w:numPr>
                    <w:numId w:val="39"/>
                  </w:numPr>
                  <w:suppressAutoHyphens w:val="0"/>
                  <w:spacing w:before="60"/>
                  <w:ind w:left="420" w:hanging="420"/>
                </w:pPr>
              </w:pPrChange>
            </w:pPr>
            <w:ins w:id="1832" w:author="VOGEDES, JEROME O" w:date="2025-04-29T06:31:00Z">
              <w:r w:rsidRPr="00FB7FE2">
                <w:rPr>
                  <w:lang w:val="en-US"/>
                </w:rPr>
                <w:t xml:space="preserve">CDF of Delay Spread and Angle Spread (ASD, ZSD, ASA, ZSA). </w:t>
              </w:r>
              <w:r w:rsidRPr="00FB7FE2">
                <w:rPr>
                  <w:rFonts w:ascii="Times New Roman" w:hAnsi="Times New Roman"/>
                  <w:szCs w:val="20"/>
                </w:rPr>
                <w:t xml:space="preserve">Definition of Delay Spread is similar to the definition of angle spread </w:t>
              </w:r>
            </w:ins>
            <w:ins w:id="1833" w:author="VOGEDES, JEROME O" w:date="2025-04-29T06:32:00Z">
              <w:r>
                <w:rPr>
                  <w:rFonts w:ascii="Times New Roman" w:hAnsi="Times New Roman"/>
                  <w:szCs w:val="20"/>
                </w:rPr>
                <w:t>[</w:t>
              </w:r>
            </w:ins>
            <w:ins w:id="1834" w:author="VOGEDES, JEROME O" w:date="2025-04-29T06:31:00Z">
              <w:r w:rsidRPr="00FB7FE2">
                <w:rPr>
                  <w:rFonts w:ascii="Times New Roman" w:hAnsi="Times New Roman"/>
                  <w:szCs w:val="20"/>
                </w:rPr>
                <w:t>TR 25.996</w:t>
              </w:r>
            </w:ins>
            <w:ins w:id="1835" w:author="VOGEDES, JEROME O" w:date="2025-04-29T06:32:00Z">
              <w:r>
                <w:rPr>
                  <w:rFonts w:ascii="Times New Roman" w:hAnsi="Times New Roman"/>
                  <w:szCs w:val="20"/>
                </w:rPr>
                <w:t>, Annex A]</w:t>
              </w:r>
            </w:ins>
            <w:ins w:id="1836" w:author="VOGEDES, JEROME O" w:date="2025-04-29T06:31:00Z">
              <w:r>
                <w:rPr>
                  <w:rFonts w:ascii="Times New Roman" w:hAnsi="Times New Roman"/>
                  <w:szCs w:val="20"/>
                </w:rPr>
                <w:t>.</w:t>
              </w:r>
              <w:r w:rsidRPr="00FB7FE2">
                <w:rPr>
                  <w:rFonts w:ascii="Times New Roman" w:hAnsi="Times New Roman"/>
                  <w:szCs w:val="20"/>
                </w:rPr>
                <w:t xml:space="preserve"> </w:t>
              </w:r>
            </w:ins>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DengXian"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TableGrid"/>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DengXian" w:hAnsi="Times New Roman"/>
                <w:b/>
                <w:szCs w:val="20"/>
                <w:lang w:val="en-US" w:eastAsia="zh-CN"/>
              </w:rPr>
            </w:pPr>
            <w:r w:rsidRPr="00B65D50">
              <w:rPr>
                <w:rFonts w:ascii="Times New Roman" w:eastAsia="DengXian"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U</w:t>
            </w:r>
            <w:r w:rsidRPr="00B65D50">
              <w:rPr>
                <w:rFonts w:ascii="Times New Roman" w:eastAsia="DengXian" w:hAnsi="Times New Roman"/>
                <w:szCs w:val="20"/>
                <w:lang w:eastAsia="zh-CN"/>
              </w:rPr>
              <w:t>rban grid:</w:t>
            </w:r>
            <w:r w:rsidRPr="00B65D50">
              <w:rPr>
                <w:rFonts w:ascii="Times New Roman" w:eastAsia="DengXian" w:hAnsi="Times New Roman" w:hint="eastAsia"/>
                <w:szCs w:val="20"/>
                <w:lang w:eastAsia="zh-CN"/>
              </w:rPr>
              <w:t xml:space="preserve"> I</w:t>
            </w:r>
            <w:r w:rsidRPr="00B65D50">
              <w:rPr>
                <w:rFonts w:ascii="Times New Roman" w:eastAsia="DengXian" w:hAnsi="Times New Roman"/>
                <w:szCs w:val="20"/>
                <w:lang w:eastAsia="zh-CN"/>
              </w:rPr>
              <w:t>SD = 500m</w:t>
            </w:r>
            <w:r w:rsidRPr="00B65D50">
              <w:rPr>
                <w:rFonts w:ascii="Times New Roman" w:eastAsia="DengXian" w:hAnsi="Times New Roman" w:hint="eastAsia"/>
                <w:szCs w:val="20"/>
                <w:lang w:eastAsia="zh-CN"/>
              </w:rPr>
              <w:t>,</w:t>
            </w:r>
            <w:r w:rsidRPr="00B65D50">
              <w:rPr>
                <w:rFonts w:ascii="Times New Roman" w:eastAsia="DengXian"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I</w:t>
            </w:r>
            <w:r w:rsidRPr="00B65D50">
              <w:rPr>
                <w:rFonts w:ascii="Times New Roman" w:eastAsia="DengXian" w:hAnsi="Times New Roman"/>
                <w:szCs w:val="20"/>
                <w:lang w:eastAsia="zh-CN"/>
              </w:rPr>
              <w:t>ndoor office:</w:t>
            </w:r>
            <w:r w:rsidRPr="00B65D50">
              <w:rPr>
                <w:rFonts w:ascii="Times New Roman" w:eastAsia="DengXian" w:hAnsi="Times New Roman" w:hint="eastAsia"/>
                <w:szCs w:val="20"/>
                <w:lang w:eastAsia="zh-CN"/>
              </w:rPr>
              <w:t xml:space="preserve"> </w:t>
            </w:r>
            <w:r w:rsidRPr="00B65D50">
              <w:rPr>
                <w:rFonts w:ascii="Times New Roman" w:eastAsia="DengXian" w:hAnsi="Times New Roman"/>
                <w:szCs w:val="20"/>
                <w:lang w:eastAsia="zh-CN"/>
              </w:rPr>
              <w:t>Office size (WxLxH):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B</w:t>
            </w:r>
            <w:r w:rsidRPr="00B65D50">
              <w:rPr>
                <w:rFonts w:ascii="Times New Roman" w:eastAsia="DengXian"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dual-pol isotropic antenna</w:t>
            </w:r>
          </w:p>
        </w:tc>
      </w:tr>
      <w:tr w:rsidR="007400AD" w:rsidRPr="00B65D50"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UT antenna configuration</w:t>
            </w:r>
          </w:p>
        </w:tc>
        <w:tc>
          <w:tcPr>
            <w:tcW w:w="7229" w:type="dxa"/>
            <w:vAlign w:val="center"/>
          </w:tcPr>
          <w:p w14:paraId="18686A54"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(M,N,P,Mg,Ng;Mp,Np)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Calibration link and calibration method</w:t>
            </w:r>
          </w:p>
        </w:tc>
        <w:tc>
          <w:tcPr>
            <w:tcW w:w="7229" w:type="dxa"/>
            <w:vAlign w:val="center"/>
          </w:tcPr>
          <w:p w14:paraId="492B0893" w14:textId="77777777" w:rsidR="007400AD" w:rsidRPr="00B65D50" w:rsidRDefault="007400AD" w:rsidP="007400AD">
            <w:pPr>
              <w:pStyle w:val="ListParagraph"/>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link: same target associated to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DengXian"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78"/>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ListParagraph"/>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 xml:space="preserve">Step2: Generate the channel of each link based on </w:t>
            </w:r>
            <w:r w:rsidRPr="00B65D50">
              <w:rPr>
                <w:rFonts w:ascii="Times New Roman" w:eastAsia="DengXian" w:hAnsi="Times New Roman"/>
                <w:color w:val="FF0000"/>
                <w:szCs w:val="20"/>
                <w:lang w:val="en-US" w:eastAsia="zh-CN"/>
              </w:rPr>
              <w:t>Target level spatial consistency method</w:t>
            </w:r>
            <w:r w:rsidRPr="00B65D50">
              <w:rPr>
                <w:rFonts w:ascii="Times New Roman" w:eastAsia="DengXian"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Step4: Bin all the link pairs into certain distance groups, e.g.,</w:t>
            </w:r>
          </w:p>
          <w:p w14:paraId="0021321D"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0m &lt;= the location distance of link pair &lt; 1m -&gt; 0m group</w:t>
            </w:r>
          </w:p>
          <w:p w14:paraId="148C2707"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1m &lt;= the location distance of link pair &lt; 2m -&gt; 1m group</w:t>
            </w:r>
          </w:p>
          <w:p w14:paraId="5FC1FCA0"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2m &lt;= the location distance of link pair &lt; 3m -&gt; 2m group</w:t>
            </w:r>
          </w:p>
          <w:p w14:paraId="30058077"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w:t>
            </w:r>
          </w:p>
          <w:p w14:paraId="45FDE2DA"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(N)m &lt;= the location distance of pair &lt; (N+1)m -&gt; (N)m group</w:t>
            </w:r>
          </w:p>
          <w:p w14:paraId="37F491D9" w14:textId="77777777" w:rsidR="007400AD" w:rsidRPr="00B65D50" w:rsidRDefault="007400AD" w:rsidP="008E4837">
            <w:pPr>
              <w:widowControl w:val="0"/>
              <w:suppressAutoHyphens w:val="0"/>
              <w:spacing w:before="60"/>
              <w:ind w:left="360"/>
              <w:rPr>
                <w:rFonts w:ascii="Times New Roman" w:eastAsia="DengXian" w:hAnsi="Times New Roman"/>
                <w:szCs w:val="20"/>
                <w:lang w:val="en-US"/>
              </w:rPr>
            </w:pPr>
            <w:r w:rsidRPr="00B65D50">
              <w:rPr>
                <w:rFonts w:ascii="Times New Roman" w:eastAsia="DengXian"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DengXian" w:hAnsi="Times New Roman"/>
                <w:szCs w:val="20"/>
                <w:lang w:val="en-US"/>
              </w:rPr>
            </w:pPr>
            <w:r w:rsidRPr="00B65D50">
              <w:rPr>
                <w:rFonts w:ascii="Times New Roman" w:eastAsia="DengXian" w:hAnsi="Times New Roman"/>
                <w:szCs w:val="20"/>
                <w:lang w:val="en-US" w:eastAsia="zh-CN"/>
              </w:rPr>
              <w:t>S</w:t>
            </w:r>
            <w:r w:rsidRPr="00B65D50">
              <w:rPr>
                <w:rFonts w:ascii="Times New Roman" w:eastAsia="DengXian" w:hAnsi="Times New Roman" w:hint="eastAsia"/>
                <w:szCs w:val="20"/>
                <w:lang w:val="en-US" w:eastAsia="zh-CN"/>
              </w:rPr>
              <w:t>tep</w:t>
            </w:r>
            <w:r w:rsidRPr="00B65D50">
              <w:rPr>
                <w:rFonts w:ascii="Times New Roman" w:eastAsia="DengXian" w:hAnsi="Times New Roman"/>
                <w:szCs w:val="20"/>
                <w:lang w:val="en-US"/>
              </w:rPr>
              <w:t>5: Calculate the correlation coefficient metric of each distance groups.</w:t>
            </w:r>
          </w:p>
          <w:p w14:paraId="629D432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S</w:t>
            </w:r>
            <w:r w:rsidRPr="00B65D50">
              <w:rPr>
                <w:rFonts w:ascii="Times New Roman" w:eastAsia="DengXian" w:hAnsi="Times New Roman"/>
                <w:szCs w:val="20"/>
                <w:lang w:eastAsia="zh-CN"/>
              </w:rPr>
              <w:t>T and UT distribution</w:t>
            </w:r>
          </w:p>
        </w:tc>
        <w:tc>
          <w:tcPr>
            <w:tcW w:w="7229" w:type="dxa"/>
            <w:vAlign w:val="center"/>
          </w:tcPr>
          <w:p w14:paraId="6A6DCCCD" w14:textId="77777777" w:rsidR="007400AD" w:rsidRPr="00B65D50" w:rsidRDefault="007400AD" w:rsidP="007400AD">
            <w:pPr>
              <w:pStyle w:val="ListParagraph"/>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center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8234CE" w:rsidP="008E4837">
            <w:pPr>
              <w:jc w:val="center"/>
              <w:rPr>
                <w:szCs w:val="20"/>
              </w:rPr>
            </w:pPr>
            <w:r w:rsidRPr="00B65D50">
              <w:rPr>
                <w:noProof/>
                <w:szCs w:val="20"/>
              </w:rPr>
              <w:object w:dxaOrig="2201" w:dyaOrig="3301" w14:anchorId="572EDB5E">
                <v:shape id="_x0000_i1039" type="#_x0000_t75" alt="" style="width:107.3pt;height:165.75pt;mso-width-percent:0;mso-height-percent:0;mso-width-percent:0;mso-height-percent:0" o:ole="">
                  <v:imagedata r:id="rId79" o:title=""/>
                </v:shape>
                <o:OLEObject Type="Embed" ProgID="Visio.Drawing.15" ShapeID="_x0000_i1039" DrawAspect="Content" ObjectID="_1817581425" r:id="rId80"/>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ote: The ST-UT link only consider LOS condition discarding NLOSv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ListParagraph"/>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szCs w:val="20"/>
              </w:rPr>
              <w:t>Metrics</w:t>
            </w:r>
          </w:p>
        </w:tc>
        <w:tc>
          <w:tcPr>
            <w:tcW w:w="7229" w:type="dxa"/>
            <w:vAlign w:val="center"/>
          </w:tcPr>
          <w:p w14:paraId="260E7071" w14:textId="77777777" w:rsidR="007400AD" w:rsidRPr="00B65D50" w:rsidRDefault="007400AD" w:rsidP="007400AD">
            <w:pPr>
              <w:pStyle w:val="ListParagraph"/>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Cross-correlation coefficient of delay for the third cluster of channel between link pairs.</w:t>
            </w:r>
          </w:p>
          <w:p w14:paraId="12FC6C15" w14:textId="77777777" w:rsidR="007400AD" w:rsidRPr="00B65D50" w:rsidRDefault="007400AD" w:rsidP="007400AD">
            <w:pPr>
              <w:pStyle w:val="ListParagraph"/>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Cross-correlation coefficient of AOA (for UT) for the third cluster of channel between link pairs.</w:t>
            </w:r>
          </w:p>
          <w:p w14:paraId="78CB0A9D" w14:textId="77777777" w:rsidR="007400AD" w:rsidRPr="00B65D50" w:rsidRDefault="007400AD" w:rsidP="007400AD">
            <w:pPr>
              <w:pStyle w:val="ListParagraph"/>
              <w:widowControl w:val="0"/>
              <w:numPr>
                <w:ilvl w:val="0"/>
                <w:numId w:val="202"/>
              </w:numPr>
              <w:tabs>
                <w:tab w:val="left" w:pos="0"/>
              </w:tabs>
              <w:suppressAutoHyphens w:val="0"/>
              <w:spacing w:before="60"/>
              <w:rPr>
                <w:rFonts w:ascii="Times New Roman" w:eastAsia="DengXian" w:hAnsi="Times New Roman"/>
                <w:szCs w:val="20"/>
                <w:lang w:val="en-US"/>
              </w:rPr>
            </w:pPr>
            <w:r w:rsidRPr="00B65D50">
              <w:rPr>
                <w:rFonts w:ascii="Times New Roman" w:eastAsia="DengXian" w:hAnsi="Times New Roman"/>
                <w:szCs w:val="20"/>
              </w:rPr>
              <w:t>Cross-correlation coefficient of LOS/NLOS status of channel between link pairs(only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DengXian"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Heading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7400AD" w:rsidP="007400AD">
      <w:pPr>
        <w:rPr>
          <w:lang w:val="en-US" w:eastAsia="ko-KR"/>
        </w:rPr>
      </w:pPr>
      <w:hyperlink r:id="rId81" w:history="1">
        <w:r>
          <w:rPr>
            <w:rStyle w:val="Hyperlink"/>
            <w:b/>
            <w:lang w:val="en-US" w:eastAsia="ko-KR"/>
          </w:rPr>
          <w:t>R1-2504363</w:t>
        </w:r>
      </w:hyperlink>
      <w:r w:rsidRPr="00F142C8">
        <w:rPr>
          <w:lang w:val="en-US" w:eastAsia="ko-KR"/>
        </w:rPr>
        <w:tab/>
        <w:t>FL Summary #1 on ISAC Scenarios and Calibrations</w:t>
      </w:r>
      <w:r w:rsidRPr="00F142C8">
        <w:rPr>
          <w:lang w:val="en-US" w:eastAsia="ko-KR"/>
        </w:rPr>
        <w:tab/>
        <w:t>Moderator (AT&amp;T)</w:t>
      </w:r>
    </w:p>
    <w:p w14:paraId="656A9C09" w14:textId="77777777" w:rsidR="007400AD" w:rsidRDefault="007400AD" w:rsidP="007400AD">
      <w:pPr>
        <w:rPr>
          <w:lang w:val="en-US" w:eastAsia="ko-KR"/>
        </w:rPr>
      </w:pPr>
      <w:hyperlink r:id="rId82" w:history="1">
        <w:r>
          <w:rPr>
            <w:rStyle w:val="Hyperlink"/>
            <w:b/>
            <w:lang w:val="en-US" w:eastAsia="ko-KR"/>
          </w:rPr>
          <w:t>R1-2504364</w:t>
        </w:r>
      </w:hyperlink>
      <w:r w:rsidRPr="00F142C8">
        <w:rPr>
          <w:lang w:val="en-US" w:eastAsia="ko-KR"/>
        </w:rPr>
        <w:tab/>
        <w:t>FL Summary #2 on ISAC Scenarios and Calibrations</w:t>
      </w:r>
      <w:r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DengXian"/>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2F6E10"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1837" w:author="VOGEDES, JEROME O" w:date="2025-05-17T23:31:00Z">
              <w:r>
                <w:rPr>
                  <w:rFonts w:ascii="Arial" w:hAnsi="Arial" w:cs="Arial"/>
                  <w:bCs/>
                  <w:iCs/>
                  <w:sz w:val="18"/>
                  <w:szCs w:val="18"/>
                  <w:lang w:val="sv-SE" w:eastAsia="zh-CN"/>
                </w:rPr>
                <w:delText xml:space="preserve">Rma </w:delText>
              </w:r>
            </w:del>
            <w:ins w:id="1838" w:author="VOGEDES, JEROME O" w:date="2025-05-17T23:31:00Z">
              <w:r>
                <w:rPr>
                  <w:rFonts w:ascii="Arial" w:hAnsi="Arial" w:cs="Arial"/>
                  <w:bCs/>
                  <w:iCs/>
                  <w:sz w:val="18"/>
                  <w:szCs w:val="18"/>
                  <w:lang w:val="sv-SE" w:eastAsia="zh-CN"/>
                </w:rPr>
                <w:t>R</w:t>
              </w:r>
            </w:ins>
            <w:ins w:id="1839" w:author="VOGEDES, JEROME O" w:date="2025-05-17T23:52:00Z">
              <w:r>
                <w:rPr>
                  <w:rFonts w:ascii="Arial" w:hAnsi="Arial" w:cs="Arial"/>
                  <w:bCs/>
                  <w:iCs/>
                  <w:sz w:val="18"/>
                  <w:szCs w:val="18"/>
                  <w:lang w:val="sv-SE" w:eastAsia="zh-CN"/>
                </w:rPr>
                <w:t>M</w:t>
              </w:r>
            </w:ins>
            <w:ins w:id="1840" w:author="VOGEDES, JEROME O" w:date="2025-05-17T23:31:00Z">
              <w:r>
                <w:rPr>
                  <w:rFonts w:ascii="Arial" w:hAnsi="Arial" w:cs="Arial"/>
                  <w:bCs/>
                  <w:iCs/>
                  <w:sz w:val="18"/>
                  <w:szCs w:val="18"/>
                  <w:lang w:val="sv-SE" w:eastAsia="zh-CN"/>
                </w:rPr>
                <w:t xml:space="preserve">a, SMa </w:t>
              </w:r>
            </w:ins>
            <w:del w:id="1841" w:author="VOGEDES, JEROME O" w:date="2025-05-17T23:31:00Z">
              <w:r>
                <w:rPr>
                  <w:rFonts w:ascii="Arial" w:hAnsi="Arial" w:cs="Arial"/>
                  <w:bCs/>
                  <w:iCs/>
                  <w:sz w:val="18"/>
                  <w:szCs w:val="18"/>
                  <w:lang w:val="sv-SE" w:eastAsia="zh-CN"/>
                </w:rPr>
                <w:delText>[38.901]</w:delText>
              </w:r>
            </w:del>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1842" w:author="VOGEDES, JEROME O" w:date="2025-05-17T23:31:00Z">
              <w:r>
                <w:rPr>
                  <w:rFonts w:ascii="Arial" w:hAnsi="Arial" w:cs="Arial"/>
                  <w:bCs/>
                  <w:sz w:val="18"/>
                  <w:szCs w:val="18"/>
                  <w:lang w:val="sv-SE" w:eastAsia="zh-CN"/>
                </w:rPr>
                <w:t xml:space="preserve"> [36.777]</w:t>
              </w:r>
            </w:ins>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7400AD" w:rsidRDefault="007400AD" w:rsidP="008E4837">
            <w:pPr>
              <w:spacing w:line="240" w:lineRule="atLeast"/>
              <w:rPr>
                <w:rFonts w:ascii="Arial" w:hAnsi="Arial" w:cs="Arial"/>
                <w:sz w:val="18"/>
                <w:szCs w:val="18"/>
                <w:lang w:val="fr-FR" w:eastAsia="zh-CN"/>
              </w:rPr>
            </w:pPr>
            <w:del w:id="1843"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1844"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7400AD" w:rsidRDefault="007400AD" w:rsidP="008E4837">
            <w:pPr>
              <w:spacing w:line="240" w:lineRule="atLeast"/>
              <w:rPr>
                <w:rFonts w:ascii="Arial" w:hAnsi="Arial" w:cs="Arial"/>
                <w:bCs/>
                <w:iCs/>
                <w:sz w:val="18"/>
                <w:szCs w:val="18"/>
                <w:lang w:val="sv-SE" w:eastAsia="zh-CN"/>
              </w:rPr>
            </w:pPr>
            <w:ins w:id="1845" w:author="VOGEDES, JEROME O" w:date="2025-05-18T00:05:00Z">
              <w:r>
                <w:t>C</w:t>
              </w:r>
            </w:ins>
            <w:ins w:id="1846" w:author="Moderator" w:date="2025-05-21T09:40:00Z">
              <w:r>
                <w:t>an be c</w:t>
              </w:r>
            </w:ins>
            <w:ins w:id="1847" w:author="VOGEDES, JEROME O" w:date="2025-05-17T23:51:00Z">
              <w:r>
                <w:t xml:space="preserve">onsidered </w:t>
              </w:r>
              <w:del w:id="1848" w:author="Moderator" w:date="2025-05-21T09:37:00Z">
                <w:r w:rsidDel="00164564">
                  <w:delText>for</w:delText>
                </w:r>
              </w:del>
            </w:ins>
            <w:ins w:id="1849" w:author="Moderator" w:date="2025-05-21T09:37:00Z">
              <w:r>
                <w:t>in</w:t>
              </w:r>
            </w:ins>
            <w:ins w:id="1850" w:author="VOGEDES, JEROME O" w:date="2025-05-17T23:51:00Z">
              <w:r>
                <w:t xml:space="preserve"> future evaluations</w:t>
              </w:r>
            </w:ins>
            <w:del w:id="1851" w:author="VOGEDES, JEROME O" w:date="2025-05-17T23:51:00Z">
              <w:r>
                <w:rPr>
                  <w:rFonts w:ascii="Arial" w:hAnsi="Arial" w:cs="Arial"/>
                  <w:bCs/>
                  <w:sz w:val="18"/>
                  <w:szCs w:val="18"/>
                  <w:lang w:val="en-US" w:eastAsia="zh-CN"/>
                </w:rPr>
                <w:delText>FFS</w:delText>
              </w:r>
            </w:del>
          </w:p>
        </w:tc>
      </w:tr>
    </w:tbl>
    <w:p w14:paraId="033A3A31" w14:textId="77777777" w:rsidR="007400AD" w:rsidRDefault="007400AD" w:rsidP="007400AD">
      <w:pPr>
        <w:spacing w:line="240" w:lineRule="atLeast"/>
        <w:rPr>
          <w:ins w:id="1852" w:author="VOGEDES, JEROME O" w:date="2025-05-20T12:43:00Z"/>
        </w:rPr>
      </w:pPr>
      <w:ins w:id="1853" w:author="VOGEDES, JEROME O" w:date="2025-05-20T12:44:00Z">
        <w:r w:rsidRPr="00164564">
          <w:t>NOTE1:</w:t>
        </w:r>
        <w:r w:rsidRPr="00164564">
          <w:tab/>
          <w:t>calibration for the UAV scenario</w:t>
        </w:r>
      </w:ins>
      <w:ins w:id="1854" w:author="Moderator" w:date="2025-05-21T09:37:00Z">
        <w:r w:rsidRPr="00164564">
          <w:t xml:space="preserve"> </w:t>
        </w:r>
        <w:r>
          <w:t xml:space="preserve">is performed for </w:t>
        </w:r>
        <w:r>
          <w:rPr>
            <w:rFonts w:ascii="Arial" w:hAnsi="Arial" w:cs="Arial"/>
            <w:bCs/>
            <w:sz w:val="18"/>
            <w:szCs w:val="18"/>
            <w:lang w:val="sv-SE" w:eastAsia="zh-CN"/>
          </w:rPr>
          <w:t>UMa-AV scenario</w:t>
        </w:r>
      </w:ins>
      <w:ins w:id="1855" w:author="VOGEDES, JEROME O" w:date="2025-05-20T12:44:00Z">
        <w:r w:rsidRPr="00164564">
          <w:t xml:space="preserve">, but UMi-AV, </w:t>
        </w:r>
      </w:ins>
      <w:ins w:id="1856" w:author="VOGEDES, JEROME O" w:date="2025-05-20T12:45:00Z">
        <w:r w:rsidRPr="00164564">
          <w:t xml:space="preserve">RMa-AV, </w:t>
        </w:r>
      </w:ins>
      <w:ins w:id="1857" w:author="VOGEDES, JEROME O" w:date="2025-05-20T12:44:00Z">
        <w:r w:rsidRPr="00164564">
          <w:t xml:space="preserve">UMi, UMa, RMa, SMa can be considered for future evaluations of the </w:t>
        </w:r>
      </w:ins>
      <w:ins w:id="1858" w:author="VOGEDES, JEROME O" w:date="2025-05-20T12:45:00Z">
        <w:r w:rsidRPr="00164564">
          <w:t>UAV</w:t>
        </w:r>
      </w:ins>
      <w:ins w:id="1859" w:author="VOGEDES, JEROME O" w:date="2025-05-20T12:44:00Z">
        <w:r w:rsidRPr="00164564">
          <w:t xml:space="preserve"> sensing target scenarios.</w:t>
        </w:r>
      </w:ins>
    </w:p>
    <w:p w14:paraId="6BD72990" w14:textId="77777777" w:rsidR="007400AD" w:rsidRDefault="007400AD" w:rsidP="007400AD">
      <w:pPr>
        <w:spacing w:line="240" w:lineRule="atLeast"/>
        <w:rPr>
          <w:ins w:id="1860" w:author="Moderator" w:date="2025-05-21T09:38:00Z"/>
        </w:rPr>
      </w:pPr>
      <w:r w:rsidRPr="00EF5844">
        <w:t>NOTE</w:t>
      </w:r>
      <w:ins w:id="1861" w:author="VOGEDES, JEROME O" w:date="2025-05-20T12:43:00Z">
        <w:r>
          <w:t>2</w:t>
        </w:r>
      </w:ins>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rPr>
          <w:ins w:id="1862" w:author="Moderator" w:date="2025-05-21T09:45:00Z"/>
        </w:rPr>
      </w:pPr>
    </w:p>
    <w:p w14:paraId="326CE1C5" w14:textId="77777777" w:rsidR="007400AD" w:rsidRDefault="007400AD" w:rsidP="007400AD">
      <w:pPr>
        <w:spacing w:line="240" w:lineRule="atLeast"/>
        <w:rPr>
          <w:ins w:id="1863" w:author="Moderator" w:date="2025-05-21T09:45:00Z"/>
        </w:rPr>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Channel model for ISAC for SMa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ins w:id="1864" w:author="VOGEDES, JEROME O" w:date="2025-05-20T01:50:00Z"/>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DengXian"/>
                <w:szCs w:val="18"/>
                <w:lang w:val="en-US" w:eastAsia="zh-CN"/>
              </w:rPr>
            </w:pPr>
            <w:ins w:id="1865" w:author="VOGEDES, JEROME O" w:date="2025-05-20T01:50:00Z">
              <w:r>
                <w:rPr>
                  <w:szCs w:val="18"/>
                  <w:lang w:val="en-US"/>
                </w:rPr>
                <w:t xml:space="preserve">UMi, UMa, RMa, SMa. </w:t>
              </w:r>
            </w:ins>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575DD4C3" w14:textId="77777777"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DengXian"/>
                <w:szCs w:val="18"/>
                <w:lang w:val="en-US" w:eastAsia="zh-CN"/>
              </w:rPr>
            </w:pPr>
            <w:r>
              <w:rPr>
                <w:rFonts w:eastAsia="DengXian"/>
                <w:szCs w:val="18"/>
                <w:lang w:val="en-US" w:eastAsia="zh-CN"/>
              </w:rPr>
              <w:t xml:space="preserve">up to 4 walls modelled as EO type 2, per building of size 413m x 230m x 20m. </w:t>
            </w:r>
            <w:del w:id="1866" w:author="VOGEDES, JEROME O" w:date="2025-05-17T23:58:00Z">
              <w:r>
                <w:rPr>
                  <w:rFonts w:eastAsia="DengXian"/>
                  <w:szCs w:val="18"/>
                  <w:lang w:val="en-US" w:eastAsia="zh-CN"/>
                </w:rPr>
                <w:delText xml:space="preserve">FFS: number of buildings, how many walls are modelled, additional </w:delText>
              </w:r>
            </w:del>
            <w:ins w:id="1867" w:author="VOGEDES, JEROME O" w:date="2025-05-17T23:58:00Z">
              <w:r>
                <w:rPr>
                  <w:rFonts w:eastAsia="DengXian"/>
                  <w:szCs w:val="18"/>
                  <w:lang w:val="en-US" w:eastAsia="zh-CN"/>
                </w:rPr>
                <w:t xml:space="preserve">Additional </w:t>
              </w:r>
            </w:ins>
            <w:r>
              <w:rPr>
                <w:rFonts w:eastAsia="DengXian"/>
                <w:szCs w:val="18"/>
                <w:lang w:val="en-US" w:eastAsia="zh-CN"/>
              </w:rPr>
              <w:t xml:space="preserve">building sizes, </w:t>
            </w:r>
            <w:ins w:id="1868" w:author="VOGEDES, JEROME O" w:date="2025-05-17T23:58:00Z">
              <w:r>
                <w:rPr>
                  <w:rFonts w:eastAsia="DengXian"/>
                  <w:szCs w:val="18"/>
                  <w:lang w:val="en-US" w:eastAsia="zh-CN"/>
                </w:rPr>
                <w:t>building heights,</w:t>
              </w:r>
            </w:ins>
            <w:ins w:id="1869" w:author="VOGEDES, JEROME O" w:date="2025-05-18T00:00:00Z">
              <w:r>
                <w:rPr>
                  <w:rFonts w:eastAsia="DengXian"/>
                  <w:szCs w:val="18"/>
                  <w:lang w:val="en-US" w:eastAsia="zh-CN"/>
                </w:rPr>
                <w:t xml:space="preserve"> materials,</w:t>
              </w:r>
            </w:ins>
            <w:ins w:id="1870" w:author="VOGEDES, JEROME O" w:date="2025-05-17T23:58:00Z">
              <w:r>
                <w:rPr>
                  <w:rFonts w:eastAsia="DengXian"/>
                  <w:szCs w:val="18"/>
                  <w:lang w:val="en-US" w:eastAsia="zh-CN"/>
                </w:rPr>
                <w:t xml:space="preserve"> </w:t>
              </w:r>
            </w:ins>
            <w:r>
              <w:rPr>
                <w:rFonts w:eastAsia="DengXian"/>
                <w:szCs w:val="18"/>
                <w:lang w:val="en-US" w:eastAsia="zh-CN"/>
              </w:rPr>
              <w:t>etc.</w:t>
            </w:r>
            <w:ins w:id="1871" w:author="VOGEDES, JEROME O" w:date="2025-05-17T23:58:00Z">
              <w:r>
                <w:rPr>
                  <w:rFonts w:eastAsia="DengXian"/>
                  <w:szCs w:val="18"/>
                  <w:lang w:val="en-US" w:eastAsia="zh-CN"/>
                </w:rPr>
                <w:t xml:space="preserve">, </w:t>
              </w:r>
              <w:r w:rsidRPr="002F6E10">
                <w:rPr>
                  <w:lang w:val="en-SG"/>
                </w:rPr>
                <w:t xml:space="preserve">can be considered </w:t>
              </w:r>
              <w:del w:id="1872" w:author="Moderator" w:date="2025-05-21T09:45:00Z">
                <w:r w:rsidRPr="002F6E10" w:rsidDel="00C20436">
                  <w:rPr>
                    <w:lang w:val="en-SG"/>
                  </w:rPr>
                  <w:delText>for</w:delText>
                </w:r>
              </w:del>
            </w:ins>
            <w:ins w:id="1873" w:author="Moderator" w:date="2025-05-21T09:45:00Z">
              <w:r>
                <w:rPr>
                  <w:lang w:val="en-SG"/>
                </w:rPr>
                <w:t>in</w:t>
              </w:r>
            </w:ins>
            <w:ins w:id="1874" w:author="VOGEDES, JEROME O" w:date="2025-05-17T23:58:00Z">
              <w:r w:rsidRPr="002F6E10">
                <w:rPr>
                  <w:lang w:val="en-SG"/>
                </w:rPr>
                <w:t xml:space="preserve"> future evaluations</w:t>
              </w:r>
            </w:ins>
          </w:p>
        </w:tc>
      </w:tr>
    </w:tbl>
    <w:p w14:paraId="467552E7" w14:textId="77777777" w:rsidR="007400AD" w:rsidRPr="002E57E9" w:rsidRDefault="007400AD" w:rsidP="007400AD">
      <w:pPr>
        <w:spacing w:line="240" w:lineRule="atLeast"/>
      </w:pPr>
      <w:r w:rsidRPr="002E57E9">
        <w:t>NOTE1:</w:t>
      </w:r>
      <w:r w:rsidRPr="002E57E9">
        <w:tab/>
        <w:t xml:space="preserve">calibration for </w:t>
      </w:r>
      <w:ins w:id="1875" w:author="Moderator" w:date="2025-05-21T09:44:00Z">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ins>
      <w:del w:id="1876" w:author="Moderator" w:date="2025-05-21T09:45:00Z">
        <w:r w:rsidRPr="002E57E9" w:rsidDel="00C20436">
          <w:delText>UMi, Uma</w:delText>
        </w:r>
      </w:del>
      <w:ins w:id="1877" w:author="VOGEDES, JEROME O" w:date="2025-05-19T06:45:00Z">
        <w:del w:id="1878" w:author="Moderator" w:date="2025-05-21T09:45:00Z">
          <w:r w:rsidRPr="002E57E9" w:rsidDel="00C20436">
            <w:delText>U</w:delText>
          </w:r>
          <w:r w:rsidDel="00C20436">
            <w:delText>M</w:delText>
          </w:r>
          <w:r w:rsidRPr="002E57E9" w:rsidDel="00C20436">
            <w:delText>a</w:delText>
          </w:r>
        </w:del>
      </w:ins>
      <w:del w:id="1879" w:author="Moderator" w:date="2025-05-21T09:45:00Z">
        <w:r w:rsidRPr="002E57E9" w:rsidDel="00C20436">
          <w:delText>, RMa</w:delText>
        </w:r>
      </w:del>
      <w:ins w:id="1880" w:author="VOGEDES, JEROME O" w:date="2025-05-19T06:45:00Z">
        <w:del w:id="1881" w:author="Moderator" w:date="2025-05-21T09:45:00Z">
          <w:r w:rsidDel="00C20436">
            <w:delText>, SMa</w:delText>
          </w:r>
        </w:del>
      </w:ins>
      <w:del w:id="1882" w:author="Moderator" w:date="2025-05-21T09:45:00Z">
        <w:r w:rsidRPr="002E57E9" w:rsidDel="00C20436">
          <w:delText xml:space="preserve"> is not performed for the automotive scenario, but</w:delText>
        </w:r>
      </w:del>
      <w:r w:rsidRPr="002E57E9">
        <w:t xml:space="preserve"> UMi, </w:t>
      </w:r>
      <w:del w:id="1883" w:author="VOGEDES, JEROME O" w:date="2025-05-19T06:45:00Z">
        <w:r w:rsidRPr="002E57E9" w:rsidDel="002E57E9">
          <w:delText>Uma</w:delText>
        </w:r>
      </w:del>
      <w:ins w:id="1884" w:author="VOGEDES, JEROME O" w:date="2025-05-19T06:45:00Z">
        <w:r w:rsidRPr="002E57E9">
          <w:t>U</w:t>
        </w:r>
        <w:r>
          <w:t>M</w:t>
        </w:r>
        <w:r w:rsidRPr="002E57E9">
          <w:t>a</w:t>
        </w:r>
      </w:ins>
      <w:r w:rsidRPr="002E57E9">
        <w:t>, RMa</w:t>
      </w:r>
      <w:ins w:id="1885" w:author="VOGEDES, JEROME O" w:date="2025-05-19T06:45:00Z">
        <w:r>
          <w:t>, SMa</w:t>
        </w:r>
      </w:ins>
      <w:r w:rsidRPr="002E57E9">
        <w:t xml:space="preserve"> </w:t>
      </w:r>
      <w:ins w:id="1886" w:author="Moderator" w:date="2025-05-21T09:55:00Z">
        <w:r>
          <w:t xml:space="preserve">and related </w:t>
        </w:r>
      </w:ins>
      <w:ins w:id="1887" w:author="Moderator" w:date="2025-05-21T09:56:00Z">
        <w:r>
          <w:t>calibration</w:t>
        </w:r>
      </w:ins>
      <w:ins w:id="1888" w:author="Moderator" w:date="2025-05-21T09:55:00Z">
        <w:r>
          <w:t xml:space="preserve"> parameters </w:t>
        </w:r>
      </w:ins>
      <w:r w:rsidRPr="002E57E9">
        <w:t xml:space="preserve">can be considered for future evaluations of the automotive sensing target scenarios. </w:t>
      </w:r>
      <w:del w:id="1889" w:author="Moderator" w:date="2025-05-21T10:08:00Z">
        <w:r w:rsidRPr="002E57E9" w:rsidDel="00267FB7">
          <w:delText>Calibration for UMi, Uma</w:delText>
        </w:r>
      </w:del>
      <w:ins w:id="1890" w:author="VOGEDES, JEROME O" w:date="2025-05-19T06:45:00Z">
        <w:del w:id="1891" w:author="Moderator" w:date="2025-05-21T10:08:00Z">
          <w:r w:rsidRPr="002E57E9" w:rsidDel="00267FB7">
            <w:delText>U</w:delText>
          </w:r>
          <w:r w:rsidDel="00267FB7">
            <w:delText>M</w:delText>
          </w:r>
          <w:r w:rsidRPr="002E57E9" w:rsidDel="00267FB7">
            <w:delText>a</w:delText>
          </w:r>
        </w:del>
      </w:ins>
      <w:del w:id="1892" w:author="Moderator" w:date="2025-05-21T10:08:00Z">
        <w:r w:rsidRPr="002E57E9" w:rsidDel="00267FB7">
          <w:delText>, RMa</w:delText>
        </w:r>
      </w:del>
      <w:ins w:id="1893" w:author="VOGEDES, JEROME O" w:date="2025-05-19T06:45:00Z">
        <w:del w:id="1894" w:author="Moderator" w:date="2025-05-21T10:08:00Z">
          <w:r w:rsidDel="00267FB7">
            <w:delText>, SMa</w:delText>
          </w:r>
        </w:del>
      </w:ins>
      <w:del w:id="1895" w:author="Moderator" w:date="2025-05-21T10:08:00Z">
        <w:r w:rsidRPr="002E57E9" w:rsidDel="00267FB7">
          <w:delText xml:space="preserve"> is expected to be performed for another sensing scenario.</w:delText>
        </w:r>
      </w:del>
    </w:p>
    <w:p w14:paraId="1DFA46EE" w14:textId="77777777" w:rsidR="007400AD" w:rsidRPr="002E57E9" w:rsidDel="00650B0C" w:rsidRDefault="007400AD" w:rsidP="007400AD">
      <w:pPr>
        <w:spacing w:line="240" w:lineRule="atLeast"/>
        <w:rPr>
          <w:del w:id="1896" w:author="Moderator" w:date="2025-05-21T09:55:00Z"/>
        </w:rPr>
      </w:pPr>
      <w:r w:rsidRPr="002E57E9">
        <w:t>NOTE2:</w:t>
      </w:r>
      <w:r w:rsidRPr="002E57E9">
        <w:tab/>
        <w:t>A percentage of TRPs/UEs that have sensing capabilities may be considered for future evaluations.</w:t>
      </w:r>
      <w:r>
        <w:t xml:space="preserve"> </w:t>
      </w:r>
    </w:p>
    <w:p w14:paraId="257FD83A" w14:textId="77777777" w:rsidR="007400AD" w:rsidRDefault="007400AD" w:rsidP="007400AD">
      <w:pPr>
        <w:spacing w:line="240" w:lineRule="atLeast"/>
      </w:pP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del w:id="1897" w:author="VOGEDES, JEROME O" w:date="2025-05-18T00:42:00Z">
              <w:r>
                <w:rPr>
                  <w:iCs/>
                  <w:szCs w:val="18"/>
                  <w:lang w:val="en-US"/>
                </w:rPr>
                <w:delText>[TR38.901]</w:delText>
              </w:r>
            </w:del>
          </w:p>
          <w:p w14:paraId="55283525" w14:textId="77777777" w:rsidR="007400AD" w:rsidRPr="005154B3" w:rsidRDefault="007400AD" w:rsidP="008E4837">
            <w:pPr>
              <w:pStyle w:val="TAC"/>
              <w:snapToGrid w:val="0"/>
              <w:spacing w:before="0" w:line="240" w:lineRule="atLeast"/>
              <w:jc w:val="left"/>
              <w:rPr>
                <w:rFonts w:eastAsia="DengXian"/>
                <w:iCs/>
                <w:szCs w:val="18"/>
                <w:lang w:val="en-SG" w:eastAsia="zh-CN"/>
              </w:rPr>
            </w:pPr>
            <w:r w:rsidRPr="002F6E10">
              <w:rPr>
                <w:iCs/>
                <w:szCs w:val="18"/>
                <w:lang w:val="en-SG"/>
              </w:rPr>
              <w:t xml:space="preserve">Indoor room </w:t>
            </w:r>
            <w:r w:rsidRPr="002F6E10">
              <w:rPr>
                <w:rFonts w:eastAsia="DengXian"/>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7400AD" w:rsidRDefault="007400AD" w:rsidP="008E4837">
            <w:pPr>
              <w:pStyle w:val="TAC"/>
              <w:snapToGrid w:val="0"/>
              <w:spacing w:before="0" w:line="240" w:lineRule="atLeast"/>
              <w:jc w:val="left"/>
              <w:rPr>
                <w:rFonts w:eastAsia="DengXian"/>
                <w:szCs w:val="18"/>
                <w:lang w:val="en-US" w:eastAsia="zh-CN"/>
              </w:rPr>
            </w:pPr>
            <w:r>
              <w:rPr>
                <w:iCs/>
                <w:szCs w:val="18"/>
              </w:rPr>
              <w:t xml:space="preserve">UMi, </w:t>
            </w:r>
            <w:del w:id="1898" w:author="VOGEDES, JEROME O" w:date="2025-05-18T00:43:00Z">
              <w:r>
                <w:rPr>
                  <w:iCs/>
                  <w:szCs w:val="18"/>
                </w:rPr>
                <w:delText>Uma</w:delText>
              </w:r>
            </w:del>
            <w:ins w:id="1899" w:author="VOGEDES, JEROME O" w:date="2025-05-18T00:43:00Z">
              <w:r>
                <w:rPr>
                  <w:iCs/>
                  <w:szCs w:val="18"/>
                </w:rPr>
                <w:t>UMa</w:t>
              </w:r>
            </w:ins>
            <w:r>
              <w:rPr>
                <w:iCs/>
                <w:szCs w:val="18"/>
              </w:rPr>
              <w:t>, RMa</w:t>
            </w:r>
            <w:ins w:id="1900" w:author="VOGEDES, JEROME O" w:date="2025-05-18T00:43:00Z">
              <w:r>
                <w:rPr>
                  <w:iCs/>
                  <w:szCs w:val="18"/>
                </w:rPr>
                <w:t>, SMa</w:t>
              </w:r>
            </w:ins>
            <w:r>
              <w:rPr>
                <w:iCs/>
                <w:szCs w:val="18"/>
              </w:rPr>
              <w:t xml:space="preserve"> </w:t>
            </w:r>
            <w:del w:id="1901" w:author="VOGEDES, JEROME O" w:date="2025-05-18T00:43:00Z">
              <w:r>
                <w:rPr>
                  <w:iCs/>
                  <w:szCs w:val="18"/>
                </w:rPr>
                <w:delText>[TR38.901]</w:delText>
              </w:r>
            </w:del>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1902" w:author="VOGEDES, JEROME O" w:date="2025-05-18T00:10:00Z">
              <w:r>
                <w:rPr>
                  <w:szCs w:val="18"/>
                  <w:lang w:val="en-US" w:eastAsia="zh-CN"/>
                </w:rPr>
                <w:delText>[x]</w:delText>
              </w:r>
            </w:del>
            <w:ins w:id="1903" w:author="VOGEDES, JEROME O" w:date="2025-05-18T00:10:00Z">
              <w:r>
                <w:rPr>
                  <w:szCs w:val="18"/>
                  <w:lang w:val="en-US" w:eastAsia="zh-CN"/>
                </w:rPr>
                <w:t>1</w:t>
              </w:r>
            </w:ins>
            <w:r>
              <w:rPr>
                <w:szCs w:val="18"/>
                <w:lang w:val="en-US" w:eastAsia="zh-CN"/>
              </w:rPr>
              <w:t xml:space="preserve"> m.</w:t>
            </w:r>
            <w:del w:id="1904"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1905" w:author="VOGEDES, JEROME O" w:date="2025-05-18T00:10:00Z">
              <w:r>
                <w:rPr>
                  <w:szCs w:val="18"/>
                  <w:lang w:val="en-US" w:eastAsia="zh-CN"/>
                </w:rPr>
                <w:delText>[x]</w:delText>
              </w:r>
            </w:del>
            <w:ins w:id="1906" w:author="VOGEDES, JEROME O" w:date="2025-05-18T00:10:00Z">
              <w:r>
                <w:rPr>
                  <w:szCs w:val="18"/>
                  <w:lang w:val="en-US" w:eastAsia="zh-CN"/>
                </w:rPr>
                <w:t>1</w:t>
              </w:r>
            </w:ins>
            <w:r>
              <w:rPr>
                <w:szCs w:val="18"/>
                <w:lang w:val="en-US" w:eastAsia="zh-CN"/>
              </w:rPr>
              <w:t xml:space="preserve"> m.</w:t>
            </w:r>
            <w:del w:id="1907" w:author="VOGEDES, JEROME O" w:date="2025-05-18T00:10:00Z">
              <w:r>
                <w:rPr>
                  <w:szCs w:val="18"/>
                  <w:lang w:val="en-US" w:eastAsia="zh-CN"/>
                </w:rPr>
                <w:delText xml:space="preserve"> value of x is FFS</w:delText>
              </w:r>
            </w:del>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7400AD" w:rsidRDefault="007400AD" w:rsidP="008E4837">
            <w:pPr>
              <w:pStyle w:val="TAC"/>
              <w:snapToGrid w:val="0"/>
              <w:spacing w:before="0" w:line="240" w:lineRule="atLeast"/>
              <w:jc w:val="left"/>
              <w:rPr>
                <w:rFonts w:eastAsia="DengXian"/>
                <w:szCs w:val="18"/>
                <w:lang w:val="en-US" w:eastAsia="zh-CN"/>
              </w:rPr>
            </w:pPr>
            <w:ins w:id="1908" w:author="VOGEDES, JEROME O" w:date="2025-05-18T00:11:00Z">
              <w:r>
                <w:t>C</w:t>
              </w:r>
            </w:ins>
            <w:ins w:id="1909" w:author="Moderator" w:date="2025-05-21T09:59:00Z">
              <w:r>
                <w:t>an be c</w:t>
              </w:r>
            </w:ins>
            <w:ins w:id="1910" w:author="VOGEDES, JEROME O" w:date="2025-05-18T00:11:00Z">
              <w:r>
                <w:t xml:space="preserve">onsidered </w:t>
              </w:r>
              <w:del w:id="1911" w:author="Moderator" w:date="2025-05-21T09:59:00Z">
                <w:r w:rsidDel="00650B0C">
                  <w:delText>for</w:delText>
                </w:r>
              </w:del>
            </w:ins>
            <w:ins w:id="1912" w:author="Moderator" w:date="2025-05-21T09:59:00Z">
              <w:r>
                <w:t>in</w:t>
              </w:r>
            </w:ins>
            <w:ins w:id="1913" w:author="VOGEDES, JEROME O" w:date="2025-05-18T00:11:00Z">
              <w:r>
                <w:t xml:space="preserve"> future evaluations</w:t>
              </w:r>
            </w:ins>
            <w:del w:id="1914" w:author="VOGEDES, JEROME O" w:date="2025-05-18T00:11:00Z">
              <w:r>
                <w:rPr>
                  <w:rFonts w:eastAsia="DengXian"/>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7400AD" w:rsidRDefault="007400AD" w:rsidP="008E4837">
            <w:pPr>
              <w:pStyle w:val="TAC"/>
              <w:snapToGrid w:val="0"/>
              <w:spacing w:before="0" w:line="240" w:lineRule="atLeast"/>
              <w:jc w:val="left"/>
              <w:rPr>
                <w:rFonts w:eastAsia="DengXian"/>
                <w:szCs w:val="18"/>
                <w:lang w:val="en-US" w:eastAsia="zh-CN"/>
              </w:rPr>
            </w:pPr>
            <w:ins w:id="1915" w:author="VOGEDES, JEROME O" w:date="2025-05-18T00:11:00Z">
              <w:r>
                <w:t>C</w:t>
              </w:r>
            </w:ins>
            <w:ins w:id="1916" w:author="Moderator" w:date="2025-05-21T09:59:00Z">
              <w:r>
                <w:t>an be c</w:t>
              </w:r>
            </w:ins>
            <w:ins w:id="1917" w:author="VOGEDES, JEROME O" w:date="2025-05-18T00:11:00Z">
              <w:r>
                <w:t xml:space="preserve">onsidered </w:t>
              </w:r>
              <w:del w:id="1918" w:author="Moderator" w:date="2025-05-21T09:59:00Z">
                <w:r w:rsidDel="00650B0C">
                  <w:delText>for</w:delText>
                </w:r>
              </w:del>
            </w:ins>
            <w:ins w:id="1919" w:author="Moderator" w:date="2025-05-21T09:59:00Z">
              <w:r>
                <w:t>in</w:t>
              </w:r>
            </w:ins>
            <w:ins w:id="1920" w:author="VOGEDES, JEROME O" w:date="2025-05-18T00:11:00Z">
              <w:r>
                <w:t xml:space="preserve"> future evaluations</w:t>
              </w:r>
            </w:ins>
            <w:del w:id="1921" w:author="VOGEDES, JEROME O" w:date="2025-05-18T00:11:00Z">
              <w:r>
                <w:rPr>
                  <w:rFonts w:eastAsia="DengXian"/>
                  <w:szCs w:val="18"/>
                  <w:lang w:val="en-US" w:eastAsia="zh-CN"/>
                </w:rPr>
                <w:delText>FFS, based on outcome for AI 9.7.2</w:delText>
              </w:r>
            </w:del>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DengXian"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05A49D40"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eastAsia="DengXian"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173163EA" w14:textId="77777777" w:rsidR="007400AD" w:rsidRDefault="007400AD" w:rsidP="008E4837">
            <w:pPr>
              <w:keepLines/>
              <w:widowControl w:val="0"/>
              <w:spacing w:line="240" w:lineRule="atLeast"/>
              <w:rPr>
                <w:rFonts w:ascii="Arial" w:eastAsia="DengXian" w:hAnsi="Arial" w:cs="Arial"/>
                <w:sz w:val="18"/>
                <w:szCs w:val="18"/>
                <w:lang w:val="en-US" w:eastAsia="zh-CN"/>
              </w:rPr>
            </w:pPr>
            <w:r>
              <w:rPr>
                <w:rFonts w:ascii="Arial" w:eastAsia="DengXian"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ListParagraph"/>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ListParagraph"/>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77777777" w:rsidR="007400AD" w:rsidRDefault="007400AD" w:rsidP="007400AD">
            <w:pPr>
              <w:pStyle w:val="ListParagraph"/>
              <w:keepLines/>
              <w:widowControl w:val="0"/>
              <w:numPr>
                <w:ilvl w:val="0"/>
                <w:numId w:val="162"/>
              </w:numPr>
              <w:suppressAutoHyphens w:val="0"/>
              <w:spacing w:line="240" w:lineRule="atLeast"/>
              <w:ind w:left="275" w:hanging="142"/>
              <w:rPr>
                <w:rFonts w:ascii="Arial" w:hAnsi="Arial" w:cs="Arial"/>
                <w:b/>
                <w:bCs/>
                <w:sz w:val="18"/>
                <w:szCs w:val="18"/>
                <w:lang w:eastAsia="ko-KR"/>
              </w:rPr>
            </w:pPr>
            <w:del w:id="1922" w:author="VOGEDES, JEROME O" w:date="2025-05-18T00:20:00Z">
              <w:r w:rsidRPr="00267FB7">
                <w:rPr>
                  <w:rFonts w:ascii="Arial" w:hAnsi="Arial" w:cs="Arial"/>
                  <w:bCs/>
                  <w:iCs/>
                  <w:sz w:val="18"/>
                  <w:szCs w:val="18"/>
                  <w:lang w:eastAsia="ko-KR"/>
                </w:rPr>
                <w:delText xml:space="preserve">FFS: </w:delText>
              </w:r>
            </w:del>
            <w:r w:rsidRPr="00267FB7">
              <w:rPr>
                <w:rFonts w:ascii="Arial" w:hAnsi="Arial" w:cs="Arial"/>
                <w:bCs/>
                <w:iCs/>
                <w:sz w:val="18"/>
                <w:szCs w:val="18"/>
                <w:lang w:eastAsia="ko-KR"/>
              </w:rPr>
              <w:t>Material, Additional sizes, and AGV size distribution</w:t>
            </w:r>
            <w:ins w:id="1923" w:author="VOGEDES, JEROME O" w:date="2025-05-18T00:20:00Z">
              <w:r w:rsidRPr="00267FB7">
                <w:rPr>
                  <w:bCs/>
                </w:rPr>
                <w:t xml:space="preserve"> can be considered </w:t>
              </w:r>
              <w:del w:id="1924" w:author="Moderator" w:date="2025-05-21T10:04:00Z">
                <w:r w:rsidRPr="00267FB7" w:rsidDel="00267FB7">
                  <w:rPr>
                    <w:bCs/>
                  </w:rPr>
                  <w:delText>for</w:delText>
                </w:r>
              </w:del>
            </w:ins>
            <w:ins w:id="1925" w:author="Moderator" w:date="2025-05-21T10:04:00Z">
              <w:r>
                <w:rPr>
                  <w:bCs/>
                </w:rPr>
                <w:t>in</w:t>
              </w:r>
            </w:ins>
            <w:ins w:id="1926" w:author="VOGEDES, JEROME O" w:date="2025-05-18T00:20:00Z">
              <w:r w:rsidRPr="00267FB7">
                <w:rPr>
                  <w:bCs/>
                </w:rPr>
                <w:t xml:space="preserve"> future evaluations</w:t>
              </w:r>
            </w:ins>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4CF76C6" w14:textId="77777777" w:rsidR="007400AD" w:rsidRDefault="007400AD" w:rsidP="008E4837">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1927" w:author="VOGEDES, JEROME O" w:date="2025-05-18T00:23:00Z">
              <w:r>
                <w:rPr>
                  <w:rFonts w:ascii="Arial" w:hAnsi="Arial" w:cs="Arial"/>
                  <w:iCs/>
                  <w:sz w:val="18"/>
                  <w:szCs w:val="18"/>
                  <w:lang w:val="en-US" w:eastAsia="ko-KR"/>
                </w:rPr>
                <w:delText>[x]</w:delText>
              </w:r>
            </w:del>
            <w:ins w:id="1928"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1929" w:author="VOGEDES, JEROME O" w:date="2025-05-18T00:23:00Z">
              <w:r>
                <w:rPr>
                  <w:rFonts w:ascii="Arial" w:hAnsi="Arial" w:cs="Arial"/>
                  <w:iCs/>
                  <w:sz w:val="18"/>
                  <w:szCs w:val="18"/>
                  <w:lang w:val="en-US" w:eastAsia="ko-KR"/>
                </w:rPr>
                <w:delText>value of x is FFS</w:delText>
              </w:r>
            </w:del>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21E2952"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7400AD" w:rsidRDefault="007400AD" w:rsidP="008E4837">
            <w:pPr>
              <w:keepLines/>
              <w:widowControl w:val="0"/>
              <w:spacing w:line="240" w:lineRule="atLeast"/>
              <w:rPr>
                <w:rFonts w:ascii="Arial" w:hAnsi="Arial" w:cs="Arial"/>
                <w:sz w:val="18"/>
                <w:szCs w:val="18"/>
                <w:lang w:val="en-US" w:eastAsia="ko-KR"/>
              </w:rPr>
            </w:pPr>
            <w:ins w:id="1930" w:author="VOGEDES, JEROME O" w:date="2025-05-18T00:20:00Z">
              <w:r>
                <w:rPr>
                  <w:rFonts w:ascii="Arial" w:hAnsi="Arial" w:cs="Arial"/>
                  <w:sz w:val="18"/>
                  <w:szCs w:val="18"/>
                  <w:lang w:val="en-US" w:eastAsia="ko-KR"/>
                </w:rPr>
                <w:t>C</w:t>
              </w:r>
            </w:ins>
            <w:ins w:id="1931" w:author="Moderator" w:date="2025-05-21T10:04:00Z">
              <w:r>
                <w:rPr>
                  <w:rFonts w:ascii="Arial" w:hAnsi="Arial" w:cs="Arial"/>
                  <w:sz w:val="18"/>
                  <w:szCs w:val="18"/>
                  <w:lang w:val="en-US" w:eastAsia="ko-KR"/>
                </w:rPr>
                <w:t>an be c</w:t>
              </w:r>
            </w:ins>
            <w:ins w:id="1932" w:author="VOGEDES, JEROME O" w:date="2025-05-18T00:20:00Z">
              <w:r>
                <w:rPr>
                  <w:rFonts w:ascii="Arial" w:hAnsi="Arial" w:cs="Arial"/>
                  <w:sz w:val="18"/>
                  <w:szCs w:val="18"/>
                  <w:lang w:val="en-US" w:eastAsia="ko-KR"/>
                </w:rPr>
                <w:t xml:space="preserve">onsidered </w:t>
              </w:r>
              <w:del w:id="1933" w:author="Moderator" w:date="2025-05-21T10:04:00Z">
                <w:r w:rsidDel="00267FB7">
                  <w:rPr>
                    <w:rFonts w:ascii="Arial" w:hAnsi="Arial" w:cs="Arial"/>
                    <w:sz w:val="18"/>
                    <w:szCs w:val="18"/>
                    <w:lang w:val="en-US" w:eastAsia="ko-KR"/>
                  </w:rPr>
                  <w:delText>for</w:delText>
                </w:r>
              </w:del>
            </w:ins>
            <w:ins w:id="1934" w:author="Moderator" w:date="2025-05-21T10:04:00Z">
              <w:r>
                <w:rPr>
                  <w:rFonts w:ascii="Arial" w:hAnsi="Arial" w:cs="Arial"/>
                  <w:sz w:val="18"/>
                  <w:szCs w:val="18"/>
                  <w:lang w:val="en-US" w:eastAsia="ko-KR"/>
                </w:rPr>
                <w:t>in</w:t>
              </w:r>
            </w:ins>
            <w:ins w:id="1935" w:author="VOGEDES, JEROME O" w:date="2025-05-18T00:20:00Z">
              <w:r>
                <w:rPr>
                  <w:rFonts w:ascii="Arial" w:hAnsi="Arial" w:cs="Arial"/>
                  <w:sz w:val="18"/>
                  <w:szCs w:val="18"/>
                  <w:lang w:val="en-US" w:eastAsia="ko-KR"/>
                </w:rPr>
                <w:t xml:space="preserve"> future evaluations</w:t>
              </w:r>
            </w:ins>
            <w:del w:id="1936" w:author="VOGEDES, JEROME O" w:date="2025-05-18T00:20:00Z">
              <w:r>
                <w:rPr>
                  <w:rFonts w:ascii="Arial" w:hAnsi="Arial" w:cs="Arial"/>
                  <w:sz w:val="18"/>
                  <w:szCs w:val="18"/>
                  <w:lang w:val="en-US" w:eastAsia="ko-KR"/>
                </w:rPr>
                <w:delText>FFS</w:delText>
              </w:r>
            </w:del>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7188502C" w14:textId="77777777" w:rsidR="007400AD" w:rsidRPr="00267FB7" w:rsidDel="00187F03" w:rsidRDefault="007400AD" w:rsidP="007400AD">
      <w:pPr>
        <w:spacing w:line="240" w:lineRule="atLeast"/>
        <w:rPr>
          <w:del w:id="1937" w:author="Moderator" w:date="2025-05-21T10:10:00Z"/>
          <w:lang w:eastAsia="zh-CN"/>
        </w:rPr>
      </w:pPr>
      <w:r w:rsidRPr="00267FB7">
        <w:t xml:space="preserve">Updates to </w:t>
      </w:r>
      <w:r w:rsidRPr="00267FB7">
        <w:rPr>
          <w:lang w:eastAsia="zh-CN"/>
        </w:rPr>
        <w:t>Table 7.9.1-5: Evaluation parameters for objects creating hazards sensing scenarios as follows:</w:t>
      </w:r>
    </w:p>
    <w:p w14:paraId="1578A677" w14:textId="77777777" w:rsidR="007400AD" w:rsidRDefault="007400AD" w:rsidP="007400AD">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1938" w:author="Moderator" w:date="2025-05-21T10:05:00Z">
              <w:r>
                <w:rPr>
                  <w:rFonts w:ascii="Arial" w:hAnsi="Arial" w:cs="Arial"/>
                  <w:sz w:val="18"/>
                  <w:szCs w:val="18"/>
                  <w:lang w:val="fr-FR" w:eastAsia="zh-CN"/>
                </w:rPr>
                <w:t xml:space="preserve"> </w:t>
              </w:r>
              <w:r w:rsidRPr="002E57E9">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ins w:id="1939" w:author="VOGEDES, JEROME O" w:date="2025-05-19T06:50:00Z">
              <w:r w:rsidRPr="00267FB7">
                <w:rPr>
                  <w:rFonts w:ascii="Arial" w:hAnsi="Arial" w:cs="Arial"/>
                  <w:bCs/>
                  <w:iCs/>
                  <w:sz w:val="18"/>
                  <w:szCs w:val="18"/>
                  <w:lang w:eastAsia="zh-CN"/>
                </w:rPr>
                <w:t>UMi, UMa, RMa, SMa</w:t>
              </w:r>
            </w:ins>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1940"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1941"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7400AD" w:rsidRDefault="007400AD" w:rsidP="008E4837">
            <w:pPr>
              <w:widowControl w:val="0"/>
              <w:spacing w:line="240" w:lineRule="atLeast"/>
              <w:rPr>
                <w:rFonts w:ascii="Arial" w:hAnsi="Arial" w:cs="Arial"/>
                <w:bCs/>
                <w:iCs/>
                <w:sz w:val="18"/>
                <w:szCs w:val="18"/>
                <w:lang w:eastAsia="zh-CN"/>
              </w:rPr>
            </w:pPr>
            <w:del w:id="1942"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1943" w:author="VOGEDES, JEROME O" w:date="2025-05-18T00:28:00Z">
              <w:r>
                <w:rPr>
                  <w:rFonts w:ascii="Arial" w:hAnsi="Arial" w:cs="Arial"/>
                  <w:bCs/>
                  <w:iCs/>
                  <w:sz w:val="18"/>
                  <w:szCs w:val="18"/>
                  <w:lang w:eastAsia="zh-CN"/>
                </w:rPr>
                <w:t xml:space="preserve"> </w:t>
              </w:r>
              <w:r>
                <w:t xml:space="preserve">can be considered </w:t>
              </w:r>
              <w:del w:id="1944" w:author="Moderator" w:date="2025-05-21T10:05:00Z">
                <w:r w:rsidDel="00267FB7">
                  <w:delText>for</w:delText>
                </w:r>
              </w:del>
            </w:ins>
            <w:ins w:id="1945" w:author="Moderator" w:date="2025-05-21T10:05:00Z">
              <w:r>
                <w:t>in</w:t>
              </w:r>
            </w:ins>
            <w:ins w:id="1946" w:author="VOGEDES, JEROME O" w:date="2025-05-18T00:28:00Z">
              <w:r>
                <w:t xml:space="preserve"> future evaluations</w:t>
              </w:r>
            </w:ins>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4E2CD9AF" w14:textId="77777777"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DengXian"/>
                <w:szCs w:val="18"/>
                <w:lang w:val="en-US" w:eastAsia="zh-CN"/>
              </w:rPr>
              <w:t xml:space="preserve">up to 4 walls modelled as EO type 2, per building of size 413m x 230m x 20m. </w:t>
            </w:r>
            <w:del w:id="1947" w:author="VOGEDES, JEROME O" w:date="2025-05-18T00:32:00Z">
              <w:r>
                <w:rPr>
                  <w:rFonts w:eastAsia="DengXian"/>
                  <w:szCs w:val="18"/>
                  <w:lang w:val="en-US" w:eastAsia="zh-CN"/>
                </w:rPr>
                <w:delText xml:space="preserve">FFS: </w:delText>
              </w:r>
            </w:del>
            <w:ins w:id="1948" w:author="VOGEDES, JEROME O" w:date="2025-05-18T00:31:00Z">
              <w:r>
                <w:rPr>
                  <w:rFonts w:eastAsia="DengXian"/>
                  <w:szCs w:val="18"/>
                  <w:lang w:val="en-US" w:eastAsia="zh-CN"/>
                </w:rPr>
                <w:t xml:space="preserve">Additional building sizes, building heights, materials, etc., can be considered </w:t>
              </w:r>
              <w:del w:id="1949" w:author="Moderator" w:date="2025-05-21T10:05:00Z">
                <w:r w:rsidDel="00267FB7">
                  <w:rPr>
                    <w:rFonts w:eastAsia="DengXian"/>
                    <w:szCs w:val="18"/>
                    <w:lang w:val="en-US" w:eastAsia="zh-CN"/>
                  </w:rPr>
                  <w:delText>for</w:delText>
                </w:r>
              </w:del>
            </w:ins>
            <w:ins w:id="1950" w:author="Moderator" w:date="2025-05-21T10:05:00Z">
              <w:r>
                <w:rPr>
                  <w:rFonts w:eastAsia="DengXian"/>
                  <w:szCs w:val="18"/>
                  <w:lang w:val="en-US" w:eastAsia="zh-CN"/>
                </w:rPr>
                <w:t>in</w:t>
              </w:r>
            </w:ins>
            <w:ins w:id="1951" w:author="VOGEDES, JEROME O" w:date="2025-05-18T00:31:00Z">
              <w:r>
                <w:rPr>
                  <w:rFonts w:eastAsia="DengXian"/>
                  <w:szCs w:val="18"/>
                  <w:lang w:val="en-US" w:eastAsia="zh-CN"/>
                </w:rPr>
                <w:t xml:space="preserve"> future evaluations</w:t>
              </w:r>
            </w:ins>
            <w:del w:id="1952" w:author="VOGEDES, JEROME O" w:date="2025-05-18T00:31:00Z">
              <w:r>
                <w:rPr>
                  <w:rFonts w:eastAsia="DengXian"/>
                  <w:szCs w:val="18"/>
                  <w:lang w:val="en-US" w:eastAsia="zh-CN"/>
                </w:rPr>
                <w:delText>number of buildings, how many walls are modelled, additional building sizes, etc.</w:delText>
              </w:r>
            </w:del>
          </w:p>
        </w:tc>
      </w:tr>
    </w:tbl>
    <w:p w14:paraId="292D2073" w14:textId="77777777" w:rsidR="007400AD" w:rsidRPr="002E57E9" w:rsidRDefault="007400AD" w:rsidP="007400AD">
      <w:pPr>
        <w:spacing w:line="240" w:lineRule="atLeast"/>
        <w:rPr>
          <w:ins w:id="1953" w:author="Moderator" w:date="2025-05-21T10:05:00Z"/>
        </w:rPr>
      </w:pPr>
      <w:ins w:id="1954" w:author="Moderator" w:date="2025-05-21T10:05:00Z">
        <w:r w:rsidRPr="002E57E9">
          <w:t>NOTE1:</w:t>
        </w:r>
        <w:r w:rsidRPr="002E57E9">
          <w:tab/>
          <w:t xml:space="preserve">calibration for </w:t>
        </w:r>
      </w:ins>
      <w:ins w:id="1955" w:author="Moderator" w:date="2025-05-21T10:06:00Z">
        <w:r w:rsidRPr="00267FB7">
          <w:t>objects creating hazards</w:t>
        </w:r>
      </w:ins>
      <w:ins w:id="1956" w:author="Moderator" w:date="2025-05-21T10:05:00Z">
        <w:r w:rsidRPr="002E57E9">
          <w:t xml:space="preserve"> scenario </w:t>
        </w:r>
      </w:ins>
      <w:ins w:id="1957" w:author="Moderator" w:date="2025-05-21T10:09:00Z">
        <w:r>
          <w:t>can</w:t>
        </w:r>
      </w:ins>
      <w:ins w:id="1958" w:author="Moderator" w:date="2025-05-21T10:05:00Z">
        <w:r>
          <w:t xml:space="preserve"> be performed for </w:t>
        </w:r>
        <w:r w:rsidRPr="00C20436">
          <w:t>Highway</w:t>
        </w:r>
        <w:r>
          <w:t xml:space="preserve"> and</w:t>
        </w:r>
        <w:r w:rsidRPr="00C20436">
          <w:t xml:space="preserve"> Urban Grid </w:t>
        </w:r>
        <w:r>
          <w:t>scenarios.</w:t>
        </w:r>
        <w:r w:rsidRPr="002E57E9">
          <w:t xml:space="preserve"> UMi, U</w:t>
        </w:r>
        <w:r>
          <w:t>M</w:t>
        </w:r>
        <w:r w:rsidRPr="002E57E9">
          <w:t>a, RMa</w:t>
        </w:r>
        <w:r>
          <w:t>, SMa</w:t>
        </w:r>
      </w:ins>
      <w:ins w:id="1959" w:author="Moderator" w:date="2025-05-21T10:06:00Z">
        <w:r>
          <w:t xml:space="preserve"> and HST</w:t>
        </w:r>
      </w:ins>
      <w:ins w:id="1960" w:author="Moderator" w:date="2025-05-21T10:05:00Z">
        <w:r w:rsidRPr="002E57E9">
          <w:t xml:space="preserve"> </w:t>
        </w:r>
        <w:r>
          <w:t xml:space="preserve">and related calibration parameters </w:t>
        </w:r>
        <w:r w:rsidRPr="002E57E9">
          <w:t xml:space="preserve">can be considered for future evaluations of the </w:t>
        </w:r>
      </w:ins>
      <w:ins w:id="1961" w:author="Moderator" w:date="2025-05-21T10:06:00Z">
        <w:r w:rsidRPr="00267FB7">
          <w:t>objects creating hazards</w:t>
        </w:r>
      </w:ins>
      <w:ins w:id="1962" w:author="Moderator" w:date="2025-05-21T10:05:00Z">
        <w:r w:rsidRPr="002E57E9">
          <w:t xml:space="preserve"> scenarios.</w:t>
        </w:r>
      </w:ins>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77777777" w:rsidR="007400AD" w:rsidRDefault="007400AD" w:rsidP="008E4837">
            <w:pPr>
              <w:snapToGrid w:val="0"/>
              <w:spacing w:line="240" w:lineRule="atLeast"/>
              <w:rPr>
                <w:bCs/>
                <w:szCs w:val="20"/>
              </w:rPr>
            </w:pPr>
            <w:r>
              <w:rPr>
                <w:bCs/>
                <w:szCs w:val="20"/>
              </w:rPr>
              <w:t>Highway (ISD=500m, BS height=</w:t>
            </w:r>
            <w:del w:id="1963" w:author="VOGEDES, JEROME O" w:date="2025-05-18T00:39:00Z">
              <w:r>
                <w:rPr>
                  <w:bCs/>
                  <w:szCs w:val="20"/>
                </w:rPr>
                <w:delText>35m</w:delText>
              </w:r>
            </w:del>
            <w:ins w:id="1964" w:author="VOGEDES, JEROME O" w:date="2025-05-18T00:39:00Z">
              <w:r>
                <w:rPr>
                  <w:bCs/>
                  <w:szCs w:val="20"/>
                </w:rPr>
                <w:t>25m</w:t>
              </w:r>
            </w:ins>
            <w:r>
              <w:rPr>
                <w:bCs/>
                <w:szCs w:val="20"/>
              </w:rPr>
              <w:t>)</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7400AD" w:rsidRPr="00931079" w:rsidRDefault="007400AD" w:rsidP="008E4837">
            <w:pPr>
              <w:snapToGrid w:val="0"/>
              <w:spacing w:line="240" w:lineRule="atLeast"/>
              <w:rPr>
                <w:rFonts w:eastAsia="DengXian"/>
                <w:bCs/>
                <w:color w:val="C00000"/>
                <w:szCs w:val="20"/>
              </w:rPr>
            </w:pPr>
            <w:ins w:id="1965" w:author="VOGEDES, JEROME O" w:date="2025-05-20T08:40:00Z">
              <w:r w:rsidRPr="00460038">
                <w:t>11.25 dBsm</w:t>
              </w:r>
            </w:ins>
            <w:del w:id="1966" w:author="VOGEDES, JEROME O" w:date="2025-05-20T08:40:00Z">
              <w:r w:rsidRPr="009E51BF" w:rsidDel="00460038">
                <w:delText>20dBsm</w:delText>
              </w:r>
            </w:del>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7400AD" w:rsidRDefault="007400AD" w:rsidP="008E4837">
            <w:pPr>
              <w:snapToGrid w:val="0"/>
              <w:spacing w:line="240" w:lineRule="atLeast"/>
              <w:rPr>
                <w:color w:val="C00000"/>
                <w:szCs w:val="20"/>
              </w:rPr>
            </w:pPr>
            <w:ins w:id="1967" w:author="VOGEDES, JEROME O" w:date="2025-05-18T00:40:00Z">
              <w:r w:rsidRPr="00931079">
                <w:rPr>
                  <w:rFonts w:eastAsia="DengXian"/>
                  <w:bCs/>
                  <w:color w:val="C00000"/>
                  <w:szCs w:val="20"/>
                </w:rPr>
                <w:t>No wrapping method is used if interference is not modelled, otherwise geographical distance based wrapping.</w:t>
              </w:r>
            </w:ins>
            <w:del w:id="1968" w:author="VOGEDES, JEROME O" w:date="2025-05-18T00:40:00Z">
              <w:r>
                <w:rPr>
                  <w:szCs w:val="20"/>
                </w:rPr>
                <w:delText>As defined in urban grid/highway scenario</w:delText>
              </w:r>
            </w:del>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7400AD" w:rsidRPr="00384244" w:rsidRDefault="007400AD" w:rsidP="008E4837">
            <w:pPr>
              <w:snapToGrid w:val="0"/>
              <w:spacing w:line="240" w:lineRule="atLeast"/>
              <w:rPr>
                <w:szCs w:val="20"/>
              </w:rPr>
            </w:pPr>
            <w:del w:id="1969" w:author="VOGEDES, JEROME O" w:date="2025-05-20T08:43:00Z">
              <w:r w:rsidRPr="00384244" w:rsidDel="00384244">
                <w:rPr>
                  <w:szCs w:val="20"/>
                </w:rPr>
                <w:delText>[</w:delText>
              </w:r>
            </w:del>
            <w:r w:rsidRPr="00384244">
              <w:rPr>
                <w:szCs w:val="20"/>
              </w:rPr>
              <w:t>-40dB</w:t>
            </w:r>
            <w:del w:id="1970" w:author="VOGEDES, JEROME O" w:date="2025-05-20T08:43:00Z">
              <w:r w:rsidRPr="00384244" w:rsidDel="00384244">
                <w:rPr>
                  <w:szCs w:val="20"/>
                </w:rPr>
                <w:delText>]</w:delText>
              </w:r>
            </w:del>
          </w:p>
          <w:p w14:paraId="76DCB638" w14:textId="77777777" w:rsidR="007400AD" w:rsidRDefault="007400AD" w:rsidP="008E4837">
            <w:pPr>
              <w:snapToGrid w:val="0"/>
              <w:spacing w:line="240" w:lineRule="atLeast"/>
              <w:rPr>
                <w:bCs/>
                <w:szCs w:val="20"/>
              </w:rPr>
            </w:pPr>
            <w:del w:id="1971" w:author="VOGEDES, JEROME O" w:date="2025-05-20T08:43:00Z">
              <w:r w:rsidRPr="00384244" w:rsidDel="00384244">
                <w:rPr>
                  <w:szCs w:val="20"/>
                </w:rPr>
                <w:delText>FFS: Other power thresholds.</w:delText>
              </w:r>
            </w:del>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7400AD" w:rsidRDefault="007400AD" w:rsidP="008E4837">
            <w:pPr>
              <w:spacing w:line="240" w:lineRule="atLeast"/>
            </w:pPr>
            <w:del w:id="1972" w:author="VOGEDES, JEROME O" w:date="2025-05-20T08:45:00Z">
              <w:r w:rsidDel="000A53EB">
                <w:delText>[</w:delText>
              </w:r>
            </w:del>
            <w:r>
              <w:t>-25dB</w:t>
            </w:r>
            <w:del w:id="1973" w:author="VOGEDES, JEROME O" w:date="2025-05-20T08:45:00Z">
              <w:r w:rsidDel="000A53EB">
                <w:delText>]</w:delText>
              </w:r>
            </w:del>
          </w:p>
          <w:p w14:paraId="166BD30A" w14:textId="77777777" w:rsidR="007400AD" w:rsidRPr="00384244" w:rsidDel="00384244" w:rsidRDefault="007400AD" w:rsidP="008E4837">
            <w:pPr>
              <w:snapToGrid w:val="0"/>
              <w:spacing w:line="240" w:lineRule="atLeast"/>
              <w:rPr>
                <w:szCs w:val="20"/>
              </w:rPr>
            </w:pPr>
            <w:del w:id="1974" w:author="VOGEDES, JEROME O" w:date="2025-05-20T08:45:00Z">
              <w:r w:rsidDel="000A53EB">
                <w:delText>FFS: Other power thresholds.</w:delText>
              </w:r>
            </w:del>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1975"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ins w:id="1976" w:author="VOGEDES, JEROME O" w:date="2025-05-18T00:59:00Z"/>
                <w:bCs/>
                <w:szCs w:val="20"/>
              </w:rPr>
            </w:pPr>
            <w:r>
              <w:rPr>
                <w:bCs/>
                <w:szCs w:val="20"/>
              </w:rPr>
              <w:t>CDF of Delay Spread and Angle Spread (ASD, ZSD, ASA, ZSA)</w:t>
            </w:r>
          </w:p>
          <w:p w14:paraId="445A023F" w14:textId="77777777" w:rsidR="007400AD" w:rsidRDefault="007400AD" w:rsidP="008E4837">
            <w:pPr>
              <w:snapToGrid w:val="0"/>
              <w:spacing w:line="240" w:lineRule="atLeast"/>
              <w:rPr>
                <w:bCs/>
                <w:szCs w:val="20"/>
              </w:rPr>
            </w:pPr>
            <w:ins w:id="1977" w:author="VOGEDES, JEROME O" w:date="2025-05-18T00:59:00Z">
              <w:r>
                <w:rPr>
                  <w:bCs/>
                  <w:szCs w:val="20"/>
                </w:rPr>
                <w:t>For monostatic sensing</w:t>
              </w:r>
            </w:ins>
            <w:ins w:id="1978" w:author="VOGEDES, JEROME O" w:date="2025-05-18T01:00:00Z">
              <w:r>
                <w:rPr>
                  <w:bCs/>
                  <w:szCs w:val="20"/>
                </w:rPr>
                <w:t xml:space="preserve"> mode</w:t>
              </w:r>
            </w:ins>
            <w:del w:id="1979" w:author="VOGEDES, JEROME O" w:date="2025-05-21T00:40:00Z">
              <w:r w:rsidDel="00B46FAD">
                <w:rPr>
                  <w:bCs/>
                  <w:szCs w:val="20"/>
                </w:rPr>
                <w:delText xml:space="preserve"> </w:delText>
              </w:r>
            </w:del>
            <w:ins w:id="1980" w:author="Moderator" w:date="2025-05-21T10:18:00Z">
              <w:r>
                <w:rPr>
                  <w:bCs/>
                  <w:szCs w:val="20"/>
                </w:rPr>
                <w:t>:</w:t>
              </w:r>
            </w:ins>
            <w:ins w:id="1981" w:author="VOGEDES, JEROME O" w:date="2025-05-18T00:59:00Z">
              <w:r>
                <w:rPr>
                  <w:bCs/>
                  <w:szCs w:val="20"/>
                </w:rPr>
                <w:t xml:space="preserve"> delay spread and angle spread </w:t>
              </w:r>
            </w:ins>
            <w:ins w:id="1982" w:author="VOGEDES, JEROME O" w:date="2025-05-21T00:40:00Z">
              <w:r w:rsidRPr="00447506">
                <w:rPr>
                  <w:bCs/>
                  <w:szCs w:val="20"/>
                  <w:highlight w:val="yellow"/>
                </w:rPr>
                <w:t>of the background channel</w:t>
              </w:r>
              <w:r>
                <w:rPr>
                  <w:bCs/>
                  <w:szCs w:val="20"/>
                </w:rPr>
                <w:t xml:space="preserve"> </w:t>
              </w:r>
            </w:ins>
            <w:ins w:id="1983" w:author="VOGEDES, JEROME O" w:date="2025-05-18T00:59:00Z">
              <w:r>
                <w:rPr>
                  <w:bCs/>
                  <w:szCs w:val="20"/>
                </w:rPr>
                <w:t>is calculated</w:t>
              </w:r>
            </w:ins>
            <w:ins w:id="1984" w:author="VOGEDES, JEROME O" w:date="2025-05-21T00:39:00Z">
              <w:r w:rsidRPr="00931079">
                <w:rPr>
                  <w:rFonts w:eastAsia="DengXian" w:hint="eastAsia"/>
                  <w:bCs/>
                  <w:szCs w:val="20"/>
                  <w:highlight w:val="yellow"/>
                  <w:lang w:eastAsia="zh-CN"/>
                </w:rPr>
                <w:t xml:space="preserve"> </w:t>
              </w:r>
              <w:r w:rsidRPr="00931079">
                <w:rPr>
                  <w:rFonts w:eastAsia="DengXian"/>
                  <w:bCs/>
                  <w:szCs w:val="20"/>
                  <w:highlight w:val="yellow"/>
                  <w:lang w:eastAsia="zh-CN"/>
                </w:rPr>
                <w:t>separately</w:t>
              </w:r>
              <w:r w:rsidRPr="00931079">
                <w:rPr>
                  <w:rFonts w:eastAsia="DengXian" w:hint="eastAsia"/>
                  <w:bCs/>
                  <w:szCs w:val="20"/>
                  <w:highlight w:val="yellow"/>
                  <w:lang w:eastAsia="zh-CN"/>
                </w:rPr>
                <w:t xml:space="preserve"> for </w:t>
              </w:r>
              <w:r w:rsidRPr="00931079">
                <w:rPr>
                  <w:rFonts w:eastAsia="DengXian" w:hint="eastAsia"/>
                  <w:highlight w:val="yellow"/>
                  <w:lang w:val="en-US" w:eastAsia="zh-CN"/>
                </w:rPr>
                <w:t>each reference point</w:t>
              </w:r>
              <w:r>
                <w:rPr>
                  <w:bCs/>
                  <w:szCs w:val="20"/>
                </w:rPr>
                <w:t xml:space="preserve"> </w:t>
              </w:r>
            </w:ins>
            <w:ins w:id="1985" w:author="VOGEDES, JEROME O" w:date="2025-05-18T00:59:00Z">
              <w:r w:rsidRPr="007D1843">
                <w:rPr>
                  <w:bCs/>
                  <w:strike/>
                  <w:szCs w:val="20"/>
                </w:rPr>
                <w:t>based on paths from all reference points</w:t>
              </w:r>
            </w:ins>
            <w:ins w:id="1986" w:author="VOGEDES, JEROME O" w:date="2025-05-18T01:00:00Z">
              <w:r>
                <w:rPr>
                  <w:bCs/>
                  <w:szCs w:val="20"/>
                </w:rPr>
                <w:t>.</w:t>
              </w:r>
            </w:ins>
          </w:p>
          <w:p w14:paraId="4C1508B2" w14:textId="77777777" w:rsidR="007400AD" w:rsidRDefault="007400AD" w:rsidP="008E4837">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1975"/>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7400AD" w:rsidRDefault="007400AD" w:rsidP="008E4837">
            <w:pPr>
              <w:spacing w:line="240" w:lineRule="atLeast"/>
              <w:rPr>
                <w:rFonts w:ascii="Arial" w:hAnsi="Arial" w:cs="Arial"/>
                <w:sz w:val="18"/>
                <w:szCs w:val="18"/>
                <w:lang w:val="sv-SE"/>
              </w:rPr>
            </w:pPr>
            <w:ins w:id="1987" w:author="VOGEDES, JEROME O" w:date="2025-05-18T01:04:00Z">
              <w:r>
                <w:rPr>
                  <w:rFonts w:ascii="Arial" w:hAnsi="Arial" w:cs="Arial"/>
                  <w:sz w:val="18"/>
                  <w:szCs w:val="18"/>
                </w:rPr>
                <w:t>(19.81, 4.25) dB</w:t>
              </w:r>
            </w:ins>
            <w:del w:id="1988"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7400AD" w:rsidRDefault="007400AD" w:rsidP="008E4837">
            <w:pPr>
              <w:spacing w:line="240" w:lineRule="atLeast"/>
              <w:rPr>
                <w:rFonts w:ascii="Arial" w:hAnsi="Arial" w:cs="Arial"/>
                <w:sz w:val="18"/>
                <w:szCs w:val="18"/>
              </w:rPr>
            </w:pPr>
            <w:ins w:id="1989" w:author="VOGEDES, JEROME O" w:date="2025-05-18T01:04:00Z">
              <w:r>
                <w:rPr>
                  <w:rFonts w:ascii="Arial" w:hAnsi="Arial" w:cs="Arial"/>
                  <w:sz w:val="18"/>
                  <w:szCs w:val="18"/>
                </w:rPr>
                <w:t>(19.81, 4.25) dB</w:t>
              </w:r>
            </w:ins>
            <w:del w:id="1990" w:author="VOGEDES, JEROME O" w:date="2025-05-18T01:04:00Z">
              <w:r>
                <w:rPr>
                  <w:rFonts w:ascii="Arial" w:hAnsi="Arial" w:cs="Arial"/>
                  <w:sz w:val="18"/>
                  <w:szCs w:val="18"/>
                </w:rPr>
                <w:delText xml:space="preserve">FFS  </w:delText>
              </w:r>
            </w:del>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DengXian" w:hAnsi="Times New Roman"/>
          <w:bCs/>
          <w:szCs w:val="20"/>
          <w:lang w:val="en-US" w:eastAsia="zh-CN"/>
        </w:rPr>
      </w:pPr>
      <w:r w:rsidRPr="00863331">
        <w:rPr>
          <w:rFonts w:ascii="Times New Roman" w:eastAsia="DengXian" w:hAnsi="Times New Roman"/>
          <w:bCs/>
          <w:szCs w:val="20"/>
          <w:lang w:val="en-US" w:eastAsia="zh-CN"/>
        </w:rPr>
        <w:t>The following introductory text is added before each of the ISAC deployment scenarios;</w:t>
      </w:r>
    </w:p>
    <w:p w14:paraId="2FD4C542"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ISAC-UAV</w:t>
      </w:r>
    </w:p>
    <w:p w14:paraId="10A04082"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ISAC-Automotive</w:t>
      </w:r>
    </w:p>
    <w:p w14:paraId="5A48BADB"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ISAC-Human</w:t>
      </w:r>
    </w:p>
    <w:p w14:paraId="1B8FCE98"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ISAC-AGV</w:t>
      </w:r>
    </w:p>
    <w:p w14:paraId="3C36CD8F"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 xml:space="preserve">In the ISAC-AGV scenario, the sensing targets are automated guided vehicles (AGVs) inside a factory. Monostatic or bistatic sensing can be performed using TRPs and/or UEs in the corresponding communication scenario. </w:t>
      </w:r>
    </w:p>
    <w:p w14:paraId="1D78CDFA"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ISAC-Objects creating hazards</w:t>
      </w:r>
    </w:p>
    <w:p w14:paraId="3E82C04B"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7400AD" w:rsidRPr="00A325C9" w:rsidDel="00864F89" w:rsidRDefault="007400AD" w:rsidP="008E4837">
            <w:pPr>
              <w:spacing w:line="240" w:lineRule="atLeast"/>
              <w:rPr>
                <w:del w:id="1991" w:author="VOGEDES, JEROME O" w:date="2025-05-20T08:52:00Z"/>
                <w:rFonts w:ascii="Arial" w:hAnsi="Arial" w:cs="Arial"/>
                <w:sz w:val="18"/>
                <w:szCs w:val="18"/>
              </w:rPr>
            </w:pPr>
            <w:ins w:id="1992" w:author="VOGEDES, JEROME O" w:date="2025-05-20T08:52:00Z">
              <w:r w:rsidRPr="00864F89">
                <w:rPr>
                  <w:rFonts w:ascii="Arial" w:hAnsi="Arial" w:cs="Arial"/>
                  <w:sz w:val="18"/>
                  <w:szCs w:val="18"/>
                </w:rPr>
                <w:t>-4.25 dBsm</w:t>
              </w:r>
            </w:ins>
            <w:del w:id="1993" w:author="VOGEDES, JEROME O" w:date="2025-05-20T08:52:00Z">
              <w:r w:rsidRPr="00A325C9" w:rsidDel="00864F89">
                <w:rPr>
                  <w:rFonts w:ascii="Arial" w:hAnsi="Arial" w:cs="Arial"/>
                  <w:sz w:val="18"/>
                  <w:szCs w:val="18"/>
                </w:rPr>
                <w:delText>-1.37 dBsm</w:delText>
              </w:r>
            </w:del>
          </w:p>
          <w:p w14:paraId="1399CDC2" w14:textId="77777777" w:rsidR="007400AD" w:rsidRPr="00A325C9" w:rsidRDefault="007400AD" w:rsidP="008E4837">
            <w:pPr>
              <w:spacing w:line="240" w:lineRule="atLeast"/>
              <w:rPr>
                <w:rFonts w:ascii="Arial" w:hAnsi="Arial" w:cs="Arial"/>
                <w:sz w:val="18"/>
                <w:szCs w:val="18"/>
              </w:rPr>
            </w:pPr>
            <w:r w:rsidRPr="00A325C9">
              <w:rPr>
                <w:rFonts w:ascii="Arial" w:eastAsia="Times New Roman" w:hAnsi="Arial" w:cs="Arial"/>
                <w:sz w:val="18"/>
                <w:szCs w:val="18"/>
                <w:lang w:val="en-US"/>
              </w:rPr>
              <w:t xml:space="preserve">Note: </w:t>
            </w:r>
            <w:ins w:id="1994" w:author="VOGEDES, JEROME O" w:date="2025-05-20T08:52:00Z">
              <w:r w:rsidRPr="00345F22">
                <w:rPr>
                  <w:rFonts w:ascii="Arial" w:eastAsia="Times New Roman" w:hAnsi="Arial" w:cs="Arial"/>
                  <w:sz w:val="18"/>
                  <w:szCs w:val="18"/>
                  <w:lang w:val="en-US"/>
                </w:rPr>
                <w:t>based on AGV option 1</w:t>
              </w:r>
            </w:ins>
            <w:del w:id="1995" w:author="VOGEDES, JEROME O" w:date="2025-05-20T08:52:00Z">
              <w:r w:rsidRPr="00A325C9" w:rsidDel="00345F22">
                <w:rPr>
                  <w:rFonts w:ascii="Arial" w:eastAsia="Times New Roman" w:hAnsi="Arial" w:cs="Arial"/>
                  <w:sz w:val="18"/>
                  <w:szCs w:val="18"/>
                  <w:lang w:val="en-US"/>
                </w:rPr>
                <w:delText>For calibration purposes, other value(s) are not precluded.</w:delText>
              </w:r>
            </w:del>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7400AD" w:rsidRPr="00A325C9" w:rsidRDefault="007400AD" w:rsidP="008E4837">
            <w:pPr>
              <w:spacing w:line="240" w:lineRule="atLeast"/>
              <w:rPr>
                <w:rFonts w:ascii="Arial" w:hAnsi="Arial" w:cs="Arial"/>
                <w:sz w:val="18"/>
                <w:szCs w:val="18"/>
              </w:rPr>
            </w:pPr>
            <w:ins w:id="1996" w:author="VOGEDES, JEROME O" w:date="2025-05-20T08:55:00Z">
              <w:r w:rsidRPr="00E1037C">
                <w:rPr>
                  <w:rFonts w:ascii="Arial" w:hAnsi="Arial" w:cs="Arial"/>
                  <w:sz w:val="18"/>
                  <w:szCs w:val="18"/>
                </w:rPr>
                <w:t>(9.60, 6.85) dB</w:t>
              </w:r>
            </w:ins>
            <w:del w:id="1997" w:author="VOGEDES, JEROME O" w:date="2025-05-20T08:55:00Z">
              <w:r w:rsidRPr="00A325C9" w:rsidDel="00E1037C">
                <w:rPr>
                  <w:rFonts w:ascii="Arial" w:hAnsi="Arial" w:cs="Arial"/>
                  <w:sz w:val="18"/>
                  <w:szCs w:val="18"/>
                </w:rPr>
                <w:delText>FFS</w:delText>
              </w:r>
            </w:del>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D05C3CB" w14:textId="77777777" w:rsidR="007400AD" w:rsidRPr="00C35777" w:rsidRDefault="007400AD" w:rsidP="008E4837">
            <w:pPr>
              <w:keepLines/>
              <w:widowControl w:val="0"/>
              <w:spacing w:line="240" w:lineRule="atLeast"/>
              <w:rPr>
                <w:rFonts w:ascii="Arial" w:eastAsia="DengXian" w:hAnsi="Arial" w:cs="Arial"/>
                <w:sz w:val="18"/>
                <w:szCs w:val="18"/>
                <w:lang w:eastAsia="zh-CN"/>
              </w:rPr>
            </w:pPr>
            <w:r w:rsidRPr="00C35777">
              <w:rPr>
                <w:rFonts w:ascii="Arial" w:eastAsia="DengXian"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1354100" w14:textId="77777777" w:rsidR="007400AD" w:rsidRPr="0039255F" w:rsidRDefault="007400AD" w:rsidP="008E4837">
            <w:pPr>
              <w:keepLines/>
              <w:widowControl w:val="0"/>
              <w:spacing w:line="240" w:lineRule="atLeast"/>
              <w:rPr>
                <w:rFonts w:ascii="Arial" w:eastAsia="DengXian" w:hAnsi="Arial" w:cs="Arial"/>
                <w:sz w:val="18"/>
                <w:szCs w:val="18"/>
                <w:lang w:eastAsia="zh-CN"/>
              </w:rPr>
            </w:pPr>
            <w:r w:rsidRPr="0039255F">
              <w:rPr>
                <w:rFonts w:ascii="Arial" w:eastAsia="DengXian"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530B7963" w14:textId="77777777" w:rsidR="007400AD" w:rsidRPr="0039255F" w:rsidRDefault="007400AD" w:rsidP="008E4837">
            <w:pPr>
              <w:keepLines/>
              <w:widowControl w:val="0"/>
              <w:spacing w:line="240" w:lineRule="atLeast"/>
              <w:rPr>
                <w:rFonts w:ascii="Arial" w:eastAsia="DengXian" w:hAnsi="Arial" w:cs="Arial"/>
                <w:iCs/>
                <w:sz w:val="18"/>
                <w:szCs w:val="18"/>
                <w:lang w:eastAsia="ko-KR"/>
              </w:rPr>
            </w:pPr>
            <w:r w:rsidRPr="0039255F">
              <w:rPr>
                <w:rFonts w:ascii="Arial" w:eastAsia="DengXian" w:hAnsi="Arial" w:cs="Arial"/>
                <w:iCs/>
                <w:sz w:val="18"/>
                <w:szCs w:val="18"/>
                <w:lang w:eastAsia="ko-KR"/>
              </w:rPr>
              <w:t xml:space="preserve">Horizontal velocity with </w:t>
            </w:r>
            <w:r w:rsidRPr="0039255F">
              <w:rPr>
                <w:rFonts w:ascii="Arial" w:eastAsia="DengXian"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del w:id="1998" w:author="VOGEDES, JEROME O" w:date="2025-05-22T10:41:00Z">
              <w:r w:rsidRPr="0039255F" w:rsidDel="0039255F">
                <w:rPr>
                  <w:rFonts w:ascii="Arial" w:eastAsia="Malgun Gothic" w:hAnsi="Arial" w:cs="Arial"/>
                  <w:sz w:val="18"/>
                  <w:szCs w:val="18"/>
                  <w:lang w:eastAsia="ko-KR"/>
                </w:rPr>
                <w:delText>[</w:delText>
              </w:r>
            </w:del>
            <w:ins w:id="1999" w:author="VOGEDES, JEROME O" w:date="2025-05-22T10:41:00Z">
              <w:r>
                <w:rPr>
                  <w:rFonts w:ascii="Arial" w:eastAsia="Malgun Gothic" w:hAnsi="Arial" w:cs="Arial"/>
                  <w:sz w:val="18"/>
                  <w:szCs w:val="18"/>
                  <w:lang w:eastAsia="ko-KR"/>
                </w:rPr>
                <w:t>{</w:t>
              </w:r>
            </w:ins>
            <w:r w:rsidRPr="0039255F">
              <w:rPr>
                <w:rFonts w:ascii="Arial" w:eastAsia="Malgun Gothic" w:hAnsi="Arial" w:cs="Arial"/>
                <w:sz w:val="18"/>
                <w:szCs w:val="18"/>
                <w:lang w:eastAsia="ko-KR"/>
              </w:rPr>
              <w:t>3, 10</w:t>
            </w:r>
            <w:del w:id="2000" w:author="VOGEDES, JEROME O" w:date="2025-05-22T10:41:00Z">
              <w:r w:rsidRPr="0039255F" w:rsidDel="0039255F">
                <w:rPr>
                  <w:rFonts w:ascii="Arial" w:eastAsia="Malgun Gothic" w:hAnsi="Arial" w:cs="Arial"/>
                  <w:sz w:val="18"/>
                  <w:szCs w:val="18"/>
                  <w:lang w:eastAsia="ko-KR"/>
                </w:rPr>
                <w:delText xml:space="preserve">] </w:delText>
              </w:r>
            </w:del>
            <w:ins w:id="2001" w:author="VOGEDES, JEROME O" w:date="2025-05-22T10:41:00Z">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w:t>
              </w:r>
            </w:ins>
            <w:r w:rsidRPr="0039255F">
              <w:rPr>
                <w:rFonts w:ascii="Arial" w:eastAsia="Malgun Gothic" w:hAnsi="Arial" w:cs="Arial"/>
                <w:sz w:val="18"/>
                <w:szCs w:val="18"/>
                <w:lang w:eastAsia="ko-KR"/>
              </w:rPr>
              <w:t>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Heading2"/>
        <w:numPr>
          <w:ilvl w:val="0"/>
          <w:numId w:val="0"/>
        </w:numPr>
        <w:ind w:left="576" w:hanging="576"/>
      </w:pPr>
      <w:r>
        <w:rPr>
          <w:rFonts w:hint="eastAsia"/>
        </w:rPr>
        <w:t>I</w:t>
      </w:r>
      <w:r>
        <w:t>SAC channel model</w:t>
      </w:r>
    </w:p>
    <w:p w14:paraId="525D6322" w14:textId="77777777" w:rsidR="007400AD" w:rsidRPr="00154CE2" w:rsidRDefault="007400AD" w:rsidP="007400AD">
      <w:pPr>
        <w:pStyle w:val="Heading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2002" w:name="_Hlk160045944"/>
      <w:r>
        <w:rPr>
          <w:highlight w:val="green"/>
        </w:rPr>
        <w:t>Agreement</w:t>
      </w:r>
    </w:p>
    <w:p w14:paraId="628B0106" w14:textId="77777777" w:rsidR="00117773" w:rsidRDefault="000D79C2">
      <w:pPr>
        <w:pStyle w:val="ListParagraph"/>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000000">
      <w:pPr>
        <w:snapToGrid w:val="0"/>
        <w:spacing w:after="120"/>
        <w:jc w:val="center"/>
        <w:textAlignment w:val="baseline"/>
        <w:rPr>
          <w:rFonts w:eastAsia="SimSun"/>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SimSun"/>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SimSun"/>
          <w:lang w:eastAsia="zh-CN"/>
        </w:rPr>
        <w:t xml:space="preserve"> </w:t>
      </w:r>
      <w:r>
        <w:rPr>
          <w:lang w:eastAsia="zh-CN"/>
        </w:rPr>
        <w:t>includes all [multipath] components impacted by the sensing target(s)</w:t>
      </w:r>
      <w:r>
        <w:rPr>
          <w:rFonts w:eastAsia="DengXian"/>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SimSun"/>
          <w:sz w:val="22"/>
          <w:lang w:eastAsia="zh-CN"/>
        </w:rPr>
      </w:pPr>
      <w:r>
        <w:rPr>
          <w:rFonts w:eastAsia="DengXian"/>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SimSun"/>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2003" w:name="OLE_LINK2"/>
      <w:r>
        <w:rPr>
          <w:lang w:eastAsia="zh-CN"/>
        </w:rPr>
        <w:t>FFS details of the background channel</w:t>
      </w:r>
      <w:bookmarkEnd w:id="2003"/>
    </w:p>
    <w:p w14:paraId="79001861" w14:textId="77777777" w:rsidR="00117773" w:rsidRDefault="000D79C2" w:rsidP="000920EB">
      <w:pPr>
        <w:numPr>
          <w:ilvl w:val="0"/>
          <w:numId w:val="71"/>
        </w:numPr>
        <w:suppressAutoHyphens w:val="0"/>
        <w:ind w:left="720" w:hanging="360"/>
        <w:jc w:val="both"/>
        <w:rPr>
          <w:lang w:eastAsia="zh-CN"/>
        </w:rPr>
      </w:pPr>
      <w:r>
        <w:rPr>
          <w:rFonts w:eastAsia="DengXian"/>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DengXian"/>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Note: the notation </w:t>
      </w:r>
      <w:r>
        <w:rPr>
          <w:rFonts w:eastAsia="DengXian"/>
          <w:i/>
          <w:lang w:eastAsia="zh-CN"/>
        </w:rPr>
        <w:t>H</w:t>
      </w:r>
      <w:r>
        <w:rPr>
          <w:rFonts w:eastAsia="DengXian"/>
          <w:i/>
          <w:vertAlign w:val="subscript"/>
          <w:lang w:eastAsia="zh-CN"/>
        </w:rPr>
        <w:t>ISAC</w:t>
      </w:r>
      <w:r>
        <w:rPr>
          <w:rFonts w:eastAsia="DengXian"/>
          <w:lang w:eastAsia="zh-CN"/>
        </w:rPr>
        <w:t xml:space="preserve"> can be revised later if needed</w:t>
      </w:r>
      <w:bookmarkEnd w:id="2002"/>
    </w:p>
    <w:p w14:paraId="2A4B63B4" w14:textId="77777777" w:rsidR="00117773" w:rsidRDefault="00117773">
      <w:pPr>
        <w:rPr>
          <w:rFonts w:eastAsiaTheme="minorEastAsia"/>
          <w:lang w:eastAsia="zh-CN"/>
        </w:rPr>
      </w:pPr>
    </w:p>
    <w:p w14:paraId="18390895" w14:textId="77777777" w:rsidR="007400AD" w:rsidRDefault="007400AD" w:rsidP="007400AD">
      <w:pPr>
        <w:pStyle w:val="Heading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DengXian"/>
          <w:lang w:eastAsia="zh-CN"/>
        </w:rPr>
      </w:pPr>
      <w:r>
        <w:rPr>
          <w:lang w:eastAsia="zh-CN"/>
        </w:rPr>
        <w:t>The following cases of radio propagation in the target channel are considered for the study</w:t>
      </w:r>
    </w:p>
    <w:p w14:paraId="2ED25E88" w14:textId="77777777" w:rsidR="00117773" w:rsidRDefault="00117773">
      <w:pPr>
        <w:pStyle w:val="ListParagraph"/>
        <w:tabs>
          <w:tab w:val="left" w:pos="0"/>
        </w:tabs>
        <w:ind w:left="800"/>
        <w:rPr>
          <w:rFonts w:eastAsia="DengXian"/>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tcPr>
          <w:p w14:paraId="578141B3" w14:textId="77777777" w:rsidR="00117773" w:rsidRDefault="000D79C2">
            <w:pPr>
              <w:widowControl w:val="0"/>
              <w:tabs>
                <w:tab w:val="left" w:pos="0"/>
              </w:tabs>
              <w:rPr>
                <w:rFonts w:eastAsia="DengXian"/>
                <w:lang w:eastAsia="zh-CN"/>
              </w:rPr>
            </w:pPr>
            <w:r>
              <w:rPr>
                <w:rFonts w:eastAsia="DengXian"/>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14C25602" w14:textId="77777777" w:rsidR="00117773" w:rsidRDefault="000D79C2">
            <w:pPr>
              <w:widowControl w:val="0"/>
              <w:tabs>
                <w:tab w:val="left" w:pos="0"/>
              </w:tabs>
              <w:rPr>
                <w:rFonts w:eastAsia="DengXian"/>
                <w:lang w:eastAsia="zh-CN"/>
              </w:rPr>
            </w:pPr>
            <w:r>
              <w:rPr>
                <w:rFonts w:eastAsia="DengXian"/>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7E6A465E" w14:textId="77777777" w:rsidR="00117773" w:rsidRDefault="000D79C2">
            <w:pPr>
              <w:widowControl w:val="0"/>
              <w:tabs>
                <w:tab w:val="left" w:pos="0"/>
              </w:tabs>
              <w:rPr>
                <w:rFonts w:eastAsia="DengXian"/>
                <w:lang w:eastAsia="zh-CN"/>
              </w:rPr>
            </w:pPr>
            <w:r>
              <w:rPr>
                <w:rFonts w:eastAsia="DengXian"/>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tcPr>
          <w:p w14:paraId="67F2DDDB" w14:textId="77777777" w:rsidR="00117773" w:rsidRDefault="000D79C2">
            <w:pPr>
              <w:widowControl w:val="0"/>
              <w:tabs>
                <w:tab w:val="left" w:pos="0"/>
              </w:tabs>
              <w:rPr>
                <w:rFonts w:eastAsia="DengXian"/>
                <w:lang w:eastAsia="zh-CN"/>
              </w:rPr>
            </w:pPr>
            <w:r>
              <w:rPr>
                <w:rFonts w:eastAsia="DengXian"/>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6B361896"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155A2044"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tcPr>
          <w:p w14:paraId="063AE367" w14:textId="77777777" w:rsidR="00117773" w:rsidRDefault="000D79C2">
            <w:pPr>
              <w:widowControl w:val="0"/>
              <w:tabs>
                <w:tab w:val="left" w:pos="0"/>
              </w:tabs>
              <w:rPr>
                <w:rFonts w:eastAsia="DengXian"/>
                <w:lang w:eastAsia="zh-CN"/>
              </w:rPr>
            </w:pPr>
            <w:r>
              <w:rPr>
                <w:rFonts w:eastAsia="DengXian"/>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1C32A117"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5D5AAB72" w14:textId="77777777" w:rsidR="00117773" w:rsidRDefault="000D79C2">
            <w:pPr>
              <w:widowControl w:val="0"/>
              <w:tabs>
                <w:tab w:val="left" w:pos="0"/>
              </w:tabs>
              <w:rPr>
                <w:rFonts w:eastAsia="DengXian"/>
                <w:lang w:eastAsia="zh-CN"/>
              </w:rPr>
            </w:pPr>
            <w:r>
              <w:rPr>
                <w:rFonts w:eastAsia="DengXian"/>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tcPr>
          <w:p w14:paraId="3BC2388A" w14:textId="77777777" w:rsidR="00117773" w:rsidRDefault="000D79C2">
            <w:pPr>
              <w:widowControl w:val="0"/>
              <w:tabs>
                <w:tab w:val="left" w:pos="0"/>
              </w:tabs>
              <w:rPr>
                <w:rFonts w:eastAsia="DengXian"/>
                <w:lang w:eastAsia="zh-CN"/>
              </w:rPr>
            </w:pPr>
            <w:r>
              <w:rPr>
                <w:rFonts w:eastAsia="DengXian"/>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24FFD915"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0637B108"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tcPr>
          <w:p w14:paraId="0CF550D0" w14:textId="77777777" w:rsidR="00117773" w:rsidRDefault="000D79C2">
            <w:pPr>
              <w:widowControl w:val="0"/>
              <w:tabs>
                <w:tab w:val="left" w:pos="0"/>
              </w:tabs>
              <w:rPr>
                <w:rFonts w:eastAsia="DengXian"/>
                <w:lang w:eastAsia="zh-CN"/>
              </w:rPr>
            </w:pPr>
            <w:r>
              <w:rPr>
                <w:rFonts w:eastAsia="DengXian"/>
                <w:lang w:eastAsia="zh-CN"/>
              </w:rPr>
              <w:t>4</w:t>
            </w:r>
          </w:p>
        </w:tc>
        <w:tc>
          <w:tcPr>
            <w:tcW w:w="2123" w:type="dxa"/>
            <w:tcBorders>
              <w:top w:val="double" w:sz="4" w:space="0" w:color="A5A5A5"/>
              <w:left w:val="double" w:sz="4" w:space="0" w:color="A5A5A5"/>
              <w:bottom w:val="double" w:sz="4" w:space="0" w:color="A5A5A5"/>
              <w:right w:val="double" w:sz="4" w:space="0" w:color="A5A5A5"/>
            </w:tcBorders>
          </w:tcPr>
          <w:p w14:paraId="3A29F209"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371F21" w14:textId="77777777" w:rsidR="00117773" w:rsidRDefault="000D79C2">
            <w:pPr>
              <w:widowControl w:val="0"/>
              <w:tabs>
                <w:tab w:val="left" w:pos="0"/>
              </w:tabs>
              <w:rPr>
                <w:rFonts w:eastAsia="DengXian"/>
                <w:lang w:eastAsia="zh-CN"/>
              </w:rPr>
            </w:pPr>
            <w:r>
              <w:rPr>
                <w:rFonts w:eastAsia="DengXian"/>
                <w:lang w:eastAsia="zh-CN"/>
              </w:rPr>
              <w:t>NLOS condition</w:t>
            </w:r>
          </w:p>
        </w:tc>
      </w:tr>
    </w:tbl>
    <w:p w14:paraId="3CE93EFB" w14:textId="77777777" w:rsidR="00117773" w:rsidRDefault="00117773">
      <w:pPr>
        <w:tabs>
          <w:tab w:val="left" w:pos="0"/>
        </w:tabs>
        <w:rPr>
          <w:rFonts w:eastAsia="DengXian"/>
          <w:lang w:eastAsia="zh-CN"/>
        </w:rPr>
      </w:pPr>
    </w:p>
    <w:p w14:paraId="5B22027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In LOS condition, line of sight ray(s) are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In NLOS condition, there only exist non-line of sight ray(s) between Tx/Rx and target</w:t>
      </w:r>
    </w:p>
    <w:p w14:paraId="04C2691C" w14:textId="77777777" w:rsidR="00117773" w:rsidRDefault="00117773">
      <w:pPr>
        <w:rPr>
          <w:rFonts w:eastAsia="DengXian"/>
          <w:lang w:eastAsia="zh-CN"/>
        </w:rPr>
      </w:pPr>
    </w:p>
    <w:p w14:paraId="31471849" w14:textId="77777777" w:rsidR="00117773" w:rsidRDefault="00117773">
      <w:pPr>
        <w:rPr>
          <w:rFonts w:eastAsia="DengXian"/>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details to model the single or multiple scattering points</w:t>
      </w:r>
    </w:p>
    <w:p w14:paraId="17323708" w14:textId="77777777" w:rsidR="00117773" w:rsidRDefault="00117773">
      <w:pPr>
        <w:rPr>
          <w:rFonts w:eastAsia="DengXian"/>
          <w:lang w:eastAsia="zh-CN"/>
        </w:rPr>
      </w:pPr>
    </w:p>
    <w:p w14:paraId="7C75E606" w14:textId="77777777" w:rsidR="00117773" w:rsidRDefault="00117773">
      <w:pPr>
        <w:rPr>
          <w:rFonts w:eastAsia="DengXian"/>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Orientation of the object</w:t>
      </w:r>
    </w:p>
    <w:p w14:paraId="49E9DA86"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carrier frequency</w:t>
      </w:r>
    </w:p>
    <w:p w14:paraId="1FAD8A6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antenna pattern</w:t>
      </w:r>
    </w:p>
    <w:p w14:paraId="13C4427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DengXian"/>
          <w:lang w:val="en-US" w:eastAsia="zh-CN"/>
        </w:rPr>
      </w:pPr>
      <w:r>
        <w:rPr>
          <w:rFonts w:eastAsia="DengXian"/>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DengXian"/>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DengXian"/>
          <w:lang w:val="en-US" w:eastAsia="zh-CN"/>
        </w:rPr>
        <w:t>FFS details on EO modelling</w:t>
      </w:r>
    </w:p>
    <w:p w14:paraId="170DD0A1" w14:textId="77777777" w:rsidR="00117773" w:rsidRDefault="000D79C2">
      <w:pPr>
        <w:tabs>
          <w:tab w:val="left" w:pos="0"/>
        </w:tabs>
        <w:suppressAutoHyphens w:val="0"/>
        <w:rPr>
          <w:lang w:eastAsia="zh-CN"/>
        </w:rPr>
      </w:pPr>
      <w:r>
        <w:rPr>
          <w:rFonts w:eastAsia="DengXian"/>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DengXian"/>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DengXian"/>
          <w:lang w:val="en-US" w:eastAsia="zh-CN"/>
        </w:rPr>
        <w:t xml:space="preserve">FFS modeled </w:t>
      </w:r>
      <w:r>
        <w:rPr>
          <w:rFonts w:eastAsia="DengXian"/>
          <w:lang w:eastAsia="zh-CN"/>
        </w:rPr>
        <w:t>similar to section 7.6.8 ground reflection in TR 38.901</w:t>
      </w:r>
    </w:p>
    <w:p w14:paraId="12ECF3AB"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DengXian"/>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DengXian"/>
          <w:lang w:val="en-US" w:eastAsia="zh-CN"/>
        </w:rPr>
        <w:t>Applicable for an EO having</w:t>
      </w:r>
      <w:r>
        <w:rPr>
          <w:rFonts w:eastAsia="DengXian"/>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DengXian"/>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DengXian"/>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DengXian"/>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DengXian"/>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DengXian"/>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DengXian"/>
          <w:lang w:eastAsia="zh-CN"/>
        </w:rPr>
        <w:t xml:space="preserve">Option 1: </w:t>
      </w:r>
      <w:r>
        <w:rPr>
          <w:rFonts w:eastAsia="DengXian"/>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DengXian"/>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DengXian"/>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DengXian"/>
          <w:lang w:eastAsia="zh-CN"/>
        </w:rPr>
        <w:t xml:space="preserve">Option 2: </w:t>
      </w:r>
      <w:r>
        <w:rPr>
          <w:lang w:val="en-US" w:eastAsia="zh-CN"/>
        </w:rPr>
        <w:t>Deterministic RCS value is defined by a function and/or a table,</w:t>
      </w:r>
      <w:r>
        <w:rPr>
          <w:rFonts w:eastAsia="DengXian"/>
          <w:lang w:val="en-US" w:eastAsia="zh-CN"/>
        </w:rPr>
        <w:t xml:space="preserve"> depending on the factor(s) having impacts on the RCS modelling</w:t>
      </w:r>
      <w:r>
        <w:rPr>
          <w:rFonts w:eastAsia="DengXian"/>
          <w:lang w:eastAsia="zh-CN"/>
        </w:rPr>
        <w:t xml:space="preserve"> </w:t>
      </w:r>
    </w:p>
    <w:p w14:paraId="2767AB3E" w14:textId="77777777" w:rsidR="00117773" w:rsidRDefault="000D79C2" w:rsidP="000920EB">
      <w:pPr>
        <w:numPr>
          <w:ilvl w:val="2"/>
          <w:numId w:val="23"/>
        </w:numPr>
        <w:suppressAutoHyphens w:val="0"/>
        <w:rPr>
          <w:lang w:eastAsia="zh-CN"/>
        </w:rPr>
      </w:pPr>
      <w:r>
        <w:rPr>
          <w:rFonts w:eastAsia="DengXian"/>
          <w:lang w:eastAsia="zh-CN"/>
        </w:rPr>
        <w:t xml:space="preserve">Note: </w:t>
      </w:r>
      <w:r>
        <w:rPr>
          <w:lang w:eastAsia="zh-CN"/>
        </w:rPr>
        <w:t>C</w:t>
      </w:r>
      <w:r>
        <w:rPr>
          <w:lang w:val="en-US" w:eastAsia="zh-CN"/>
        </w:rPr>
        <w:t>onstant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DengXian"/>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DengXian"/>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DengXian"/>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DengXian"/>
          <w:lang w:val="en-US" w:eastAsia="zh-CN"/>
        </w:rPr>
        <w:t>FFS application of each option to large scale fading and/or small scale fading</w:t>
      </w:r>
    </w:p>
    <w:p w14:paraId="3DD005A6" w14:textId="77777777" w:rsidR="00117773" w:rsidRDefault="000D79C2" w:rsidP="000920EB">
      <w:pPr>
        <w:numPr>
          <w:ilvl w:val="1"/>
          <w:numId w:val="23"/>
        </w:numPr>
        <w:suppressAutoHyphens w:val="0"/>
        <w:rPr>
          <w:lang w:eastAsia="zh-CN"/>
        </w:rPr>
      </w:pPr>
      <w:r>
        <w:rPr>
          <w:rFonts w:eastAsia="DengXian"/>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DengXian"/>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Heading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ListParagraph"/>
        <w:numPr>
          <w:ilvl w:val="0"/>
          <w:numId w:val="23"/>
        </w:numPr>
        <w:ind w:left="620"/>
        <w:rPr>
          <w:rFonts w:ascii="Times New Roman" w:hAnsi="Times New Roman"/>
          <w:szCs w:val="20"/>
          <w:lang w:eastAsia="zh-CN"/>
        </w:rPr>
      </w:pPr>
      <w:r>
        <w:rPr>
          <w:rFonts w:ascii="Times New Roman" w:eastAsia="DengXian" w:hAnsi="Times New Roman"/>
          <w:szCs w:val="20"/>
          <w:lang w:eastAsia="zh-CN"/>
        </w:rPr>
        <w:t>Multiple sensing targets can be modelled in the ISAC channel of a pair of sensing Tx and sensing Rx</w:t>
      </w:r>
    </w:p>
    <w:p w14:paraId="60978B2F"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ListParagraph"/>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ListParagraph"/>
        <w:numPr>
          <w:ilvl w:val="0"/>
          <w:numId w:val="77"/>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discussion purpose, the propagation paths in the target channel are classified  </w:t>
      </w:r>
    </w:p>
    <w:p w14:paraId="46E97469" w14:textId="77777777" w:rsidR="00117773" w:rsidRDefault="000D79C2" w:rsidP="000920EB">
      <w:pPr>
        <w:pStyle w:val="ListParagraph"/>
        <w:numPr>
          <w:ilvl w:val="1"/>
          <w:numId w:val="78"/>
        </w:numPr>
        <w:suppressAutoHyphens w:val="0"/>
        <w:rPr>
          <w:rFonts w:ascii="Times New Roman" w:eastAsia="SimSun" w:hAnsi="Times New Roman"/>
          <w:szCs w:val="20"/>
        </w:rPr>
      </w:pPr>
      <w:r>
        <w:rPr>
          <w:rFonts w:ascii="Times New Roman" w:eastAsia="SimSun" w:hAnsi="Times New Roman"/>
          <w:szCs w:val="20"/>
          <w:lang w:eastAsia="zh-CN"/>
        </w:rPr>
        <w:t xml:space="preserve">The direct path, i.e., </w:t>
      </w:r>
      <w:r>
        <w:rPr>
          <w:rFonts w:ascii="Times New Roman" w:eastAsia="SimSun" w:hAnsi="Times New Roman"/>
          <w:szCs w:val="20"/>
        </w:rPr>
        <w:t>LOS ray from Tx to target + LOS ray from target to Rx</w:t>
      </w:r>
    </w:p>
    <w:p w14:paraId="0523C42D" w14:textId="77777777" w:rsidR="00117773" w:rsidRDefault="000D79C2" w:rsidP="000920EB">
      <w:pPr>
        <w:pStyle w:val="ListParagraph"/>
        <w:numPr>
          <w:ilvl w:val="1"/>
          <w:numId w:val="78"/>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indirect paths, i.e., any propagation path other than the direct path, including </w:t>
      </w:r>
    </w:p>
    <w:p w14:paraId="4829B8A1"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rPr>
        <w:t>LOS ray from Tx to target + NLOS ray from target to Rx</w:t>
      </w:r>
    </w:p>
    <w:p w14:paraId="039CE0DE"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LOS ray from target to Rx</w:t>
      </w:r>
    </w:p>
    <w:p w14:paraId="346B5919"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NLOS ray from target to Rx</w:t>
      </w:r>
    </w:p>
    <w:p w14:paraId="1545F39E" w14:textId="77777777" w:rsidR="00117773" w:rsidRDefault="000D79C2" w:rsidP="000920EB">
      <w:pPr>
        <w:pStyle w:val="ListParagraph"/>
        <w:numPr>
          <w:ilvl w:val="0"/>
          <w:numId w:val="79"/>
        </w:numPr>
        <w:rPr>
          <w:rFonts w:ascii="Times New Roman" w:eastAsia="SimSun" w:hAnsi="Times New Roman"/>
          <w:szCs w:val="20"/>
        </w:rPr>
      </w:pPr>
      <w:r>
        <w:rPr>
          <w:rFonts w:ascii="Times New Roman" w:eastAsia="SimSun" w:hAnsi="Times New Roman"/>
          <w:szCs w:val="20"/>
        </w:rPr>
        <w:t xml:space="preserve">For </w:t>
      </w:r>
      <w:r>
        <w:rPr>
          <w:rFonts w:ascii="Times New Roman" w:hAnsi="Times New Roman"/>
          <w:szCs w:val="20"/>
          <w:lang w:eastAsia="zh-CN"/>
        </w:rPr>
        <w:t xml:space="preserve">radio propagation </w:t>
      </w:r>
      <w:r>
        <w:rPr>
          <w:rFonts w:ascii="Times New Roman" w:eastAsia="SimSun" w:hAnsi="Times New Roman"/>
          <w:szCs w:val="20"/>
        </w:rPr>
        <w:t xml:space="preserve">Case 1, </w:t>
      </w:r>
    </w:p>
    <w:p w14:paraId="379FBE94" w14:textId="77777777" w:rsidR="00117773" w:rsidRDefault="000D79C2" w:rsidP="000920EB">
      <w:pPr>
        <w:pStyle w:val="ListParagraph"/>
        <w:numPr>
          <w:ilvl w:val="1"/>
          <w:numId w:val="79"/>
        </w:numPr>
        <w:rPr>
          <w:rFonts w:ascii="Times New Roman" w:eastAsia="SimSun" w:hAnsi="Times New Roman"/>
          <w:szCs w:val="20"/>
        </w:rPr>
      </w:pPr>
      <w:r>
        <w:rPr>
          <w:rFonts w:ascii="Times New Roman" w:eastAsia="SimSun"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AoA/ZoA at Rx</w:t>
      </w:r>
    </w:p>
    <w:p w14:paraId="069710A0"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AoD/ZoD at Tx</w:t>
      </w:r>
    </w:p>
    <w:p w14:paraId="6C657069"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AoA/ZoA/AoD/ZoD at target</w:t>
      </w:r>
    </w:p>
    <w:p w14:paraId="0A966562"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delay</w:t>
      </w:r>
    </w:p>
    <w:p w14:paraId="46BC102E"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FFS initial phase</w:t>
      </w:r>
    </w:p>
    <w:p w14:paraId="37C59BAA"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Doppler</w:t>
      </w:r>
    </w:p>
    <w:p w14:paraId="32F19243"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FFS power/polarization including the impact of RCS</w:t>
      </w:r>
    </w:p>
    <w:p w14:paraId="7884F572"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lang w:eastAsia="zh-CN"/>
        </w:rPr>
        <w:t>FFS the number of direct path(s) for a target</w:t>
      </w:r>
    </w:p>
    <w:p w14:paraId="1FC8FFD7" w14:textId="77777777" w:rsidR="00117773" w:rsidRDefault="000D79C2" w:rsidP="000920EB">
      <w:pPr>
        <w:pStyle w:val="ListParagraph"/>
        <w:numPr>
          <w:ilvl w:val="1"/>
          <w:numId w:val="79"/>
        </w:numPr>
        <w:rPr>
          <w:rFonts w:ascii="Times New Roman" w:eastAsia="SimSun" w:hAnsi="Times New Roman"/>
          <w:szCs w:val="20"/>
        </w:rPr>
      </w:pPr>
      <w:r>
        <w:rPr>
          <w:rFonts w:ascii="Times New Roman" w:eastAsia="SimSun" w:hAnsi="Times New Roman"/>
          <w:szCs w:val="20"/>
          <w:lang w:eastAsia="zh-CN"/>
        </w:rPr>
        <w:t>FFS on detailed modelling of indirect path(s)</w:t>
      </w:r>
    </w:p>
    <w:p w14:paraId="7D0BA475" w14:textId="77777777" w:rsidR="00117773" w:rsidRDefault="000D79C2" w:rsidP="000920EB">
      <w:pPr>
        <w:pStyle w:val="ListParagraph"/>
        <w:numPr>
          <w:ilvl w:val="0"/>
          <w:numId w:val="79"/>
        </w:numPr>
        <w:rPr>
          <w:rFonts w:ascii="Times New Roman" w:eastAsia="SimSun" w:hAnsi="Times New Roman"/>
          <w:szCs w:val="20"/>
        </w:rPr>
      </w:pPr>
      <w:r>
        <w:rPr>
          <w:rFonts w:ascii="Times New Roman" w:eastAsia="SimSun" w:hAnsi="Times New Roman"/>
          <w:szCs w:val="20"/>
          <w:lang w:eastAsia="zh-CN"/>
        </w:rPr>
        <w:t xml:space="preserve">FFS on details of modelling of indirect paths in  </w:t>
      </w:r>
      <w:r>
        <w:rPr>
          <w:rFonts w:ascii="Times New Roman" w:hAnsi="Times New Roman"/>
          <w:szCs w:val="20"/>
          <w:lang w:eastAsia="zh-CN"/>
        </w:rPr>
        <w:t xml:space="preserve">radio propagation </w:t>
      </w:r>
      <w:r>
        <w:rPr>
          <w:rFonts w:ascii="Times New Roman" w:eastAsia="SimSun" w:hAnsi="Times New Roman"/>
          <w:szCs w:val="20"/>
          <w:lang w:eastAsia="zh-CN"/>
        </w:rPr>
        <w:t>Case 2/3/4</w:t>
      </w:r>
    </w:p>
    <w:p w14:paraId="42B1160A" w14:textId="77777777" w:rsidR="00117773" w:rsidRDefault="000D79C2" w:rsidP="000920EB">
      <w:pPr>
        <w:pStyle w:val="ListParagraph"/>
        <w:numPr>
          <w:ilvl w:val="0"/>
          <w:numId w:val="79"/>
        </w:numPr>
        <w:rPr>
          <w:rFonts w:ascii="Times New Roman" w:eastAsia="DengXian" w:hAnsi="Times New Roman"/>
          <w:szCs w:val="20"/>
          <w:lang w:val="en-US" w:eastAsia="zh-CN"/>
        </w:rPr>
      </w:pPr>
      <w:r>
        <w:rPr>
          <w:rFonts w:ascii="Times New Roman" w:eastAsia="DengXian"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Note: modification to step 11 is deemed necessary</w:t>
      </w:r>
    </w:p>
    <w:p w14:paraId="12ABA776"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FFS adding impact of small scale RCS</w:t>
      </w:r>
    </w:p>
    <w:p w14:paraId="5E4424DE"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ListParagraph"/>
        <w:tabs>
          <w:tab w:val="left" w:pos="0"/>
        </w:tabs>
        <w:ind w:firstLine="0"/>
        <w:rPr>
          <w:rFonts w:ascii="Times New Roman" w:hAnsi="Times New Roman"/>
          <w:szCs w:val="20"/>
          <w:lang w:eastAsia="zh-CN"/>
        </w:rPr>
      </w:pPr>
      <w:r>
        <w:rPr>
          <w:rFonts w:ascii="Times New Roman" w:eastAsia="SimSun"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SimSun" w:hAnsi="Times New Roman"/>
          <w:szCs w:val="20"/>
          <w:lang w:eastAsia="zh-CN"/>
        </w:rPr>
        <w:t>T</w:t>
      </w:r>
      <w:r>
        <w:rPr>
          <w:rFonts w:ascii="Times New Roman" w:eastAsia="DengXian"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DengXian" w:hAnsi="Times New Roman"/>
          <w:szCs w:val="20"/>
          <w:lang w:val="en-US" w:eastAsia="zh-CN"/>
        </w:rPr>
        <w:t xml:space="preserve">, or between Tx/Rx and target </w:t>
      </w:r>
    </w:p>
    <w:p w14:paraId="03B292A9" w14:textId="77777777" w:rsidR="00117773" w:rsidRDefault="000D79C2" w:rsidP="000920EB">
      <w:pPr>
        <w:pStyle w:val="ListParagraph"/>
        <w:numPr>
          <w:ilvl w:val="3"/>
          <w:numId w:val="23"/>
        </w:numPr>
        <w:rPr>
          <w:rFonts w:ascii="Times New Roman" w:hAnsi="Times New Roman"/>
          <w:szCs w:val="20"/>
          <w:lang w:eastAsia="zh-CN"/>
        </w:rPr>
      </w:pPr>
      <w:r>
        <w:rPr>
          <w:rFonts w:ascii="Times New Roman" w:eastAsia="DengXian" w:hAnsi="Times New Roman"/>
          <w:szCs w:val="20"/>
          <w:lang w:eastAsia="zh-CN"/>
        </w:rPr>
        <w:t xml:space="preserve">FFS modification to </w:t>
      </w:r>
      <w:r>
        <w:rPr>
          <w:rFonts w:ascii="Times New Roman" w:eastAsia="DengXian" w:hAnsi="Times New Roman"/>
          <w:szCs w:val="20"/>
          <w:lang w:val="en-US" w:eastAsia="zh-CN"/>
        </w:rPr>
        <w:t>stochastic cluster generation in section 7, TR 38.901</w:t>
      </w:r>
    </w:p>
    <w:p w14:paraId="74B11D15" w14:textId="77777777" w:rsidR="00117773" w:rsidRDefault="000D79C2" w:rsidP="000920EB">
      <w:pPr>
        <w:pStyle w:val="ListParagraph"/>
        <w:numPr>
          <w:ilvl w:val="3"/>
          <w:numId w:val="23"/>
        </w:numPr>
        <w:rPr>
          <w:rFonts w:ascii="Times New Roman" w:hAnsi="Times New Roman"/>
          <w:szCs w:val="20"/>
          <w:lang w:eastAsia="zh-CN"/>
        </w:rPr>
      </w:pPr>
      <w:r>
        <w:rPr>
          <w:rFonts w:ascii="Times New Roman" w:eastAsia="DengXian" w:hAnsi="Times New Roman"/>
          <w:szCs w:val="20"/>
          <w:lang w:val="en-US" w:eastAsia="zh-CN"/>
        </w:rPr>
        <w:t>FFS use of sub-cluster to model the indirect paths</w:t>
      </w:r>
    </w:p>
    <w:p w14:paraId="49B5979A" w14:textId="77777777" w:rsidR="00117773" w:rsidRDefault="000D79C2">
      <w:pPr>
        <w:pStyle w:val="ListParagraph"/>
        <w:tabs>
          <w:tab w:val="left" w:pos="0"/>
        </w:tabs>
        <w:ind w:firstLine="0"/>
        <w:rPr>
          <w:rFonts w:ascii="Times New Roman" w:hAnsi="Times New Roman"/>
          <w:szCs w:val="20"/>
          <w:lang w:eastAsia="zh-CN"/>
        </w:rPr>
      </w:pPr>
      <w:r>
        <w:rPr>
          <w:rFonts w:ascii="Times New Roman" w:eastAsia="DengXian" w:hAnsi="Times New Roman"/>
          <w:szCs w:val="20"/>
          <w:lang w:eastAsia="zh-CN"/>
        </w:rPr>
        <w:t xml:space="preserve">Note: RAN1 continues studying using EO to </w:t>
      </w:r>
      <w:r>
        <w:rPr>
          <w:rFonts w:ascii="Times New Roman" w:eastAsia="SimSun"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When the stochastic cluster is used to model indirect path in the target channel</w:t>
      </w:r>
    </w:p>
    <w:p w14:paraId="4B850E91"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DengXian" w:hAnsi="Times New Roman"/>
          <w:szCs w:val="20"/>
          <w:lang w:eastAsia="zh-CN"/>
        </w:rPr>
        <w:t>target and from target to Rx is determined separately for a target</w:t>
      </w:r>
    </w:p>
    <w:p w14:paraId="4A8CBE12"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DengXian" w:hAnsi="Times New Roman"/>
          <w:szCs w:val="20"/>
          <w:lang w:eastAsia="zh-CN"/>
        </w:rPr>
        <w:t xml:space="preserve"> </w:t>
      </w:r>
    </w:p>
    <w:p w14:paraId="146499E0"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DengXian" w:hAnsi="Times New Roman"/>
          <w:szCs w:val="20"/>
          <w:lang w:eastAsia="zh-CN"/>
        </w:rPr>
        <w:t>target and target to Rx</w:t>
      </w:r>
    </w:p>
    <w:p w14:paraId="726FD7FA"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eastAsia="zh-CN"/>
        </w:rPr>
        <w:t>The LOS condition from Tx to target and/or from target to Rx is determined with the LOS probability</w:t>
      </w:r>
    </w:p>
    <w:p w14:paraId="47BD751A"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DengXian"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SimSun" w:hAnsi="Times New Roman"/>
          <w:szCs w:val="20"/>
        </w:rPr>
      </w:pPr>
      <w:r>
        <w:rPr>
          <w:rFonts w:ascii="Times New Roman" w:eastAsia="SimSun" w:hAnsi="Times New Roman"/>
          <w:szCs w:val="20"/>
          <w:lang w:eastAsia="zh-CN"/>
        </w:rPr>
        <w:t xml:space="preserve">When </w:t>
      </w:r>
      <w:r>
        <w:rPr>
          <w:rFonts w:ascii="Times New Roman" w:eastAsia="DengXian" w:hAnsi="Times New Roman"/>
          <w:szCs w:val="20"/>
          <w:lang w:eastAsia="zh-CN"/>
        </w:rPr>
        <w:t>stochastic cluster is used to model indirect path in the target channel</w:t>
      </w:r>
      <w:r>
        <w:rPr>
          <w:rFonts w:ascii="Times New Roman" w:eastAsia="SimSun"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8BD984" w14:textId="77777777" w:rsidR="00117773" w:rsidRDefault="000D79C2" w:rsidP="000920EB">
      <w:pPr>
        <w:pStyle w:val="ListParagraph"/>
        <w:numPr>
          <w:ilvl w:val="1"/>
          <w:numId w:val="80"/>
        </w:numPr>
        <w:suppressAutoHyphens w:val="0"/>
        <w:rPr>
          <w:rFonts w:ascii="Times New Roman" w:eastAsia="SimSun" w:hAnsi="Times New Roman"/>
          <w:szCs w:val="20"/>
        </w:rPr>
      </w:pPr>
      <w:r>
        <w:rPr>
          <w:rFonts w:ascii="Times New Roman" w:eastAsia="SimSun" w:hAnsi="Times New Roman"/>
          <w:szCs w:val="20"/>
        </w:rPr>
        <w:t xml:space="preserve">For each of the Tx-target link and target-Rx link, </w:t>
      </w:r>
    </w:p>
    <w:p w14:paraId="13247991" w14:textId="77777777" w:rsidR="00117773" w:rsidRDefault="000D79C2" w:rsidP="000920EB">
      <w:pPr>
        <w:pStyle w:val="ListParagraph"/>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ListParagraph"/>
        <w:numPr>
          <w:ilvl w:val="3"/>
          <w:numId w:val="80"/>
        </w:numPr>
        <w:suppressAutoHyphens w:val="0"/>
        <w:rPr>
          <w:rFonts w:ascii="Times New Roman" w:eastAsia="SimSun" w:hAnsi="Times New Roman"/>
          <w:szCs w:val="20"/>
        </w:rPr>
      </w:pPr>
      <w:r>
        <w:rPr>
          <w:rFonts w:ascii="Times New Roman" w:eastAsia="SimSun" w:hAnsi="Times New Roman"/>
          <w:szCs w:val="20"/>
        </w:rPr>
        <w:t xml:space="preserve">FFS following cluster generation in section 7, 38.901 </w:t>
      </w:r>
    </w:p>
    <w:p w14:paraId="51CBFF37" w14:textId="77777777" w:rsidR="00117773" w:rsidRDefault="000D79C2" w:rsidP="000920EB">
      <w:pPr>
        <w:pStyle w:val="ListParagraph"/>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ListParagraph"/>
        <w:numPr>
          <w:ilvl w:val="3"/>
          <w:numId w:val="80"/>
        </w:numPr>
        <w:suppressAutoHyphens w:val="0"/>
        <w:rPr>
          <w:rFonts w:ascii="Times New Roman" w:hAnsi="Times New Roman"/>
          <w:szCs w:val="20"/>
          <w:lang w:eastAsia="zh-CN"/>
        </w:rPr>
      </w:pPr>
      <w:r>
        <w:rPr>
          <w:rFonts w:ascii="Times New Roman" w:eastAsia="SimSun" w:hAnsi="Times New Roman"/>
          <w:szCs w:val="20"/>
        </w:rPr>
        <w:t>FFS on Convolutional or 1-by-1 coupling or 1-to-many coupling</w:t>
      </w:r>
    </w:p>
    <w:p w14:paraId="2909D7D3"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ListParagraph"/>
        <w:numPr>
          <w:ilvl w:val="2"/>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[Doppler] of the (sub-)cluster are updated by the target property</w:t>
      </w:r>
    </w:p>
    <w:p w14:paraId="34017E80"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Heading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AoD/ZoD of the direct path at Tx, AoA/ZoA of the direct path at target are generated at least based on the 3D location of Tx and target in the global coordinate system</w:t>
      </w:r>
    </w:p>
    <w:p w14:paraId="14A07FD2"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Delay of the direct path = (d3D_tx_target + d3D_target_rx)/c</w:t>
      </w:r>
    </w:p>
    <w:p w14:paraId="6C5461CB"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initial phase</w:t>
      </w:r>
    </w:p>
    <w:p w14:paraId="329F7902"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RCS, polarization of target</w:t>
      </w:r>
    </w:p>
    <w:p w14:paraId="2AF20850"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number of direct paths</w:t>
      </w:r>
    </w:p>
    <w:p w14:paraId="22359C96"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on detailed modelling of indirect path(s)</w:t>
      </w:r>
    </w:p>
    <w:p w14:paraId="7DC4F0D1"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ListParagraph"/>
        <w:numPr>
          <w:ilvl w:val="0"/>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AoD/ZoD/AoA/ZoA from Tx to target or from target to Rx are</w:t>
      </w:r>
    </w:p>
    <w:p w14:paraId="6D5797F1"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stochastically generated for a NLOS ray using section 7, 38.901 as starting point</w:t>
      </w:r>
    </w:p>
    <w:p w14:paraId="6FBBA208"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Delay is sum of delay of LOS/NLOS ray from Tx to target and the LOS/NLOS ray from target to Rx</w:t>
      </w:r>
    </w:p>
    <w:p w14:paraId="0C440C70"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The mobility of stochastic clutter</w:t>
      </w:r>
    </w:p>
    <w:p w14:paraId="28608A96"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initial phase </w:t>
      </w:r>
    </w:p>
    <w:p w14:paraId="219A54A5"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how to model effect of RCS at target</w:t>
      </w:r>
    </w:p>
    <w:p w14:paraId="38ADFC82"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whether/how to model polarization at target</w:t>
      </w:r>
    </w:p>
    <w:p w14:paraId="05BCD468"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How to reduce complexity</w:t>
      </w:r>
    </w:p>
    <w:p w14:paraId="382D50B4"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DengXian" w:hAnsi="Times New Roman"/>
          <w:szCs w:val="20"/>
          <w:lang w:eastAsia="zh-CN"/>
        </w:rPr>
      </w:pPr>
      <w:r>
        <w:rPr>
          <w:rFonts w:ascii="Times New Roman" w:eastAsia="DengXian"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A first RCS component A (</w:t>
      </w:r>
      <w:r>
        <w:rPr>
          <w:rFonts w:ascii="Times New Roman" w:eastAsia="DengXian" w:hAnsi="Times New Roman"/>
          <w:i/>
          <w:szCs w:val="20"/>
          <w:lang w:eastAsia="zh-CN"/>
        </w:rPr>
        <w:t>m</w:t>
      </w:r>
      <w:r>
        <w:rPr>
          <w:rFonts w:ascii="Times New Roman" w:eastAsia="DengXian" w:hAnsi="Times New Roman"/>
          <w:szCs w:val="20"/>
          <w:vertAlign w:val="superscript"/>
          <w:lang w:eastAsia="zh-CN"/>
        </w:rPr>
        <w:t>2</w:t>
      </w:r>
      <w:r>
        <w:rPr>
          <w:rFonts w:ascii="Times New Roman" w:eastAsia="DengXian" w:hAnsi="Times New Roman"/>
          <w:szCs w:val="20"/>
          <w:lang w:eastAsia="zh-CN"/>
        </w:rPr>
        <w:t xml:space="preserve">) is included in large scale </w:t>
      </w:r>
    </w:p>
    <w:p w14:paraId="6B44F8CD"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RCS component is deterministic or stochastic</w:t>
      </w:r>
    </w:p>
    <w:p w14:paraId="5009BACC"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component is dependent on incident and scattered directions at target</w:t>
      </w:r>
    </w:p>
    <w:p w14:paraId="204FF45C"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 xml:space="preserve">A second RCS component B (unit ratio) is included in small scale </w:t>
      </w:r>
    </w:p>
    <w:p w14:paraId="365E3581"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component is dependent on incident and scattered directions at target</w:t>
      </w:r>
    </w:p>
    <w:p w14:paraId="573765A9"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RCS component is deterministic or stochastic or combination</w:t>
      </w:r>
    </w:p>
    <w:p w14:paraId="0343EF65"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Note: RCS component A or B can be disabled by setting its linear value to 1</w:t>
      </w:r>
    </w:p>
    <w:p w14:paraId="6043B7DA"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Whether to disable a component can be discussed per target type</w:t>
      </w:r>
    </w:p>
    <w:p w14:paraId="20F10EF3"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how to determine A and B for each target</w:t>
      </w:r>
    </w:p>
    <w:p w14:paraId="5AD74835"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model polarization impact at target</w:t>
      </w:r>
    </w:p>
    <w:p w14:paraId="0FFA017B"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ListParagraph"/>
        <w:ind w:firstLine="0"/>
        <w:rPr>
          <w:rFonts w:ascii="Times New Roman" w:hAnsi="Times New Roman"/>
          <w:szCs w:val="20"/>
          <w:lang w:eastAsia="zh-CN"/>
        </w:rPr>
      </w:pPr>
      <w:r>
        <w:rPr>
          <w:rFonts w:ascii="Times New Roman" w:eastAsia="DengXian" w:hAnsi="Times New Roman"/>
          <w:szCs w:val="20"/>
          <w:lang w:eastAsia="zh-CN"/>
        </w:rPr>
        <w:t xml:space="preserve">The impact of a </w:t>
      </w:r>
      <w:r>
        <w:rPr>
          <w:rFonts w:ascii="Times New Roman" w:hAnsi="Times New Roman"/>
          <w:szCs w:val="20"/>
          <w:lang w:eastAsia="zh-CN"/>
        </w:rPr>
        <w:t>scattering point</w:t>
      </w:r>
      <w:r>
        <w:rPr>
          <w:rFonts w:ascii="Times New Roman" w:eastAsia="DengXian"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DengXian"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angular/ray-dependent or independent</w:t>
      </w:r>
    </w:p>
    <w:p w14:paraId="5549D042"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DengXian" w:hAnsi="Times New Roman"/>
          <w:szCs w:val="20"/>
          <w:lang w:val="en-US" w:eastAsia="zh-CN"/>
        </w:rPr>
        <w:t xml:space="preserve">, </w:t>
      </w:r>
    </w:p>
    <w:p w14:paraId="10AD68BC"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val="en-US" w:eastAsia="zh-CN"/>
        </w:rPr>
        <w:t>The large scale and small scale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DengXian" w:hAnsi="Times New Roman"/>
          <w:szCs w:val="20"/>
          <w:lang w:val="en-US" w:eastAsia="zh-CN"/>
        </w:rPr>
        <w:t xml:space="preserve">, </w:t>
      </w:r>
    </w:p>
    <w:p w14:paraId="3F936E09"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val="en-US" w:eastAsia="zh-CN"/>
        </w:rPr>
        <w:t>RAN1 to study how to model background channel</w:t>
      </w:r>
    </w:p>
    <w:p w14:paraId="15F115EE"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Option 1: </w:t>
      </w:r>
      <w:r>
        <w:rPr>
          <w:rFonts w:ascii="Times New Roman" w:eastAsia="DengXian" w:hAnsi="Times New Roman"/>
          <w:szCs w:val="20"/>
          <w:lang w:val="en-US" w:eastAsia="zh-CN"/>
        </w:rPr>
        <w:t>The large scale and small scale parameters defined in TR 38.901, TR 38.858, 37.885, 38.859 are used as start point</w:t>
      </w:r>
    </w:p>
    <w:p w14:paraId="5CE309F3" w14:textId="77777777" w:rsidR="00117773" w:rsidRDefault="000D79C2" w:rsidP="000920EB">
      <w:pPr>
        <w:pStyle w:val="ListParagraph"/>
        <w:numPr>
          <w:ilvl w:val="1"/>
          <w:numId w:val="23"/>
        </w:numPr>
        <w:rPr>
          <w:rFonts w:ascii="Times New Roman" w:eastAsia="DengXian" w:hAnsi="Times New Roman"/>
          <w:szCs w:val="20"/>
          <w:lang w:eastAsia="zh-CN"/>
        </w:rPr>
      </w:pPr>
      <w:r>
        <w:rPr>
          <w:rFonts w:ascii="Times New Roman" w:eastAsia="DengXian" w:hAnsi="Times New Roman"/>
          <w:szCs w:val="20"/>
          <w:lang w:eastAsia="zh-CN"/>
        </w:rPr>
        <w:t xml:space="preserve">Option 2: New </w:t>
      </w:r>
      <w:r>
        <w:rPr>
          <w:rFonts w:ascii="Times New Roman" w:eastAsia="DengXian" w:hAnsi="Times New Roman"/>
          <w:szCs w:val="20"/>
          <w:lang w:val="en-US" w:eastAsia="zh-CN"/>
        </w:rPr>
        <w:t>channel</w:t>
      </w:r>
      <w:r>
        <w:rPr>
          <w:rFonts w:ascii="Times New Roman" w:eastAsia="DengXian"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DengXian" w:hAnsi="Times New Roman"/>
          <w:szCs w:val="20"/>
          <w:lang w:val="en-US"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SimSun" w:hAnsi="Times New Roman"/>
          <w:szCs w:val="20"/>
          <w:lang w:val="en-US" w:eastAsia="zh-CN"/>
        </w:rPr>
        <w:t>mono-static</w:t>
      </w:r>
      <w:r>
        <w:rPr>
          <w:rFonts w:ascii="Times New Roman" w:hAnsi="Times New Roman"/>
          <w:szCs w:val="20"/>
        </w:rPr>
        <w:t xml:space="preserve"> sensing mode</w:t>
      </w:r>
      <w:r>
        <w:rPr>
          <w:rFonts w:ascii="Times New Roman" w:eastAsia="DengXian" w:hAnsi="Times New Roman"/>
          <w:szCs w:val="20"/>
          <w:lang w:val="en-US" w:eastAsia="zh-CN"/>
        </w:rPr>
        <w:t xml:space="preserve">, </w:t>
      </w:r>
    </w:p>
    <w:p w14:paraId="5892A470" w14:textId="77777777" w:rsidR="00117773" w:rsidRDefault="000D79C2" w:rsidP="000920EB">
      <w:pPr>
        <w:pStyle w:val="ListParagraph"/>
        <w:numPr>
          <w:ilvl w:val="0"/>
          <w:numId w:val="23"/>
        </w:numPr>
        <w:rPr>
          <w:rFonts w:ascii="Times New Roman" w:hAnsi="Times New Roman"/>
          <w:szCs w:val="20"/>
        </w:rPr>
      </w:pPr>
      <w:r>
        <w:rPr>
          <w:rFonts w:ascii="Times New Roman" w:eastAsia="DengXian" w:hAnsi="Times New Roman"/>
          <w:szCs w:val="20"/>
          <w:lang w:val="en-US" w:eastAsia="zh-CN"/>
        </w:rPr>
        <w:t xml:space="preserve">RAN1 to study how to model the background channel </w:t>
      </w:r>
    </w:p>
    <w:p w14:paraId="0CBB4477"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7CF5F788"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 xml:space="preserve">Option 2: </w:t>
      </w:r>
      <w:r>
        <w:rPr>
          <w:rFonts w:ascii="Times New Roman" w:eastAsia="DengXian" w:hAnsi="Times New Roman"/>
          <w:szCs w:val="20"/>
          <w:lang w:eastAsia="zh-CN"/>
        </w:rPr>
        <w:t xml:space="preserve">New channel model based on measurement results or ray-tracing model validated by experimental results or radar literatures </w:t>
      </w:r>
    </w:p>
    <w:p w14:paraId="032609F5"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65589EB2"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When EO type-2 is modelled, specular reflection is considered to model EO type-2 using section 7.6.8</w:t>
      </w:r>
      <w:r>
        <w:rPr>
          <w:rFonts w:ascii="Times New Roman" w:eastAsia="DengXian" w:hAnsi="Times New Roman"/>
          <w:szCs w:val="20"/>
          <w:lang w:eastAsia="zh-CN"/>
        </w:rPr>
        <w:t xml:space="preserve"> of TR 38.901</w:t>
      </w:r>
      <w:r>
        <w:rPr>
          <w:rFonts w:ascii="Times New Roman" w:eastAsia="SimSun" w:hAnsi="Times New Roman"/>
          <w:szCs w:val="20"/>
          <w:lang w:eastAsia="zh-CN"/>
        </w:rPr>
        <w:t xml:space="preserve"> as reference</w:t>
      </w:r>
    </w:p>
    <w:p w14:paraId="6CF86114"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DengXian"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DengXian" w:hAnsi="Times New Roman"/>
          <w:szCs w:val="20"/>
          <w:lang w:eastAsia="zh-CN"/>
        </w:rPr>
        <w:t xml:space="preserve"> relative to LOS ray in section 7.6.8 in TR 38.901)</w:t>
      </w:r>
    </w:p>
    <w:p w14:paraId="0FB13EF2"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DengXian"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DengXian" w:hAnsi="Times New Roman"/>
          <w:szCs w:val="20"/>
          <w:lang w:eastAsia="zh-CN"/>
        </w:rPr>
        <w:t>FFS any update taking EO orientation into account</w:t>
      </w:r>
      <w:r>
        <w:rPr>
          <w:rFonts w:ascii="Times New Roman" w:eastAsia="SimSun" w:hAnsi="Times New Roman"/>
          <w:szCs w:val="20"/>
          <w:lang w:eastAsia="zh-CN"/>
        </w:rPr>
        <w:t xml:space="preserve"> </w:t>
      </w:r>
    </w:p>
    <w:p w14:paraId="2E3D457C"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 xml:space="preserve">FFS any changes based on section 7.6.8 </w:t>
      </w:r>
      <w:r>
        <w:rPr>
          <w:rFonts w:ascii="Times New Roman" w:eastAsia="DengXian" w:hAnsi="Times New Roman"/>
          <w:szCs w:val="20"/>
          <w:lang w:eastAsia="zh-CN"/>
        </w:rPr>
        <w:t>of TR 38.901</w:t>
      </w:r>
      <w:r>
        <w:rPr>
          <w:rFonts w:ascii="Times New Roman" w:eastAsia="SimSun" w:hAnsi="Times New Roman"/>
          <w:szCs w:val="20"/>
          <w:lang w:eastAsia="zh-CN"/>
        </w:rPr>
        <w:t xml:space="preserve"> if EO type-2 has finite size</w:t>
      </w:r>
    </w:p>
    <w:p w14:paraId="7F9F80A2"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FFS whether diffraction and scattering can be considered in addition to specular reflection</w:t>
      </w:r>
    </w:p>
    <w:p w14:paraId="2516B7D8"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EO type-2 is an optional modelling component if supported in a sensing scenario</w:t>
      </w:r>
    </w:p>
    <w:p w14:paraId="7397B002"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SimSun" w:hAnsi="Times New Roman"/>
          <w:szCs w:val="20"/>
          <w:lang w:eastAsia="zh-CN"/>
        </w:rPr>
        <w:t xml:space="preserve">FFS which deployment scenario(s) EO type-2 will apply </w:t>
      </w:r>
    </w:p>
    <w:p w14:paraId="1D483510" w14:textId="77777777" w:rsidR="00117773" w:rsidRDefault="00117773">
      <w:pPr>
        <w:rPr>
          <w:rFonts w:ascii="Times New Roman" w:eastAsia="SimSun" w:hAnsi="Times New Roman"/>
          <w:szCs w:val="20"/>
          <w:lang w:eastAsia="zh-CN"/>
        </w:rPr>
      </w:pPr>
    </w:p>
    <w:p w14:paraId="79DA57E4" w14:textId="77777777" w:rsidR="007400AD" w:rsidRDefault="007400AD" w:rsidP="007400AD">
      <w:pPr>
        <w:pStyle w:val="Heading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DengXian"/>
          <w:szCs w:val="20"/>
          <w:lang w:val="en-US" w:eastAsia="zh-CN"/>
        </w:rPr>
      </w:pPr>
      <w:r>
        <w:rPr>
          <w:rFonts w:eastAsia="DengXian"/>
          <w:szCs w:val="20"/>
          <w:lang w:eastAsia="zh-CN"/>
        </w:rPr>
        <w:t xml:space="preserve">RAN1 strives to define a single option per target per monostatic/bistatic sensing mode from the following two options to generate RCS values/patterns for </w:t>
      </w:r>
      <w:r>
        <w:rPr>
          <w:rFonts w:eastAsia="DengXian"/>
          <w:szCs w:val="20"/>
          <w:lang w:val="en-US" w:eastAsia="zh-CN"/>
        </w:rPr>
        <w:t xml:space="preserve">a scattering point of a target. </w:t>
      </w:r>
    </w:p>
    <w:p w14:paraId="159C36B0" w14:textId="77777777" w:rsidR="00117773" w:rsidRDefault="000D79C2" w:rsidP="000920EB">
      <w:pPr>
        <w:pStyle w:val="ListParagraph"/>
        <w:numPr>
          <w:ilvl w:val="0"/>
          <w:numId w:val="23"/>
        </w:numPr>
        <w:rPr>
          <w:szCs w:val="20"/>
          <w:lang w:eastAsia="zh-CN"/>
        </w:rPr>
      </w:pPr>
      <w:r>
        <w:rPr>
          <w:rFonts w:eastAsia="DengXian"/>
          <w:szCs w:val="20"/>
          <w:lang w:eastAsia="zh-CN"/>
        </w:rPr>
        <w:t>Option 2: The RCS=A*B of a scattering point can be generated by</w:t>
      </w:r>
    </w:p>
    <w:p w14:paraId="24EAB17D" w14:textId="77777777" w:rsidR="00117773" w:rsidRDefault="000D79C2" w:rsidP="000920EB">
      <w:pPr>
        <w:pStyle w:val="ListParagraph"/>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5AA7E10D" w14:textId="77777777" w:rsidR="00117773" w:rsidRDefault="000D79C2" w:rsidP="000920EB">
      <w:pPr>
        <w:pStyle w:val="ListParagraph"/>
        <w:numPr>
          <w:ilvl w:val="2"/>
          <w:numId w:val="23"/>
        </w:numPr>
        <w:rPr>
          <w:szCs w:val="20"/>
          <w:lang w:eastAsia="zh-CN"/>
        </w:rPr>
      </w:pPr>
      <w:r>
        <w:rPr>
          <w:rFonts w:eastAsia="DengXian"/>
          <w:szCs w:val="20"/>
          <w:lang w:eastAsia="zh-CN"/>
        </w:rPr>
        <w:t>A is</w:t>
      </w:r>
      <w:r>
        <w:rPr>
          <w:szCs w:val="20"/>
          <w:lang w:eastAsia="zh-CN"/>
        </w:rPr>
        <w:t xml:space="preserve"> [mean] RCS value. </w:t>
      </w:r>
      <w:r>
        <w:rPr>
          <w:rFonts w:eastAsia="DengXian"/>
          <w:szCs w:val="20"/>
          <w:lang w:eastAsia="zh-CN"/>
        </w:rPr>
        <w:t>FFS value(s) A</w:t>
      </w:r>
    </w:p>
    <w:p w14:paraId="757184FD" w14:textId="77777777" w:rsidR="00117773" w:rsidRDefault="000D79C2" w:rsidP="000920EB">
      <w:pPr>
        <w:pStyle w:val="ListParagraph"/>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1F07D2E0" w14:textId="77777777" w:rsidR="00117773" w:rsidRDefault="000D79C2" w:rsidP="000920EB">
      <w:pPr>
        <w:pStyle w:val="ListParagraph"/>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ListParagraph"/>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ListParagraph"/>
        <w:numPr>
          <w:ilvl w:val="3"/>
          <w:numId w:val="23"/>
        </w:numPr>
        <w:rPr>
          <w:rFonts w:eastAsia="DengXian"/>
          <w:szCs w:val="20"/>
          <w:lang w:val="en-US" w:eastAsia="zh-CN"/>
        </w:rPr>
      </w:pPr>
      <w:r>
        <w:rPr>
          <w:rFonts w:eastAsia="DengXian"/>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ListParagraph"/>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4B4C6E3A" w14:textId="77777777" w:rsidR="00117773" w:rsidRDefault="000D79C2" w:rsidP="000920EB">
      <w:pPr>
        <w:pStyle w:val="ListParagraph"/>
        <w:numPr>
          <w:ilvl w:val="0"/>
          <w:numId w:val="23"/>
        </w:numPr>
        <w:rPr>
          <w:szCs w:val="20"/>
          <w:lang w:eastAsia="zh-CN"/>
        </w:rPr>
      </w:pPr>
      <w:r>
        <w:rPr>
          <w:rFonts w:eastAsia="DengXian"/>
          <w:szCs w:val="20"/>
          <w:lang w:eastAsia="zh-CN"/>
        </w:rPr>
        <w:t>Option 3: The RCS=A*B=A*B1*B2 of a scattering point can be generated by</w:t>
      </w:r>
    </w:p>
    <w:p w14:paraId="4E2D8541" w14:textId="77777777" w:rsidR="00117773" w:rsidRDefault="000D79C2" w:rsidP="000920EB">
      <w:pPr>
        <w:pStyle w:val="ListParagraph"/>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435DF4D1" w14:textId="77777777" w:rsidR="00117773" w:rsidRDefault="000D79C2" w:rsidP="000920EB">
      <w:pPr>
        <w:pStyle w:val="ListParagraph"/>
        <w:numPr>
          <w:ilvl w:val="2"/>
          <w:numId w:val="23"/>
        </w:numPr>
        <w:rPr>
          <w:szCs w:val="20"/>
          <w:lang w:eastAsia="zh-CN"/>
        </w:rPr>
      </w:pPr>
      <w:r>
        <w:rPr>
          <w:rFonts w:eastAsia="DengXian"/>
          <w:szCs w:val="20"/>
          <w:lang w:eastAsia="zh-CN"/>
        </w:rPr>
        <w:t>FFS: A = 1 m</w:t>
      </w:r>
      <w:r>
        <w:rPr>
          <w:rFonts w:eastAsia="DengXian"/>
          <w:szCs w:val="20"/>
          <w:vertAlign w:val="superscript"/>
          <w:lang w:eastAsia="zh-CN"/>
        </w:rPr>
        <w:t>2</w:t>
      </w:r>
      <w:r>
        <w:rPr>
          <w:rFonts w:eastAsia="DengXian"/>
          <w:szCs w:val="20"/>
          <w:lang w:eastAsia="zh-CN"/>
        </w:rPr>
        <w:t xml:space="preserve"> or </w:t>
      </w:r>
      <w:r>
        <w:rPr>
          <w:szCs w:val="20"/>
          <w:lang w:eastAsia="zh-CN"/>
        </w:rPr>
        <w:t>[mean] RCS value</w:t>
      </w:r>
    </w:p>
    <w:p w14:paraId="0685C67A" w14:textId="77777777" w:rsidR="00117773" w:rsidRDefault="000D79C2" w:rsidP="000920EB">
      <w:pPr>
        <w:pStyle w:val="ListParagraph"/>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551BF3E9" w14:textId="77777777" w:rsidR="00117773" w:rsidRDefault="000D79C2" w:rsidP="000920EB">
      <w:pPr>
        <w:pStyle w:val="ListParagraph"/>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ListParagraph"/>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ListParagraph"/>
        <w:numPr>
          <w:ilvl w:val="3"/>
          <w:numId w:val="23"/>
        </w:numPr>
        <w:rPr>
          <w:szCs w:val="20"/>
          <w:lang w:val="en-US" w:eastAsia="zh-CN"/>
        </w:rPr>
      </w:pPr>
      <w:r>
        <w:rPr>
          <w:rFonts w:eastAsia="DengXian"/>
          <w:szCs w:val="20"/>
          <w:lang w:eastAsia="zh-CN"/>
        </w:rPr>
        <w:t>FFS: B1 is defined by a function or by a table</w:t>
      </w:r>
    </w:p>
    <w:p w14:paraId="4EC277F5" w14:textId="77777777" w:rsidR="00117773" w:rsidRDefault="000D79C2" w:rsidP="000920EB">
      <w:pPr>
        <w:pStyle w:val="ListParagraph"/>
        <w:numPr>
          <w:ilvl w:val="2"/>
          <w:numId w:val="23"/>
        </w:numPr>
        <w:rPr>
          <w:szCs w:val="20"/>
          <w:lang w:val="en-US" w:eastAsia="zh-CN"/>
        </w:rPr>
      </w:pPr>
      <w:r>
        <w:rPr>
          <w:szCs w:val="20"/>
          <w:lang w:val="en-US" w:eastAsia="zh-CN"/>
        </w:rPr>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ListParagraph"/>
        <w:numPr>
          <w:ilvl w:val="3"/>
          <w:numId w:val="23"/>
        </w:numPr>
        <w:rPr>
          <w:rFonts w:eastAsia="DengXian"/>
          <w:szCs w:val="20"/>
          <w:lang w:val="en-US" w:eastAsia="zh-CN"/>
        </w:rPr>
      </w:pPr>
      <w:r>
        <w:rPr>
          <w:rFonts w:eastAsia="DengXian"/>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ListParagraph"/>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186FF206" w14:textId="77777777" w:rsidR="00117773" w:rsidRDefault="00117773">
      <w:pPr>
        <w:rPr>
          <w:rFonts w:eastAsia="DengXian"/>
          <w:szCs w:val="20"/>
          <w:lang w:eastAsia="zh-CN"/>
        </w:rPr>
      </w:pPr>
    </w:p>
    <w:p w14:paraId="19A47FC3" w14:textId="77777777" w:rsidR="00117773" w:rsidRDefault="000D79C2">
      <w:pPr>
        <w:rPr>
          <w:rFonts w:eastAsia="DengXian"/>
          <w:szCs w:val="20"/>
          <w:lang w:eastAsia="zh-CN"/>
        </w:rPr>
      </w:pPr>
      <w:r>
        <w:rPr>
          <w:rFonts w:eastAsia="DengXian"/>
          <w:szCs w:val="20"/>
          <w:highlight w:val="green"/>
          <w:lang w:eastAsia="zh-CN"/>
        </w:rPr>
        <w:t>Agreement</w:t>
      </w:r>
    </w:p>
    <w:p w14:paraId="56C61C6D" w14:textId="77777777" w:rsidR="00117773" w:rsidRDefault="000D79C2">
      <w:pPr>
        <w:rPr>
          <w:szCs w:val="20"/>
          <w:lang w:eastAsia="zh-CN"/>
        </w:rPr>
      </w:pPr>
      <w:r>
        <w:rPr>
          <w:rFonts w:eastAsia="DengXian"/>
          <w:szCs w:val="20"/>
          <w:lang w:eastAsia="zh-CN"/>
        </w:rPr>
        <w:t xml:space="preserve">RCS Option 3 is selected to model RCS of UAV </w:t>
      </w:r>
      <w:r>
        <w:rPr>
          <w:rFonts w:eastAsia="DengXian"/>
          <w:color w:val="FF0000"/>
          <w:szCs w:val="20"/>
          <w:u w:val="single"/>
          <w:lang w:eastAsia="zh-CN"/>
        </w:rPr>
        <w:t>with single scattering point</w:t>
      </w:r>
      <w:r>
        <w:rPr>
          <w:rFonts w:eastAsia="DengXian"/>
          <w:szCs w:val="20"/>
          <w:lang w:eastAsia="zh-CN"/>
        </w:rPr>
        <w:t xml:space="preserve"> for monostatic</w:t>
      </w:r>
    </w:p>
    <w:p w14:paraId="093D7178" w14:textId="77777777" w:rsidR="00117773" w:rsidRDefault="000D79C2" w:rsidP="000920EB">
      <w:pPr>
        <w:pStyle w:val="ListParagraph"/>
        <w:numPr>
          <w:ilvl w:val="1"/>
          <w:numId w:val="23"/>
        </w:numPr>
        <w:rPr>
          <w:szCs w:val="20"/>
          <w:lang w:eastAsia="zh-CN"/>
        </w:rPr>
      </w:pPr>
      <w:r>
        <w:rPr>
          <w:rFonts w:eastAsia="DengXian"/>
          <w:szCs w:val="20"/>
          <w:lang w:eastAsia="zh-CN"/>
        </w:rPr>
        <w:t xml:space="preserve">B2 of UAV is modelled using </w:t>
      </w:r>
      <w:r>
        <w:rPr>
          <w:rFonts w:eastAsia="DengXian"/>
          <w:color w:val="FF0000"/>
          <w:szCs w:val="20"/>
          <w:lang w:eastAsia="zh-CN"/>
        </w:rPr>
        <w:t xml:space="preserve">log-normal </w:t>
      </w:r>
      <w:r>
        <w:rPr>
          <w:rFonts w:eastAsia="DengXian"/>
          <w:szCs w:val="20"/>
          <w:lang w:eastAsia="zh-CN"/>
        </w:rPr>
        <w:t>distribution for monostatic</w:t>
      </w:r>
    </w:p>
    <w:p w14:paraId="1536C357" w14:textId="77777777" w:rsidR="00117773" w:rsidRDefault="000D79C2" w:rsidP="000920EB">
      <w:pPr>
        <w:pStyle w:val="ListParagraph"/>
        <w:numPr>
          <w:ilvl w:val="1"/>
          <w:numId w:val="23"/>
        </w:numPr>
        <w:rPr>
          <w:color w:val="FF0000"/>
          <w:szCs w:val="20"/>
          <w:u w:val="single"/>
          <w:lang w:eastAsia="zh-CN"/>
        </w:rPr>
      </w:pPr>
      <w:r>
        <w:rPr>
          <w:rFonts w:eastAsia="DengXian"/>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ListParagraph"/>
        <w:numPr>
          <w:ilvl w:val="1"/>
          <w:numId w:val="23"/>
        </w:numPr>
        <w:rPr>
          <w:color w:val="FF0000"/>
          <w:szCs w:val="20"/>
          <w:u w:val="single"/>
          <w:lang w:eastAsia="zh-CN"/>
        </w:rPr>
      </w:pPr>
      <w:r>
        <w:rPr>
          <w:rFonts w:eastAsia="DengXian"/>
          <w:szCs w:val="20"/>
          <w:lang w:eastAsia="zh-CN"/>
        </w:rPr>
        <w:t>For UAV of small size (option 2 for UAV size in UAV parameters table)</w:t>
      </w:r>
    </w:p>
    <w:p w14:paraId="5AC3A066"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B1=1</w:t>
      </w:r>
    </w:p>
    <w:p w14:paraId="1DED5BC6"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35E671EE" w14:textId="77777777" w:rsidR="00117773" w:rsidRDefault="000D79C2" w:rsidP="000920EB">
      <w:pPr>
        <w:pStyle w:val="ListParagraph"/>
        <w:numPr>
          <w:ilvl w:val="1"/>
          <w:numId w:val="23"/>
        </w:numPr>
        <w:rPr>
          <w:color w:val="FF0000"/>
          <w:szCs w:val="20"/>
          <w:u w:val="single"/>
          <w:lang w:eastAsia="zh-CN"/>
        </w:rPr>
      </w:pPr>
      <w:r>
        <w:rPr>
          <w:rFonts w:eastAsia="DengXian"/>
          <w:color w:val="FF0000"/>
          <w:szCs w:val="20"/>
          <w:u w:val="single"/>
          <w:lang w:eastAsia="zh-CN"/>
        </w:rPr>
        <w:t xml:space="preserve">For UAV of large size </w:t>
      </w:r>
      <w:r>
        <w:rPr>
          <w:rFonts w:eastAsia="DengXian"/>
          <w:szCs w:val="20"/>
          <w:lang w:eastAsia="zh-CN"/>
        </w:rPr>
        <w:t>(option 1 for UAV size in UAV parameters table)</w:t>
      </w:r>
    </w:p>
    <w:p w14:paraId="64AD775F"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 xml:space="preserve">B1 have dependency on </w:t>
      </w:r>
      <w:r>
        <w:rPr>
          <w:szCs w:val="20"/>
          <w:lang w:eastAsia="zh-CN"/>
        </w:rPr>
        <w:t>incident/scattered angles</w:t>
      </w:r>
    </w:p>
    <w:p w14:paraId="6DC97564"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64A95D29" w14:textId="77777777" w:rsidR="00117773" w:rsidRDefault="00117773">
      <w:pPr>
        <w:rPr>
          <w:rFonts w:eastAsia="DengXian"/>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To model the effect of polarization for each direct/indirect path:</w:t>
      </w:r>
    </w:p>
    <w:p w14:paraId="6C26018D" w14:textId="77777777" w:rsidR="00117773" w:rsidRDefault="000D79C2" w:rsidP="000920EB">
      <w:pPr>
        <w:pStyle w:val="ListParagraph"/>
        <w:numPr>
          <w:ilvl w:val="0"/>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ListParagraph"/>
        <w:numPr>
          <w:ilvl w:val="1"/>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Total polarization of a direct/indirect path is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i/>
          <w:szCs w:val="20"/>
          <w:lang w:eastAsia="zh-CN"/>
        </w:rPr>
        <w:t>= 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
    <w:p w14:paraId="3AF4FBB3"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SimSun" w:hAnsi="Times New Roman"/>
          <w:szCs w:val="20"/>
          <w:lang w:eastAsia="zh-CN"/>
        </w:rPr>
        <w:t xml:space="preserve"> for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r>
        <w:rPr>
          <w:rFonts w:ascii="Times New Roman" w:eastAsia="SimSun" w:hAnsi="Times New Roman"/>
          <w:szCs w:val="20"/>
          <w:lang w:eastAsia="zh-CN"/>
        </w:rPr>
        <w:t xml:space="preserve"> 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
    <w:p w14:paraId="6368CAB5"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NLOS ray generated by a stochastic cluster from Tx to target or from target to Rx,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r>
        <w:rPr>
          <w:rFonts w:ascii="Times New Roman" w:eastAsia="SimSun" w:hAnsi="Times New Roman"/>
          <w:szCs w:val="20"/>
          <w:lang w:eastAsia="zh-CN"/>
        </w:rPr>
        <w:t xml:space="preserve"> 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is generated by XPR ratio </w:t>
      </w:r>
      <w:r>
        <w:rPr>
          <w:rFonts w:ascii="Symbol" w:hAnsi="Symbol" w:cs="Symbol"/>
          <w:i/>
          <w:szCs w:val="20"/>
          <w:lang w:eastAsia="zh-CN"/>
        </w:rPr>
        <w:t></w:t>
      </w:r>
      <w:r>
        <w:rPr>
          <w:rFonts w:ascii="Times New Roman" w:eastAsia="SimSun" w:hAnsi="Times New Roman"/>
          <w:szCs w:val="20"/>
          <w:lang w:eastAsia="zh-CN"/>
        </w:rPr>
        <w:t xml:space="preserve"> and initial random phases referring to TR 38.901 as start point</w:t>
      </w:r>
    </w:p>
    <w:p w14:paraId="463562F0"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how to normalize on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 </w:t>
      </w:r>
    </w:p>
    <w:p w14:paraId="09215B38"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of a scattering point of the target</w:t>
      </w:r>
    </w:p>
    <w:p w14:paraId="5FB53880" w14:textId="77777777" w:rsidR="00117773" w:rsidRDefault="000D79C2" w:rsidP="000920EB">
      <w:pPr>
        <w:pStyle w:val="ListParagraph"/>
        <w:numPr>
          <w:ilvl w:val="0"/>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ListParagraph"/>
        <w:rPr>
          <w:rFonts w:ascii="Times New Roman" w:eastAsia="SimSun" w:hAnsi="Times New Roman"/>
          <w:szCs w:val="20"/>
          <w:lang w:val="en-US" w:eastAsia="zh-CN"/>
        </w:rPr>
      </w:pPr>
      <w:r>
        <w:rPr>
          <w:rFonts w:ascii="Times New Roman" w:eastAsia="SimSun" w:hAnsi="Times New Roman"/>
          <w:szCs w:val="20"/>
          <w:lang w:val="en-US" w:eastAsia="zh-CN"/>
        </w:rPr>
        <w:t>A single direct path is modeled for a scattering point of target</w:t>
      </w:r>
    </w:p>
    <w:p w14:paraId="355E093A" w14:textId="77777777" w:rsidR="00117773" w:rsidRDefault="000D79C2" w:rsidP="000920EB">
      <w:pPr>
        <w:pStyle w:val="ListParagraph"/>
        <w:numPr>
          <w:ilvl w:val="0"/>
          <w:numId w:val="85"/>
        </w:numPr>
        <w:rPr>
          <w:rFonts w:ascii="Times New Roman" w:eastAsia="SimSun" w:hAnsi="Times New Roman"/>
          <w:szCs w:val="20"/>
          <w:lang w:val="en-US" w:eastAsia="zh-CN"/>
        </w:rPr>
      </w:pPr>
      <w:r>
        <w:rPr>
          <w:rFonts w:ascii="Times New Roman" w:eastAsia="SimSun" w:hAnsi="Times New Roman"/>
          <w:szCs w:val="20"/>
          <w:lang w:val="en-US" w:eastAsia="zh-CN"/>
        </w:rPr>
        <w:t xml:space="preserve">In each of the Tx-target and target RX links, the first NLOS cluster is generated with same delay as the LOS ray </w:t>
      </w:r>
      <w:r>
        <w:rPr>
          <w:rFonts w:ascii="Times New Roman" w:eastAsia="SimSun" w:hAnsi="Times New Roman"/>
          <w:szCs w:val="20"/>
          <w:u w:val="single"/>
          <w:lang w:val="en-US" w:eastAsia="zh-CN"/>
        </w:rPr>
        <w:t xml:space="preserve">(when the absolute delay modelling of </w:t>
      </w:r>
      <m:oMath>
        <m:r>
          <w:rPr>
            <w:rFonts w:ascii="Cambria Math" w:hAnsi="Cambria Math"/>
          </w:rPr>
          <m:t>Δτ</m:t>
        </m:r>
      </m:oMath>
      <w:r>
        <w:rPr>
          <w:rFonts w:ascii="Times New Roman" w:eastAsia="SimSun" w:hAnsi="Times New Roman"/>
          <w:szCs w:val="20"/>
          <w:u w:val="single"/>
          <w:lang w:eastAsia="zh-CN"/>
        </w:rPr>
        <w:t xml:space="preserve"> as in section 7.6.9, TR 38.901</w:t>
      </w:r>
      <w:r>
        <w:rPr>
          <w:rFonts w:ascii="Times New Roman" w:eastAsia="SimSun" w:hAnsi="Times New Roman"/>
          <w:szCs w:val="20"/>
          <w:u w:val="single"/>
          <w:lang w:val="en-US" w:eastAsia="zh-CN"/>
        </w:rPr>
        <w:t xml:space="preserve"> is not applied)</w:t>
      </w:r>
      <w:r>
        <w:rPr>
          <w:rFonts w:ascii="Times New Roman" w:eastAsia="SimSun" w:hAnsi="Times New Roman"/>
          <w:szCs w:val="20"/>
          <w:lang w:val="en-US" w:eastAsia="zh-CN"/>
        </w:rPr>
        <w:t xml:space="preserve"> and with the same direction as the LOS ray. </w:t>
      </w:r>
    </w:p>
    <w:p w14:paraId="7394CB56" w14:textId="77777777" w:rsidR="00117773" w:rsidRDefault="000D79C2" w:rsidP="000920EB">
      <w:pPr>
        <w:pStyle w:val="ListParagraph"/>
        <w:numPr>
          <w:ilvl w:val="1"/>
          <w:numId w:val="85"/>
        </w:numPr>
        <w:rPr>
          <w:rFonts w:ascii="Times New Roman" w:eastAsia="SimSun" w:hAnsi="Times New Roman"/>
          <w:szCs w:val="20"/>
          <w:lang w:val="en-US" w:eastAsia="zh-CN"/>
        </w:rPr>
      </w:pPr>
      <w:r>
        <w:rPr>
          <w:rFonts w:ascii="Times New Roman" w:eastAsia="SimSun" w:hAnsi="Times New Roman"/>
          <w:szCs w:val="20"/>
          <w:lang w:val="en-US" w:eastAsia="zh-CN"/>
        </w:rPr>
        <w:t xml:space="preserve">FFS how to generate NLOS cluster when </w:t>
      </w:r>
      <m:oMath>
        <m:r>
          <w:rPr>
            <w:rFonts w:ascii="Cambria Math" w:hAnsi="Cambria Math"/>
          </w:rPr>
          <m:t>Δτ</m:t>
        </m:r>
      </m:oMath>
      <w:r>
        <w:rPr>
          <w:rFonts w:ascii="Times New Roman" w:eastAsia="SimSun"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ListParagraph"/>
        <w:ind w:firstLine="0"/>
        <w:rPr>
          <w:rFonts w:ascii="Times New Roman" w:eastAsia="SimSun" w:hAnsi="Times New Roman"/>
          <w:szCs w:val="20"/>
          <w:lang w:eastAsia="zh-CN"/>
        </w:rPr>
      </w:pPr>
      <w:r>
        <w:rPr>
          <w:rFonts w:ascii="Times New Roman" w:eastAsia="SimSun" w:hAnsi="Times New Roman"/>
          <w:szCs w:val="20"/>
          <w:lang w:val="en-US" w:eastAsia="zh-CN"/>
        </w:rPr>
        <w:t xml:space="preserve">In order to generate each of the Tx-target link and target-Rx link in the target channel, the large scale and small scale parameters defined in </w:t>
      </w:r>
      <w:r>
        <w:rPr>
          <w:rFonts w:ascii="Times New Roman" w:eastAsia="DengXian" w:hAnsi="Times New Roman"/>
          <w:szCs w:val="20"/>
          <w:lang w:eastAsia="zh-CN"/>
        </w:rPr>
        <w:t>existing 3GPP TRs, e.g., TR 38.901. TR 36.777, TR 37.885, TR 38.858, TR 38.859, TR 38.802, TR 38.854, etc.</w:t>
      </w:r>
      <w:r>
        <w:rPr>
          <w:rFonts w:ascii="Times New Roman" w:eastAsia="SimSun"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DengXian"/>
          <w:szCs w:val="20"/>
          <w:lang w:val="en-US" w:eastAsia="zh-CN"/>
        </w:rPr>
      </w:pPr>
      <w:r>
        <w:rPr>
          <w:rFonts w:eastAsia="DengXian"/>
          <w:szCs w:val="20"/>
          <w:lang w:val="en-US" w:eastAsia="zh-CN"/>
        </w:rPr>
        <w:t>On the background channel for TRP-TRP and UE-UE bistatic sensing mode, the large scale and small scale parameters defined in TR 38.901, TR 38.858, 37.885, 38.859 are used as starting point</w:t>
      </w:r>
    </w:p>
    <w:p w14:paraId="6C783EC0" w14:textId="77777777" w:rsidR="00117773" w:rsidRDefault="000D79C2" w:rsidP="000920EB">
      <w:pPr>
        <w:pStyle w:val="ListParagraph"/>
        <w:numPr>
          <w:ilvl w:val="0"/>
          <w:numId w:val="32"/>
        </w:numPr>
        <w:rPr>
          <w:rFonts w:eastAsia="DengXian"/>
          <w:szCs w:val="20"/>
          <w:lang w:val="en-US" w:eastAsia="zh-CN"/>
        </w:rPr>
      </w:pPr>
      <w:r>
        <w:rPr>
          <w:rFonts w:eastAsia="DengXian"/>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ListParagraph"/>
        <w:numPr>
          <w:ilvl w:val="1"/>
          <w:numId w:val="32"/>
        </w:numPr>
        <w:rPr>
          <w:rFonts w:eastAsia="DengXian"/>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14:textId="77777777" w:rsidR="00117773" w:rsidRDefault="000D79C2" w:rsidP="000920EB">
      <w:pPr>
        <w:pStyle w:val="ListParagraph"/>
        <w:numPr>
          <w:ilvl w:val="0"/>
          <w:numId w:val="32"/>
        </w:numPr>
        <w:rPr>
          <w:rFonts w:eastAsia="DengXian"/>
          <w:szCs w:val="20"/>
          <w:lang w:val="en-US" w:eastAsia="zh-CN"/>
        </w:rPr>
      </w:pPr>
      <w:r>
        <w:rPr>
          <w:rFonts w:eastAsia="DengXian"/>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DengXian"/>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ListParagraph"/>
        <w:ind w:firstLine="0"/>
        <w:rPr>
          <w:rFonts w:eastAsia="DengXian"/>
          <w:szCs w:val="20"/>
          <w:lang w:val="en-US" w:eastAsia="zh-CN"/>
        </w:rPr>
      </w:pPr>
      <w:r>
        <w:rPr>
          <w:rFonts w:ascii="Times New Roman" w:eastAsia="SimSun" w:hAnsi="Times New Roman"/>
          <w:szCs w:val="20"/>
          <w:lang w:val="en-US" w:eastAsia="zh-CN"/>
        </w:rPr>
        <w:t>In LOS condition between sensing Tx/Rx and target, the power of LOS ray is generated f</w:t>
      </w:r>
      <w:r>
        <w:rPr>
          <w:rFonts w:eastAsia="DengXian"/>
          <w:szCs w:val="20"/>
          <w:lang w:val="en-US" w:eastAsia="zh-CN"/>
        </w:rPr>
        <w:t>ollowing power of LOS ray in TR 38.901.</w:t>
      </w:r>
    </w:p>
    <w:p w14:paraId="33731FD0" w14:textId="77777777" w:rsidR="00117773" w:rsidRDefault="00117773">
      <w:pPr>
        <w:pStyle w:val="ListParagraph"/>
        <w:ind w:firstLine="0"/>
        <w:rPr>
          <w:rFonts w:eastAsia="DengXian"/>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SimSun" w:hAnsi="Times New Roman"/>
          <w:szCs w:val="20"/>
          <w:lang w:eastAsia="zh-CN"/>
        </w:rPr>
      </w:pPr>
      <w:r>
        <w:rPr>
          <w:rFonts w:ascii="Times New Roman" w:eastAsia="SimSun"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Direct path (if present) is always kept</w:t>
      </w:r>
    </w:p>
    <w:p w14:paraId="488CEE9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Indirect paths of LOS+NLOS, NLOS+LOS (if present) are generated</w:t>
      </w:r>
    </w:p>
    <w:p w14:paraId="61AA9A7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On other indirect paths of NLOS + NLOS </w:t>
      </w:r>
    </w:p>
    <w:p w14:paraId="68F54948"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Any indirect path with power metric less than [threshold] is dropped </w:t>
      </w:r>
    </w:p>
    <w:p w14:paraId="6115A354"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eastAsia="zh-CN"/>
        </w:rPr>
        <w:t xml:space="preserve">the power metric of a path </w:t>
      </w:r>
      <w:r>
        <w:rPr>
          <w:rFonts w:ascii="Times New Roman" w:eastAsia="DengXian"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power normalization of target channel after path dropping</w:t>
      </w:r>
    </w:p>
    <w:p w14:paraId="0EE98A95"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Heading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DengXian"/>
          <w:szCs w:val="20"/>
          <w:lang w:val="en-US" w:eastAsia="zh-CN"/>
        </w:rPr>
        <w:t xml:space="preserve">Bistatic RCS values for a scattering point of a target </w:t>
      </w:r>
      <w:r>
        <w:rPr>
          <w:rFonts w:eastAsia="DengXian" w:hint="eastAsia"/>
          <w:szCs w:val="20"/>
          <w:lang w:val="en-US" w:eastAsia="zh-CN"/>
        </w:rPr>
        <w:t>are</w:t>
      </w:r>
      <w:r>
        <w:rPr>
          <w:rFonts w:eastAsia="DengXian"/>
          <w:szCs w:val="20"/>
          <w:lang w:val="en-US" w:eastAsia="zh-CN"/>
        </w:rPr>
        <w:t xml:space="preserve"> obtained</w:t>
      </w:r>
      <w:r>
        <w:rPr>
          <w:rFonts w:eastAsia="DengXian" w:hint="eastAsia"/>
          <w:szCs w:val="20"/>
          <w:lang w:val="en-US" w:eastAsia="zh-CN"/>
        </w:rPr>
        <w:t xml:space="preserve"> </w:t>
      </w:r>
      <w:r>
        <w:rPr>
          <w:rFonts w:eastAsia="DengXian"/>
          <w:szCs w:val="20"/>
          <w:lang w:val="en-US" w:eastAsia="zh-CN"/>
        </w:rPr>
        <w:t>by fixing an incident direction</w:t>
      </w:r>
      <w:r>
        <w:rPr>
          <w:rFonts w:eastAsia="DengXian" w:hint="eastAsia"/>
          <w:szCs w:val="20"/>
          <w:lang w:val="en-US" w:eastAsia="zh-CN"/>
        </w:rPr>
        <w:t xml:space="preserve"> in LCS of target</w:t>
      </w:r>
      <w:r>
        <w:rPr>
          <w:rFonts w:eastAsia="DengXian"/>
          <w:szCs w:val="20"/>
          <w:lang w:val="en-US" w:eastAsia="zh-CN"/>
        </w:rPr>
        <w:t xml:space="preserve"> and varying the scattered directions</w:t>
      </w:r>
      <w:r>
        <w:rPr>
          <w:rFonts w:eastAsia="DengXian" w:hint="eastAsia"/>
          <w:szCs w:val="20"/>
          <w:lang w:val="en-US" w:eastAsia="zh-CN"/>
        </w:rPr>
        <w:t xml:space="preserve"> in LCS of target</w:t>
      </w:r>
      <w:r>
        <w:rPr>
          <w:rFonts w:eastAsia="DengXian"/>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DengXian"/>
          <w:highlight w:val="green"/>
        </w:rPr>
      </w:pPr>
      <w:r>
        <w:rPr>
          <w:highlight w:val="green"/>
        </w:rPr>
        <w:t>Agreement</w:t>
      </w:r>
    </w:p>
    <w:p w14:paraId="77DB0D0D"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T</w:t>
      </w:r>
      <w:r>
        <w:rPr>
          <w:rFonts w:ascii="Times New Roman" w:eastAsia="SimSun" w:hAnsi="Times New Roman"/>
          <w:szCs w:val="20"/>
          <w:lang w:val="en-US" w:eastAsia="zh-CN"/>
        </w:rPr>
        <w:t xml:space="preserve">o generate indirect paths of NLOS ray + NLOS ray in the target channel </w:t>
      </w:r>
    </w:p>
    <w:p w14:paraId="2990A4CF"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 is </w:t>
      </w:r>
      <w:r>
        <w:rPr>
          <w:rFonts w:ascii="Times New Roman" w:eastAsia="SimSun" w:hAnsi="Times New Roman" w:hint="eastAsia"/>
          <w:szCs w:val="20"/>
          <w:lang w:val="en-US" w:eastAsia="zh-CN"/>
        </w:rPr>
        <w:t>recommended</w:t>
      </w:r>
      <w:r>
        <w:rPr>
          <w:rFonts w:ascii="Times New Roman" w:eastAsia="SimSun"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 xml:space="preserve">Option 3 to generate a reduced </w:t>
      </w:r>
      <w:r>
        <w:rPr>
          <w:rFonts w:ascii="Times New Roman" w:eastAsia="SimSun" w:hAnsi="Times New Roman"/>
          <w:szCs w:val="20"/>
          <w:lang w:val="en-US" w:eastAsia="zh-CN"/>
        </w:rPr>
        <w:t xml:space="preserve">number of indirect paths of NLOS ray + NLOS ray is </w:t>
      </w:r>
      <w:r>
        <w:rPr>
          <w:rFonts w:ascii="Times New Roman" w:eastAsia="SimSun" w:hAnsi="Times New Roman" w:hint="eastAsia"/>
          <w:szCs w:val="20"/>
          <w:lang w:val="en-US" w:eastAsia="zh-CN"/>
        </w:rPr>
        <w:t xml:space="preserve">recommended, i.e., </w:t>
      </w:r>
      <w:r>
        <w:rPr>
          <w:rFonts w:ascii="Times New Roman" w:eastAsia="SimSun"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ListParagraph"/>
        <w:numPr>
          <w:ilvl w:val="2"/>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number of </w:t>
      </w:r>
      <w:r>
        <w:rPr>
          <w:rFonts w:ascii="Times New Roman" w:eastAsia="SimSun" w:hAnsi="Times New Roman" w:hint="eastAsia"/>
          <w:szCs w:val="20"/>
          <w:lang w:val="en-US" w:eastAsia="zh-CN"/>
        </w:rPr>
        <w:t>rays</w:t>
      </w:r>
      <w:r>
        <w:rPr>
          <w:rFonts w:ascii="Times New Roman" w:eastAsia="SimSun" w:hAnsi="Times New Roman"/>
          <w:szCs w:val="20"/>
          <w:lang w:val="en-US" w:eastAsia="zh-CN"/>
        </w:rPr>
        <w:t xml:space="preserve"> in the two links are different, e.g.,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2 respectively for link 1 and link 2, </w:t>
      </w:r>
    </w:p>
    <w:p w14:paraId="4356FBF7" w14:textId="77777777" w:rsidR="00117773" w:rsidRDefault="000D79C2" w:rsidP="000920EB">
      <w:pPr>
        <w:pStyle w:val="ListParagraph"/>
        <w:numPr>
          <w:ilvl w:val="3"/>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w:t>
      </w:r>
      <w:r>
        <w:rPr>
          <w:rFonts w:ascii="Times New Roman" w:eastAsia="SimSun" w:hAnsi="Times New Roman" w:hint="eastAsia"/>
          <w:szCs w:val="20"/>
          <w:lang w:val="en-US" w:eastAsia="zh-CN"/>
        </w:rPr>
        <w:t>M</w:t>
      </w:r>
      <w:r>
        <w:rPr>
          <w:rFonts w:ascii="Times New Roman" w:eastAsia="SimSun" w:hAnsi="Times New Roman"/>
          <w:szCs w:val="20"/>
          <w:lang w:val="en-US" w:eastAsia="zh-CN"/>
        </w:rPr>
        <w:t>1&lt;</w:t>
      </w:r>
      <w:r>
        <w:rPr>
          <w:rFonts w:ascii="Times New Roman" w:eastAsia="SimSun" w:hAnsi="Times New Roman" w:hint="eastAsia"/>
          <w:szCs w:val="20"/>
          <w:lang w:val="en-US" w:eastAsia="zh-CN"/>
        </w:rPr>
        <w:t>M</w:t>
      </w:r>
      <w:r>
        <w:rPr>
          <w:rFonts w:ascii="Times New Roman" w:eastAsia="SimSun" w:hAnsi="Times New Roman"/>
          <w:szCs w:val="20"/>
          <w:lang w:val="en-US" w:eastAsia="zh-CN"/>
        </w:rPr>
        <w:t>2</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randomly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2, otherwise randomly</w:t>
      </w:r>
      <w:r>
        <w:rPr>
          <w:rFonts w:ascii="Times New Roman" w:eastAsia="SimSun" w:hAnsi="Times New Roman" w:hint="eastAsia"/>
          <w:szCs w:val="20"/>
          <w:lang w:val="en-US" w:eastAsia="zh-CN"/>
        </w:rPr>
        <w:t xml:space="preserve"> M2</w:t>
      </w:r>
      <w:r>
        <w:rPr>
          <w:rFonts w:ascii="Times New Roman" w:eastAsia="SimSun" w:hAnsi="Times New Roman"/>
          <w:szCs w:val="20"/>
          <w:lang w:val="en-US" w:eastAsia="zh-CN"/>
        </w:rPr>
        <w:t xml:space="preserve">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1</w:t>
      </w:r>
    </w:p>
    <w:p w14:paraId="7B0D1A21"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w:t>
      </w:r>
      <w:r>
        <w:rPr>
          <w:rFonts w:ascii="Times New Roman" w:eastAsia="SimSun" w:hAnsi="Times New Roman" w:hint="eastAsia"/>
          <w:szCs w:val="20"/>
          <w:lang w:val="en-US" w:eastAsia="zh-CN"/>
        </w:rPr>
        <w:t>ther methods are up to company choice for complexity reduction</w:t>
      </w:r>
    </w:p>
    <w:p w14:paraId="40B0574E"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B</w:t>
      </w:r>
      <w:r>
        <w:rPr>
          <w:rFonts w:ascii="Times New Roman" w:eastAsia="SimSun" w:hAnsi="Times New Roman" w:hint="eastAsia"/>
          <w:szCs w:val="20"/>
          <w:lang w:val="en-US" w:eastAsia="zh-CN"/>
        </w:rPr>
        <w:t xml:space="preserve">oth option 0 and 3 will be calibrated independently. </w:t>
      </w:r>
      <w:r>
        <w:rPr>
          <w:rFonts w:ascii="Times New Roman" w:eastAsia="SimSun" w:hAnsi="Times New Roman"/>
          <w:szCs w:val="20"/>
          <w:lang w:val="en-US" w:eastAsia="zh-CN"/>
        </w:rPr>
        <w:t>C</w:t>
      </w:r>
      <w:r>
        <w:rPr>
          <w:rFonts w:ascii="Times New Roman" w:eastAsia="SimSun" w:hAnsi="Times New Roman" w:hint="eastAsia"/>
          <w:szCs w:val="20"/>
          <w:lang w:val="en-US" w:eastAsia="zh-CN"/>
        </w:rPr>
        <w:t>ompany should report which option is used in calibration</w:t>
      </w:r>
    </w:p>
    <w:p w14:paraId="481213C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The power threshold for path dropping is X</w:t>
      </w:r>
      <w:r>
        <w:rPr>
          <w:rFonts w:ascii="Times New Roman" w:eastAsia="SimSun" w:hAnsi="Times New Roman" w:hint="eastAsia"/>
          <w:szCs w:val="20"/>
          <w:lang w:val="en-US" w:eastAsia="zh-CN"/>
        </w:rPr>
        <w:t>=[</w:t>
      </w:r>
      <w:r>
        <w:rPr>
          <w:rFonts w:ascii="Times New Roman" w:eastAsia="SimSun" w:hAnsi="Times New Roman"/>
          <w:szCs w:val="20"/>
          <w:lang w:val="en-US" w:eastAsia="zh-CN"/>
        </w:rPr>
        <w:t>-25</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dB</w:t>
      </w:r>
    </w:p>
    <w:p w14:paraId="788E1F05"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X is relative to the strongest indirect path in the target channel</w:t>
      </w:r>
    </w:p>
    <w:p w14:paraId="7F48FF92"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FFS:</w:t>
      </w:r>
      <w:r>
        <w:rPr>
          <w:rFonts w:ascii="Times New Roman" w:eastAsia="SimSun"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FFS </w:t>
      </w:r>
      <w:r>
        <w:rPr>
          <w:rFonts w:ascii="Times New Roman" w:eastAsia="SimSun" w:hAnsi="Times New Roman" w:hint="eastAsia"/>
          <w:szCs w:val="20"/>
          <w:lang w:val="en-US" w:eastAsia="zh-CN"/>
        </w:rPr>
        <w:t>T</w:t>
      </w:r>
      <w:r>
        <w:rPr>
          <w:rFonts w:ascii="Times New Roman" w:eastAsia="SimSun" w:hAnsi="Times New Roman"/>
          <w:szCs w:val="20"/>
          <w:lang w:val="en-US" w:eastAsia="zh-CN"/>
        </w:rPr>
        <w:t>he set of remaining indirect paths can be updated during movement of Tx, target or Rx</w:t>
      </w:r>
    </w:p>
    <w:p w14:paraId="6CA81321" w14:textId="77777777" w:rsidR="00117773" w:rsidRDefault="00117773">
      <w:pPr>
        <w:rPr>
          <w:rFonts w:eastAsia="DengXian"/>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DengXian"/>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ListParagraph"/>
        <w:numPr>
          <w:ilvl w:val="0"/>
          <w:numId w:val="23"/>
        </w:numPr>
        <w:rPr>
          <w:szCs w:val="20"/>
          <w:u w:val="single"/>
          <w:lang w:eastAsia="zh-CN"/>
        </w:rPr>
      </w:pPr>
      <w:r>
        <w:rPr>
          <w:rFonts w:eastAsia="DengXian"/>
          <w:szCs w:val="20"/>
          <w:lang w:eastAsia="zh-CN"/>
        </w:rPr>
        <w:t>Model 1</w:t>
      </w:r>
    </w:p>
    <w:p w14:paraId="574C524E" w14:textId="77777777" w:rsidR="00117773" w:rsidRDefault="000D79C2" w:rsidP="000920EB">
      <w:pPr>
        <w:pStyle w:val="ListParagraph"/>
        <w:numPr>
          <w:ilvl w:val="1"/>
          <w:numId w:val="23"/>
        </w:numPr>
        <w:rPr>
          <w:szCs w:val="20"/>
          <w:u w:val="single"/>
          <w:lang w:eastAsia="zh-CN"/>
        </w:rPr>
      </w:pPr>
      <w:r>
        <w:rPr>
          <w:rFonts w:eastAsia="DengXian"/>
          <w:szCs w:val="20"/>
          <w:lang w:eastAsia="zh-CN"/>
        </w:rPr>
        <w:t>B1=</w:t>
      </w:r>
      <w:r>
        <w:rPr>
          <w:rFonts w:eastAsia="DengXian" w:hint="eastAsia"/>
          <w:szCs w:val="20"/>
          <w:lang w:eastAsia="zh-CN"/>
        </w:rPr>
        <w:t>0 dB</w:t>
      </w:r>
    </w:p>
    <w:p w14:paraId="25FE5527" w14:textId="77777777" w:rsidR="00117773" w:rsidRDefault="000D79C2" w:rsidP="000920EB">
      <w:pPr>
        <w:pStyle w:val="ListParagraph"/>
        <w:numPr>
          <w:ilvl w:val="1"/>
          <w:numId w:val="23"/>
        </w:numPr>
        <w:rPr>
          <w:szCs w:val="20"/>
          <w:u w:val="single"/>
          <w:lang w:eastAsia="zh-CN"/>
        </w:rPr>
      </w:pPr>
      <w:r>
        <w:rPr>
          <w:rFonts w:eastAsia="DengXian"/>
          <w:szCs w:val="20"/>
          <w:lang w:eastAsia="zh-CN"/>
        </w:rPr>
        <w:t>A is</w:t>
      </w:r>
      <w:r>
        <w:rPr>
          <w:szCs w:val="20"/>
          <w:lang w:eastAsia="zh-CN"/>
        </w:rPr>
        <w:t xml:space="preserve"> mean RCS value</w:t>
      </w:r>
    </w:p>
    <w:p w14:paraId="29157257" w14:textId="77777777" w:rsidR="00117773" w:rsidRDefault="000D79C2" w:rsidP="000920EB">
      <w:pPr>
        <w:pStyle w:val="ListParagraph"/>
        <w:numPr>
          <w:ilvl w:val="1"/>
          <w:numId w:val="23"/>
        </w:numPr>
        <w:rPr>
          <w:szCs w:val="20"/>
          <w:lang w:eastAsia="zh-CN"/>
        </w:rPr>
      </w:pPr>
      <w:r>
        <w:rPr>
          <w:rFonts w:eastAsia="DengXian"/>
          <w:szCs w:val="20"/>
          <w:lang w:eastAsia="zh-CN"/>
        </w:rPr>
        <w:t xml:space="preserve">B2 is modelled using log-normal distribution </w:t>
      </w:r>
    </w:p>
    <w:p w14:paraId="36D03DC9" w14:textId="77777777" w:rsidR="00117773" w:rsidRDefault="000D79C2" w:rsidP="000920EB">
      <w:pPr>
        <w:pStyle w:val="ListParagraph"/>
        <w:numPr>
          <w:ilvl w:val="0"/>
          <w:numId w:val="23"/>
        </w:numPr>
        <w:rPr>
          <w:szCs w:val="20"/>
          <w:lang w:eastAsia="zh-CN"/>
        </w:rPr>
      </w:pPr>
      <w:r>
        <w:rPr>
          <w:rFonts w:eastAsia="DengXian"/>
          <w:szCs w:val="20"/>
          <w:lang w:eastAsia="zh-CN"/>
        </w:rPr>
        <w:t>Model 2</w:t>
      </w:r>
    </w:p>
    <w:p w14:paraId="6DDF1B1D"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Alt 1: formulated similar as the antenna radiation power pattern in 38.901</w:t>
      </w:r>
    </w:p>
    <w:p w14:paraId="20685473" w14:textId="77777777" w:rsidR="00117773" w:rsidRDefault="000D79C2" w:rsidP="000920EB">
      <w:pPr>
        <w:pStyle w:val="ListParagraph"/>
        <w:numPr>
          <w:ilvl w:val="2"/>
          <w:numId w:val="2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5D7C92A6"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0F12C01A" w14:textId="77777777" w:rsidR="00117773" w:rsidRDefault="000D79C2" w:rsidP="000920EB">
      <w:pPr>
        <w:pStyle w:val="ListParagraph"/>
        <w:numPr>
          <w:ilvl w:val="1"/>
          <w:numId w:val="23"/>
        </w:numPr>
        <w:rPr>
          <w:szCs w:val="20"/>
          <w:lang w:eastAsia="zh-CN"/>
        </w:rPr>
      </w:pPr>
      <w:r>
        <w:rPr>
          <w:rFonts w:eastAsia="DengXian"/>
          <w:szCs w:val="20"/>
          <w:lang w:eastAsia="zh-CN"/>
        </w:rPr>
        <w:t>B2 is modelled using log-normal distribution</w:t>
      </w:r>
    </w:p>
    <w:p w14:paraId="5D605818"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A</w:t>
      </w:r>
    </w:p>
    <w:p w14:paraId="542088D4" w14:textId="77777777" w:rsidR="00117773" w:rsidRDefault="000D79C2" w:rsidP="000920EB">
      <w:pPr>
        <w:pStyle w:val="ListParagraph"/>
        <w:numPr>
          <w:ilvl w:val="0"/>
          <w:numId w:val="23"/>
        </w:numPr>
        <w:rPr>
          <w:szCs w:val="20"/>
          <w:lang w:eastAsia="zh-CN"/>
        </w:rPr>
      </w:pPr>
      <w:r>
        <w:rPr>
          <w:rFonts w:eastAsia="DengXian"/>
          <w:szCs w:val="20"/>
          <w:lang w:eastAsia="zh-CN"/>
        </w:rPr>
        <w:t>FFS: conditions for using which model</w:t>
      </w:r>
    </w:p>
    <w:p w14:paraId="7F2E0D5F" w14:textId="77777777" w:rsidR="00117773" w:rsidRDefault="00117773">
      <w:pPr>
        <w:rPr>
          <w:rFonts w:eastAsia="DengXian"/>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DengXian"/>
          <w:szCs w:val="20"/>
          <w:lang w:eastAsia="zh-CN"/>
        </w:rPr>
        <w:t xml:space="preserve">The following RCS model </w:t>
      </w:r>
      <w:r>
        <w:rPr>
          <w:rFonts w:eastAsia="DengXian" w:hint="eastAsia"/>
          <w:szCs w:val="20"/>
          <w:lang w:eastAsia="zh-CN"/>
        </w:rPr>
        <w:t>is</w:t>
      </w:r>
      <w:r>
        <w:rPr>
          <w:rFonts w:eastAsia="DengXian"/>
          <w:szCs w:val="20"/>
          <w:lang w:eastAsia="zh-CN"/>
        </w:rPr>
        <w:t xml:space="preserve"> supported when vehicle is modelled with single scattering point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50E19763"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ListParagraph"/>
        <w:numPr>
          <w:ilvl w:val="2"/>
          <w:numId w:val="88"/>
        </w:numPr>
        <w:tabs>
          <w:tab w:val="left" w:pos="-620"/>
        </w:tabs>
        <w:rPr>
          <w:szCs w:val="20"/>
          <w:u w:val="single"/>
          <w:lang w:eastAsia="zh-CN"/>
        </w:rPr>
      </w:pPr>
      <w:r>
        <w:rPr>
          <w:rFonts w:eastAsia="DengXian"/>
          <w:szCs w:val="20"/>
          <w:lang w:eastAsia="zh-CN"/>
        </w:rPr>
        <w:t>Alt 1: formulated similar as the antenna radiation power pattern in 38.901</w:t>
      </w:r>
    </w:p>
    <w:p w14:paraId="49E82ED0" w14:textId="77777777" w:rsidR="00117773" w:rsidRDefault="000D79C2" w:rsidP="000920EB">
      <w:pPr>
        <w:pStyle w:val="ListParagraph"/>
        <w:numPr>
          <w:ilvl w:val="2"/>
          <w:numId w:val="2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6B58C896"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48141954" w14:textId="77777777" w:rsidR="00117773" w:rsidRDefault="000D79C2" w:rsidP="000920EB">
      <w:pPr>
        <w:pStyle w:val="ListParagraph"/>
        <w:numPr>
          <w:ilvl w:val="1"/>
          <w:numId w:val="23"/>
        </w:numPr>
        <w:rPr>
          <w:rFonts w:eastAsia="DengXian"/>
          <w:szCs w:val="20"/>
          <w:lang w:eastAsia="zh-CN"/>
        </w:rPr>
      </w:pPr>
      <w:r>
        <w:rPr>
          <w:rFonts w:eastAsia="DengXian"/>
          <w:szCs w:val="20"/>
          <w:lang w:eastAsia="zh-CN"/>
        </w:rPr>
        <w:t xml:space="preserve">B2 is modelled using log-normal distribution </w:t>
      </w:r>
    </w:p>
    <w:p w14:paraId="461C88A7"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4FB3400A" w14:textId="77777777" w:rsidR="00117773" w:rsidRDefault="00117773">
      <w:pPr>
        <w:rPr>
          <w:rFonts w:eastAsia="DengXian"/>
          <w:lang w:eastAsia="zh-CN"/>
        </w:rPr>
      </w:pPr>
    </w:p>
    <w:p w14:paraId="2AACA384" w14:textId="77777777" w:rsidR="00117773" w:rsidRDefault="00117773">
      <w:pPr>
        <w:rPr>
          <w:rFonts w:eastAsia="DengXian"/>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DengXian"/>
          <w:szCs w:val="20"/>
          <w:lang w:eastAsia="zh-CN"/>
        </w:rPr>
      </w:pPr>
      <w:r>
        <w:rPr>
          <w:rFonts w:eastAsia="DengXian"/>
          <w:szCs w:val="20"/>
          <w:lang w:eastAsia="zh-CN"/>
        </w:rPr>
        <w:t xml:space="preserve">When vehicle is modelled with multiple scattering points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681FBE22" w14:textId="77777777" w:rsidR="00117773" w:rsidRDefault="000D79C2" w:rsidP="000920EB">
      <w:pPr>
        <w:pStyle w:val="ListParagraph"/>
        <w:numPr>
          <w:ilvl w:val="0"/>
          <w:numId w:val="89"/>
        </w:numPr>
        <w:rPr>
          <w:rFonts w:eastAsia="DengXian"/>
          <w:szCs w:val="20"/>
          <w:lang w:eastAsia="zh-CN"/>
        </w:rPr>
      </w:pPr>
      <w:r>
        <w:rPr>
          <w:rFonts w:eastAsia="DengXian"/>
          <w:szCs w:val="20"/>
          <w:lang w:eastAsia="zh-CN"/>
        </w:rPr>
        <w:t>the recommended five scattering points are located in front, left, back, right and roof side of the vehicle</w:t>
      </w:r>
    </w:p>
    <w:p w14:paraId="24CE04EE" w14:textId="77777777" w:rsidR="00117773" w:rsidRDefault="000D79C2" w:rsidP="000920EB">
      <w:pPr>
        <w:pStyle w:val="ListParagraph"/>
        <w:numPr>
          <w:ilvl w:val="0"/>
          <w:numId w:val="89"/>
        </w:numPr>
        <w:tabs>
          <w:tab w:val="left" w:pos="0"/>
        </w:tabs>
        <w:rPr>
          <w:szCs w:val="20"/>
          <w:lang w:eastAsia="zh-CN"/>
        </w:rPr>
      </w:pPr>
      <w:r>
        <w:rPr>
          <w:rFonts w:eastAsia="DengXian"/>
          <w:szCs w:val="20"/>
          <w:lang w:eastAsia="zh-CN"/>
        </w:rPr>
        <w:t xml:space="preserve">the following RCS model is supported for each scattering point </w:t>
      </w:r>
    </w:p>
    <w:p w14:paraId="0E9FEB7E"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ListParagraph"/>
        <w:numPr>
          <w:ilvl w:val="2"/>
          <w:numId w:val="90"/>
        </w:numPr>
        <w:tabs>
          <w:tab w:val="left" w:pos="0"/>
        </w:tabs>
        <w:rPr>
          <w:szCs w:val="20"/>
          <w:u w:val="single"/>
          <w:lang w:eastAsia="zh-CN"/>
        </w:rPr>
      </w:pPr>
      <w:r>
        <w:rPr>
          <w:rFonts w:eastAsia="DengXian"/>
          <w:szCs w:val="20"/>
          <w:lang w:eastAsia="zh-CN"/>
        </w:rPr>
        <w:t>Alt 1: formulated similar as the antenna radiation power pattern in 38.901</w:t>
      </w:r>
    </w:p>
    <w:p w14:paraId="05299F08" w14:textId="77777777" w:rsidR="00117773" w:rsidRDefault="000D79C2" w:rsidP="000920EB">
      <w:pPr>
        <w:pStyle w:val="ListParagraph"/>
        <w:numPr>
          <w:ilvl w:val="2"/>
          <w:numId w:val="90"/>
        </w:numPr>
        <w:rPr>
          <w:rFonts w:eastAsia="DengXian"/>
          <w:szCs w:val="20"/>
          <w:lang w:eastAsia="zh-CN"/>
        </w:rPr>
      </w:pPr>
      <w:r>
        <w:rPr>
          <w:rFonts w:eastAsia="DengXian"/>
          <w:szCs w:val="20"/>
          <w:lang w:eastAsia="zh-CN"/>
        </w:rPr>
        <w:t>Alt 2: a function</w:t>
      </w:r>
    </w:p>
    <w:p w14:paraId="28C6AA6F" w14:textId="77777777" w:rsidR="00117773" w:rsidRDefault="000D79C2" w:rsidP="000920EB">
      <w:pPr>
        <w:pStyle w:val="ListParagraph"/>
        <w:numPr>
          <w:ilvl w:val="2"/>
          <w:numId w:val="90"/>
        </w:numPr>
        <w:rPr>
          <w:rFonts w:eastAsia="DengXian"/>
          <w:szCs w:val="20"/>
          <w:lang w:eastAsia="zh-CN"/>
        </w:rPr>
      </w:pPr>
      <w:r>
        <w:rPr>
          <w:rFonts w:eastAsia="DengXian"/>
          <w:szCs w:val="20"/>
          <w:lang w:eastAsia="zh-CN"/>
        </w:rPr>
        <w:t>Alt 3: Lookup table</w:t>
      </w:r>
    </w:p>
    <w:p w14:paraId="68852476" w14:textId="77777777" w:rsidR="00117773" w:rsidRDefault="000D79C2" w:rsidP="000920EB">
      <w:pPr>
        <w:pStyle w:val="ListParagraph"/>
        <w:numPr>
          <w:ilvl w:val="1"/>
          <w:numId w:val="23"/>
        </w:numPr>
        <w:rPr>
          <w:rFonts w:eastAsia="DengXian"/>
          <w:szCs w:val="20"/>
          <w:lang w:eastAsia="zh-CN"/>
        </w:rPr>
      </w:pPr>
      <w:r>
        <w:rPr>
          <w:rFonts w:eastAsia="DengXian"/>
          <w:szCs w:val="20"/>
          <w:lang w:eastAsia="zh-CN"/>
        </w:rPr>
        <w:t>B2 is modelled using log-normal distribution</w:t>
      </w:r>
    </w:p>
    <w:p w14:paraId="56D4AF4A"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DengXian"/>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DengXian"/>
          <w:highlight w:val="green"/>
        </w:rPr>
      </w:pPr>
      <w:r>
        <w:rPr>
          <w:highlight w:val="green"/>
        </w:rPr>
        <w:t>Agreement</w:t>
      </w:r>
    </w:p>
    <w:p w14:paraId="01CC7CFD" w14:textId="77777777" w:rsidR="00117773" w:rsidRDefault="000D79C2" w:rsidP="000920EB">
      <w:pPr>
        <w:pStyle w:val="ListParagraph"/>
        <w:numPr>
          <w:ilvl w:val="0"/>
          <w:numId w:val="23"/>
        </w:numPr>
        <w:rPr>
          <w:szCs w:val="20"/>
          <w:lang w:eastAsia="zh-CN"/>
        </w:rPr>
      </w:pPr>
      <w:r>
        <w:rPr>
          <w:rFonts w:eastAsia="DengXian"/>
          <w:szCs w:val="20"/>
          <w:lang w:val="en-US" w:eastAsia="zh-CN"/>
        </w:rPr>
        <w:t xml:space="preserve">Doppler for a target including both macro-Doppler and micro-Doppler can be modeled using a unified formula, </w:t>
      </w:r>
    </w:p>
    <w:p w14:paraId="1CE3ADF6" w14:textId="77777777" w:rsidR="00117773" w:rsidRDefault="00000000">
      <w:pPr>
        <w:pStyle w:val="ListParagraph"/>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ListParagraph"/>
        <w:ind w:left="800"/>
        <w:rPr>
          <w:rFonts w:eastAsia="DengXian"/>
          <w:szCs w:val="20"/>
          <w:lang w:eastAsia="zh-CN"/>
        </w:rPr>
      </w:pPr>
      <w:r>
        <w:rPr>
          <w:rFonts w:eastAsia="DengXian"/>
          <w:szCs w:val="20"/>
          <w:lang w:val="en-US" w:eastAsia="zh-CN"/>
        </w:rPr>
        <w:t>Where</w:t>
      </w:r>
      <w:r>
        <w:rPr>
          <w:rFonts w:eastAsia="DengXian"/>
          <w:szCs w:val="20"/>
          <w:lang w:eastAsia="zh-CN"/>
        </w:rPr>
        <w:t xml:space="preserve">, </w:t>
      </w:r>
    </w:p>
    <w:p w14:paraId="31000315"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DengXian" w:hint="eastAsia"/>
          <w:lang w:eastAsia="zh-CN"/>
        </w:rPr>
        <w:t xml:space="preserve">Rx to </w:t>
      </w:r>
      <w:r w:rsidR="000D79C2">
        <w:t xml:space="preserve">the scattering point </w:t>
      </w:r>
    </w:p>
    <w:p w14:paraId="688304DC"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DengXian"/>
          <w:szCs w:val="20"/>
          <w:lang w:eastAsia="zh-CN"/>
        </w:rPr>
        <w:t xml:space="preserve">  </w:t>
      </w:r>
      <w:r w:rsidR="000D79C2">
        <w:t>is the spherical unit vector at transmitter for the link from Tx to the scattering point</w:t>
      </w:r>
    </w:p>
    <w:p w14:paraId="055E49A9"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DengXian"/>
          <w:szCs w:val="20"/>
          <w:lang w:eastAsia="zh-CN"/>
        </w:rPr>
        <w:t xml:space="preserve"> </w:t>
      </w:r>
      <w:r w:rsidR="000D79C2">
        <w:t>is the spherical unit vector at the scattering point for the link from the scattering point to Rx</w:t>
      </w:r>
    </w:p>
    <w:p w14:paraId="0D3C94CA"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DengXian" w:hint="eastAsia"/>
          <w:lang w:eastAsia="zh-CN"/>
        </w:rPr>
        <w:t xml:space="preserve"> to Tx</w:t>
      </w:r>
    </w:p>
    <w:p w14:paraId="6824CC4B" w14:textId="77777777" w:rsidR="00117773" w:rsidRDefault="000D79C2" w:rsidP="000920EB">
      <w:pPr>
        <w:pStyle w:val="ListParagraph"/>
        <w:numPr>
          <w:ilvl w:val="1"/>
          <w:numId w:val="23"/>
        </w:numPr>
        <w:rPr>
          <w:szCs w:val="20"/>
          <w:lang w:eastAsia="zh-CN"/>
        </w:rPr>
      </w:pPr>
      <w:r>
        <w:rPr>
          <w:rFonts w:eastAsia="DengXian"/>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ListParagraph"/>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is only applicable for indirect path</w:t>
      </w:r>
    </w:p>
    <w:p w14:paraId="2AE87716" w14:textId="77777777" w:rsidR="00117773" w:rsidRDefault="000D79C2" w:rsidP="000920EB">
      <w:pPr>
        <w:pStyle w:val="ListParagraph"/>
        <w:numPr>
          <w:ilvl w:val="2"/>
          <w:numId w:val="23"/>
        </w:numPr>
        <w:rPr>
          <w:szCs w:val="20"/>
          <w:lang w:eastAsia="zh-CN"/>
        </w:rPr>
      </w:pPr>
      <w:r>
        <w:rPr>
          <w:rFonts w:eastAsia="DengXian"/>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LOS ray+NLOS ray, NLOS ray+LOS ray</w:t>
      </w:r>
    </w:p>
    <w:p w14:paraId="332D55AB" w14:textId="77777777" w:rsidR="00117773" w:rsidRDefault="000D79C2" w:rsidP="000920EB">
      <w:pPr>
        <w:pStyle w:val="ListParagraph"/>
        <w:numPr>
          <w:ilvl w:val="2"/>
          <w:numId w:val="23"/>
        </w:numPr>
        <w:rPr>
          <w:szCs w:val="20"/>
          <w:lang w:eastAsia="zh-CN"/>
        </w:rPr>
      </w:pPr>
      <w:r>
        <w:rPr>
          <w:rFonts w:eastAsia="DengXian"/>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NLOS ray+NLOS ray </w:t>
      </w:r>
    </w:p>
    <w:p w14:paraId="6D3C5051" w14:textId="77777777" w:rsidR="00117773" w:rsidRDefault="000D79C2" w:rsidP="000920EB">
      <w:pPr>
        <w:pStyle w:val="ListParagraph"/>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000000" w:rsidP="000920EB">
      <w:pPr>
        <w:pStyle w:val="ListParagraph"/>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SimSun"/>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ListParagraph"/>
        <w:numPr>
          <w:ilvl w:val="1"/>
          <w:numId w:val="23"/>
        </w:numPr>
        <w:suppressAutoHyphens w:val="0"/>
      </w:pPr>
      <w:r>
        <w:t>FFS: maximum speed of moving scatterers</w:t>
      </w:r>
    </w:p>
    <w:p w14:paraId="4BD8B59D" w14:textId="77777777" w:rsidR="00117773" w:rsidRDefault="000D79C2" w:rsidP="000920EB">
      <w:pPr>
        <w:pStyle w:val="ListParagraph"/>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ListParagraph"/>
        <w:numPr>
          <w:ilvl w:val="0"/>
          <w:numId w:val="48"/>
        </w:numPr>
        <w:rPr>
          <w:rFonts w:ascii="Times New Roman" w:eastAsia="SimSun" w:hAnsi="Times New Roman"/>
          <w:szCs w:val="20"/>
        </w:rPr>
      </w:pPr>
      <w:r>
        <w:rPr>
          <w:rFonts w:ascii="Times New Roman" w:eastAsia="SimSun" w:hAnsi="Times New Roman"/>
          <w:szCs w:val="20"/>
        </w:rPr>
        <w:t xml:space="preserve">The </w:t>
      </w:r>
      <w:r>
        <w:rPr>
          <w:rFonts w:eastAsia="DengXian"/>
          <w:szCs w:val="20"/>
          <w:lang w:eastAsia="zh-CN"/>
        </w:rPr>
        <w:t>following</w:t>
      </w:r>
      <w:r>
        <w:rPr>
          <w:rFonts w:ascii="Times New Roman" w:eastAsia="SimSun" w:hAnsi="Times New Roman"/>
          <w:szCs w:val="20"/>
        </w:rPr>
        <w:t xml:space="preserve"> </w:t>
      </w:r>
      <w:r>
        <w:rPr>
          <w:rFonts w:ascii="Times New Roman" w:eastAsia="SimSun" w:hAnsi="Times New Roman"/>
          <w:szCs w:val="20"/>
          <w:lang w:eastAsia="zh-CN"/>
        </w:rPr>
        <w:t>options</w:t>
      </w:r>
      <w:r>
        <w:rPr>
          <w:rFonts w:ascii="Times New Roman" w:eastAsia="SimSun" w:hAnsi="Times New Roman"/>
          <w:szCs w:val="20"/>
        </w:rPr>
        <w:t xml:space="preserve"> </w:t>
      </w:r>
      <w:r>
        <w:rPr>
          <w:rFonts w:ascii="Times New Roman" w:eastAsia="SimSun" w:hAnsi="Times New Roman" w:hint="eastAsia"/>
          <w:szCs w:val="20"/>
          <w:lang w:eastAsia="zh-CN"/>
        </w:rPr>
        <w:t>are supported to</w:t>
      </w:r>
      <w:r>
        <w:rPr>
          <w:rFonts w:ascii="Times New Roman" w:eastAsia="SimSun" w:hAnsi="Times New Roman"/>
          <w:szCs w:val="20"/>
        </w:rPr>
        <w:t xml:space="preserve"> generate the combined ISAC channel </w:t>
      </w:r>
    </w:p>
    <w:p w14:paraId="2E43A295" w14:textId="77777777" w:rsidR="00117773" w:rsidRDefault="000D79C2" w:rsidP="000920EB">
      <w:pPr>
        <w:pStyle w:val="ListParagraph"/>
        <w:numPr>
          <w:ilvl w:val="1"/>
          <w:numId w:val="48"/>
        </w:numPr>
        <w:rPr>
          <w:rFonts w:eastAsia="DengXian"/>
          <w:szCs w:val="20"/>
          <w:lang w:eastAsia="zh-CN"/>
        </w:rPr>
      </w:pPr>
      <w:r>
        <w:rPr>
          <w:rFonts w:eastAsia="DengXian"/>
          <w:szCs w:val="20"/>
          <w:lang w:eastAsia="zh-CN"/>
        </w:rPr>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ListParagraph"/>
        <w:numPr>
          <w:ilvl w:val="1"/>
          <w:numId w:val="48"/>
        </w:numPr>
        <w:rPr>
          <w:rFonts w:eastAsia="DengXian"/>
          <w:szCs w:val="20"/>
          <w:lang w:eastAsia="zh-CN"/>
        </w:rPr>
      </w:pPr>
      <w:r>
        <w:rPr>
          <w:rFonts w:eastAsia="DengXian"/>
          <w:szCs w:val="20"/>
          <w:lang w:eastAsia="zh-CN"/>
        </w:rPr>
        <w:t xml:space="preserve">Option 2: </w:t>
      </w:r>
      <w:r>
        <w:rPr>
          <w:rFonts w:eastAsia="DengXian" w:hint="eastAsia"/>
          <w:szCs w:val="20"/>
          <w:lang w:eastAsia="zh-CN"/>
        </w:rPr>
        <w:t>As an additional model</w:t>
      </w:r>
      <w:r>
        <w:rPr>
          <w:rFonts w:eastAsia="DengXian"/>
          <w:szCs w:val="20"/>
          <w:lang w:eastAsia="zh-CN"/>
        </w:rPr>
        <w:t>ling component, power normalization is performed when summing the target channel(s) and background channel</w:t>
      </w:r>
      <w:r>
        <w:rPr>
          <w:rFonts w:eastAsia="DengXian" w:hint="eastAsia"/>
          <w:szCs w:val="20"/>
          <w:lang w:eastAsia="zh-CN"/>
        </w:rPr>
        <w:t>, to keep the same/similar channel power as the background channel without target</w:t>
      </w:r>
      <w:r>
        <w:rPr>
          <w:rFonts w:eastAsia="DengXian"/>
          <w:szCs w:val="20"/>
          <w:lang w:eastAsia="zh-CN"/>
        </w:rPr>
        <w:t>. Down select between</w:t>
      </w:r>
    </w:p>
    <w:p w14:paraId="4C05CD2D" w14:textId="77777777" w:rsidR="00117773" w:rsidRDefault="000D79C2" w:rsidP="000920EB">
      <w:pPr>
        <w:pStyle w:val="ListParagraph"/>
        <w:numPr>
          <w:ilvl w:val="2"/>
          <w:numId w:val="49"/>
        </w:numPr>
        <w:rPr>
          <w:rFonts w:eastAsia="DengXian"/>
          <w:szCs w:val="20"/>
          <w:lang w:eastAsia="zh-CN"/>
        </w:rPr>
      </w:pPr>
      <w:r>
        <w:rPr>
          <w:rFonts w:eastAsia="DengXian"/>
          <w:szCs w:val="20"/>
          <w:lang w:eastAsia="zh-CN"/>
        </w:rPr>
        <w:t>Alt 1: Power normalization on both target channel and background channel</w:t>
      </w:r>
      <w:r>
        <w:rPr>
          <w:rFonts w:eastAsia="DengXian" w:hint="eastAsia"/>
          <w:szCs w:val="20"/>
          <w:lang w:eastAsia="zh-CN"/>
        </w:rPr>
        <w:t xml:space="preserve"> </w:t>
      </w:r>
    </w:p>
    <w:p w14:paraId="159D0D25" w14:textId="77777777" w:rsidR="00117773" w:rsidRDefault="000D79C2" w:rsidP="000920EB">
      <w:pPr>
        <w:pStyle w:val="ListParagraph"/>
        <w:numPr>
          <w:ilvl w:val="2"/>
          <w:numId w:val="49"/>
        </w:numPr>
        <w:rPr>
          <w:rFonts w:eastAsia="DengXian"/>
          <w:szCs w:val="20"/>
          <w:lang w:eastAsia="zh-CN"/>
        </w:rPr>
      </w:pPr>
      <w:r>
        <w:rPr>
          <w:rFonts w:eastAsia="DengXian"/>
          <w:szCs w:val="20"/>
          <w:lang w:eastAsia="zh-CN"/>
        </w:rPr>
        <w:t>Alt 2: Power normalization on background channel only</w:t>
      </w:r>
    </w:p>
    <w:p w14:paraId="450DF718" w14:textId="77777777" w:rsidR="00117773" w:rsidRDefault="000D79C2" w:rsidP="000920EB">
      <w:pPr>
        <w:pStyle w:val="ListParagraph"/>
        <w:numPr>
          <w:ilvl w:val="2"/>
          <w:numId w:val="49"/>
        </w:numPr>
        <w:rPr>
          <w:rFonts w:eastAsia="DengXian"/>
          <w:szCs w:val="20"/>
          <w:lang w:eastAsia="zh-CN"/>
        </w:rPr>
      </w:pPr>
      <w:r>
        <w:rPr>
          <w:rFonts w:eastAsia="DengXian" w:hint="eastAsia"/>
          <w:szCs w:val="20"/>
          <w:lang w:eastAsia="zh-CN"/>
        </w:rPr>
        <w:t>Alt 3: the target channel of a target will replace one cluster in the background channel</w:t>
      </w:r>
    </w:p>
    <w:p w14:paraId="43CD2577" w14:textId="77777777" w:rsidR="00117773" w:rsidRDefault="000D79C2" w:rsidP="000920EB">
      <w:pPr>
        <w:pStyle w:val="ListParagraph"/>
        <w:numPr>
          <w:ilvl w:val="0"/>
          <w:numId w:val="48"/>
        </w:numPr>
        <w:rPr>
          <w:rFonts w:eastAsia="DengXian"/>
          <w:szCs w:val="20"/>
          <w:lang w:eastAsia="zh-CN"/>
        </w:rPr>
      </w:pPr>
      <w:r>
        <w:rPr>
          <w:rFonts w:eastAsia="DengXian"/>
          <w:szCs w:val="20"/>
          <w:lang w:eastAsia="zh-CN"/>
        </w:rPr>
        <w:t>FFS Blockage is modelled for the background channel due to sensing target and/or EO type-2</w:t>
      </w:r>
    </w:p>
    <w:p w14:paraId="30232697" w14:textId="77777777" w:rsidR="00117773" w:rsidRDefault="000D79C2" w:rsidP="000920EB">
      <w:pPr>
        <w:pStyle w:val="ListParagraph"/>
        <w:numPr>
          <w:ilvl w:val="0"/>
          <w:numId w:val="48"/>
        </w:numPr>
        <w:rPr>
          <w:rFonts w:eastAsia="DengXian"/>
          <w:szCs w:val="20"/>
          <w:lang w:eastAsia="zh-CN"/>
        </w:rPr>
      </w:pPr>
      <w:r>
        <w:rPr>
          <w:rFonts w:eastAsia="DengXian" w:hint="eastAsia"/>
          <w:szCs w:val="20"/>
          <w:lang w:eastAsia="zh-CN"/>
        </w:rPr>
        <w:t>FFS condition to select option, e.g. depending on scenario, sensing mode, number of target/EO type-2</w:t>
      </w:r>
    </w:p>
    <w:p w14:paraId="4F8C38F5" w14:textId="77777777" w:rsidR="00117773" w:rsidRDefault="00117773">
      <w:pPr>
        <w:rPr>
          <w:rFonts w:eastAsia="DengXian"/>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DengXian" w:hint="eastAsia"/>
          <w:szCs w:val="20"/>
        </w:rPr>
        <w:t>To</w:t>
      </w:r>
      <w:r>
        <w:rPr>
          <w:rFonts w:eastAsia="DengXian"/>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Pr>
          <w:rFonts w:eastAsia="DengXian"/>
          <w:szCs w:val="20"/>
        </w:rPr>
        <w:t xml:space="preserve"> is modelled by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hAnsi="Cambria Math"/>
            <w:szCs w:val="20"/>
          </w:rPr>
          <m:t>,</m:t>
        </m:r>
      </m:oMath>
      <w:r>
        <w:rPr>
          <w:rFonts w:eastAsia="SimSun"/>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oMath>
      <w:r>
        <w:rPr>
          <w:rFonts w:eastAsia="SimSun"/>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eastAsia="SimSun"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ListParagraph"/>
        <w:numPr>
          <w:ilvl w:val="1"/>
          <w:numId w:val="92"/>
        </w:numPr>
        <w:rPr>
          <w:rFonts w:ascii="Times New Roman" w:eastAsia="DengXian" w:hAnsi="Times New Roman"/>
          <w:szCs w:val="20"/>
          <w:lang w:eastAsia="zh-CN"/>
        </w:rPr>
      </w:pPr>
      <w:r>
        <w:rPr>
          <w:rFonts w:ascii="Times New Roman" w:eastAsia="DengXian" w:hAnsi="Times New Roman" w:hint="eastAsia"/>
          <w:szCs w:val="20"/>
          <w:lang w:eastAsia="zh-CN"/>
        </w:rPr>
        <w:t xml:space="preserve">FFS correlation between </w:t>
      </w:r>
      <m:oMath>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oMath>
    </w:p>
    <w:p w14:paraId="3EB71771"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DengXian" w:hAnsi="Times New Roman" w:hint="eastAsia"/>
          <w:szCs w:val="20"/>
          <w:lang w:eastAsia="zh-CN"/>
        </w:rPr>
        <w:t>FFS specular reflection</w:t>
      </w:r>
    </w:p>
    <w:p w14:paraId="110B2132"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DengXian" w:hAnsi="Times New Roman"/>
          <w:szCs w:val="20"/>
          <w:lang w:eastAsia="zh-CN"/>
        </w:rPr>
        <w:t>FFS: CPM normalization</w:t>
      </w:r>
    </w:p>
    <w:p w14:paraId="73053827" w14:textId="77777777" w:rsidR="00117773" w:rsidRDefault="000D79C2">
      <w:pPr>
        <w:rPr>
          <w:rFonts w:eastAsia="SimSun"/>
          <w:szCs w:val="20"/>
        </w:rPr>
      </w:pPr>
      <w:r>
        <w:rPr>
          <w:rFonts w:eastAsia="SimSun" w:hint="eastAsia"/>
          <w:szCs w:val="20"/>
        </w:rPr>
        <w:t xml:space="preserve">The </w:t>
      </w:r>
      <w:r>
        <w:rPr>
          <w:rFonts w:eastAsia="SimSun"/>
          <w:szCs w:val="20"/>
        </w:rPr>
        <w:t>following</w:t>
      </w:r>
      <w:r>
        <w:rPr>
          <w:rFonts w:eastAsia="SimSun" w:hint="eastAsia"/>
          <w:szCs w:val="20"/>
        </w:rPr>
        <w:t xml:space="preserve"> options are considered for further study, down select one option from the following</w:t>
      </w:r>
    </w:p>
    <w:p w14:paraId="2A482AD4"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O</w:t>
      </w:r>
      <w:r>
        <w:rPr>
          <w:rFonts w:ascii="Times New Roman" w:eastAsia="SimSun" w:hAnsi="Times New Roman"/>
          <w:szCs w:val="20"/>
          <w:lang w:eastAsia="zh-CN"/>
        </w:rPr>
        <w:t>p</w:t>
      </w:r>
      <w:r>
        <w:rPr>
          <w:rFonts w:ascii="Times New Roman" w:eastAsia="SimSun" w:hAnsi="Times New Roman" w:hint="eastAsia"/>
          <w:szCs w:val="20"/>
          <w:lang w:eastAsia="zh-CN"/>
        </w:rPr>
        <w:t xml:space="preserve">tion 1: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Pr>
          <w:rFonts w:ascii="Times New Roman" w:eastAsia="SimSun" w:hAnsi="Times New Roman" w:hint="eastAsia"/>
          <w:szCs w:val="20"/>
          <w:lang w:eastAsia="zh-CN"/>
        </w:rPr>
        <w:t xml:space="preserve"> is </w:t>
      </w:r>
      <w:r>
        <w:rPr>
          <w:rFonts w:ascii="Times New Roman" w:eastAsia="SimSun" w:hAnsi="Times New Roman"/>
          <w:szCs w:val="20"/>
          <w:lang w:eastAsia="zh-CN"/>
        </w:rPr>
        <w:t>XPR ratio</w:t>
      </w:r>
    </w:p>
    <w:p w14:paraId="2D9FC7D4" w14:textId="77777777" w:rsidR="00117773" w:rsidRDefault="00000000" w:rsidP="000920EB">
      <w:pPr>
        <w:pStyle w:val="ListParagraph"/>
        <w:numPr>
          <w:ilvl w:val="1"/>
          <w:numId w:val="93"/>
        </w:numPr>
        <w:tabs>
          <w:tab w:val="left" w:pos="0"/>
        </w:tabs>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2: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5BE4A057"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3: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6CE81427" w14:textId="77777777" w:rsidR="00117773" w:rsidRDefault="00000000" w:rsidP="000920EB">
      <w:pPr>
        <w:pStyle w:val="ListParagraph"/>
        <w:numPr>
          <w:ilvl w:val="1"/>
          <w:numId w:val="93"/>
        </w:numPr>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defined in LCS</w:t>
      </w:r>
    </w:p>
    <w:p w14:paraId="1E5A0140"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4: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
          <w:rPr>
            <w:rFonts w:ascii="Cambria Math" w:hAnsi="Cambria Math"/>
            <w:szCs w:val="20"/>
          </w:rPr>
          <m:t>0</m:t>
        </m:r>
      </m:oMath>
      <w:r>
        <w:rPr>
          <w:rFonts w:ascii="Times New Roman" w:eastAsia="SimSun"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ListParagraph"/>
        <w:ind w:firstLine="0"/>
        <w:rPr>
          <w:rFonts w:ascii="Times New Roman" w:eastAsia="SimSun" w:hAnsi="Times New Roman"/>
          <w:szCs w:val="20"/>
          <w:lang w:eastAsia="zh-CN"/>
        </w:rPr>
      </w:pPr>
      <w:r>
        <w:rPr>
          <w:rFonts w:ascii="Times New Roman" w:eastAsia="SimSun"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7773" w:rsidRDefault="00117773">
      <w:pPr>
        <w:rPr>
          <w:rFonts w:eastAsia="DengXian"/>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DengXian"/>
          <w:szCs w:val="20"/>
          <w:lang w:eastAsia="zh-CN"/>
        </w:rPr>
      </w:pPr>
      <w:r>
        <w:rPr>
          <w:rFonts w:ascii="Times New Roman" w:eastAsia="SimSun" w:hAnsi="Times New Roman"/>
          <w:szCs w:val="20"/>
          <w:lang w:val="en-US" w:eastAsia="zh-CN"/>
        </w:rPr>
        <w:t>C</w:t>
      </w:r>
      <w:r>
        <w:rPr>
          <w:rFonts w:ascii="Times New Roman" w:eastAsia="SimSun" w:hAnsi="Times New Roman" w:hint="eastAsia"/>
          <w:szCs w:val="20"/>
          <w:lang w:val="en-US" w:eastAsia="zh-CN"/>
        </w:rPr>
        <w:t xml:space="preserve">omponent </w:t>
      </w:r>
      <w:r>
        <w:rPr>
          <w:rFonts w:eastAsia="DengXian"/>
          <w:szCs w:val="20"/>
          <w:lang w:eastAsia="zh-CN"/>
        </w:rPr>
        <w:t xml:space="preserve">B2 </w:t>
      </w:r>
      <w:r>
        <w:rPr>
          <w:rFonts w:eastAsia="DengXian" w:hint="eastAsia"/>
          <w:szCs w:val="20"/>
          <w:lang w:eastAsia="zh-CN"/>
        </w:rPr>
        <w:t>of RCS is upper bounded by k</w:t>
      </w:r>
      <w:r>
        <w:rPr>
          <w:rFonts w:eastAsia="DengXian"/>
          <w:szCs w:val="20"/>
          <w:lang w:eastAsia="zh-CN"/>
        </w:rPr>
        <w:t>σ</w:t>
      </w:r>
      <w:r>
        <w:rPr>
          <w:rFonts w:eastAsia="DengXian" w:hint="eastAsia"/>
          <w:szCs w:val="20"/>
          <w:lang w:eastAsia="zh-CN"/>
        </w:rPr>
        <w:t xml:space="preserve"> dB</w:t>
      </w:r>
      <w:r>
        <w:rPr>
          <w:rFonts w:eastAsia="DengXian"/>
          <w:szCs w:val="20"/>
          <w:lang w:eastAsia="zh-CN"/>
        </w:rPr>
        <w:t xml:space="preserve"> for the log-normal distribution, where σ is the standard deviation of B2 in dB</w:t>
      </w:r>
      <w:r>
        <w:rPr>
          <w:rFonts w:eastAsia="DengXian" w:hint="eastAsia"/>
          <w:szCs w:val="20"/>
          <w:lang w:eastAsia="zh-CN"/>
        </w:rPr>
        <w:t xml:space="preserve">. FFS </w:t>
      </w:r>
      <w:r>
        <w:rPr>
          <w:rFonts w:eastAsia="DengXian"/>
          <w:szCs w:val="20"/>
          <w:lang w:eastAsia="zh-CN"/>
        </w:rPr>
        <w:t xml:space="preserve">the value of </w:t>
      </w:r>
      <w:r>
        <w:rPr>
          <w:rFonts w:eastAsia="DengXian" w:hint="eastAsia"/>
          <w:szCs w:val="20"/>
          <w:lang w:eastAsia="zh-CN"/>
        </w:rPr>
        <w:t>k</w:t>
      </w:r>
      <w:r>
        <w:rPr>
          <w:rFonts w:eastAsia="DengXian"/>
          <w:szCs w:val="20"/>
          <w:lang w:eastAsia="zh-CN"/>
        </w:rPr>
        <w:t>.</w:t>
      </w:r>
    </w:p>
    <w:p w14:paraId="400FBFD8" w14:textId="77777777" w:rsidR="00117773" w:rsidRDefault="00117773">
      <w:pPr>
        <w:rPr>
          <w:rFonts w:eastAsia="DengXian"/>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DengXian"/>
          <w:szCs w:val="20"/>
          <w:lang w:eastAsia="zh-CN"/>
        </w:rPr>
      </w:pPr>
      <w:r>
        <w:rPr>
          <w:rFonts w:eastAsia="DengXian"/>
          <w:szCs w:val="20"/>
          <w:lang w:eastAsia="zh-CN"/>
        </w:rPr>
        <w:t>When the EO type-2 is modelled in the target channel</w:t>
      </w:r>
      <w:r>
        <w:rPr>
          <w:rFonts w:eastAsia="DengXian"/>
          <w:szCs w:val="20"/>
          <w:lang w:val="en-US" w:eastAsia="zh-CN"/>
        </w:rPr>
        <w:t xml:space="preserve">, </w:t>
      </w:r>
      <w:r>
        <w:rPr>
          <w:rFonts w:eastAsia="DengXian" w:hint="eastAsia"/>
          <w:szCs w:val="20"/>
          <w:lang w:val="en-US" w:eastAsia="zh-CN"/>
        </w:rPr>
        <w:t xml:space="preserve">down select between </w:t>
      </w:r>
      <w:r>
        <w:rPr>
          <w:rFonts w:eastAsia="DengXian"/>
          <w:szCs w:val="20"/>
          <w:lang w:val="en-US" w:eastAsia="zh-CN"/>
        </w:rPr>
        <w:t>the</w:t>
      </w:r>
      <w:r>
        <w:rPr>
          <w:rFonts w:eastAsia="DengXian" w:hint="eastAsia"/>
          <w:szCs w:val="20"/>
          <w:lang w:val="en-US" w:eastAsia="zh-CN"/>
        </w:rPr>
        <w:t xml:space="preserve"> following options to determine </w:t>
      </w:r>
      <w:r>
        <w:rPr>
          <w:rFonts w:eastAsia="DengXian"/>
          <w:szCs w:val="20"/>
          <w:lang w:val="en-US" w:eastAsia="zh-CN"/>
        </w:rPr>
        <w:t xml:space="preserve">the LOS condition of the </w:t>
      </w:r>
      <w:r>
        <w:rPr>
          <w:rFonts w:eastAsia="DengXian"/>
          <w:szCs w:val="20"/>
          <w:lang w:eastAsia="zh-CN"/>
        </w:rPr>
        <w:t xml:space="preserve">Tx-target link and target-Rx link </w:t>
      </w:r>
    </w:p>
    <w:p w14:paraId="669C683C" w14:textId="77777777" w:rsidR="00117773" w:rsidRDefault="000D79C2" w:rsidP="000920EB">
      <w:pPr>
        <w:pStyle w:val="ListParagraph"/>
        <w:numPr>
          <w:ilvl w:val="0"/>
          <w:numId w:val="94"/>
        </w:numPr>
        <w:rPr>
          <w:rFonts w:eastAsia="DengXian"/>
          <w:szCs w:val="20"/>
          <w:lang w:eastAsia="zh-CN"/>
        </w:rPr>
      </w:pPr>
      <w:r>
        <w:rPr>
          <w:rFonts w:eastAsia="DengXian"/>
          <w:szCs w:val="20"/>
          <w:lang w:eastAsia="zh-CN"/>
        </w:rPr>
        <w:t xml:space="preserve">Option </w:t>
      </w:r>
      <w:r>
        <w:rPr>
          <w:rFonts w:eastAsia="DengXian" w:hint="eastAsia"/>
          <w:szCs w:val="20"/>
          <w:lang w:eastAsia="zh-CN"/>
        </w:rPr>
        <w:t>A</w:t>
      </w:r>
      <w:r>
        <w:rPr>
          <w:rFonts w:eastAsia="DengXian"/>
          <w:szCs w:val="20"/>
          <w:lang w:eastAsia="zh-CN"/>
        </w:rPr>
        <w:t xml:space="preserve">: If type-2 EO </w:t>
      </w:r>
      <w:r>
        <w:rPr>
          <w:rFonts w:eastAsia="DengXian" w:hint="eastAsia"/>
          <w:szCs w:val="20"/>
          <w:lang w:eastAsia="zh-CN"/>
        </w:rPr>
        <w:t>is in</w:t>
      </w:r>
      <w:r>
        <w:rPr>
          <w:rFonts w:eastAsia="DengXian"/>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ListParagraph"/>
        <w:numPr>
          <w:ilvl w:val="1"/>
          <w:numId w:val="94"/>
        </w:numPr>
        <w:rPr>
          <w:rFonts w:eastAsia="DengXian"/>
          <w:szCs w:val="20"/>
          <w:lang w:eastAsia="zh-CN"/>
        </w:rPr>
      </w:pPr>
      <w:r>
        <w:rPr>
          <w:rFonts w:eastAsia="DengXian"/>
          <w:szCs w:val="20"/>
          <w:lang w:eastAsia="zh-CN"/>
        </w:rPr>
        <w:t>FFS changes to the LOS probability defined in existing TRs</w:t>
      </w:r>
    </w:p>
    <w:p w14:paraId="530C90F2" w14:textId="77777777" w:rsidR="00117773" w:rsidRDefault="000D79C2" w:rsidP="000920EB">
      <w:pPr>
        <w:pStyle w:val="ListParagraph"/>
        <w:numPr>
          <w:ilvl w:val="1"/>
          <w:numId w:val="94"/>
        </w:numPr>
        <w:rPr>
          <w:rFonts w:eastAsia="DengXian"/>
          <w:szCs w:val="20"/>
          <w:lang w:eastAsia="zh-CN"/>
        </w:rPr>
      </w:pPr>
      <w:r>
        <w:rPr>
          <w:rFonts w:eastAsia="DengXian"/>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DengXian"/>
          <w:szCs w:val="20"/>
          <w:lang w:eastAsia="zh-CN"/>
        </w:rPr>
        <w:t xml:space="preserve">Option </w:t>
      </w:r>
      <w:r>
        <w:rPr>
          <w:rFonts w:eastAsia="DengXian" w:hint="eastAsia"/>
          <w:szCs w:val="20"/>
          <w:lang w:eastAsia="zh-CN"/>
        </w:rPr>
        <w:t>B</w:t>
      </w:r>
      <w:r>
        <w:rPr>
          <w:rFonts w:eastAsia="DengXian"/>
          <w:szCs w:val="20"/>
          <w:lang w:eastAsia="zh-CN"/>
        </w:rPr>
        <w:t xml:space="preserve">: </w:t>
      </w:r>
      <w:r>
        <w:rPr>
          <w:rFonts w:eastAsia="DengXian" w:hint="eastAsia"/>
          <w:szCs w:val="20"/>
          <w:lang w:eastAsia="zh-CN"/>
        </w:rPr>
        <w:t>U</w:t>
      </w:r>
      <w:r>
        <w:rPr>
          <w:rFonts w:eastAsia="DengXian"/>
          <w:szCs w:val="20"/>
          <w:lang w:eastAsia="zh-CN"/>
        </w:rPr>
        <w:t>se the LOS probability equation to determine the LOS/NLOS condition of one link</w:t>
      </w:r>
      <w:r>
        <w:rPr>
          <w:rFonts w:eastAsia="DengXian" w:hint="eastAsia"/>
          <w:szCs w:val="20"/>
          <w:lang w:eastAsia="zh-CN"/>
        </w:rPr>
        <w:t>, and then the impacts of</w:t>
      </w:r>
      <w:r>
        <w:rPr>
          <w:rFonts w:eastAsia="DengXian"/>
          <w:szCs w:val="20"/>
          <w:lang w:eastAsia="zh-CN"/>
        </w:rPr>
        <w:t xml:space="preserve"> type-2 EO </w:t>
      </w:r>
      <w:r>
        <w:rPr>
          <w:rFonts w:eastAsia="DengXian" w:hint="eastAsia"/>
          <w:szCs w:val="20"/>
          <w:lang w:eastAsia="zh-CN"/>
        </w:rPr>
        <w:t>is modeled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Heading3"/>
        <w:ind w:left="720" w:hanging="720"/>
      </w:pPr>
      <w:bookmarkStart w:id="2004"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2005"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ListParagraph"/>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ListParagraph"/>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To define the RCS model (RCS=A*B1*B2) for a scattering point of a target, when the target type is vehicle, large size UAV, human with RCS model 2, AGV</w:t>
      </w:r>
    </w:p>
    <w:p w14:paraId="5BE6A823"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7773" w:rsidRDefault="000D79C2" w:rsidP="000920EB">
      <w:pPr>
        <w:pStyle w:val="ListParagraph"/>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ListParagraph"/>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ListParagraph"/>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000000">
      <w:pPr>
        <w:pStyle w:val="ListParagraph"/>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SimSun" w:hAnsi="Times New Roman"/>
          <w:szCs w:val="20"/>
          <w:lang w:eastAsia="zh-CN"/>
        </w:rPr>
      </w:pPr>
      <w:r>
        <w:rPr>
          <w:rFonts w:ascii="Times New Roman" w:eastAsia="SimSun" w:hAnsi="Times New Roman"/>
          <w:szCs w:val="20"/>
          <w:lang w:eastAsia="zh-CN"/>
        </w:rPr>
        <w:t>Where,</w:t>
      </w:r>
    </w:p>
    <w:p w14:paraId="7314D099"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DengXian" w:hint="eastAsia"/>
          <w:szCs w:val="20"/>
          <w:lang w:eastAsia="zh-CN"/>
        </w:rPr>
        <w:t xml:space="preserve"> </w:t>
      </w:r>
      <w:r w:rsidR="000D79C2">
        <w:rPr>
          <w:rFonts w:eastAsia="DengXian"/>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DengXian"/>
          <w:iCs/>
          <w:szCs w:val="20"/>
          <w:lang w:eastAsia="zh-CN"/>
        </w:rPr>
        <w:t xml:space="preserve"> </w:t>
      </w:r>
      <w:r w:rsidR="000D79C2">
        <w:rPr>
          <w:rFonts w:eastAsia="DengXian"/>
          <w:iCs/>
          <w:szCs w:val="20"/>
          <w:lang w:val="en-US" w:eastAsia="zh-CN"/>
        </w:rPr>
        <w:t>is the distance between Tx and SPST</w:t>
      </w:r>
    </w:p>
    <w:p w14:paraId="0093832F"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DengXian"/>
          <w:iCs/>
          <w:szCs w:val="20"/>
          <w:lang w:eastAsia="zh-CN"/>
        </w:rPr>
        <w:t xml:space="preserve"> </w:t>
      </w:r>
      <w:r w:rsidR="000D79C2">
        <w:rPr>
          <w:rFonts w:eastAsia="DengXian"/>
          <w:iCs/>
          <w:szCs w:val="20"/>
          <w:lang w:val="en-US" w:eastAsia="zh-CN"/>
        </w:rPr>
        <w:t xml:space="preserve">is pathloss </w:t>
      </w:r>
      <w:r w:rsidR="000D79C2">
        <w:rPr>
          <w:rFonts w:ascii="Cambria Math" w:hAnsi="Cambria Math"/>
          <w:iCs/>
          <w:szCs w:val="20"/>
        </w:rPr>
        <w:t>between</w:t>
      </w:r>
      <w:r w:rsidR="000D79C2">
        <w:rPr>
          <w:rFonts w:eastAsia="DengXian"/>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DengXian"/>
          <w:iCs/>
          <w:szCs w:val="20"/>
          <w:lang w:val="en-US" w:eastAsia="zh-CN"/>
        </w:rPr>
        <w:t xml:space="preserve"> is the distance between SPST and Rx </w:t>
      </w:r>
    </w:p>
    <w:p w14:paraId="361C5075"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DengXian"/>
          <w:szCs w:val="20"/>
          <w:lang w:eastAsia="zh-CN"/>
        </w:rPr>
        <w:t xml:space="preserve"> are shadow fading respectively generated for the Tx-</w:t>
      </w:r>
      <w:r w:rsidR="000D79C2">
        <w:rPr>
          <w:rFonts w:eastAsia="DengXian"/>
          <w:iCs/>
          <w:szCs w:val="20"/>
          <w:lang w:val="en-US" w:eastAsia="zh-CN"/>
        </w:rPr>
        <w:t xml:space="preserve"> SPST</w:t>
      </w:r>
      <w:r w:rsidR="000D79C2">
        <w:rPr>
          <w:rFonts w:eastAsia="DengXian"/>
          <w:szCs w:val="20"/>
          <w:lang w:eastAsia="zh-CN"/>
        </w:rPr>
        <w:t xml:space="preserve"> link and </w:t>
      </w:r>
      <w:r w:rsidR="000D79C2">
        <w:rPr>
          <w:rFonts w:eastAsia="DengXian"/>
          <w:iCs/>
          <w:szCs w:val="20"/>
          <w:lang w:val="en-US" w:eastAsia="zh-CN"/>
        </w:rPr>
        <w:t>SPST</w:t>
      </w:r>
      <w:r w:rsidR="000D79C2">
        <w:rPr>
          <w:rFonts w:eastAsia="DengXian"/>
          <w:szCs w:val="20"/>
          <w:lang w:eastAsia="zh-CN"/>
        </w:rPr>
        <w:t xml:space="preserve"> -Rx link referring to step 4 in section 7.5, TR 38.901</w:t>
      </w:r>
    </w:p>
    <w:p w14:paraId="07BBBC7C" w14:textId="77777777" w:rsidR="00117773" w:rsidRDefault="000D79C2" w:rsidP="000920EB">
      <w:pPr>
        <w:pStyle w:val="ListParagraph"/>
        <w:numPr>
          <w:ilvl w:val="2"/>
          <w:numId w:val="23"/>
        </w:numPr>
        <w:suppressAutoHyphens w:val="0"/>
        <w:spacing w:line="240" w:lineRule="atLeast"/>
        <w:rPr>
          <w:rFonts w:eastAsia="DengXian"/>
          <w:iCs/>
          <w:szCs w:val="20"/>
          <w:lang w:val="en-US" w:eastAsia="zh-CN"/>
        </w:rPr>
      </w:pPr>
      <w:r>
        <w:rPr>
          <w:rFonts w:eastAsia="DengXian" w:hint="eastAsia"/>
          <w:iCs/>
          <w:szCs w:val="20"/>
          <w:lang w:val="en-US" w:eastAsia="zh-CN"/>
        </w:rPr>
        <w:t>N</w:t>
      </w:r>
      <w:r>
        <w:rPr>
          <w:rFonts w:eastAsia="DengXian"/>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DengXian"/>
          <w:szCs w:val="20"/>
          <w:lang w:eastAsia="zh-CN"/>
        </w:rPr>
        <w:t xml:space="preserve">k </w:t>
      </w:r>
      <w:r>
        <w:rPr>
          <w:rFonts w:eastAsiaTheme="minorEastAsia"/>
          <w:szCs w:val="20"/>
          <w:lang w:val="en-US" w:eastAsia="zh-CN"/>
        </w:rPr>
        <w:t>equals</w:t>
      </w:r>
      <w:r>
        <w:rPr>
          <w:rFonts w:eastAsia="DengXian"/>
          <w:szCs w:val="20"/>
          <w:lang w:eastAsia="zh-CN"/>
        </w:rPr>
        <w:t xml:space="preserve"> to 3</w:t>
      </w:r>
      <w:r>
        <w:rPr>
          <w:rFonts w:eastAsiaTheme="minorEastAsia"/>
          <w:szCs w:val="20"/>
          <w:lang w:eastAsia="zh-CN"/>
        </w:rPr>
        <w:t xml:space="preserve"> is adopted to derive the upper bound of RCS component B2, </w:t>
      </w:r>
      <w:r>
        <w:rPr>
          <w:rFonts w:eastAsia="DengXian" w:hint="eastAsia"/>
          <w:szCs w:val="20"/>
          <w:lang w:eastAsia="zh-CN"/>
        </w:rPr>
        <w:t>k</w:t>
      </w:r>
      <w:r>
        <w:rPr>
          <w:rFonts w:eastAsia="DengXian"/>
          <w:szCs w:val="20"/>
          <w:lang w:eastAsia="zh-CN"/>
        </w:rPr>
        <w:t>σ, where σ is the standard deviation of B2 in dB</w:t>
      </w:r>
    </w:p>
    <w:bookmarkEnd w:id="2005"/>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ListParagraph"/>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ListParagraph"/>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SimSun"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r>
        <w:rPr>
          <w:rFonts w:hAnsi="Cambria Math"/>
        </w:rPr>
        <w:t>Where,</w:t>
      </w:r>
    </w:p>
    <w:p w14:paraId="178ECF43" w14:textId="77777777" w:rsidR="00117773" w:rsidRDefault="00000000">
      <w:pPr>
        <w:adjustRightInd w:val="0"/>
        <w:snapToGrid w:val="0"/>
        <w:spacing w:beforeLines="50" w:before="120" w:afterLines="50" w:after="120"/>
        <w:jc w:val="center"/>
        <w:rPr>
          <w:rFonts w:eastAsia="SimSun"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SimSun"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SimSun"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SimSun"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000000">
      <w:pPr>
        <w:pStyle w:val="Caption"/>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ListParagraph"/>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ListParagraph"/>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7773" w:rsidRDefault="000D79C2" w:rsidP="000920EB">
      <w:pPr>
        <w:pStyle w:val="ListParagraph"/>
        <w:numPr>
          <w:ilvl w:val="1"/>
          <w:numId w:val="23"/>
        </w:numPr>
        <w:rPr>
          <w:lang w:val="en-US" w:eastAsia="zh-CN"/>
        </w:rPr>
      </w:pPr>
      <w:r>
        <w:rPr>
          <w:lang w:val="en-US" w:eastAsia="zh-CN"/>
        </w:rPr>
        <w:t>Component A: -12.81 dBsm</w:t>
      </w:r>
    </w:p>
    <w:p w14:paraId="5049112F" w14:textId="77777777" w:rsidR="00117773" w:rsidRDefault="000D79C2" w:rsidP="000920EB">
      <w:pPr>
        <w:pStyle w:val="ListParagraph"/>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ListParagraph"/>
        <w:numPr>
          <w:ilvl w:val="1"/>
          <w:numId w:val="23"/>
        </w:numPr>
        <w:rPr>
          <w:lang w:val="en-US" w:eastAsia="zh-CN"/>
        </w:rPr>
      </w:pPr>
      <w:r>
        <w:rPr>
          <w:lang w:val="en-US" w:eastAsia="zh-CN"/>
        </w:rPr>
        <w:t xml:space="preserve">Component B2: </w:t>
      </w:r>
    </w:p>
    <w:p w14:paraId="103E2366" w14:textId="77777777" w:rsidR="00117773" w:rsidRDefault="000D79C2" w:rsidP="000920EB">
      <w:pPr>
        <w:pStyle w:val="ListParagraph"/>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7773" w:rsidRDefault="000D79C2" w:rsidP="000920EB">
      <w:pPr>
        <w:pStyle w:val="ListParagraph"/>
        <w:numPr>
          <w:ilvl w:val="1"/>
          <w:numId w:val="23"/>
        </w:numPr>
        <w:rPr>
          <w:lang w:val="en-US" w:eastAsia="zh-CN"/>
        </w:rPr>
      </w:pPr>
      <w:r>
        <w:rPr>
          <w:lang w:val="en-US" w:eastAsia="zh-CN"/>
        </w:rPr>
        <w:t>Component A: -1.37 dBsm</w:t>
      </w:r>
    </w:p>
    <w:p w14:paraId="2F4536C6" w14:textId="77777777" w:rsidR="00117773" w:rsidRDefault="000D79C2" w:rsidP="000920EB">
      <w:pPr>
        <w:pStyle w:val="ListParagraph"/>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ListParagraph"/>
        <w:numPr>
          <w:ilvl w:val="1"/>
          <w:numId w:val="23"/>
        </w:numPr>
        <w:rPr>
          <w:lang w:val="en-US" w:eastAsia="zh-CN"/>
        </w:rPr>
      </w:pPr>
      <w:r>
        <w:rPr>
          <w:lang w:val="en-US" w:eastAsia="zh-CN"/>
        </w:rPr>
        <w:t xml:space="preserve">Component B2: </w:t>
      </w:r>
    </w:p>
    <w:p w14:paraId="454BBF62" w14:textId="77777777" w:rsidR="00117773" w:rsidRDefault="000D79C2" w:rsidP="000920EB">
      <w:pPr>
        <w:pStyle w:val="ListParagraph"/>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ListParagraph"/>
        <w:numPr>
          <w:ilvl w:val="1"/>
          <w:numId w:val="23"/>
        </w:numPr>
        <w:rPr>
          <w:rFonts w:ascii="Times New Roman" w:eastAsia="SimSun" w:hAnsi="Times New Roman"/>
          <w:szCs w:val="20"/>
          <w:lang w:eastAsia="zh-CN"/>
        </w:rPr>
      </w:pPr>
      <w:r>
        <w:rPr>
          <w:lang w:val="en-US" w:eastAsia="zh-CN"/>
        </w:rPr>
        <w:t xml:space="preserve">in Rel-19 study item (e.g., UAV, human, vehicle, AGV),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w:t>
      </w:r>
      <w:r>
        <w:rPr>
          <w:rFonts w:ascii="Times New Roman" w:eastAsia="SimSun" w:hAnsi="Times New Roman"/>
          <w:szCs w:val="20"/>
          <w:lang w:eastAsia="zh-CN"/>
        </w:rPr>
        <w:t xml:space="preserve"> i.e., </w:t>
      </w:r>
    </w:p>
    <w:p w14:paraId="648D5BF0" w14:textId="77777777" w:rsidR="00117773" w:rsidRDefault="00000000">
      <w:pPr>
        <w:pStyle w:val="ListParagraph"/>
        <w:tabs>
          <w:tab w:val="left" w:pos="0"/>
        </w:tabs>
        <w:ind w:left="800"/>
        <w:rPr>
          <w:rFonts w:ascii="Times New Roman" w:eastAsia="SimSun"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ab/>
        <w:t>Where,</w:t>
      </w:r>
    </w:p>
    <w:p w14:paraId="72A733EC" w14:textId="77777777" w:rsidR="00117773" w:rsidRDefault="00000000" w:rsidP="000920EB">
      <w:pPr>
        <w:pStyle w:val="ListParagraph"/>
        <w:numPr>
          <w:ilvl w:val="2"/>
          <w:numId w:val="23"/>
        </w:numPr>
        <w:ind w:left="2059"/>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is </w:t>
      </w:r>
      <w:r w:rsidR="000D79C2">
        <w:rPr>
          <w:rFonts w:ascii="Times New Roman" w:eastAsia="SimSun" w:hAnsi="Times New Roman"/>
          <w:szCs w:val="20"/>
          <w:lang w:eastAsia="zh-CN"/>
        </w:rPr>
        <w:t>XPR ratio is randomly generated by log-normal distribution per target type</w:t>
      </w:r>
    </w:p>
    <w:p w14:paraId="137FDF9F" w14:textId="77777777" w:rsidR="00117773" w:rsidRDefault="000D79C2" w:rsidP="000920EB">
      <w:pPr>
        <w:pStyle w:val="ListParagraph"/>
        <w:numPr>
          <w:ilvl w:val="2"/>
          <w:numId w:val="23"/>
        </w:numPr>
        <w:tabs>
          <w:tab w:val="left" w:pos="799"/>
        </w:tabs>
        <w:ind w:left="2059"/>
        <w:rPr>
          <w:lang w:val="en-US"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ListParagraph"/>
        <w:numPr>
          <w:ilvl w:val="1"/>
          <w:numId w:val="23"/>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7773" w:rsidRDefault="000D79C2" w:rsidP="000920EB">
      <w:pPr>
        <w:pStyle w:val="ListParagraph"/>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2006" w:name="_Hlk191071479"/>
      <w:bookmarkEnd w:id="2004"/>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DengXian"/>
          <w:lang w:val="en-US"/>
        </w:rPr>
      </w:pPr>
      <w:r>
        <w:t>For reducing options for reference TRs: f</w:t>
      </w:r>
      <w:r>
        <w:rPr>
          <w:rFonts w:eastAsia="DengXian"/>
          <w:lang w:val="en-US"/>
        </w:rPr>
        <w:t xml:space="preserve">or sensing scenario UMi, UMa, RMa, InH, InF, UMi-AV, UMa-AV, and RMa-AV, the reference TR to generate a TRP-TRP channel </w:t>
      </w:r>
      <w:r>
        <w:rPr>
          <w:rFonts w:eastAsia="DengXian" w:hint="eastAsia"/>
          <w:lang w:val="en-US" w:eastAsia="zh-CN"/>
        </w:rPr>
        <w:t>is</w:t>
      </w:r>
      <w:r>
        <w:rPr>
          <w:rFonts w:eastAsia="DengXian"/>
          <w:lang w:val="en-US" w:eastAsia="zh-CN"/>
        </w:rPr>
        <w:t>:</w:t>
      </w:r>
    </w:p>
    <w:p w14:paraId="7988829B" w14:textId="77777777" w:rsidR="00117773" w:rsidRDefault="000D79C2" w:rsidP="000920EB">
      <w:pPr>
        <w:pStyle w:val="ListParagraph"/>
        <w:widowControl w:val="0"/>
        <w:numPr>
          <w:ilvl w:val="0"/>
          <w:numId w:val="32"/>
        </w:numPr>
        <w:rPr>
          <w:rFonts w:ascii="Times New Roman" w:eastAsiaTheme="minorEastAsia" w:hAnsi="Times New Roman"/>
          <w:szCs w:val="20"/>
          <w:lang w:val="en-US" w:eastAsia="zh-CN"/>
        </w:rPr>
      </w:pPr>
      <w:r>
        <w:rPr>
          <w:rFonts w:ascii="Times New Roman" w:eastAsia="DengXian" w:hAnsi="Times New Roman"/>
          <w:szCs w:val="20"/>
        </w:rPr>
        <w:t>TR</w:t>
      </w:r>
      <w:r>
        <w:rPr>
          <w:rFonts w:ascii="Times New Roman" w:eastAsiaTheme="minorEastAsia" w:hAnsi="Times New Roman"/>
          <w:szCs w:val="20"/>
          <w:lang w:val="en-US" w:eastAsia="zh-CN"/>
        </w:rPr>
        <w:t xml:space="preserve">P-TRP link of </w:t>
      </w:r>
      <w:r>
        <w:rPr>
          <w:rFonts w:ascii="Times New Roman" w:eastAsia="DengXian"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7773" w:rsidRDefault="000D79C2" w:rsidP="000920EB">
      <w:pPr>
        <w:pStyle w:val="ListParagraph"/>
        <w:widowControl w:val="0"/>
        <w:numPr>
          <w:ilvl w:val="1"/>
          <w:numId w:val="32"/>
        </w:numPr>
        <w:rPr>
          <w:rFonts w:ascii="Times New Roman" w:eastAsiaTheme="minorEastAsia" w:hAnsi="Times New Roman"/>
          <w:szCs w:val="20"/>
          <w:lang w:val="en-US" w:eastAsia="zh-CN"/>
        </w:rPr>
      </w:pPr>
      <w:r>
        <w:rPr>
          <w:rFonts w:ascii="Times New Roman" w:eastAsia="DengXian" w:hAnsi="Times New Roman"/>
          <w:szCs w:val="20"/>
        </w:rPr>
        <w:t>For InF, h</w:t>
      </w:r>
      <w:r>
        <w:rPr>
          <w:rFonts w:ascii="Times New Roman" w:eastAsia="DengXian" w:hAnsi="Times New Roman"/>
          <w:szCs w:val="20"/>
          <w:vertAlign w:val="subscript"/>
        </w:rPr>
        <w:t>UE</w:t>
      </w:r>
      <w:r>
        <w:rPr>
          <w:rFonts w:ascii="Times New Roman" w:eastAsia="DengXian" w:hAnsi="Times New Roman"/>
          <w:szCs w:val="20"/>
        </w:rPr>
        <w:t xml:space="preserve"> is changed to the same height as the BS</w:t>
      </w:r>
    </w:p>
    <w:p w14:paraId="06F15B3D"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UE</w:t>
      </w:r>
      <w:r>
        <w:rPr>
          <w:rFonts w:ascii="Times New Roman" w:eastAsia="DengXian" w:hAnsi="Times New Roman"/>
          <w:szCs w:val="20"/>
        </w:rPr>
        <w:t>=35m</w:t>
      </w:r>
    </w:p>
    <w:p w14:paraId="7445EAC1"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sensing scenario UMi, UMa, RMa, InH, InF, UMi</w:t>
      </w:r>
      <w:r>
        <w:rPr>
          <w:rFonts w:ascii="Times New Roman" w:eastAsia="DengXian" w:hAnsi="Times New Roman"/>
          <w:szCs w:val="20"/>
          <w:lang w:val="en-US"/>
        </w:rPr>
        <w:t xml:space="preserve">-AV, UMa-AV, and RMa-AV, the reference TR to generate a </w:t>
      </w:r>
      <w:r>
        <w:rPr>
          <w:rFonts w:ascii="Times New Roman" w:eastAsia="DengXian" w:hAnsi="Times New Roman"/>
          <w:szCs w:val="20"/>
        </w:rPr>
        <w:t xml:space="preserve">UE-UE channel </w:t>
      </w:r>
      <w:r>
        <w:rPr>
          <w:rFonts w:ascii="Times New Roman" w:eastAsia="DengXian" w:hAnsi="Times New Roman" w:hint="eastAsia"/>
          <w:szCs w:val="20"/>
          <w:lang w:eastAsia="zh-CN"/>
        </w:rPr>
        <w:t>is</w:t>
      </w:r>
    </w:p>
    <w:p w14:paraId="75E5DDF4"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UE-UE link of scenario UMi, UMa, InH, and InF following the option based on TR 38.901 defined in section A.3 of TR 38.858</w:t>
      </w:r>
    </w:p>
    <w:p w14:paraId="0E80DDF8"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0D01E2F"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DengXian" w:hAnsi="Times New Roman"/>
          <w:szCs w:val="20"/>
          <w:lang w:val="en-US"/>
        </w:rPr>
      </w:pPr>
      <w:r>
        <w:rPr>
          <w:rFonts w:ascii="Times New Roman" w:eastAsia="DengXian" w:hAnsi="Times New Roman"/>
          <w:szCs w:val="20"/>
          <w:lang w:val="en-US"/>
        </w:rPr>
        <w:t xml:space="preserve">The reference TR to generate a TRP-UE channel </w:t>
      </w:r>
      <w:r>
        <w:rPr>
          <w:rFonts w:ascii="Times New Roman" w:eastAsia="DengXian" w:hAnsi="Times New Roman" w:hint="eastAsia"/>
          <w:szCs w:val="20"/>
          <w:lang w:val="en-US" w:eastAsia="zh-CN"/>
        </w:rPr>
        <w:t>is</w:t>
      </w:r>
      <w:r>
        <w:rPr>
          <w:rFonts w:ascii="Times New Roman" w:eastAsia="DengXian" w:hAnsi="Times New Roman"/>
          <w:szCs w:val="20"/>
          <w:lang w:val="en-US" w:eastAsia="zh-CN"/>
        </w:rPr>
        <w:t xml:space="preserve"> </w:t>
      </w:r>
    </w:p>
    <w:p w14:paraId="70621CC7" w14:textId="77777777" w:rsidR="00117773" w:rsidRDefault="00117773"/>
    <w:tbl>
      <w:tblPr>
        <w:tblStyle w:val="TableGrid"/>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DengXian" w:hAnsi="Times New Roman"/>
                <w:szCs w:val="20"/>
                <w:lang w:val="it-IT"/>
              </w:rPr>
            </w:pPr>
            <w:r>
              <w:rPr>
                <w:rFonts w:ascii="Times New Roman" w:eastAsia="DengXian" w:hAnsi="Times New Roman"/>
                <w:szCs w:val="20"/>
                <w:lang w:val="it-IT"/>
              </w:rPr>
              <w:t>UMi, UMa, RMa, InH, InF, UMi-AV, UMa-AV, and RMa-AV</w:t>
            </w:r>
          </w:p>
          <w:p w14:paraId="3302F356"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hint="eastAsia"/>
                <w:szCs w:val="20"/>
                <w:lang w:eastAsia="zh-CN"/>
              </w:rPr>
              <w:t>Option</w:t>
            </w:r>
            <w:r>
              <w:rPr>
                <w:rFonts w:ascii="Times New Roman" w:eastAsia="DengXian" w:hAnsi="Times New Roman"/>
                <w:szCs w:val="20"/>
              </w:rPr>
              <w:t xml:space="preserve"> 1: TRP-UE link of scenario UMi, UMa, RMa, InH, and InF in section 7 of TR 38.901</w:t>
            </w:r>
          </w:p>
          <w:p w14:paraId="133DF699"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4B2A0294"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lang w:eastAsia="zh-CN"/>
              </w:rPr>
              <w:t xml:space="preserve">Option </w:t>
            </w:r>
            <w:r>
              <w:rPr>
                <w:rFonts w:ascii="Times New Roman" w:eastAsia="DengXian"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313A5383" w14:textId="77777777" w:rsidR="00117773" w:rsidRDefault="000D79C2" w:rsidP="000920EB">
            <w:pPr>
              <w:pStyle w:val="ListParagraph"/>
              <w:widowControl w:val="0"/>
              <w:numPr>
                <w:ilvl w:val="0"/>
                <w:numId w:val="32"/>
              </w:numPr>
              <w:rPr>
                <w:rFonts w:ascii="Times New Roman" w:eastAsia="SimSun" w:hAnsi="Times New Roman"/>
                <w:szCs w:val="20"/>
              </w:rPr>
            </w:pPr>
            <w:r>
              <w:rPr>
                <w:rFonts w:ascii="Times New Roman" w:eastAsia="DengXian" w:hAnsi="Times New Roman" w:hint="eastAsia"/>
                <w:szCs w:val="20"/>
                <w:lang w:eastAsia="zh-CN"/>
              </w:rPr>
              <w:t xml:space="preserve">Option </w:t>
            </w:r>
            <w:r>
              <w:rPr>
                <w:rFonts w:ascii="Times New Roman" w:eastAsia="DengXian" w:hAnsi="Times New Roman"/>
                <w:szCs w:val="20"/>
              </w:rPr>
              <w:t xml:space="preserve">1: TRP-UE link of scenario RMa in section 7 of TR 38.901 for FR1 </w:t>
            </w:r>
            <w:r>
              <w:rPr>
                <w:rFonts w:ascii="Times New Roman" w:eastAsia="DengXian" w:hAnsi="Times New Roman" w:hint="eastAsia"/>
                <w:szCs w:val="20"/>
                <w:lang w:eastAsia="zh-CN"/>
              </w:rPr>
              <w:t xml:space="preserve">and </w:t>
            </w:r>
            <w:r>
              <w:rPr>
                <w:rFonts w:ascii="Times New Roman" w:eastAsia="DengXian" w:hAnsi="Times New Roman"/>
                <w:szCs w:val="20"/>
              </w:rPr>
              <w:t xml:space="preserve">TRP-UE link of scenario </w:t>
            </w:r>
            <w:r>
              <w:rPr>
                <w:rFonts w:ascii="Times New Roman" w:eastAsia="DengXian" w:hAnsi="Times New Roman" w:hint="eastAsia"/>
                <w:szCs w:val="20"/>
                <w:lang w:eastAsia="zh-CN"/>
              </w:rPr>
              <w:t>UMa</w:t>
            </w:r>
            <w:r>
              <w:rPr>
                <w:rFonts w:ascii="Times New Roman" w:eastAsia="DengXian"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SimSun" w:hAnsi="Times New Roman"/>
                <w:szCs w:val="20"/>
              </w:rPr>
            </w:pPr>
            <w:r>
              <w:rPr>
                <w:rFonts w:ascii="Times New Roman" w:eastAsia="SimSun" w:hAnsi="Times New Roman"/>
                <w:bCs/>
                <w:szCs w:val="20"/>
              </w:rPr>
              <w:t>Highway and Urban grid</w:t>
            </w:r>
            <w:r>
              <w:rPr>
                <w:rFonts w:ascii="Times New Roman" w:eastAsia="SimSun" w:hAnsi="Times New Roman"/>
                <w:szCs w:val="20"/>
              </w:rPr>
              <w:t xml:space="preserve"> </w:t>
            </w:r>
          </w:p>
          <w:p w14:paraId="307B59E5" w14:textId="77777777" w:rsidR="00117773" w:rsidRDefault="000D79C2" w:rsidP="000920EB">
            <w:pPr>
              <w:pStyle w:val="ListParagraph"/>
              <w:widowControl w:val="0"/>
              <w:numPr>
                <w:ilvl w:val="0"/>
                <w:numId w:val="95"/>
              </w:numPr>
              <w:snapToGrid w:val="0"/>
              <w:rPr>
                <w:rFonts w:ascii="Times New Roman" w:eastAsia="SimSun" w:hAnsi="Times New Roman"/>
                <w:bCs/>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 xml:space="preserve">1: V2B link of scenario </w:t>
            </w:r>
            <w:r>
              <w:rPr>
                <w:rFonts w:ascii="Times New Roman" w:eastAsia="SimSun" w:hAnsi="Times New Roman"/>
                <w:bCs/>
                <w:szCs w:val="20"/>
              </w:rPr>
              <w:t>Highway and Urban grid</w:t>
            </w:r>
            <w:r>
              <w:rPr>
                <w:rFonts w:ascii="Times New Roman" w:eastAsia="SimSun" w:hAnsi="Times New Roman"/>
                <w:szCs w:val="20"/>
              </w:rPr>
              <w:t xml:space="preserve"> in section 6 of TR 37.885</w:t>
            </w:r>
          </w:p>
          <w:p w14:paraId="07346F40"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019CA18D" w14:textId="77777777" w:rsidR="00117773" w:rsidRDefault="000D79C2" w:rsidP="000920EB">
            <w:pPr>
              <w:pStyle w:val="ListParagraph"/>
              <w:widowControl w:val="0"/>
              <w:numPr>
                <w:ilvl w:val="0"/>
                <w:numId w:val="85"/>
              </w:numPr>
              <w:suppressAutoHyphens w:val="0"/>
              <w:rPr>
                <w:rFonts w:ascii="Times New Roman" w:hAnsi="Times New Roman"/>
                <w:szCs w:val="20"/>
              </w:rPr>
            </w:pPr>
            <w:r>
              <w:rPr>
                <w:rFonts w:ascii="Times New Roman" w:eastAsia="SimSun" w:hAnsi="Times New Roman"/>
                <w:szCs w:val="20"/>
              </w:rPr>
              <w:t xml:space="preserve">Option 1: TRP-UE link of scenario UMi, UMa, and RMa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1055B099" w14:textId="77777777" w:rsidR="00117773" w:rsidRDefault="000D79C2" w:rsidP="000920EB">
            <w:pPr>
              <w:pStyle w:val="ListParagraph"/>
              <w:widowControl w:val="0"/>
              <w:numPr>
                <w:ilvl w:val="0"/>
                <w:numId w:val="32"/>
              </w:numPr>
              <w:suppressAutoHyphens w:val="0"/>
              <w:rPr>
                <w:rFonts w:ascii="Times New Roman" w:eastAsia="SimSun" w:hAnsi="Times New Roman"/>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1:</w:t>
            </w:r>
          </w:p>
          <w:p w14:paraId="42648ECF" w14:textId="77777777" w:rsidR="00117773" w:rsidRDefault="000D79C2" w:rsidP="000920EB">
            <w:pPr>
              <w:pStyle w:val="ListParagraph"/>
              <w:widowControl w:val="0"/>
              <w:numPr>
                <w:ilvl w:val="1"/>
                <w:numId w:val="32"/>
              </w:numPr>
              <w:suppressAutoHyphens w:val="0"/>
              <w:rPr>
                <w:rFonts w:ascii="Times New Roman" w:eastAsia="SimSun" w:hAnsi="Times New Roman"/>
                <w:szCs w:val="20"/>
              </w:rPr>
            </w:pPr>
            <w:r>
              <w:rPr>
                <w:rFonts w:ascii="Times New Roman" w:eastAsia="SimSun" w:hAnsi="Times New Roman"/>
                <w:szCs w:val="20"/>
              </w:rPr>
              <w:t xml:space="preserve">TRP-aerial UE link of scenario </w:t>
            </w:r>
            <w:r>
              <w:rPr>
                <w:rFonts w:ascii="Times New Roman" w:eastAsia="SimSun" w:hAnsi="Times New Roman"/>
                <w:bCs/>
                <w:szCs w:val="20"/>
                <w:lang w:val="en-US"/>
              </w:rPr>
              <w:t>UMa-AV, UMi-AV, and RMa-AV</w:t>
            </w:r>
            <w:r>
              <w:rPr>
                <w:rFonts w:ascii="Times New Roman" w:eastAsia="SimSun" w:hAnsi="Times New Roman"/>
                <w:szCs w:val="20"/>
              </w:rPr>
              <w:t xml:space="preserve"> in section Annex A and B of TR 36.777 for FR1</w:t>
            </w:r>
          </w:p>
          <w:p w14:paraId="26C78201" w14:textId="77777777" w:rsidR="00117773" w:rsidRDefault="000D79C2" w:rsidP="000920EB">
            <w:pPr>
              <w:pStyle w:val="ListParagraph"/>
              <w:widowControl w:val="0"/>
              <w:numPr>
                <w:ilvl w:val="1"/>
                <w:numId w:val="32"/>
              </w:numPr>
              <w:suppressAutoHyphens w:val="0"/>
              <w:rPr>
                <w:rFonts w:ascii="Times New Roman" w:hAnsi="Times New Roman"/>
                <w:szCs w:val="20"/>
              </w:rPr>
            </w:pPr>
            <w:r>
              <w:rPr>
                <w:rFonts w:ascii="Times New Roman" w:eastAsia="SimSun" w:hAnsi="Times New Roman"/>
                <w:szCs w:val="20"/>
              </w:rPr>
              <w:t>FFS reuse</w:t>
            </w:r>
            <w:r>
              <w:rPr>
                <w:rFonts w:ascii="Times New Roman" w:eastAsia="SimSun" w:hAnsi="Times New Roman"/>
                <w:szCs w:val="20"/>
                <w:lang w:val="sv-SE"/>
              </w:rPr>
              <w:t xml:space="preserve"> the </w:t>
            </w:r>
            <w:r>
              <w:rPr>
                <w:rFonts w:ascii="Times New Roman" w:eastAsia="SimSun" w:hAnsi="Times New Roman"/>
                <w:szCs w:val="20"/>
              </w:rPr>
              <w:t>channel</w:t>
            </w:r>
            <w:r>
              <w:rPr>
                <w:rFonts w:ascii="Times New Roman" w:eastAsia="SimSun" w:hAnsi="Times New Roman"/>
                <w:szCs w:val="20"/>
                <w:lang w:val="sv-SE"/>
              </w:rPr>
              <w:t xml:space="preserve"> model of </w:t>
            </w:r>
            <w:r>
              <w:rPr>
                <w:rFonts w:ascii="Times New Roman" w:eastAsia="SimSun" w:hAnsi="Times New Roman"/>
                <w:szCs w:val="20"/>
              </w:rPr>
              <w:t xml:space="preserve">scenario </w:t>
            </w:r>
            <w:r>
              <w:rPr>
                <w:rFonts w:ascii="Times New Roman" w:eastAsia="SimSun" w:hAnsi="Times New Roman"/>
                <w:bCs/>
                <w:szCs w:val="20"/>
                <w:lang w:val="en-US"/>
              </w:rPr>
              <w:t>UMa-AV, UMi-AV, and RMa-AV</w:t>
            </w:r>
            <w:r>
              <w:rPr>
                <w:rFonts w:ascii="Times New Roman" w:eastAsia="SimSun" w:hAnsi="Times New Roman"/>
                <w:szCs w:val="20"/>
                <w:lang w:val="sv-SE"/>
              </w:rPr>
              <w:t xml:space="preserve"> of FR1 for FR2</w:t>
            </w:r>
          </w:p>
        </w:tc>
      </w:tr>
    </w:tbl>
    <w:p w14:paraId="13E362D0" w14:textId="77777777" w:rsidR="00117773" w:rsidRDefault="00117773">
      <w:bookmarkStart w:id="2007" w:name="_Hlk191071491"/>
      <w:bookmarkEnd w:id="2006"/>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DengXian"/>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DengXian"/>
          <w:b/>
          <w:bCs/>
          <w:lang w:val="en-US" w:eastAsia="zh-CN"/>
        </w:rPr>
      </w:pPr>
      <w:r>
        <w:rPr>
          <w:rFonts w:eastAsia="DengXian"/>
          <w:b/>
          <w:bCs/>
          <w:lang w:val="en-US" w:eastAsia="zh-CN"/>
        </w:rPr>
        <w:t>S</w:t>
      </w:r>
      <w:r>
        <w:rPr>
          <w:rFonts w:eastAsia="DengXian" w:hint="eastAsia"/>
          <w:b/>
          <w:bCs/>
          <w:lang w:val="en-US" w:eastAsia="zh-CN"/>
        </w:rPr>
        <w:t>olution A: (previous Option 1)</w:t>
      </w:r>
    </w:p>
    <w:p w14:paraId="779D70F1" w14:textId="77777777" w:rsidR="00117773" w:rsidRDefault="000D79C2" w:rsidP="000920EB">
      <w:pPr>
        <w:pStyle w:val="ListParagraph"/>
        <w:numPr>
          <w:ilvl w:val="0"/>
          <w:numId w:val="23"/>
        </w:numPr>
        <w:rPr>
          <w:rFonts w:eastAsia="DengXian"/>
          <w:szCs w:val="20"/>
          <w:lang w:val="en-US" w:eastAsia="zh-CN"/>
        </w:rPr>
      </w:pPr>
      <w:r>
        <w:rPr>
          <w:rFonts w:eastAsia="DengXian"/>
          <w:szCs w:val="20"/>
          <w:lang w:val="en-US" w:eastAsia="zh-CN"/>
        </w:rPr>
        <w:t>drop N reference point(s)</w:t>
      </w:r>
      <w:r>
        <w:rPr>
          <w:rFonts w:eastAsia="DengXian" w:hint="eastAsia"/>
          <w:szCs w:val="20"/>
          <w:lang w:val="en-US" w:eastAsia="zh-CN"/>
        </w:rPr>
        <w:t xml:space="preserve"> following certain distribution</w:t>
      </w:r>
      <w:r>
        <w:rPr>
          <w:rFonts w:eastAsia="DengXian"/>
          <w:szCs w:val="20"/>
          <w:lang w:val="en-US" w:eastAsia="zh-CN"/>
        </w:rPr>
        <w:t xml:space="preserve">, and then the background channel is generated based on the channel generated as in existing TR between the real Tx and </w:t>
      </w:r>
      <w:r>
        <w:rPr>
          <w:rFonts w:eastAsia="DengXian" w:hint="eastAsia"/>
          <w:szCs w:val="20"/>
          <w:lang w:val="en-US" w:eastAsia="zh-CN"/>
        </w:rPr>
        <w:t xml:space="preserve">the </w:t>
      </w:r>
      <w:r>
        <w:rPr>
          <w:rFonts w:eastAsia="DengXian"/>
          <w:szCs w:val="20"/>
          <w:lang w:val="en-US" w:eastAsia="zh-CN"/>
        </w:rPr>
        <w:t>reference point for a scenario</w:t>
      </w:r>
      <w:r>
        <w:rPr>
          <w:rFonts w:eastAsia="DengXian" w:hint="eastAsia"/>
          <w:szCs w:val="20"/>
          <w:lang w:val="en-US" w:eastAsia="zh-CN"/>
        </w:rPr>
        <w:t xml:space="preserve">. </w:t>
      </w:r>
    </w:p>
    <w:p w14:paraId="6E02B8EC" w14:textId="77777777" w:rsidR="00117773" w:rsidRDefault="000D79C2" w:rsidP="000920EB">
      <w:pPr>
        <w:pStyle w:val="ListParagraph"/>
        <w:numPr>
          <w:ilvl w:val="1"/>
          <w:numId w:val="23"/>
        </w:numPr>
        <w:rPr>
          <w:b/>
        </w:rPr>
      </w:pPr>
      <w:r>
        <w:rPr>
          <w:rFonts w:eastAsia="DengXian" w:hint="eastAsia"/>
          <w:szCs w:val="20"/>
          <w:lang w:val="en-US" w:eastAsia="zh-CN"/>
        </w:rPr>
        <w:t xml:space="preserve">The distance between Tx and the reference point, and the height of the reference point follow Gamma distribution, </w:t>
      </w:r>
    </w:p>
    <w:p w14:paraId="797D1ACF" w14:textId="77777777" w:rsidR="00117773" w:rsidRDefault="00000000">
      <w:pPr>
        <w:pStyle w:val="ListParagraph"/>
        <w:numPr>
          <w:ilvl w:val="255"/>
          <w:numId w:val="0"/>
        </w:numPr>
        <w:jc w:val="center"/>
        <w:rPr>
          <w:rFonts w:eastAsia="SimSun"/>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1</m:t>
            </m:r>
            <m:r>
              <w:rPr>
                <w:rFonts w:ascii="Cambria Math" w:hAnsi="Cambria Math"/>
              </w:rPr>
              <m:t>, β</m:t>
            </m:r>
            <m:r>
              <w:rPr>
                <w:rFonts w:ascii="Cambria Math" w:eastAsia="SimSun" w:hAnsi="Cambria Math"/>
                <w:lang w:val="en-US" w:eastAsia="zh-CN"/>
              </w:rPr>
              <m:t>1</m:t>
            </m:r>
          </m:e>
        </m:d>
        <m:r>
          <w:rPr>
            <w:rFonts w:ascii="Cambria Math" w:hAnsi="Cambria Math"/>
          </w:rPr>
          <m:t>+</m:t>
        </m:r>
        <m:r>
          <w:rPr>
            <w:rFonts w:ascii="Cambria Math" w:eastAsia="SimSun" w:hAnsi="Cambria Math"/>
            <w:lang w:val="en-US" w:eastAsia="zh-CN"/>
          </w:rPr>
          <m:t>c</m:t>
        </m:r>
      </m:oMath>
      <w:r w:rsidR="000D79C2">
        <w:rPr>
          <w:rFonts w:eastAsia="SimSun" w:hAnsi="Cambria Math" w:hint="eastAsia"/>
          <w:lang w:val="en-US" w:eastAsia="zh-CN"/>
        </w:rPr>
        <w:t>1</w:t>
      </w:r>
    </w:p>
    <w:p w14:paraId="4F7A78C0" w14:textId="77777777" w:rsidR="00117773" w:rsidRDefault="00000000">
      <w:pPr>
        <w:rPr>
          <w:rFonts w:eastAsia="DengXian"/>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2</m:t>
              </m:r>
              <m:r>
                <w:rPr>
                  <w:rFonts w:ascii="Cambria Math" w:hAnsi="Cambria Math"/>
                </w:rPr>
                <m:t>, β</m:t>
              </m:r>
              <m:r>
                <w:rPr>
                  <w:rFonts w:ascii="Cambria Math" w:eastAsia="SimSun" w:hAnsi="Cambria Math"/>
                  <w:lang w:val="en-US" w:eastAsia="zh-CN"/>
                </w:rPr>
                <m:t>2</m:t>
              </m:r>
            </m:e>
          </m:d>
          <m:r>
            <w:rPr>
              <w:rFonts w:ascii="Cambria Math" w:hAnsi="Cambria Math"/>
            </w:rPr>
            <m:t>+</m:t>
          </m:r>
          <m:r>
            <w:rPr>
              <w:rFonts w:ascii="Cambria Math" w:eastAsia="SimSun" w:hAnsi="Cambria Math"/>
              <w:lang w:val="en-US" w:eastAsia="zh-CN"/>
            </w:rPr>
            <m:t>c2</m:t>
          </m:r>
        </m:oMath>
      </m:oMathPara>
    </w:p>
    <w:p w14:paraId="287739D7" w14:textId="77777777" w:rsidR="00117773" w:rsidRDefault="000D79C2" w:rsidP="000920EB">
      <w:pPr>
        <w:pStyle w:val="ListParagraph"/>
        <w:widowControl w:val="0"/>
        <w:numPr>
          <w:ilvl w:val="1"/>
          <w:numId w:val="32"/>
        </w:numPr>
        <w:rPr>
          <w:rFonts w:ascii="Times New Roman" w:eastAsia="DengXian" w:hAnsi="Times New Roman"/>
          <w:iCs/>
          <w:szCs w:val="20"/>
        </w:rPr>
      </w:pPr>
      <w:r>
        <w:rPr>
          <w:rFonts w:eastAsia="DengXian"/>
          <w:szCs w:val="20"/>
          <w:lang w:val="en-US" w:eastAsia="zh-CN"/>
        </w:rPr>
        <w:t>FFS: value of N</w:t>
      </w:r>
      <w:r>
        <w:rPr>
          <w:rFonts w:eastAsia="DengXian" w:hint="eastAsia"/>
          <w:szCs w:val="20"/>
          <w:lang w:val="en-US" w:eastAsia="zh-CN"/>
        </w:rPr>
        <w:t xml:space="preserve"> </w:t>
      </w:r>
      <w:r>
        <w:rPr>
          <w:rFonts w:eastAsia="DengXian"/>
          <w:szCs w:val="20"/>
          <w:lang w:val="en-US" w:eastAsia="zh-CN"/>
        </w:rPr>
        <w:t>(N&lt;4)</w:t>
      </w:r>
    </w:p>
    <w:p w14:paraId="00F2A9A7"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eastAsia="DengXian" w:hint="eastAsia"/>
          <w:szCs w:val="20"/>
          <w:lang w:val="en-US" w:eastAsia="zh-CN"/>
        </w:rPr>
        <w:t>FFS</w:t>
      </w:r>
      <w:r>
        <w:rPr>
          <w:rFonts w:ascii="Times New Roman" w:eastAsia="DengXian" w:hAnsi="Times New Roman"/>
          <w:iCs/>
          <w:szCs w:val="20"/>
        </w:rPr>
        <w:t>: whether to add additional very low power clusters</w:t>
      </w:r>
    </w:p>
    <w:p w14:paraId="78631626"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eastAsia="DengXian"/>
          <w:szCs w:val="20"/>
          <w:lang w:val="en-US" w:eastAsia="zh-CN"/>
        </w:rPr>
        <w:t>FFS</w:t>
      </w:r>
      <w:r>
        <w:rPr>
          <w:rFonts w:ascii="Times New Roman" w:eastAsia="DengXian"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2008" w:name="_Hlk191071503"/>
      <w:bookmarkEnd w:id="2007"/>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Absolute delay model (referring to 7.6.9 in TR 38.901 as starting point) is a mandatory feature for both target channel and background channel for ISAC for UMi, UMa, InH, InF</w:t>
      </w:r>
    </w:p>
    <w:p w14:paraId="74DF5DC9"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w:t>
      </w:r>
      <w:r>
        <w:rPr>
          <w:rFonts w:ascii="Times New Roman" w:eastAsia="SimSun" w:hAnsi="Times New Roman" w:hint="eastAsia"/>
          <w:szCs w:val="20"/>
          <w:lang w:eastAsia="zh-CN"/>
        </w:rPr>
        <w:t>z</w:t>
      </w:r>
      <w:r>
        <w:rPr>
          <w:rFonts w:ascii="Times New Roman" w:eastAsia="SimSun"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When </w:t>
      </w:r>
      <w:r>
        <w:rPr>
          <w:rFonts w:ascii="Times New Roman" w:eastAsia="SimSun" w:hAnsi="Times New Roman"/>
          <w:szCs w:val="20"/>
          <w:lang w:val="en-US" w:eastAsia="zh-CN"/>
        </w:rPr>
        <w:t xml:space="preserve">absolute delay model </w:t>
      </w:r>
      <m:oMath>
        <m:r>
          <w:rPr>
            <w:rFonts w:ascii="Cambria Math" w:hAnsi="Cambria Math"/>
            <w:szCs w:val="20"/>
          </w:rPr>
          <m:t>Δτ</m:t>
        </m:r>
      </m:oMath>
      <w:r>
        <w:rPr>
          <w:rFonts w:ascii="Times New Roman" w:eastAsia="SimSun"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bistatic sensing: Different values of </w:t>
      </w:r>
      <m:oMath>
        <m:r>
          <w:rPr>
            <w:rFonts w:ascii="Cambria Math" w:hAnsi="Cambria Math"/>
            <w:szCs w:val="20"/>
          </w:rPr>
          <m:t>Δτ</m:t>
        </m:r>
      </m:oMath>
      <w:r>
        <w:rPr>
          <w:rFonts w:ascii="Times New Roman" w:eastAsia="SimSun"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monostatic sensing: the same value of </w:t>
      </w:r>
      <m:oMath>
        <m:r>
          <w:rPr>
            <w:rFonts w:ascii="Cambria Math" w:hAnsi="Cambria Math"/>
            <w:szCs w:val="20"/>
          </w:rPr>
          <m:t>Δτ</m:t>
        </m:r>
      </m:oMath>
      <w:r>
        <w:rPr>
          <w:rFonts w:ascii="Times New Roman" w:eastAsia="SimSun"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SimSun" w:hAnsi="Times New Roman"/>
          <w:szCs w:val="20"/>
          <w:lang w:eastAsia="zh-CN"/>
        </w:rPr>
        <w:t xml:space="preserve"> is separately generated for the background channel</w:t>
      </w:r>
    </w:p>
    <w:p w14:paraId="5BAACE6A" w14:textId="77777777" w:rsidR="00117773" w:rsidRDefault="00117773">
      <w:pPr>
        <w:rPr>
          <w:szCs w:val="20"/>
        </w:rPr>
      </w:pPr>
      <w:bookmarkStart w:id="2009" w:name="_Hlk191071585"/>
      <w:bookmarkEnd w:id="2008"/>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ListParagraph"/>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ListParagraph"/>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ListParagraph"/>
        <w:numPr>
          <w:ilvl w:val="1"/>
          <w:numId w:val="23"/>
        </w:numPr>
        <w:rPr>
          <w:szCs w:val="20"/>
          <w:lang w:eastAsia="zh-CN"/>
        </w:rPr>
      </w:pPr>
      <w:r>
        <w:rPr>
          <w:szCs w:val="20"/>
          <w:lang w:eastAsia="zh-CN"/>
        </w:rPr>
        <w:t xml:space="preserve">Link TRP1-X and link TRP2-Y, where node X, Y can be </w:t>
      </w:r>
      <w:r>
        <w:rPr>
          <w:rFonts w:eastAsiaTheme="minorEastAsia"/>
          <w:szCs w:val="20"/>
          <w:lang w:eastAsia="zh-CN"/>
        </w:rPr>
        <w:t>a target, a UE or another TRP</w:t>
      </w:r>
    </w:p>
    <w:p w14:paraId="1E0ACF01" w14:textId="77777777" w:rsidR="00117773" w:rsidRDefault="000D79C2" w:rsidP="000920EB">
      <w:pPr>
        <w:pStyle w:val="ListParagraph"/>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ListParagraph"/>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8234CE">
      <w:r>
        <w:rPr>
          <w:noProof/>
        </w:rPr>
        <w:object w:dxaOrig="3812" w:dyaOrig="2626" w14:anchorId="3B630828">
          <v:shape id="_x0000_i1040" type="#_x0000_t75" alt="" style="width:186.8pt;height:129.05pt;mso-width-percent:0;mso-height-percent:0;mso-width-percent:0;mso-height-percent:0" o:ole="">
            <v:imagedata r:id="rId83" o:title=""/>
          </v:shape>
          <o:OLEObject Type="Embed" ProgID="Visio.Drawing.15" ShapeID="_x0000_i1040" DrawAspect="Content" ObjectID="_1817581426" r:id="rId84"/>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DengXian"/>
          <w:lang w:eastAsia="zh-CN"/>
        </w:rPr>
        <w:t xml:space="preserve">large scale parameter, cluster specific parameter </w:t>
      </w:r>
      <w:r>
        <w:rPr>
          <w:rFonts w:eastAsia="MS Mincho" w:hint="eastAsia"/>
          <w:lang w:eastAsia="ja-JP"/>
        </w:rPr>
        <w:t>and</w:t>
      </w:r>
      <w:r>
        <w:rPr>
          <w:rFonts w:eastAsia="DengXian"/>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ListParagraph"/>
        <w:numPr>
          <w:ilvl w:val="0"/>
          <w:numId w:val="23"/>
        </w:numPr>
        <w:rPr>
          <w:lang w:eastAsia="zh-CN"/>
        </w:rPr>
      </w:pPr>
      <w:r>
        <w:rPr>
          <w:rFonts w:eastAsiaTheme="minorEastAsia"/>
          <w:lang w:eastAsia="zh-CN"/>
        </w:rPr>
        <w:t xml:space="preserve">Definition of </w:t>
      </w:r>
      <w:r>
        <w:rPr>
          <w:rFonts w:eastAsia="DengXian"/>
          <w:szCs w:val="20"/>
        </w:rPr>
        <w:t xml:space="preserve">link Correlated: </w:t>
      </w:r>
      <w:r>
        <w:t xml:space="preserve">parameters for any two </w:t>
      </w:r>
      <w:r>
        <w:rPr>
          <w:rFonts w:eastAsia="DengXian"/>
          <w:szCs w:val="20"/>
        </w:rPr>
        <w:t>links between STs/UTs are correlated</w:t>
      </w:r>
      <w:r>
        <w:rPr>
          <w:rFonts w:eastAsiaTheme="minorEastAsia"/>
          <w:lang w:eastAsia="zh-CN"/>
        </w:rPr>
        <w:t>, subjected to correlation distance</w:t>
      </w:r>
      <w:r>
        <w:rPr>
          <w:rFonts w:eastAsia="DengXian"/>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SimSun" w:hAnsi="Times New Roman"/>
          <w:szCs w:val="20"/>
        </w:rPr>
      </w:pPr>
      <w:r>
        <w:rPr>
          <w:rFonts w:ascii="Times New Roman" w:eastAsia="SimSun"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Correlation type</w:t>
            </w:r>
          </w:p>
        </w:tc>
      </w:tr>
      <w:tr w:rsidR="00117773" w14:paraId="489F640F" w14:textId="77777777">
        <w:trPr>
          <w:jc w:val="center"/>
        </w:trPr>
        <w:tc>
          <w:tcPr>
            <w:tcW w:w="0" w:type="auto"/>
            <w:vAlign w:val="center"/>
          </w:tcPr>
          <w:p w14:paraId="76E9BA4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Delays</w:t>
            </w:r>
          </w:p>
        </w:tc>
        <w:tc>
          <w:tcPr>
            <w:tcW w:w="0" w:type="auto"/>
            <w:vAlign w:val="center"/>
          </w:tcPr>
          <w:p w14:paraId="7F9D179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A9A2339" w14:textId="77777777">
        <w:trPr>
          <w:jc w:val="center"/>
        </w:trPr>
        <w:tc>
          <w:tcPr>
            <w:tcW w:w="0" w:type="auto"/>
            <w:vAlign w:val="center"/>
          </w:tcPr>
          <w:p w14:paraId="25CE69B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Cluster powers</w:t>
            </w:r>
          </w:p>
        </w:tc>
        <w:tc>
          <w:tcPr>
            <w:tcW w:w="0" w:type="auto"/>
            <w:vAlign w:val="center"/>
          </w:tcPr>
          <w:p w14:paraId="7AB987C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31F58E4" w14:textId="77777777">
        <w:trPr>
          <w:jc w:val="center"/>
        </w:trPr>
        <w:tc>
          <w:tcPr>
            <w:tcW w:w="0" w:type="auto"/>
            <w:vAlign w:val="center"/>
          </w:tcPr>
          <w:p w14:paraId="46462463" w14:textId="77777777" w:rsidR="00117773" w:rsidRDefault="000D79C2">
            <w:pPr>
              <w:pStyle w:val="TAL"/>
              <w:rPr>
                <w:rFonts w:ascii="Times New Roman" w:eastAsia="DengXian" w:hAnsi="Times New Roman"/>
                <w:sz w:val="20"/>
                <w:lang w:val="nl-NL" w:eastAsia="zh-CN"/>
              </w:rPr>
            </w:pPr>
            <w:r>
              <w:rPr>
                <w:rFonts w:ascii="Times New Roman" w:eastAsia="DengXian" w:hAnsi="Times New Roman"/>
                <w:sz w:val="20"/>
                <w:lang w:val="nl-NL" w:eastAsia="zh-CN"/>
              </w:rPr>
              <w:t>AOA/ZOA/AOD/ZOD offset</w:t>
            </w:r>
          </w:p>
        </w:tc>
        <w:tc>
          <w:tcPr>
            <w:tcW w:w="0" w:type="auto"/>
            <w:vAlign w:val="center"/>
          </w:tcPr>
          <w:p w14:paraId="0BEECC4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CC91C94" w14:textId="77777777">
        <w:trPr>
          <w:jc w:val="center"/>
        </w:trPr>
        <w:tc>
          <w:tcPr>
            <w:tcW w:w="0" w:type="auto"/>
            <w:vAlign w:val="center"/>
          </w:tcPr>
          <w:p w14:paraId="44A21D4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AOA/ZOA/AOD/ZOD sign</w:t>
            </w:r>
          </w:p>
        </w:tc>
        <w:tc>
          <w:tcPr>
            <w:tcW w:w="0" w:type="auto"/>
            <w:vAlign w:val="center"/>
          </w:tcPr>
          <w:p w14:paraId="1A49658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9DE239E" w14:textId="77777777">
        <w:trPr>
          <w:jc w:val="center"/>
        </w:trPr>
        <w:tc>
          <w:tcPr>
            <w:tcW w:w="0" w:type="auto"/>
            <w:vAlign w:val="center"/>
          </w:tcPr>
          <w:p w14:paraId="1A5A0B25"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Random coupling</w:t>
            </w:r>
          </w:p>
        </w:tc>
        <w:tc>
          <w:tcPr>
            <w:tcW w:w="0" w:type="auto"/>
            <w:vAlign w:val="center"/>
          </w:tcPr>
          <w:p w14:paraId="0B6A58D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7686E06" w14:textId="77777777">
        <w:trPr>
          <w:trHeight w:val="92"/>
          <w:jc w:val="center"/>
        </w:trPr>
        <w:tc>
          <w:tcPr>
            <w:tcW w:w="0" w:type="auto"/>
            <w:vAlign w:val="center"/>
          </w:tcPr>
          <w:p w14:paraId="2A09282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XPR</w:t>
            </w:r>
          </w:p>
        </w:tc>
        <w:tc>
          <w:tcPr>
            <w:tcW w:w="0" w:type="auto"/>
            <w:vAlign w:val="center"/>
          </w:tcPr>
          <w:p w14:paraId="3C5581FC"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E3E4613" w14:textId="77777777">
        <w:trPr>
          <w:jc w:val="center"/>
        </w:trPr>
        <w:tc>
          <w:tcPr>
            <w:tcW w:w="0" w:type="auto"/>
            <w:vAlign w:val="center"/>
          </w:tcPr>
          <w:p w14:paraId="3C51AEF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Initial random phase</w:t>
            </w:r>
          </w:p>
        </w:tc>
        <w:tc>
          <w:tcPr>
            <w:tcW w:w="0" w:type="auto"/>
            <w:vAlign w:val="center"/>
          </w:tcPr>
          <w:p w14:paraId="24B27BA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1D8C522C" w14:textId="77777777">
        <w:trPr>
          <w:jc w:val="center"/>
        </w:trPr>
        <w:tc>
          <w:tcPr>
            <w:tcW w:w="0" w:type="auto"/>
            <w:vAlign w:val="center"/>
          </w:tcPr>
          <w:p w14:paraId="66133EA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LOS/NLOS states</w:t>
            </w:r>
          </w:p>
        </w:tc>
        <w:tc>
          <w:tcPr>
            <w:tcW w:w="0" w:type="auto"/>
            <w:vAlign w:val="center"/>
          </w:tcPr>
          <w:p w14:paraId="0B56D73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4CE4C34F" w14:textId="77777777">
        <w:trPr>
          <w:jc w:val="center"/>
        </w:trPr>
        <w:tc>
          <w:tcPr>
            <w:tcW w:w="0" w:type="auto"/>
            <w:vAlign w:val="center"/>
          </w:tcPr>
          <w:p w14:paraId="2B3923F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Blockage (Model A)</w:t>
            </w:r>
          </w:p>
        </w:tc>
        <w:tc>
          <w:tcPr>
            <w:tcW w:w="0" w:type="auto"/>
            <w:vAlign w:val="center"/>
          </w:tcPr>
          <w:p w14:paraId="4A26C87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36AA2F2C" w14:textId="77777777">
        <w:trPr>
          <w:jc w:val="center"/>
        </w:trPr>
        <w:tc>
          <w:tcPr>
            <w:tcW w:w="0" w:type="auto"/>
            <w:vAlign w:val="center"/>
          </w:tcPr>
          <w:p w14:paraId="7F259E3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O2I penetration loss</w:t>
            </w:r>
          </w:p>
        </w:tc>
        <w:tc>
          <w:tcPr>
            <w:tcW w:w="0" w:type="auto"/>
            <w:vAlign w:val="center"/>
          </w:tcPr>
          <w:p w14:paraId="6134839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00C5489F" w14:textId="77777777">
        <w:trPr>
          <w:jc w:val="center"/>
        </w:trPr>
        <w:tc>
          <w:tcPr>
            <w:tcW w:w="0" w:type="auto"/>
            <w:vAlign w:val="center"/>
          </w:tcPr>
          <w:p w14:paraId="39E07E9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distance</w:t>
            </w:r>
          </w:p>
        </w:tc>
        <w:tc>
          <w:tcPr>
            <w:tcW w:w="0" w:type="auto"/>
            <w:vAlign w:val="center"/>
          </w:tcPr>
          <w:p w14:paraId="7465CF0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11910E65" w14:textId="77777777">
        <w:trPr>
          <w:trHeight w:val="70"/>
          <w:jc w:val="center"/>
        </w:trPr>
        <w:tc>
          <w:tcPr>
            <w:tcW w:w="0" w:type="auto"/>
            <w:vAlign w:val="center"/>
          </w:tcPr>
          <w:p w14:paraId="2B7FAB0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states</w:t>
            </w:r>
          </w:p>
        </w:tc>
        <w:tc>
          <w:tcPr>
            <w:tcW w:w="0" w:type="auto"/>
            <w:vAlign w:val="center"/>
          </w:tcPr>
          <w:p w14:paraId="5BD1901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ListParagraph"/>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2010" w:name="_Hlk191071609"/>
      <w:bookmarkEnd w:id="2009"/>
    </w:p>
    <w:p w14:paraId="1EEAF7F3" w14:textId="77777777" w:rsidR="00117773" w:rsidRDefault="000D79C2">
      <w:pPr>
        <w:pStyle w:val="0Maintext"/>
        <w:ind w:firstLine="0"/>
      </w:pPr>
      <w:bookmarkStart w:id="2011" w:name="_Hlk190998884"/>
      <w:r>
        <w:rPr>
          <w:highlight w:val="green"/>
        </w:rPr>
        <w:t>Agreement</w:t>
      </w:r>
    </w:p>
    <w:p w14:paraId="3736D648" w14:textId="77777777" w:rsidR="00117773" w:rsidRDefault="000D79C2" w:rsidP="000920EB">
      <w:pPr>
        <w:pStyle w:val="ListParagraph"/>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ListParagraph"/>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ListParagraph"/>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ListParagraph"/>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ListParagraph"/>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7773" w:rsidRDefault="000D79C2" w:rsidP="000920EB">
      <w:pPr>
        <w:pStyle w:val="ListParagraph"/>
        <w:numPr>
          <w:ilvl w:val="2"/>
          <w:numId w:val="23"/>
        </w:numPr>
        <w:rPr>
          <w:rFonts w:ascii="Times New Roman" w:eastAsia="DengXian" w:hAnsi="Times New Roman"/>
          <w:iCs/>
          <w:szCs w:val="20"/>
        </w:rPr>
      </w:pPr>
      <w:r>
        <w:rPr>
          <w:rFonts w:eastAsiaTheme="minorEastAsia" w:hint="eastAsia"/>
          <w:lang w:val="en-US" w:eastAsia="zh-CN"/>
        </w:rPr>
        <w:t>F</w:t>
      </w:r>
      <w:r>
        <w:rPr>
          <w:rFonts w:eastAsia="DengXian" w:hint="eastAsia"/>
          <w:szCs w:val="20"/>
          <w:lang w:val="en-US" w:eastAsia="zh-CN"/>
        </w:rPr>
        <w:t>FS</w:t>
      </w:r>
      <w:r>
        <w:rPr>
          <w:rFonts w:ascii="Times New Roman" w:eastAsia="DengXian" w:hAnsi="Times New Roman"/>
          <w:iCs/>
          <w:szCs w:val="20"/>
        </w:rPr>
        <w:t xml:space="preserve">: </w:t>
      </w:r>
      <w:r>
        <w:rPr>
          <w:rFonts w:eastAsiaTheme="minorEastAsia"/>
          <w:lang w:val="en-US" w:eastAsia="zh-CN"/>
        </w:rPr>
        <w:t>whether</w:t>
      </w:r>
      <w:r>
        <w:rPr>
          <w:rFonts w:ascii="Times New Roman" w:eastAsia="DengXian" w:hAnsi="Times New Roman"/>
          <w:iCs/>
          <w:szCs w:val="20"/>
        </w:rPr>
        <w:t xml:space="preserve"> to add additional very low power clusters</w:t>
      </w:r>
    </w:p>
    <w:p w14:paraId="1929A80A" w14:textId="77777777" w:rsidR="00117773" w:rsidRDefault="000D79C2" w:rsidP="000920EB">
      <w:pPr>
        <w:pStyle w:val="ListParagraph"/>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2012" w:name="_Hlk191071642"/>
      <w:bookmarkEnd w:id="2010"/>
      <w:bookmarkEnd w:id="2011"/>
    </w:p>
    <w:p w14:paraId="67B8F9A0" w14:textId="77777777" w:rsidR="00117773" w:rsidRDefault="000D79C2">
      <w:pPr>
        <w:pStyle w:val="0Maintext"/>
        <w:ind w:firstLine="0"/>
      </w:pPr>
      <w:bookmarkStart w:id="2013"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SimSun"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ListParagraph"/>
        <w:numPr>
          <w:ilvl w:val="0"/>
          <w:numId w:val="86"/>
        </w:numPr>
        <w:rPr>
          <w:rFonts w:ascii="Times New Roman" w:eastAsia="SimSun" w:hAnsi="Times New Roman"/>
          <w:szCs w:val="20"/>
          <w:lang w:eastAsia="zh-CN"/>
        </w:rPr>
      </w:pPr>
      <w:r>
        <w:rPr>
          <w:rFonts w:eastAsiaTheme="minorEastAsia"/>
          <w:szCs w:val="20"/>
          <w:lang w:val="en-US" w:eastAsia="zh-CN"/>
        </w:rPr>
        <w:t>polarization</w:t>
      </w:r>
      <w:r>
        <w:rPr>
          <w:rFonts w:ascii="Times New Roman" w:eastAsia="SimSun" w:hAnsi="Times New Roman"/>
          <w:szCs w:val="20"/>
          <w:lang w:eastAsia="zh-CN"/>
        </w:rPr>
        <w:t xml:space="preserve"> of the indirect path is product of polarization matrix of the target-Rx link, the target, and the Tx-target link, i.e.,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i/>
          <w:szCs w:val="20"/>
          <w:lang w:eastAsia="zh-CN"/>
        </w:rPr>
        <w:t>= 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
    <w:p w14:paraId="0CB74B68" w14:textId="77777777" w:rsidR="00117773" w:rsidRDefault="000D79C2" w:rsidP="000920EB">
      <w:pPr>
        <w:pStyle w:val="ListParagraph"/>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the specular reflected ray generated by a EO type-2 in the Tx-target link or the target-Rx link (i.e., Tx-EO type-2-target, or target-EO type-2-Rx),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r>
        <w:rPr>
          <w:rFonts w:ascii="Times New Roman" w:eastAsia="SimSun" w:hAnsi="Times New Roman"/>
          <w:szCs w:val="20"/>
          <w:lang w:eastAsia="zh-CN"/>
        </w:rPr>
        <w:t xml:space="preserve"> 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is the polarization matrix of EO type-2 </w:t>
      </w:r>
    </w:p>
    <w:p w14:paraId="6ED484E2" w14:textId="77777777" w:rsidR="00117773" w:rsidRDefault="000D79C2" w:rsidP="000920EB">
      <w:pPr>
        <w:pStyle w:val="ListParagraph"/>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To generate polarization matrix of EO type-2, the procedure in [</w:t>
      </w:r>
      <w:r>
        <w:rPr>
          <w:szCs w:val="20"/>
          <w:lang w:eastAsia="zh-CN"/>
        </w:rPr>
        <w:t>R1-2409394, R1-2410648</w:t>
      </w:r>
      <w:r>
        <w:rPr>
          <w:rFonts w:ascii="Times New Roman" w:eastAsia="SimSun" w:hAnsi="Times New Roman"/>
          <w:szCs w:val="20"/>
          <w:lang w:eastAsia="zh-CN"/>
        </w:rPr>
        <w:t>] is taken as starting point</w:t>
      </w:r>
    </w:p>
    <w:p w14:paraId="69FAC377"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hint="eastAsia"/>
          <w:szCs w:val="20"/>
          <w:lang w:eastAsia="zh-CN"/>
        </w:rPr>
        <w:t>F</w:t>
      </w:r>
      <w:r>
        <w:rPr>
          <w:rFonts w:ascii="Times New Roman" w:eastAsia="SimSun" w:hAnsi="Times New Roman"/>
          <w:szCs w:val="20"/>
          <w:lang w:eastAsia="zh-CN"/>
        </w:rPr>
        <w:t>FS applicability if the surface of EO type-2 is tilted</w:t>
      </w:r>
    </w:p>
    <w:bookmarkEnd w:id="2012"/>
    <w:bookmarkEnd w:id="2013"/>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of vehicle with single scattering point,</w:t>
      </w:r>
    </w:p>
    <w:p w14:paraId="345D1F85"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ListParagraph"/>
        <w:numPr>
          <w:ilvl w:val="1"/>
          <w:numId w:val="24"/>
        </w:numPr>
        <w:suppressAutoHyphens w:val="0"/>
        <w:autoSpaceDN w:val="0"/>
        <w:rPr>
          <w:rFonts w:ascii="Malgun Gothic" w:hAnsi="Malgun Gothic" w:cs="SimSun"/>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DengXian" w:eastAsia="DengXian" w:hAnsi="DengXian"/>
          <w:color w:val="1F3864"/>
          <w:sz w:val="21"/>
          <w:szCs w:val="21"/>
          <w:lang w:eastAsia="ja-JP"/>
        </w:rPr>
      </w:pPr>
    </w:p>
    <w:p w14:paraId="078E8B74" w14:textId="77777777" w:rsidR="00117773" w:rsidRDefault="000D79C2">
      <w:pPr>
        <w:pStyle w:val="0Maintext"/>
        <w:ind w:firstLine="0"/>
      </w:pPr>
      <w:bookmarkStart w:id="2014"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ListParagraph"/>
        <w:numPr>
          <w:ilvl w:val="1"/>
          <w:numId w:val="24"/>
        </w:numPr>
        <w:suppressAutoHyphens w:val="0"/>
        <w:autoSpaceDN w:val="0"/>
        <w:rPr>
          <w:rFonts w:ascii="Malgun Gothic" w:hAnsi="Malgun Gothic" w:cs="SimSun"/>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2014"/>
    <w:p w14:paraId="09E40416" w14:textId="77777777" w:rsidR="00117773" w:rsidRDefault="00117773">
      <w:pPr>
        <w:rPr>
          <w:rFonts w:ascii="DengXian" w:eastAsia="DengXian" w:hAnsi="DengXian"/>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ListParagraph"/>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ListParagraph"/>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SimSun"/>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SimSun"/>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val="de-DE" w:eastAsia="ja-JP"/>
                    </w:rPr>
                    <m:t>-</m:t>
                  </m:r>
                  <m:d>
                    <m:dPr>
                      <m:ctrlPr>
                        <w:rPr>
                          <w:rFonts w:ascii="Cambria Math" w:eastAsia="Malgun Gothic" w:hAnsi="Cambria Math" w:cs="SimSun"/>
                          <w:i/>
                          <w:iCs/>
                          <w:sz w:val="22"/>
                          <w:szCs w:val="22"/>
                        </w:rPr>
                      </m:ctrlPr>
                    </m:dPr>
                    <m:e>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r>
        <w:rPr>
          <w:rFonts w:ascii="Times New Roman" w:hAnsi="Times New Roman"/>
          <w:lang w:eastAsia="ja-JP"/>
        </w:rPr>
        <w:t>Where,</w:t>
      </w:r>
    </w:p>
    <w:p w14:paraId="6474FA7F" w14:textId="77777777" w:rsidR="00117773"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eastAsia="ja-JP"/>
                  </w:rPr>
                  <m:t>12</m:t>
                </m:r>
                <m:sSup>
                  <m:sSupPr>
                    <m:ctrlPr>
                      <w:rPr>
                        <w:rFonts w:ascii="Cambria Math" w:eastAsia="Malgun Gothic" w:hAnsi="Cambria Math" w:cs="SimSun"/>
                        <w:i/>
                        <w:iCs/>
                        <w:sz w:val="22"/>
                        <w:szCs w:val="22"/>
                      </w:rPr>
                    </m:ctrlPr>
                  </m:sSupPr>
                  <m:e>
                    <m:d>
                      <m:dPr>
                        <m:ctrlPr>
                          <w:rPr>
                            <w:rFonts w:ascii="Cambria Math" w:eastAsia="Malgun Gothic" w:hAnsi="Cambria Math" w:cs="SimSun"/>
                            <w:i/>
                            <w:iCs/>
                            <w:sz w:val="22"/>
                            <w:szCs w:val="22"/>
                          </w:rPr>
                        </m:ctrlPr>
                      </m:dPr>
                      <m:e>
                        <m:f>
                          <m:fPr>
                            <m:ctrlPr>
                              <w:rPr>
                                <w:rFonts w:ascii="Cambria Math" w:eastAsia="Malgun Gothic" w:hAnsi="Cambria Math" w:cs="SimSun"/>
                                <w:i/>
                                <w:iCs/>
                                <w:sz w:val="22"/>
                                <w:szCs w:val="22"/>
                              </w:rPr>
                            </m:ctrlPr>
                          </m:fPr>
                          <m:num>
                            <m:r>
                              <w:rPr>
                                <w:rFonts w:ascii="Cambria Math" w:hAnsi="Cambria Math"/>
                                <w:lang w:eastAsia="ja-JP"/>
                              </w:rPr>
                              <m:t>θ-</m:t>
                            </m:r>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SimSun"/>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000000">
      <w:pPr>
        <w:pStyle w:val="Caption"/>
        <w:snapToGrid w:val="0"/>
        <w:spacing w:before="0" w:after="0" w:line="240" w:lineRule="atLeast"/>
        <w:jc w:val="center"/>
        <w:rPr>
          <w:rFonts w:ascii="Times New Roman" w:hAnsi="Times New Roman"/>
          <w:b w:val="0"/>
          <w:lang w:val="de-DE" w:eastAsia="zh-CN"/>
        </w:rPr>
      </w:pPr>
      <m:oMath>
        <m:sSub>
          <m:sSubPr>
            <m:ctrlPr>
              <w:rPr>
                <w:rFonts w:ascii="Cambria Math" w:hAnsi="Cambria Math" w:cs="SimSun"/>
                <w:b w:val="0"/>
                <w:i/>
                <w:iCs/>
              </w:rPr>
            </m:ctrlPr>
          </m:sSubPr>
          <m:e>
            <m:sSup>
              <m:sSupPr>
                <m:ctrlPr>
                  <w:rPr>
                    <w:rFonts w:ascii="Cambria Math" w:hAnsi="Cambria Math" w:cs="SimSun"/>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SimSun"/>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SimSun"/>
                <w:b w:val="0"/>
                <w:i/>
                <w:iCs/>
              </w:rPr>
            </m:ctrlPr>
          </m:funcPr>
          <m:fName>
            <m:r>
              <m:rPr>
                <m:sty m:val="bi"/>
              </m:rPr>
              <w:rPr>
                <w:rFonts w:ascii="Cambria Math" w:hAnsi="Cambria Math"/>
              </w:rPr>
              <m:t>min</m:t>
            </m:r>
          </m:fName>
          <m:e>
            <m:d>
              <m:dPr>
                <m:begChr m:val="{"/>
                <m:endChr m:val="}"/>
                <m:ctrlPr>
                  <w:rPr>
                    <w:rFonts w:ascii="Cambria Math" w:hAnsi="Cambria Math" w:cs="SimSun"/>
                    <w:b w:val="0"/>
                    <w:i/>
                    <w:iCs/>
                  </w:rPr>
                </m:ctrlPr>
              </m:dPr>
              <m:e>
                <m:r>
                  <m:rPr>
                    <m:sty m:val="bi"/>
                  </m:rPr>
                  <w:rPr>
                    <w:rFonts w:ascii="Cambria Math" w:hAnsi="Cambria Math"/>
                  </w:rPr>
                  <m:t>12</m:t>
                </m:r>
                <m:sSup>
                  <m:sSupPr>
                    <m:ctrlPr>
                      <w:rPr>
                        <w:rFonts w:ascii="Cambria Math" w:hAnsi="Cambria Math" w:cs="SimSun"/>
                        <w:b w:val="0"/>
                        <w:i/>
                        <w:iCs/>
                      </w:rPr>
                    </m:ctrlPr>
                  </m:sSupPr>
                  <m:e>
                    <m:d>
                      <m:dPr>
                        <m:ctrlPr>
                          <w:rPr>
                            <w:rFonts w:ascii="Cambria Math" w:hAnsi="Cambria Math" w:cs="SimSun"/>
                            <w:b w:val="0"/>
                            <w:i/>
                            <w:iCs/>
                          </w:rPr>
                        </m:ctrlPr>
                      </m:dPr>
                      <m:e>
                        <m:f>
                          <m:fPr>
                            <m:ctrlPr>
                              <w:rPr>
                                <w:rFonts w:ascii="Cambria Math" w:hAnsi="Cambria Math" w:cs="SimSun"/>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SimSun"/>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ListParagraph"/>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ListParagraph"/>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ListParagraph"/>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Heading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ListParagraph"/>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ListParagraph"/>
        <w:numPr>
          <w:ilvl w:val="1"/>
          <w:numId w:val="23"/>
        </w:numPr>
        <w:rPr>
          <w:rFonts w:eastAsiaTheme="minorEastAsia"/>
          <w:lang w:val="en-US" w:eastAsia="zh-CN"/>
        </w:rPr>
      </w:pPr>
      <w:r>
        <w:rPr>
          <w:rFonts w:eastAsia="DengXian"/>
          <w:lang w:val="en-US" w:eastAsia="zh-CN"/>
        </w:rPr>
        <w:t>FFS: the generation of background channel based on reference TRs is subject to the addition of low-energy clusters</w:t>
      </w:r>
    </w:p>
    <w:p w14:paraId="6093C6E0" w14:textId="77777777" w:rsidR="00117773" w:rsidRDefault="00117773">
      <w:pPr>
        <w:rPr>
          <w:rFonts w:eastAsia="DengXian"/>
          <w:lang w:val="en-US" w:eastAsia="zh-CN"/>
        </w:rPr>
      </w:pPr>
    </w:p>
    <w:tbl>
      <w:tblPr>
        <w:tblStyle w:val="TableGrid"/>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SimSun" w:hAnsi="Times New Roman"/>
                <w:b/>
                <w:bCs/>
                <w:szCs w:val="20"/>
              </w:rPr>
            </w:pPr>
            <w:r>
              <w:rPr>
                <w:rFonts w:ascii="Times New Roman" w:eastAsia="SimSun"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Highway </w:t>
            </w:r>
          </w:p>
          <w:p w14:paraId="59E4A3DB"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336EE865"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DengXian" w:hAnsi="Times New Roman"/>
                <w:szCs w:val="20"/>
              </w:rPr>
            </w:pPr>
          </w:p>
          <w:p w14:paraId="7324B436" w14:textId="77777777" w:rsidR="00117773" w:rsidRDefault="000D79C2">
            <w:pPr>
              <w:widowControl w:val="0"/>
              <w:rPr>
                <w:rFonts w:ascii="Times New Roman" w:eastAsia="DengXian" w:hAnsi="Times New Roman"/>
                <w:iCs/>
                <w:szCs w:val="20"/>
              </w:rPr>
            </w:pPr>
            <w:r>
              <w:rPr>
                <w:rFonts w:ascii="Times New Roman" w:eastAsia="DengXian" w:hAnsi="Times New Roman"/>
                <w:szCs w:val="20"/>
              </w:rPr>
              <w:t>Urban grid</w:t>
            </w:r>
          </w:p>
          <w:p w14:paraId="622267D0"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DengXian" w:hAnsi="Times New Roman"/>
                <w:iCs/>
                <w:szCs w:val="20"/>
              </w:rPr>
            </w:pPr>
          </w:p>
          <w:p w14:paraId="508F5DF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27141091"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47CC439F" w14:textId="77777777" w:rsidR="00117773" w:rsidRDefault="000D79C2" w:rsidP="000920EB">
            <w:pPr>
              <w:pStyle w:val="ListParagraph"/>
              <w:widowControl w:val="0"/>
              <w:numPr>
                <w:ilvl w:val="0"/>
                <w:numId w:val="32"/>
              </w:numPr>
              <w:rPr>
                <w:rFonts w:ascii="Times New Rom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in section A.3 of TR 38.858</w:t>
            </w:r>
            <w:r>
              <w:rPr>
                <w:rFonts w:ascii="Times New Roman" w:eastAsia="DengXian"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56E391C3" w14:textId="77777777" w:rsidR="00117773" w:rsidRDefault="000D79C2" w:rsidP="000920EB">
            <w:pPr>
              <w:pStyle w:val="ListParagraph"/>
              <w:widowControl w:val="0"/>
              <w:numPr>
                <w:ilvl w:val="0"/>
                <w:numId w:val="32"/>
              </w:numPr>
              <w:suppressAutoHyphens w:val="0"/>
              <w:rPr>
                <w:rFonts w:ascii="Times New Roman" w:hAnsi="Times New Roman"/>
                <w:szCs w:val="20"/>
              </w:rPr>
            </w:pPr>
            <w:r>
              <w:rPr>
                <w:rFonts w:ascii="Times New Roman" w:eastAsia="SimSun" w:hAnsi="Times New Roman"/>
                <w:szCs w:val="20"/>
              </w:rPr>
              <w:t>Reuse the channel model of scenario UMa-AV, UMi-AV, and RMa-AV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DengXian" w:hAnsi="Times New Roman"/>
                <w:szCs w:val="20"/>
              </w:rPr>
            </w:pPr>
            <w:r>
              <w:rPr>
                <w:rFonts w:ascii="Times New Roman" w:eastAsia="DengXian" w:hAnsi="Times New Roman"/>
                <w:szCs w:val="20"/>
              </w:rPr>
              <w:t>Highway and Urban grid</w:t>
            </w:r>
          </w:p>
          <w:p w14:paraId="4538D390" w14:textId="77777777" w:rsidR="00117773" w:rsidRDefault="000D79C2" w:rsidP="000920EB">
            <w:pPr>
              <w:pStyle w:val="ListParagraph"/>
              <w:widowControl w:val="0"/>
              <w:numPr>
                <w:ilvl w:val="0"/>
                <w:numId w:val="32"/>
              </w:numPr>
              <w:ind w:leftChars="100" w:left="620"/>
              <w:rPr>
                <w:rFonts w:ascii="Times New Roman" w:eastAsia="DengXian" w:hAnsi="Times New Roman"/>
                <w:szCs w:val="20"/>
              </w:rPr>
            </w:pPr>
            <w:r>
              <w:rPr>
                <w:rFonts w:ascii="Times New Roman" w:eastAsia="DengXian"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DengXian"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DengXian" w:hAnsi="Times New Roman"/>
                <w:szCs w:val="20"/>
              </w:rPr>
            </w:pPr>
            <w:r>
              <w:rPr>
                <w:rFonts w:ascii="Times New Roman" w:eastAsia="DengXian" w:hAnsi="Times New Roman"/>
                <w:szCs w:val="20"/>
              </w:rPr>
              <w:t>HST</w:t>
            </w:r>
          </w:p>
          <w:p w14:paraId="5E2B7B9C" w14:textId="77777777" w:rsidR="00117773" w:rsidRDefault="000D79C2" w:rsidP="000920EB">
            <w:pPr>
              <w:pStyle w:val="ListParagraph"/>
              <w:widowControl w:val="0"/>
              <w:numPr>
                <w:ilvl w:val="0"/>
                <w:numId w:val="32"/>
              </w:numPr>
              <w:ind w:leftChars="-23" w:left="374"/>
              <w:rPr>
                <w:rFonts w:ascii="Times New Roman" w:eastAsia="SimSun"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FR1, e.g., hBS=1.5m</w:t>
            </w:r>
            <w:r>
              <w:rPr>
                <w:rFonts w:ascii="Times New Roman" w:eastAsia="DengXian"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DengXian" w:hAnsi="Times New Roman"/>
                <w:szCs w:val="20"/>
              </w:rPr>
              <w:t xml:space="preserve"> for FR2</w:t>
            </w:r>
            <w:r>
              <w:rPr>
                <w:rFonts w:ascii="Times New Roman" w:eastAsia="DengXian"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DengXian" w:hAnsi="Times New Roman"/>
                <w:szCs w:val="20"/>
              </w:rPr>
            </w:pPr>
            <w:r>
              <w:rPr>
                <w:rFonts w:ascii="Times New Roman" w:eastAsia="DengXian" w:hAnsi="Times New Roman"/>
                <w:szCs w:val="20"/>
              </w:rPr>
              <w:t>UMi, UMa, RMa</w:t>
            </w:r>
          </w:p>
          <w:p w14:paraId="014F1148" w14:textId="77777777" w:rsidR="00117773" w:rsidRDefault="000D79C2" w:rsidP="000920EB">
            <w:pPr>
              <w:pStyle w:val="ListParagraph"/>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156B964" w14:textId="77777777" w:rsidR="00117773" w:rsidRDefault="000D79C2" w:rsidP="000920EB">
            <w:pPr>
              <w:pStyle w:val="ListParagraph"/>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DengXian" w:hAnsi="Times New Roman"/>
                <w:szCs w:val="20"/>
              </w:rPr>
            </w:pPr>
          </w:p>
          <w:p w14:paraId="03E7A7F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DengXian" w:hAnsi="Times New Roman"/>
                <w:szCs w:val="20"/>
              </w:rPr>
            </w:pPr>
            <w:r>
              <w:rPr>
                <w:rFonts w:ascii="Times New Roman" w:eastAsia="DengXian" w:hAnsi="Times New Roman"/>
                <w:szCs w:val="20"/>
              </w:rPr>
              <w:t>Highway and Urban grid</w:t>
            </w:r>
          </w:p>
          <w:p w14:paraId="3DD7CFEB" w14:textId="77777777" w:rsidR="00117773" w:rsidRDefault="000D79C2" w:rsidP="000920EB">
            <w:pPr>
              <w:pStyle w:val="ListParagraph"/>
              <w:widowControl w:val="0"/>
              <w:numPr>
                <w:ilvl w:val="0"/>
                <w:numId w:val="32"/>
              </w:numPr>
              <w:ind w:leftChars="138" w:left="696"/>
              <w:rPr>
                <w:rFonts w:ascii="Times New Roman" w:hAnsi="Times New Roman"/>
                <w:szCs w:val="20"/>
              </w:rPr>
            </w:pPr>
            <w:r>
              <w:rPr>
                <w:rFonts w:ascii="Times New Roman" w:eastAsia="DengXian"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tcPr>
          <w:p w14:paraId="2FBE4869" w14:textId="77777777" w:rsidR="00117773" w:rsidRDefault="000D79C2">
            <w:pPr>
              <w:widowControl w:val="0"/>
              <w:rPr>
                <w:rFonts w:ascii="Times New Roman" w:eastAsia="DengXian" w:hAnsi="Times New Roman"/>
                <w:szCs w:val="20"/>
                <w:lang w:val="sv-SE" w:eastAsia="zh-CN"/>
              </w:rPr>
            </w:pPr>
            <w:r>
              <w:rPr>
                <w:rFonts w:ascii="Times New Roman" w:eastAsia="DengXian" w:hAnsi="Times New Roman"/>
                <w:szCs w:val="20"/>
                <w:lang w:val="sv-SE"/>
              </w:rPr>
              <w:t>UMi-AV, UMa-AV, and RMa-AV</w:t>
            </w:r>
          </w:p>
          <w:p w14:paraId="31ECB67E" w14:textId="77777777" w:rsidR="00117773" w:rsidRDefault="000D79C2" w:rsidP="000920EB">
            <w:pPr>
              <w:pStyle w:val="ListParagraph"/>
              <w:widowControl w:val="0"/>
              <w:numPr>
                <w:ilvl w:val="0"/>
                <w:numId w:val="31"/>
              </w:numPr>
              <w:rPr>
                <w:rFonts w:ascii="Times New Roman" w:hAnsi="Times New Roman"/>
                <w:szCs w:val="20"/>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w:t>
            </w:r>
            <w:r>
              <w:rPr>
                <w:rFonts w:ascii="Times New Roman" w:eastAsia="DengXian" w:hAnsi="Times New Roman"/>
                <w:szCs w:val="20"/>
                <w:vertAlign w:val="subscript"/>
              </w:rPr>
              <w:t>BS</w:t>
            </w:r>
            <w:r>
              <w:rPr>
                <w:rFonts w:ascii="Times New Roman" w:eastAsia="DengXian" w:hAnsi="Times New Roman"/>
                <w:szCs w:val="20"/>
              </w:rPr>
              <w:t xml:space="preserve"> =1.5m for FR1</w:t>
            </w:r>
          </w:p>
          <w:p w14:paraId="6121CB26" w14:textId="77777777" w:rsidR="00117773" w:rsidRDefault="000D79C2" w:rsidP="000920EB">
            <w:pPr>
              <w:pStyle w:val="ListParagraph"/>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ListParagraph"/>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ListParagraph"/>
              <w:widowControl w:val="0"/>
              <w:numPr>
                <w:ilvl w:val="0"/>
                <w:numId w:val="31"/>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Reuse the channel model of scenario UMa-AV, UMi-AV, and RMa-AV of FR1 for FR2</w:t>
            </w:r>
          </w:p>
          <w:p w14:paraId="69B7AC88"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SimSun" w:hAnsi="Times New Roman"/>
                <w:szCs w:val="20"/>
              </w:rPr>
            </w:pP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w:t>
            </w:r>
          </w:p>
          <w:p w14:paraId="30A4A695" w14:textId="77777777" w:rsidR="00117773" w:rsidRDefault="000D79C2" w:rsidP="000920EB">
            <w:pPr>
              <w:pStyle w:val="ListParagraph"/>
              <w:widowControl w:val="0"/>
              <w:numPr>
                <w:ilvl w:val="0"/>
                <w:numId w:val="85"/>
              </w:numPr>
              <w:snapToGrid w:val="0"/>
              <w:rPr>
                <w:rFonts w:ascii="Times New Roman" w:eastAsia="SimSun" w:hAnsi="Times New Roman"/>
                <w:bCs/>
                <w:szCs w:val="20"/>
              </w:rPr>
            </w:pPr>
            <w:r>
              <w:rPr>
                <w:rFonts w:ascii="Times New Roman" w:eastAsia="SimSun" w:hAnsi="Times New Roman"/>
                <w:szCs w:val="20"/>
              </w:rPr>
              <w:t>V2V link of scenario</w:t>
            </w:r>
            <w:r>
              <w:rPr>
                <w:rFonts w:ascii="Times New Roman" w:eastAsia="SimSun" w:hAnsi="Times New Roman"/>
                <w:bCs/>
                <w:szCs w:val="20"/>
              </w:rPr>
              <w:t xml:space="preserve"> </w:t>
            </w: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in section 6 of TR 37.885 </w:t>
            </w:r>
          </w:p>
          <w:p w14:paraId="3797790C"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490B8FCF" w14:textId="77777777" w:rsidR="00117773" w:rsidRDefault="000D79C2" w:rsidP="000920EB">
            <w:pPr>
              <w:pStyle w:val="ListParagraph"/>
              <w:widowControl w:val="0"/>
              <w:numPr>
                <w:ilvl w:val="0"/>
                <w:numId w:val="85"/>
              </w:numPr>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B98D8DB" w14:textId="77777777" w:rsidR="00117773" w:rsidRDefault="000D79C2" w:rsidP="000920EB">
            <w:pPr>
              <w:pStyle w:val="ListParagraph"/>
              <w:widowControl w:val="0"/>
              <w:numPr>
                <w:ilvl w:val="0"/>
                <w:numId w:val="85"/>
              </w:numPr>
              <w:rPr>
                <w:rFonts w:ascii="Times New Rom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UMi-AV, UMa-AV, RMa-AV</w:t>
            </w:r>
          </w:p>
          <w:p w14:paraId="1FF9F95B" w14:textId="77777777" w:rsidR="00117773" w:rsidRDefault="000D79C2" w:rsidP="000920EB">
            <w:pPr>
              <w:pStyle w:val="ListParagraph"/>
              <w:widowControl w:val="0"/>
              <w:numPr>
                <w:ilvl w:val="0"/>
                <w:numId w:val="32"/>
              </w:numPr>
              <w:rPr>
                <w:rFonts w:ascii="Times New Roman" w:hAnsi="Times New Roman"/>
                <w:szCs w:val="20"/>
                <w:lang w:val="en-US"/>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height of TRP equal to the height of the first aerial UE for FR1</w:t>
            </w:r>
          </w:p>
          <w:p w14:paraId="53DFD62C"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ListParagraph"/>
              <w:widowControl w:val="0"/>
              <w:numPr>
                <w:ilvl w:val="0"/>
                <w:numId w:val="32"/>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Reuse the channel model of scenario UMa-AV, UMi-AV, and RMa-AV of FR1 for FR2</w:t>
            </w:r>
          </w:p>
          <w:p w14:paraId="52CEBA11"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SimSun"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ListParagraph"/>
        <w:numPr>
          <w:ilvl w:val="1"/>
          <w:numId w:val="37"/>
        </w:numPr>
        <w:snapToGrid w:val="0"/>
        <w:jc w:val="both"/>
        <w:rPr>
          <w:rFonts w:eastAsia="SimSun" w:hAnsi="Cambria Math"/>
          <w:szCs w:val="20"/>
          <w:lang w:val="en-US" w:eastAsia="zh-CN"/>
        </w:rPr>
      </w:pPr>
      <w:r>
        <w:rPr>
          <w:rFonts w:eastAsia="SimSun"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SimSun" w:hAnsi="Times New Roman"/>
          <w:szCs w:val="20"/>
          <w:lang w:val="en-US" w:eastAsia="zh-CN"/>
        </w:rPr>
      </w:pPr>
      <w:r>
        <w:rPr>
          <w:rFonts w:eastAsiaTheme="minorEastAsia"/>
          <w:szCs w:val="20"/>
          <w:lang w:eastAsia="zh-CN"/>
        </w:rPr>
        <w:t>Normalization on the product of three p</w:t>
      </w:r>
      <w:r>
        <w:rPr>
          <w:rFonts w:ascii="Times New Roman" w:eastAsia="SimSun" w:hAnsi="Times New Roman"/>
          <w:szCs w:val="20"/>
          <w:lang w:eastAsia="zh-CN"/>
        </w:rPr>
        <w:t xml:space="preserve">olarization matrixes of a direct/indirect path generated by stochastic cluster, i.e.,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i/>
          <w:szCs w:val="20"/>
          <w:lang w:eastAsia="zh-CN"/>
        </w:rPr>
        <w:t>= 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is supported</w:t>
      </w:r>
    </w:p>
    <w:p w14:paraId="5074381B" w14:textId="77777777" w:rsidR="00117773" w:rsidRDefault="000D79C2" w:rsidP="000920EB">
      <w:pPr>
        <w:pStyle w:val="ListParagraph"/>
        <w:numPr>
          <w:ilvl w:val="1"/>
          <w:numId w:val="37"/>
        </w:numPr>
        <w:snapToGrid w:val="0"/>
        <w:jc w:val="both"/>
        <w:rPr>
          <w:rFonts w:ascii="Times New Roman" w:eastAsia="SimSun" w:hAnsi="Times New Roman"/>
          <w:szCs w:val="20"/>
          <w:lang w:eastAsia="zh-CN"/>
        </w:rPr>
      </w:pPr>
      <w:r>
        <w:rPr>
          <w:rFonts w:ascii="Times New Roman" w:eastAsia="SimSun" w:hAnsi="Times New Roman"/>
          <w:szCs w:val="20"/>
          <w:lang w:eastAsia="zh-CN"/>
        </w:rPr>
        <w:t xml:space="preserve">The scaling factor is </w:t>
      </w:r>
      <m:oMath>
        <m:f>
          <m:fPr>
            <m:ctrlPr>
              <w:rPr>
                <w:rFonts w:ascii="Cambria Math" w:eastAsia="SimSun" w:hAnsi="Cambria Math"/>
                <w:szCs w:val="20"/>
                <w:lang w:eastAsia="zh-CN"/>
              </w:rPr>
            </m:ctrlPr>
          </m:fPr>
          <m:num>
            <m:rad>
              <m:radPr>
                <m:degHide m:val="1"/>
                <m:ctrlPr>
                  <w:rPr>
                    <w:rFonts w:ascii="Cambria Math" w:eastAsia="SimSun" w:hAnsi="Cambria Math"/>
                    <w:szCs w:val="20"/>
                    <w:lang w:eastAsia="zh-CN"/>
                  </w:rPr>
                </m:ctrlPr>
              </m:radPr>
              <m:deg/>
              <m:e>
                <m:r>
                  <m:rPr>
                    <m:sty m:val="p"/>
                  </m:rPr>
                  <w:rPr>
                    <w:rFonts w:ascii="Cambria Math" w:eastAsia="SimSun" w:hAnsi="Cambria Math"/>
                    <w:szCs w:val="20"/>
                    <w:lang w:eastAsia="zh-CN"/>
                  </w:rPr>
                  <m:t>2</m:t>
                </m:r>
              </m:e>
            </m:rad>
          </m:num>
          <m:den>
            <m:rad>
              <m:radPr>
                <m:degHide m:val="1"/>
                <m:ctrlPr>
                  <w:rPr>
                    <w:rFonts w:ascii="Cambria Math" w:eastAsia="SimSun" w:hAnsi="Cambria Math"/>
                    <w:szCs w:val="20"/>
                    <w:lang w:eastAsia="zh-CN"/>
                  </w:rPr>
                </m:ctrlPr>
              </m:radPr>
              <m:deg/>
              <m:e>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11</m:t>
                        </m:r>
                      </m:e>
                    </m:d>
                  </m:e>
                  <m:sup>
                    <m:r>
                      <m:rPr>
                        <m:sty m:val="p"/>
                      </m:rPr>
                      <w:rPr>
                        <w:rFonts w:ascii="Cambria Math" w:eastAsia="SimSun" w:hAnsi="Cambria Math"/>
                        <w:szCs w:val="20"/>
                        <w:lang w:eastAsia="zh-CN"/>
                      </w:rPr>
                      <m:t>2</m:t>
                    </m:r>
                  </m:sup>
                </m:sSup>
                <m:r>
                  <m:rPr>
                    <m:sty m:val="p"/>
                  </m:rPr>
                  <w:rPr>
                    <w:rFonts w:ascii="Cambria Math" w:eastAsia="SimSun" w:hAnsi="Cambria Math"/>
                    <w:szCs w:val="20"/>
                    <w:lang w:eastAsia="zh-CN"/>
                  </w:rPr>
                  <m:t>+</m:t>
                </m:r>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22</m:t>
                        </m:r>
                      </m:e>
                    </m:d>
                  </m:e>
                  <m:sup>
                    <m:r>
                      <m:rPr>
                        <m:sty m:val="p"/>
                      </m:rPr>
                      <w:rPr>
                        <w:rFonts w:ascii="Cambria Math" w:eastAsia="SimSun"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ListParagraph"/>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ListParagraph"/>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r>
        <w:rPr>
          <w:rFonts w:ascii="Times New Roman" w:hAnsi="Times New Roman"/>
          <w:szCs w:val="20"/>
          <w:lang w:eastAsia="ja-JP"/>
        </w:rPr>
        <w:t>Where,</w:t>
      </w:r>
    </w:p>
    <w:p w14:paraId="2C5FB5F6" w14:textId="77777777" w:rsidR="00117773"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000000">
      <w:pPr>
        <w:pStyle w:val="Caption"/>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ListParagraph"/>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ListParagraph"/>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ListParagraph"/>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t>The following mean and standard deviation values of XPR of targets are agreed for monostatic sensing and bistatic sensing as follows:</w:t>
      </w:r>
    </w:p>
    <w:p w14:paraId="7FC99843"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UAV: (13.75, 7.07) dB</w:t>
      </w:r>
    </w:p>
    <w:p w14:paraId="73E33DBE"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Human: (19.81, 4.25) dB</w:t>
      </w:r>
    </w:p>
    <w:p w14:paraId="6FC4A884"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TableGrid"/>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7773" w:rsidRDefault="000D79C2" w:rsidP="000920EB">
            <w:pPr>
              <w:pStyle w:val="ListParagraph"/>
              <w:numPr>
                <w:ilvl w:val="0"/>
                <w:numId w:val="97"/>
              </w:numPr>
              <w:rPr>
                <w:rFonts w:eastAsiaTheme="minorEastAsia"/>
                <w:szCs w:val="20"/>
                <w:lang w:val="en-US"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7773" w:rsidRDefault="000D79C2" w:rsidP="000920EB">
      <w:pPr>
        <w:pStyle w:val="ListParagraph"/>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7773"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r>
        <w:rPr>
          <w:rFonts w:ascii="Times New Roman" w:eastAsiaTheme="minorEastAsia" w:hAnsi="Times New Roman"/>
          <w:szCs w:val="20"/>
          <w:lang w:eastAsia="zh-CN"/>
        </w:rPr>
        <w:t>where</w:t>
      </w:r>
    </w:p>
    <w:p w14:paraId="68F91191" w14:textId="77777777" w:rsidR="00117773"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000000">
      <w:pPr>
        <w:pStyle w:val="Caption"/>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2015" w:author="Moderator" w:date="2025-04-11T03:32:00Z">
        <w:r>
          <w:rPr>
            <w:rFonts w:ascii="Times New Roman" w:eastAsiaTheme="minorEastAsia" w:hAnsi="Times New Roman"/>
            <w:szCs w:val="20"/>
            <w:lang w:eastAsia="zh-CN"/>
          </w:rPr>
          <w:delText>[1 or 1.65]</w:delText>
        </w:r>
      </w:del>
      <w:ins w:id="2016"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hint="eastAsia"/>
          <w:szCs w:val="20"/>
          <w:lang w:val="en-US" w:eastAsia="zh-CN"/>
        </w:rPr>
        <w:t>F</w:t>
      </w:r>
      <w:r>
        <w:rPr>
          <w:rFonts w:ascii="Times New Roman" w:eastAsia="DengXian"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ListParagraph"/>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DengXian" w:hAnsi="Times New Roman" w:hint="eastAsia"/>
          <w:strike/>
          <w:szCs w:val="20"/>
          <w:lang w:val="en-US" w:eastAsia="zh-CN"/>
        </w:rPr>
        <w:t>F</w:t>
      </w:r>
      <w:r>
        <w:rPr>
          <w:rFonts w:ascii="Times New Roman" w:eastAsia="DengXian" w:hAnsi="Times New Roman"/>
          <w:strike/>
          <w:szCs w:val="20"/>
          <w:lang w:val="en-US" w:eastAsia="zh-CN"/>
        </w:rPr>
        <w:t>FS: how to avoid angular discontinuity</w:t>
      </w:r>
    </w:p>
    <w:p w14:paraId="781CB521"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to resolve the issue of angular discontinuity. </w:t>
      </w:r>
    </w:p>
    <w:p w14:paraId="005D9FDD"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the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2017" w:author="Moderator" w:date="2025-04-11T03:32:00Z">
        <w:r>
          <w:rPr>
            <w:rFonts w:ascii="Times New Roman" w:eastAsiaTheme="minorEastAsia" w:hAnsi="Times New Roman"/>
            <w:szCs w:val="20"/>
            <w:lang w:eastAsia="zh-CN"/>
          </w:rPr>
          <w:delText>[1 or 1.65]</w:delText>
        </w:r>
      </w:del>
      <w:ins w:id="2018" w:author="Moderator" w:date="2025-04-11T03:32:00Z">
        <w:r>
          <w:rPr>
            <w:rFonts w:ascii="Times New Roman" w:eastAsiaTheme="minorEastAsia" w:hAnsi="Times New Roman"/>
            <w:szCs w:val="20"/>
            <w:lang w:eastAsia="zh-CN"/>
          </w:rPr>
          <w:t>1.65</w:t>
        </w:r>
      </w:ins>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SimSun" w:hAnsi="Cambria Math"/>
        </w:rPr>
      </w:pPr>
      <w:r>
        <w:rPr>
          <w:rFonts w:eastAsia="SimSun" w:hAnsi="Cambria Math"/>
        </w:rPr>
        <w:t>O</w:t>
      </w:r>
      <w:r>
        <w:rPr>
          <w:rFonts w:eastAsia="SimSun" w:hAnsi="Cambria Math" w:hint="eastAsia"/>
        </w:rPr>
        <w:t>n background channel for mono-static sensing</w:t>
      </w:r>
      <w:r>
        <w:rPr>
          <w:rFonts w:eastAsia="SimSun" w:hAnsi="Cambria Math"/>
        </w:rPr>
        <w:t>, the following details are provided</w:t>
      </w:r>
      <w:r>
        <w:rPr>
          <w:rFonts w:eastAsia="SimSun" w:hAnsi="Cambria Math" w:hint="eastAsia"/>
        </w:rPr>
        <w:t>:</w:t>
      </w:r>
    </w:p>
    <w:p w14:paraId="4387DC66" w14:textId="77777777" w:rsidR="00117773" w:rsidRDefault="00000000" w:rsidP="000920EB">
      <w:pPr>
        <w:numPr>
          <w:ilvl w:val="0"/>
          <w:numId w:val="98"/>
        </w:numPr>
        <w:suppressAutoHyphens w:val="0"/>
        <w:snapToGrid w:val="0"/>
        <w:jc w:val="both"/>
        <w:rPr>
          <w:rFonts w:eastAsia="SimSun" w:hAnsi="Cambria Math"/>
        </w:rPr>
      </w:pP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r>
          <w:rPr>
            <w:rFonts w:ascii="Cambria Math" w:eastAsia="SimSun" w:hAnsi="Cambria Math"/>
          </w:rPr>
          <m:t>=3</m:t>
        </m:r>
      </m:oMath>
      <w:r w:rsidR="000D79C2">
        <w:rPr>
          <w:rFonts w:eastAsia="SimSun" w:hAnsi="Cambria Math" w:hint="eastAsia"/>
          <w:lang w:eastAsia="zh-CN"/>
        </w:rPr>
        <w:t xml:space="preserve"> </w:t>
      </w:r>
      <w:r w:rsidR="000D79C2">
        <w:rPr>
          <w:rFonts w:eastAsia="SimSun"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SimSun" w:hAnsi="Cambria Math"/>
        </w:rPr>
      </w:pPr>
      <w:r>
        <w:rPr>
          <w:rFonts w:eastAsia="SimSun" w:hAnsi="Cambria Math" w:hint="eastAsia"/>
        </w:rPr>
        <w:t xml:space="preserve">The LOS AOD between Tx and </w:t>
      </w:r>
      <w:r>
        <w:rPr>
          <w:rFonts w:eastAsia="SimSun" w:hAnsi="Cambria Math" w:hint="eastAsia"/>
          <w:lang w:val="en-US" w:eastAsia="zh-CN"/>
        </w:rPr>
        <w:t xml:space="preserve">the first </w:t>
      </w:r>
      <w:r>
        <w:rPr>
          <w:rFonts w:eastAsia="SimSun" w:hAnsi="Cambria Math" w:hint="eastAsia"/>
        </w:rPr>
        <w:t>reference point</w:t>
      </w:r>
      <w:r>
        <w:rPr>
          <w:rFonts w:eastAsia="SimSun" w:hAnsi="Cambria Math" w:hint="eastAsia"/>
          <w:lang w:val="en-US" w:eastAsia="zh-CN"/>
        </w:rPr>
        <w:t>, which is denoted as AOD1, is</w:t>
      </w:r>
      <w:r>
        <w:rPr>
          <w:rFonts w:eastAsia="SimSun" w:hAnsi="Cambria Math" w:hint="eastAsia"/>
        </w:rPr>
        <w:t xml:space="preserve"> generated based on uniform distribution </w:t>
      </w:r>
      <m:oMath>
        <m:r>
          <m:rPr>
            <m:sty m:val="p"/>
          </m:rPr>
          <w:rPr>
            <w:rFonts w:ascii="Cambria Math" w:eastAsia="SimSun" w:hAnsi="Cambria Math"/>
          </w:rPr>
          <m:t>unif</m:t>
        </m:r>
        <m:d>
          <m:dPr>
            <m:endChr m:val="]"/>
            <m:ctrlPr>
              <w:rPr>
                <w:rFonts w:ascii="Cambria Math" w:eastAsia="SimSun" w:hAnsi="Cambria Math"/>
              </w:rPr>
            </m:ctrlPr>
          </m:dPr>
          <m:e>
            <m:r>
              <m:rPr>
                <m:sty m:val="p"/>
              </m:rPr>
              <w:rPr>
                <w:rFonts w:ascii="Cambria Math" w:eastAsia="SimSun" w:hAnsi="Cambria Math"/>
              </w:rPr>
              <m:t>-π,π</m:t>
            </m:r>
          </m:e>
        </m:d>
      </m:oMath>
      <w:r>
        <w:rPr>
          <w:rFonts w:eastAsia="SimSun" w:hAnsi="Cambria Math" w:hint="eastAsia"/>
          <w:lang w:val="en-US" w:eastAsia="zh-CN"/>
        </w:rPr>
        <w:t>.</w:t>
      </w:r>
    </w:p>
    <w:p w14:paraId="19C76AA4"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lang w:val="en-US" w:eastAsia="zh-CN"/>
        </w:rPr>
        <w:t xml:space="preserve">The LOS AOD between Tx and the second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2</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1252CFA7"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lang w:val="en-US" w:eastAsia="zh-CN"/>
        </w:rPr>
        <w:t xml:space="preserve">The LOS AOD between Tx and the third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4</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SimSun" w:hAnsi="Cambria Math"/>
        </w:rPr>
      </w:pPr>
      <w:r>
        <w:rPr>
          <w:rFonts w:eastAsia="DengXian" w:hint="eastAsia"/>
          <w:lang w:val="en-US" w:eastAsia="zh-CN"/>
        </w:rPr>
        <w:t>T</w:t>
      </w:r>
      <w:r>
        <w:rPr>
          <w:rFonts w:eastAsia="DengXian"/>
          <w:lang w:eastAsia="zh-CN"/>
        </w:rPr>
        <w:t xml:space="preserve">he background channel is generated based on the channel generated as in existing TR between the real Tx and </w:t>
      </w:r>
      <w:r>
        <w:rPr>
          <w:rFonts w:eastAsia="DengXian" w:hint="eastAsia"/>
          <w:lang w:eastAsia="zh-CN"/>
        </w:rPr>
        <w:t xml:space="preserve">the </w:t>
      </w:r>
      <w:r>
        <w:rPr>
          <w:rFonts w:eastAsia="DengXian"/>
          <w:lang w:eastAsia="zh-CN"/>
        </w:rPr>
        <w:t>reference point</w:t>
      </w:r>
      <w:r>
        <w:rPr>
          <w:rFonts w:eastAsia="DengXian" w:hint="eastAsia"/>
          <w:lang w:val="en-US" w:eastAsia="zh-CN"/>
        </w:rPr>
        <w:t xml:space="preserve"> </w:t>
      </w:r>
      <w:r>
        <w:rPr>
          <w:rFonts w:eastAsia="DengXian"/>
          <w:lang w:val="en-US" w:eastAsia="zh-CN"/>
        </w:rPr>
        <w:t>assuming</w:t>
      </w:r>
      <w:r>
        <w:rPr>
          <w:rFonts w:eastAsia="DengXian"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SimSun"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SimSun"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lang w:eastAsia="zh-CN"/>
        </w:rPr>
        <w:t>T</w:t>
      </w:r>
      <w:r>
        <w:rPr>
          <w:rFonts w:eastAsia="SimSun" w:hAnsi="Cambria Math"/>
          <w:lang w:eastAsia="zh-CN"/>
        </w:rPr>
        <w:t xml:space="preserve">he absolute delay model d3D and </w:t>
      </w:r>
      <m:oMath>
        <m:r>
          <m:rPr>
            <m:sty m:val="p"/>
          </m:rPr>
          <w:rPr>
            <w:rFonts w:ascii="Cambria Math" w:hAnsi="Cambria Math"/>
            <w:szCs w:val="20"/>
          </w:rPr>
          <m:t>Δτ</m:t>
        </m:r>
      </m:oMath>
      <w:r>
        <w:rPr>
          <w:rFonts w:eastAsia="SimSun" w:hAnsi="Cambria Math" w:hint="eastAsia"/>
          <w:szCs w:val="20"/>
          <w:lang w:eastAsia="zh-CN"/>
        </w:rPr>
        <w:t xml:space="preserve"> </w:t>
      </w:r>
      <w:r>
        <w:rPr>
          <w:rFonts w:eastAsia="SimSun" w:hAnsi="Cambria Math"/>
          <w:szCs w:val="20"/>
          <w:lang w:eastAsia="zh-CN"/>
        </w:rPr>
        <w:t xml:space="preserve">as agreed for bistatic sensing for the </w:t>
      </w:r>
      <w:r>
        <w:rPr>
          <w:rFonts w:eastAsia="SimSun" w:hAnsi="Cambria Math"/>
          <w:lang w:eastAsia="zh-CN"/>
        </w:rPr>
        <w:t>same</w:t>
      </w:r>
      <w:r>
        <w:rPr>
          <w:rFonts w:eastAsia="SimSun" w:hAnsi="Cambria Math"/>
          <w:szCs w:val="20"/>
          <w:lang w:eastAsia="zh-CN"/>
        </w:rPr>
        <w:t xml:space="preserve"> sensing scenario applies. Down-select one option from the following:</w:t>
      </w:r>
    </w:p>
    <w:p w14:paraId="38515EBC"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rPr>
        <w:t>O</w:t>
      </w:r>
      <w:r>
        <w:rPr>
          <w:rFonts w:eastAsia="SimSun" w:hAnsi="Cambria Math"/>
        </w:rPr>
        <w:t>ption 0: no scaling factor is applied to d3D</w:t>
      </w:r>
    </w:p>
    <w:p w14:paraId="24AC1835"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szCs w:val="20"/>
          <w:lang w:eastAsia="zh-CN"/>
        </w:rPr>
        <w:t xml:space="preserve">Option 1: An offset is applied to </w:t>
      </w:r>
      <w:r>
        <w:rPr>
          <w:rFonts w:eastAsia="SimSun" w:hAnsi="Cambria Math" w:hint="eastAsia"/>
          <w:szCs w:val="20"/>
          <w:lang w:eastAsia="zh-CN"/>
        </w:rPr>
        <w:t>d</w:t>
      </w:r>
      <w:r>
        <w:rPr>
          <w:rFonts w:eastAsia="SimSun" w:hAnsi="Cambria Math"/>
          <w:szCs w:val="20"/>
          <w:lang w:eastAsia="zh-CN"/>
        </w:rPr>
        <w:t>3D, i.e., d3D-c1</w:t>
      </w:r>
    </w:p>
    <w:p w14:paraId="79296EC9"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szCs w:val="20"/>
          <w:lang w:eastAsia="zh-CN"/>
        </w:rPr>
        <w:t xml:space="preserve">Option 2: A scaling factor d_s is multiplied to d3D, i.e., d3D*d_s. d_s is a value within range [0, 1]. </w:t>
      </w:r>
    </w:p>
    <w:p w14:paraId="458C0470"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szCs w:val="20"/>
          <w:lang w:eastAsia="zh-CN"/>
        </w:rPr>
        <w:t>N</w:t>
      </w:r>
      <w:r>
        <w:rPr>
          <w:rFonts w:eastAsia="SimSun" w:hAnsi="Cambria Math"/>
          <w:szCs w:val="20"/>
          <w:lang w:eastAsia="zh-CN"/>
        </w:rPr>
        <w:t>ote: The adjustment of absolute delay doesn</w:t>
      </w:r>
      <w:r>
        <w:rPr>
          <w:rFonts w:eastAsia="SimSun" w:hAnsi="Cambria Math"/>
          <w:szCs w:val="20"/>
          <w:lang w:eastAsia="zh-CN"/>
        </w:rPr>
        <w:t>’</w:t>
      </w:r>
      <w:r>
        <w:rPr>
          <w:rFonts w:eastAsia="SimSun"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T</w:t>
      </w:r>
      <w:r>
        <w:rPr>
          <w:rFonts w:eastAsia="SimSun" w:hAnsi="Cambria Math"/>
        </w:rPr>
        <w:t xml:space="preserve">he mono-static background channel for </w:t>
      </w:r>
      <w:r>
        <w:rPr>
          <w:rFonts w:eastAsia="SimSun" w:hAnsi="Cambria Math" w:hint="eastAsia"/>
          <w:lang w:val="en-US" w:eastAsia="zh-CN"/>
        </w:rPr>
        <w:t xml:space="preserve">the </w:t>
      </w:r>
      <w:r>
        <w:rPr>
          <w:rFonts w:eastAsia="SimSun" w:hAnsi="Cambria Math"/>
        </w:rPr>
        <w:t xml:space="preserve">Tx would be sum of channels of the links between </w:t>
      </w:r>
      <w:r>
        <w:rPr>
          <w:rFonts w:eastAsia="SimSun" w:hAnsi="Cambria Math" w:hint="eastAsia"/>
          <w:lang w:val="en-US" w:eastAsia="zh-CN"/>
        </w:rPr>
        <w:t xml:space="preserve">the </w:t>
      </w:r>
      <w:r>
        <w:rPr>
          <w:rFonts w:eastAsia="SimSun" w:hAnsi="Cambria Math"/>
        </w:rPr>
        <w:t>Tx and all related reference points, which is</w:t>
      </w:r>
    </w:p>
    <w:p w14:paraId="516983FD" w14:textId="77777777" w:rsidR="00117773" w:rsidRDefault="00000000">
      <w:pPr>
        <w:snapToGrid w:val="0"/>
        <w:jc w:val="center"/>
        <w:rPr>
          <w:rFonts w:eastAsia="SimSun" w:hAnsi="Cambria Math"/>
        </w:rPr>
      </w:pPr>
      <m:oMathPara>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s</m:t>
              </m:r>
            </m:sub>
            <m:sup>
              <m:r>
                <w:rPr>
                  <w:rFonts w:ascii="Cambria Math" w:eastAsia="SimSun" w:hAnsi="Cambria Math"/>
                </w:rPr>
                <m:t>NLOS</m:t>
              </m:r>
            </m:sup>
          </m:sSubSup>
          <m:r>
            <w:rPr>
              <w:rFonts w:ascii="Cambria Math" w:eastAsia="SimSun" w:hAnsi="Cambria Math"/>
            </w:rPr>
            <m:t>(τ,t)=</m:t>
          </m:r>
          <m:nary>
            <m:naryPr>
              <m:chr m:val="∑"/>
              <m:ctrlPr>
                <w:rPr>
                  <w:rFonts w:ascii="Cambria Math" w:eastAsia="SimSun" w:hAnsi="Cambria Math"/>
                  <w:i/>
                </w:rPr>
              </m:ctrlPr>
            </m:naryPr>
            <m:sub>
              <m:r>
                <w:rPr>
                  <w:rFonts w:ascii="Cambria Math" w:eastAsia="SimSun" w:hAnsi="Cambria Math"/>
                </w:rPr>
                <m:t>u=1</m:t>
              </m:r>
            </m:sub>
            <m:sup>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sup>
            <m:e>
              <m:r>
                <w:rPr>
                  <w:rFonts w:ascii="Cambria Math" w:eastAsia="SimSun" w:hAnsi="Cambria Math"/>
                </w:rPr>
                <m:t>P</m:t>
              </m:r>
              <m:sSubSup>
                <m:sSubSupPr>
                  <m:ctrlPr>
                    <w:rPr>
                      <w:rFonts w:ascii="Cambria Math" w:eastAsia="SimSun" w:hAnsi="Cambria Math"/>
                      <w:i/>
                    </w:rPr>
                  </m:ctrlPr>
                </m:sSubSupPr>
                <m:e>
                  <m:r>
                    <w:rPr>
                      <w:rFonts w:ascii="Cambria Math" w:eastAsia="SimSun" w:hAnsi="Cambria Math"/>
                    </w:rPr>
                    <m:t>L</m:t>
                  </m:r>
                </m:e>
                <m:sub>
                  <m:r>
                    <w:rPr>
                      <w:rFonts w:ascii="Cambria Math" w:eastAsia="SimSun" w:hAnsi="Cambria Math"/>
                    </w:rPr>
                    <m:t>u,s</m:t>
                  </m:r>
                </m:sub>
                <m:sup>
                  <m:r>
                    <w:rPr>
                      <w:rFonts w:ascii="Cambria Math" w:eastAsia="SimSun" w:hAnsi="Cambria Math"/>
                    </w:rPr>
                    <m:t>NLOS</m:t>
                  </m:r>
                </m:sup>
              </m:sSubSup>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sub>
                <m:sup>
                  <m:r>
                    <w:rPr>
                      <w:rFonts w:ascii="Cambria Math" w:eastAsia="SimSun" w:hAnsi="Cambria Math"/>
                    </w:rPr>
                    <m:t>NLOS</m:t>
                  </m:r>
                </m:sup>
              </m:sSubSup>
              <m:r>
                <w:rPr>
                  <w:rFonts w:ascii="Cambria Math" w:eastAsia="SimSun"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SimSun"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ListParagraph"/>
        <w:widowControl w:val="0"/>
        <w:numPr>
          <w:ilvl w:val="0"/>
          <w:numId w:val="98"/>
        </w:numPr>
        <w:rPr>
          <w:rFonts w:ascii="Times New Roman" w:eastAsia="DengXian" w:hAnsi="Times New Roman"/>
          <w:iCs/>
          <w:szCs w:val="20"/>
        </w:rPr>
      </w:pPr>
      <w:r>
        <w:rPr>
          <w:rFonts w:eastAsia="DengXian"/>
          <w:szCs w:val="20"/>
          <w:lang w:val="en-US" w:eastAsia="zh-CN"/>
        </w:rPr>
        <w:t>The rays in a stochastic cluster with ZOA at BS less than D degree are dropped</w:t>
      </w:r>
    </w:p>
    <w:p w14:paraId="3285C31A"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 xml:space="preserve">D=[90] for RMa, </w:t>
      </w:r>
    </w:p>
    <w:p w14:paraId="509A8B1F"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D=[60] for UMa</w:t>
      </w:r>
    </w:p>
    <w:p w14:paraId="53D7F376"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D=[50] for UMi</w:t>
      </w:r>
    </w:p>
    <w:p w14:paraId="1EA3CF7C"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hint="eastAsia"/>
          <w:szCs w:val="20"/>
          <w:lang w:eastAsia="zh-CN"/>
        </w:rPr>
        <w:t>N</w:t>
      </w:r>
      <w:r>
        <w:rPr>
          <w:rFonts w:eastAsia="SimSun"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DengXian"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DengXian" w:hAnsi="Times New Roman"/>
          <w:iCs/>
          <w:szCs w:val="20"/>
        </w:rPr>
      </w:pPr>
    </w:p>
    <w:p w14:paraId="76602074" w14:textId="77777777" w:rsidR="00117773" w:rsidRDefault="00117773">
      <w:pPr>
        <w:widowControl w:val="0"/>
        <w:rPr>
          <w:rFonts w:ascii="Times New Roman" w:eastAsia="DengXian"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ListParagraph"/>
        <w:widowControl w:val="0"/>
        <w:numPr>
          <w:ilvl w:val="0"/>
          <w:numId w:val="98"/>
        </w:numPr>
        <w:rPr>
          <w:rFonts w:ascii="Times New Roman" w:eastAsia="DengXian" w:hAnsi="Times New Roman"/>
          <w:iCs/>
          <w:szCs w:val="20"/>
        </w:rPr>
      </w:pPr>
      <w:r>
        <w:rPr>
          <w:rFonts w:ascii="Times New Roman" w:hAnsi="Times New Roman"/>
          <w:szCs w:val="20"/>
          <w:lang w:val="en-US"/>
        </w:rPr>
        <w:t>Step 1: g</w:t>
      </w:r>
      <w:r>
        <w:rPr>
          <w:rFonts w:ascii="Times New Roman" w:eastAsia="DengXian" w:hAnsi="Times New Roman"/>
          <w:iCs/>
          <w:szCs w:val="20"/>
        </w:rPr>
        <w:t>enerate a first set of clusters/rays according to TR 38.901(or other related TRs)</w:t>
      </w:r>
    </w:p>
    <w:p w14:paraId="1B20A9F3" w14:textId="77777777" w:rsidR="00117773" w:rsidRDefault="000D79C2" w:rsidP="000920EB">
      <w:pPr>
        <w:pStyle w:val="ListParagraph"/>
        <w:widowControl w:val="0"/>
        <w:numPr>
          <w:ilvl w:val="0"/>
          <w:numId w:val="98"/>
        </w:numPr>
        <w:rPr>
          <w:rFonts w:ascii="Times New Roman" w:hAnsi="Times New Roman"/>
          <w:szCs w:val="20"/>
          <w:lang w:val="en-US"/>
        </w:rPr>
      </w:pPr>
      <w:r>
        <w:rPr>
          <w:rFonts w:ascii="Times New Roman" w:eastAsia="DengXian"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000000" w:rsidP="000920EB">
      <w:pPr>
        <w:pStyle w:val="ListParagraph"/>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is t</w:t>
      </w:r>
      <w:r w:rsidR="000D79C2">
        <w:rPr>
          <w:rFonts w:ascii="Times New Roman" w:eastAsia="DengXian" w:hAnsi="Times New Roman"/>
          <w:iCs/>
          <w:szCs w:val="20"/>
        </w:rPr>
        <w:t>he power of the NLOS cluster with the strongest power from the first set.</w:t>
      </w:r>
    </w:p>
    <w:p w14:paraId="2914FF9A" w14:textId="77777777" w:rsidR="00117773" w:rsidRDefault="00000000" w:rsidP="000920EB">
      <w:pPr>
        <w:pStyle w:val="ListParagraph"/>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is t</w:t>
      </w:r>
      <w:r w:rsidR="000D79C2">
        <w:rPr>
          <w:rFonts w:ascii="Times New Roman" w:eastAsia="DengXian" w:hAnsi="Times New Roman"/>
          <w:iCs/>
          <w:szCs w:val="20"/>
        </w:rPr>
        <w:t>he power of the n-th cluster from the second set.</w:t>
      </w:r>
    </w:p>
    <w:p w14:paraId="259E8566" w14:textId="77777777" w:rsidR="00117773" w:rsidRDefault="000D79C2" w:rsidP="000920EB">
      <w:pPr>
        <w:pStyle w:val="ListParagraph"/>
        <w:widowControl w:val="0"/>
        <w:numPr>
          <w:ilvl w:val="0"/>
          <w:numId w:val="98"/>
        </w:numPr>
        <w:rPr>
          <w:rFonts w:ascii="Times New Roman" w:hAnsi="Times New Roman"/>
          <w:szCs w:val="20"/>
          <w:lang w:val="en-US"/>
        </w:rPr>
      </w:pPr>
      <w:r>
        <w:rPr>
          <w:rFonts w:ascii="Times New Roman" w:eastAsia="DengXian" w:hAnsi="Times New Roman"/>
          <w:iCs/>
          <w:szCs w:val="20"/>
        </w:rPr>
        <w:t>Where, N is the number of clusters, M is the number of rays within each cluster, value of G relates to power</w:t>
      </w:r>
    </w:p>
    <w:p w14:paraId="4D705459" w14:textId="77777777" w:rsidR="00117773" w:rsidRDefault="000D79C2" w:rsidP="000920EB">
      <w:pPr>
        <w:pStyle w:val="ListParagraph"/>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ListParagraph"/>
        <w:numPr>
          <w:ilvl w:val="0"/>
          <w:numId w:val="98"/>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7773" w:rsidRDefault="00117773">
      <w:pPr>
        <w:widowControl w:val="0"/>
        <w:rPr>
          <w:rFonts w:ascii="Times New Roman" w:eastAsia="DengXian" w:hAnsi="Times New Roman"/>
          <w:iCs/>
          <w:color w:val="FF0000"/>
          <w:szCs w:val="20"/>
        </w:rPr>
      </w:pPr>
    </w:p>
    <w:p w14:paraId="092981B6" w14:textId="77777777" w:rsidR="00117773" w:rsidRDefault="00117773">
      <w:pPr>
        <w:widowControl w:val="0"/>
        <w:rPr>
          <w:rFonts w:ascii="Times New Roman" w:eastAsia="DengXian"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7773" w:rsidRDefault="000D79C2" w:rsidP="000920EB">
      <w:pPr>
        <w:pStyle w:val="ListParagraph"/>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ListParagraph"/>
        <w:numPr>
          <w:ilvl w:val="1"/>
          <w:numId w:val="43"/>
        </w:numPr>
        <w:tabs>
          <w:tab w:val="left" w:pos="0"/>
        </w:tabs>
        <w:rPr>
          <w:rFonts w:eastAsiaTheme="minorEastAsia"/>
          <w:szCs w:val="20"/>
          <w:lang w:eastAsia="zh-CN"/>
        </w:rPr>
      </w:pPr>
      <w:r>
        <w:rPr>
          <w:rFonts w:eastAsia="DengXian" w:hint="eastAsia"/>
          <w:szCs w:val="20"/>
          <w:lang w:eastAsia="zh-CN"/>
        </w:rPr>
        <w:t>O</w:t>
      </w:r>
      <w:r>
        <w:rPr>
          <w:rFonts w:eastAsia="DengXian"/>
          <w:szCs w:val="20"/>
          <w:lang w:eastAsia="zh-CN"/>
        </w:rPr>
        <w:t>ption 5: use h</w:t>
      </w:r>
      <w:r>
        <w:rPr>
          <w:rFonts w:eastAsia="DengXian"/>
          <w:szCs w:val="20"/>
          <w:vertAlign w:val="subscript"/>
          <w:lang w:eastAsia="zh-CN"/>
        </w:rPr>
        <w:t>UT</w:t>
      </w:r>
      <w:r>
        <w:rPr>
          <w:rFonts w:eastAsia="DengXian"/>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For sensing scenario UMi, UMa, RMa, UMi-AV, UMa-AV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ListParagraph"/>
        <w:numPr>
          <w:ilvl w:val="1"/>
          <w:numId w:val="43"/>
        </w:numPr>
        <w:tabs>
          <w:tab w:val="left" w:pos="0"/>
        </w:tabs>
        <w:rPr>
          <w:rFonts w:eastAsiaTheme="minorEastAsia"/>
          <w:szCs w:val="20"/>
          <w:lang w:val="en-US" w:eastAsia="zh-CN"/>
        </w:rPr>
      </w:pPr>
      <w:r>
        <w:rPr>
          <w:rFonts w:eastAsia="DengXian" w:hint="eastAsia"/>
          <w:szCs w:val="20"/>
          <w:lang w:val="en-US" w:eastAsia="zh-CN"/>
        </w:rPr>
        <w:t>F</w:t>
      </w:r>
      <w:r>
        <w:rPr>
          <w:rFonts w:eastAsia="DengXian"/>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ListParagraph"/>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,45</w:t>
      </w:r>
      <w:r>
        <w:rPr>
          <w:rFonts w:ascii="SimSun" w:hAnsi="SimSun"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ListParagraph"/>
        <w:numPr>
          <w:ilvl w:val="0"/>
          <w:numId w:val="24"/>
        </w:numPr>
        <w:suppressAutoHyphens w:val="0"/>
        <w:autoSpaceDN w:val="0"/>
        <w:rPr>
          <w:rFonts w:eastAsia="SimSun"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ListParagraph"/>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,30</w:t>
      </w:r>
      <w:r>
        <w:rPr>
          <w:rFonts w:ascii="SimSun" w:hAnsi="SimSun"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ListParagraph"/>
        <w:numPr>
          <w:ilvl w:val="0"/>
          <w:numId w:val="24"/>
        </w:numPr>
        <w:suppressAutoHyphens w:val="0"/>
        <w:autoSpaceDN w:val="0"/>
        <w:rPr>
          <w:rFonts w:eastAsia="SimSun"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62C6A533"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TRP monostatic sensing</w:t>
            </w:r>
          </w:p>
        </w:tc>
      </w:tr>
      <w:tr w:rsidR="00117773" w14:paraId="2D90CA0D" w14:textId="77777777">
        <w:trPr>
          <w:trHeight w:val="197"/>
        </w:trPr>
        <w:tc>
          <w:tcPr>
            <w:tcW w:w="2151" w:type="dxa"/>
            <w:gridSpan w:val="2"/>
            <w:vMerge/>
            <w:vAlign w:val="center"/>
          </w:tcPr>
          <w:p w14:paraId="4EACE7F0" w14:textId="77777777" w:rsidR="00117773" w:rsidRDefault="00117773">
            <w:pPr>
              <w:snapToGrid w:val="0"/>
              <w:spacing w:line="280" w:lineRule="atLeast"/>
              <w:jc w:val="center"/>
              <w:rPr>
                <w:szCs w:val="20"/>
              </w:rPr>
            </w:pPr>
          </w:p>
        </w:tc>
        <w:tc>
          <w:tcPr>
            <w:tcW w:w="1575" w:type="dxa"/>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DengXian"/>
                <w:szCs w:val="20"/>
                <w:lang w:val="en-US" w:eastAsia="zh-CN"/>
              </w:rPr>
            </w:pPr>
            <w:r>
              <w:rPr>
                <w:rFonts w:eastAsia="DengXian" w:hint="eastAsia"/>
                <w:szCs w:val="20"/>
                <w:lang w:val="en-US" w:eastAsia="zh-CN"/>
              </w:rPr>
              <w:t>H</w:t>
            </w:r>
            <w:r>
              <w:rPr>
                <w:rFonts w:eastAsia="DengXian"/>
                <w:szCs w:val="20"/>
                <w:lang w:val="en-US" w:eastAsia="zh-CN"/>
              </w:rPr>
              <w:t>ighway(FR2) /</w:t>
            </w:r>
          </w:p>
          <w:p w14:paraId="4CCE3F5F"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vAlign w:val="center"/>
          </w:tcPr>
          <w:p w14:paraId="1F61F5F9" w14:textId="77777777" w:rsidR="00117773" w:rsidRDefault="000D79C2">
            <w:pPr>
              <w:snapToGrid w:val="0"/>
              <w:spacing w:line="280" w:lineRule="atLeast"/>
              <w:jc w:val="center"/>
              <w:rPr>
                <w:szCs w:val="20"/>
              </w:rPr>
            </w:pPr>
            <w:r>
              <w:rPr>
                <w:rFonts w:hint="eastAsia"/>
                <w:szCs w:val="20"/>
              </w:rPr>
              <w:t>UMi</w:t>
            </w:r>
          </w:p>
        </w:tc>
        <w:tc>
          <w:tcPr>
            <w:tcW w:w="1434" w:type="dxa"/>
            <w:vAlign w:val="center"/>
          </w:tcPr>
          <w:p w14:paraId="0C260D2E"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7773" w:rsidRDefault="000D79C2">
            <w:pPr>
              <w:snapToGrid w:val="0"/>
              <w:spacing w:line="280" w:lineRule="atLeast"/>
              <w:jc w:val="center"/>
              <w:rPr>
                <w:rFonts w:eastAsia="DengXian"/>
                <w:szCs w:val="20"/>
                <w:lang w:val="en-US" w:eastAsia="zh-CN"/>
              </w:rPr>
            </w:pPr>
            <w:r>
              <w:rPr>
                <w:rFonts w:hint="eastAsia"/>
                <w:szCs w:val="20"/>
                <w:lang w:val="en-US" w:eastAsia="zh-CN"/>
              </w:rPr>
              <w:t>Highway</w:t>
            </w:r>
            <w:r>
              <w:rPr>
                <w:rFonts w:eastAsia="DengXian"/>
                <w:szCs w:val="20"/>
                <w:lang w:val="en-US" w:eastAsia="zh-CN"/>
              </w:rPr>
              <w:t>(FR1) /</w:t>
            </w:r>
          </w:p>
          <w:p w14:paraId="2CE55F80"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DengXian"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DengXian" w:cs="Arial"/>
                <w:szCs w:val="20"/>
                <w:lang w:val="en-US" w:eastAsia="zh-CN"/>
              </w:rPr>
            </w:pPr>
            <w:r>
              <w:t>4.236</w:t>
            </w:r>
          </w:p>
        </w:tc>
        <w:tc>
          <w:tcPr>
            <w:tcW w:w="1249" w:type="dxa"/>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vAlign w:val="center"/>
          </w:tcPr>
          <w:p w14:paraId="7C8AA48F" w14:textId="77777777" w:rsidR="00117773" w:rsidRDefault="00117773">
            <w:pPr>
              <w:snapToGrid w:val="0"/>
              <w:spacing w:line="280" w:lineRule="atLeast"/>
              <w:jc w:val="center"/>
              <w:rPr>
                <w:szCs w:val="20"/>
              </w:rPr>
            </w:pPr>
          </w:p>
        </w:tc>
        <w:tc>
          <w:tcPr>
            <w:tcW w:w="588" w:type="dxa"/>
            <w:vAlign w:val="center"/>
          </w:tcPr>
          <w:p w14:paraId="6DD7F9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DengXian"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DengXian" w:cs="Arial"/>
                <w:szCs w:val="20"/>
                <w:lang w:val="en-US" w:eastAsia="zh-CN"/>
              </w:rPr>
            </w:pPr>
            <w:r>
              <w:t>0.19255</w:t>
            </w:r>
          </w:p>
        </w:tc>
        <w:tc>
          <w:tcPr>
            <w:tcW w:w="1249" w:type="dxa"/>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vAlign w:val="center"/>
          </w:tcPr>
          <w:p w14:paraId="1BF96B21" w14:textId="77777777" w:rsidR="00117773" w:rsidRDefault="00117773">
            <w:pPr>
              <w:snapToGrid w:val="0"/>
              <w:spacing w:line="280" w:lineRule="atLeast"/>
              <w:jc w:val="center"/>
              <w:rPr>
                <w:szCs w:val="20"/>
              </w:rPr>
            </w:pPr>
          </w:p>
        </w:tc>
        <w:tc>
          <w:tcPr>
            <w:tcW w:w="588" w:type="dxa"/>
            <w:vAlign w:val="center"/>
          </w:tcPr>
          <w:p w14:paraId="4A8F836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DengXian"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DengXian" w:cs="Arial"/>
                <w:szCs w:val="20"/>
                <w:lang w:val="en-US" w:eastAsia="zh-CN"/>
              </w:rPr>
            </w:pPr>
            <w:r>
              <w:t>4.99</w:t>
            </w:r>
          </w:p>
        </w:tc>
        <w:tc>
          <w:tcPr>
            <w:tcW w:w="1249" w:type="dxa"/>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DengXian"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DengXian" w:cs="Arial"/>
                <w:szCs w:val="20"/>
                <w:lang w:val="en-US" w:eastAsia="zh-CN"/>
              </w:rPr>
            </w:pPr>
            <w:r>
              <w:t>1.3293</w:t>
            </w:r>
          </w:p>
        </w:tc>
        <w:tc>
          <w:tcPr>
            <w:tcW w:w="1249" w:type="dxa"/>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vAlign w:val="center"/>
          </w:tcPr>
          <w:p w14:paraId="28AA8C6C" w14:textId="77777777" w:rsidR="00117773" w:rsidRDefault="00117773">
            <w:pPr>
              <w:snapToGrid w:val="0"/>
              <w:spacing w:line="280" w:lineRule="atLeast"/>
              <w:jc w:val="center"/>
              <w:rPr>
                <w:szCs w:val="20"/>
              </w:rPr>
            </w:pPr>
          </w:p>
        </w:tc>
        <w:tc>
          <w:tcPr>
            <w:tcW w:w="588" w:type="dxa"/>
            <w:vAlign w:val="center"/>
          </w:tcPr>
          <w:p w14:paraId="31D9CC8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DengXian"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DengXian" w:cs="Arial"/>
                <w:szCs w:val="20"/>
                <w:lang w:val="en-US" w:eastAsia="zh-CN"/>
              </w:rPr>
            </w:pPr>
            <w:r>
              <w:t>0.1442</w:t>
            </w:r>
          </w:p>
        </w:tc>
        <w:tc>
          <w:tcPr>
            <w:tcW w:w="1249" w:type="dxa"/>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vAlign w:val="center"/>
          </w:tcPr>
          <w:p w14:paraId="1A609E5B" w14:textId="77777777" w:rsidR="00117773" w:rsidRDefault="00117773">
            <w:pPr>
              <w:snapToGrid w:val="0"/>
              <w:spacing w:line="280" w:lineRule="atLeast"/>
              <w:jc w:val="center"/>
              <w:rPr>
                <w:szCs w:val="20"/>
              </w:rPr>
            </w:pPr>
          </w:p>
        </w:tc>
        <w:tc>
          <w:tcPr>
            <w:tcW w:w="588" w:type="dxa"/>
            <w:vAlign w:val="center"/>
          </w:tcPr>
          <w:p w14:paraId="07A7D604"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DengXian"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DengXian" w:cs="Arial"/>
                <w:szCs w:val="20"/>
                <w:lang w:val="en-US" w:eastAsia="zh-CN"/>
              </w:rPr>
            </w:pPr>
            <w:r>
              <w:t>-13.19</w:t>
            </w:r>
          </w:p>
        </w:tc>
        <w:tc>
          <w:tcPr>
            <w:tcW w:w="1249" w:type="dxa"/>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vAlign w:val="center"/>
          </w:tcPr>
          <w:p w14:paraId="24329580"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1575" w:type="dxa"/>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DengXian" w:cs="Arial"/>
                <w:strike/>
                <w:szCs w:val="20"/>
                <w:lang w:val="en-US" w:eastAsia="zh-CN"/>
              </w:rPr>
            </w:pPr>
          </w:p>
        </w:tc>
        <w:tc>
          <w:tcPr>
            <w:tcW w:w="1249" w:type="dxa"/>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SimSun"/>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bookmarkStart w:id="2019" w:name="_Hlk196945510"/>
      <w:r>
        <w:rPr>
          <w:rFonts w:eastAsia="SimSun"/>
          <w:lang w:val="en-US" w:eastAsia="zh-CN"/>
        </w:rPr>
        <w:t>Distributions of h</w:t>
      </w:r>
      <w:r>
        <w:rPr>
          <w:rFonts w:eastAsia="SimSun" w:hint="eastAsia"/>
          <w:lang w:val="en-US" w:eastAsia="zh-CN"/>
        </w:rPr>
        <w:t>eight and distance of reference point</w:t>
      </w:r>
      <w:r>
        <w:rPr>
          <w:rFonts w:eastAsia="SimSun"/>
          <w:lang w:val="en-US" w:eastAsia="zh-CN"/>
        </w:rPr>
        <w:t xml:space="preserve"> are not subject to geographical constraints on UT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bookmarkEnd w:id="2019"/>
    </w:p>
    <w:p w14:paraId="2EF0DBF2" w14:textId="77777777" w:rsidR="00117773" w:rsidRDefault="000D79C2">
      <w:pPr>
        <w:widowControl w:val="0"/>
        <w:spacing w:before="60"/>
        <w:rPr>
          <w:rFonts w:eastAsia="SimSun"/>
          <w:lang w:val="en-US" w:eastAsia="zh-CN"/>
        </w:rPr>
      </w:pPr>
      <w:r>
        <w:rPr>
          <w:rFonts w:eastAsia="SimSun"/>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37A83E7C"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3CCDFC42" w14:textId="77777777">
        <w:trPr>
          <w:trHeight w:val="197"/>
        </w:trPr>
        <w:tc>
          <w:tcPr>
            <w:tcW w:w="2151" w:type="dxa"/>
            <w:gridSpan w:val="2"/>
            <w:vMerge/>
            <w:vAlign w:val="center"/>
          </w:tcPr>
          <w:p w14:paraId="47DE3BE4" w14:textId="77777777" w:rsidR="00117773" w:rsidRDefault="00117773">
            <w:pPr>
              <w:snapToGrid w:val="0"/>
              <w:spacing w:line="280" w:lineRule="atLeast"/>
              <w:jc w:val="center"/>
              <w:rPr>
                <w:szCs w:val="20"/>
              </w:rPr>
            </w:pPr>
          </w:p>
        </w:tc>
        <w:tc>
          <w:tcPr>
            <w:tcW w:w="1575" w:type="dxa"/>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DengXian"/>
                <w:szCs w:val="20"/>
                <w:lang w:val="en-US" w:eastAsia="zh-CN"/>
              </w:rPr>
            </w:pPr>
            <w:r>
              <w:rPr>
                <w:rFonts w:eastAsia="DengXian" w:hint="eastAsia"/>
                <w:szCs w:val="20"/>
                <w:lang w:val="en-US" w:eastAsia="zh-CN"/>
              </w:rPr>
              <w:t>H</w:t>
            </w:r>
            <w:r>
              <w:rPr>
                <w:rFonts w:eastAsia="DengXian"/>
                <w:szCs w:val="20"/>
                <w:lang w:val="en-US" w:eastAsia="zh-CN"/>
              </w:rPr>
              <w:t>ighway(FR2) /</w:t>
            </w:r>
          </w:p>
          <w:p w14:paraId="17BA28BB"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vAlign w:val="center"/>
          </w:tcPr>
          <w:p w14:paraId="5BB939EA" w14:textId="77777777" w:rsidR="00117773" w:rsidRDefault="000D79C2">
            <w:pPr>
              <w:snapToGrid w:val="0"/>
              <w:spacing w:line="280" w:lineRule="atLeast"/>
              <w:jc w:val="center"/>
              <w:rPr>
                <w:szCs w:val="20"/>
              </w:rPr>
            </w:pPr>
            <w:r>
              <w:rPr>
                <w:rFonts w:hint="eastAsia"/>
                <w:szCs w:val="20"/>
              </w:rPr>
              <w:t>UMi</w:t>
            </w:r>
          </w:p>
        </w:tc>
        <w:tc>
          <w:tcPr>
            <w:tcW w:w="1434" w:type="dxa"/>
            <w:vAlign w:val="center"/>
          </w:tcPr>
          <w:p w14:paraId="6BEFB7BF"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7773" w:rsidRDefault="000D79C2">
            <w:pPr>
              <w:snapToGrid w:val="0"/>
              <w:spacing w:line="280" w:lineRule="atLeast"/>
              <w:jc w:val="center"/>
              <w:rPr>
                <w:rFonts w:eastAsia="DengXian"/>
                <w:szCs w:val="20"/>
                <w:lang w:val="en-US" w:eastAsia="zh-CN"/>
              </w:rPr>
            </w:pPr>
            <w:r>
              <w:rPr>
                <w:rFonts w:hint="eastAsia"/>
                <w:szCs w:val="20"/>
                <w:lang w:val="en-US" w:eastAsia="zh-CN"/>
              </w:rPr>
              <w:t>Highway</w:t>
            </w:r>
            <w:r>
              <w:rPr>
                <w:rFonts w:eastAsia="DengXian"/>
                <w:szCs w:val="20"/>
                <w:lang w:val="en-US" w:eastAsia="zh-CN"/>
              </w:rPr>
              <w:t>(FR1) /</w:t>
            </w:r>
          </w:p>
          <w:p w14:paraId="67A13672"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SimSun"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4.3733</w:t>
            </w:r>
          </w:p>
        </w:tc>
        <w:tc>
          <w:tcPr>
            <w:tcW w:w="1249" w:type="dxa"/>
          </w:tcPr>
          <w:p w14:paraId="46BC7366" w14:textId="77777777" w:rsidR="00117773" w:rsidRDefault="000D79C2">
            <w:pPr>
              <w:snapToGrid w:val="0"/>
              <w:spacing w:line="280" w:lineRule="atLeast"/>
              <w:jc w:val="center"/>
            </w:pPr>
            <w:r>
              <w:rPr>
                <w:rFonts w:ascii="Times New Roman" w:eastAsia="SimSun" w:hAnsi="Times New Roman" w:hint="eastAsia"/>
                <w:szCs w:val="20"/>
              </w:rPr>
              <w:t>0.231418</w:t>
            </w:r>
          </w:p>
        </w:tc>
      </w:tr>
      <w:tr w:rsidR="00117773" w14:paraId="35AE54DC" w14:textId="77777777">
        <w:trPr>
          <w:trHeight w:val="241"/>
        </w:trPr>
        <w:tc>
          <w:tcPr>
            <w:tcW w:w="1563" w:type="dxa"/>
            <w:vMerge/>
            <w:vAlign w:val="center"/>
          </w:tcPr>
          <w:p w14:paraId="18ACEF3D" w14:textId="77777777" w:rsidR="00117773" w:rsidRDefault="00117773">
            <w:pPr>
              <w:snapToGrid w:val="0"/>
              <w:spacing w:line="280" w:lineRule="atLeast"/>
              <w:jc w:val="center"/>
              <w:rPr>
                <w:szCs w:val="20"/>
              </w:rPr>
            </w:pPr>
          </w:p>
        </w:tc>
        <w:tc>
          <w:tcPr>
            <w:tcW w:w="588" w:type="dxa"/>
            <w:vAlign w:val="center"/>
          </w:tcPr>
          <w:p w14:paraId="3D62AEE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0DDCD985"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SimSun"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0.4457</w:t>
            </w:r>
          </w:p>
        </w:tc>
        <w:tc>
          <w:tcPr>
            <w:tcW w:w="1249" w:type="dxa"/>
          </w:tcPr>
          <w:p w14:paraId="23956772" w14:textId="77777777" w:rsidR="00117773" w:rsidRDefault="000D79C2">
            <w:pPr>
              <w:snapToGrid w:val="0"/>
              <w:spacing w:line="280" w:lineRule="atLeast"/>
              <w:jc w:val="center"/>
            </w:pPr>
            <w:r>
              <w:rPr>
                <w:rFonts w:ascii="Times New Roman" w:eastAsia="SimSun" w:hAnsi="Times New Roman" w:hint="eastAsia"/>
                <w:szCs w:val="20"/>
                <w:lang w:val="en-US" w:eastAsia="zh-CN"/>
              </w:rPr>
              <w:t>0.128133</w:t>
            </w:r>
          </w:p>
        </w:tc>
      </w:tr>
      <w:tr w:rsidR="00117773" w14:paraId="7AB700C3" w14:textId="77777777">
        <w:trPr>
          <w:trHeight w:val="241"/>
        </w:trPr>
        <w:tc>
          <w:tcPr>
            <w:tcW w:w="1563" w:type="dxa"/>
            <w:vMerge/>
            <w:vAlign w:val="center"/>
          </w:tcPr>
          <w:p w14:paraId="7BFA4A98" w14:textId="77777777" w:rsidR="00117773" w:rsidRDefault="00117773">
            <w:pPr>
              <w:snapToGrid w:val="0"/>
              <w:spacing w:line="280" w:lineRule="atLeast"/>
              <w:jc w:val="center"/>
              <w:rPr>
                <w:szCs w:val="20"/>
              </w:rPr>
            </w:pPr>
          </w:p>
        </w:tc>
        <w:tc>
          <w:tcPr>
            <w:tcW w:w="588" w:type="dxa"/>
            <w:vAlign w:val="center"/>
          </w:tcPr>
          <w:p w14:paraId="4C0C9EC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1B343859"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SimSun"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4.6302</w:t>
            </w:r>
          </w:p>
        </w:tc>
        <w:tc>
          <w:tcPr>
            <w:tcW w:w="1249" w:type="dxa"/>
          </w:tcPr>
          <w:p w14:paraId="02CFD8A6" w14:textId="77777777" w:rsidR="00117773" w:rsidRDefault="000D79C2">
            <w:pPr>
              <w:snapToGrid w:val="0"/>
              <w:spacing w:line="280" w:lineRule="atLeast"/>
              <w:jc w:val="center"/>
            </w:pPr>
            <w:r>
              <w:rPr>
                <w:rFonts w:ascii="Times New Roman" w:eastAsia="SimSun" w:hAnsi="Times New Roman" w:hint="eastAsia"/>
                <w:szCs w:val="20"/>
              </w:rPr>
              <w:t>2.004903</w:t>
            </w:r>
          </w:p>
        </w:tc>
      </w:tr>
      <w:tr w:rsidR="00117773" w14:paraId="00EB30D9" w14:textId="77777777">
        <w:trPr>
          <w:trHeight w:val="241"/>
        </w:trPr>
        <w:tc>
          <w:tcPr>
            <w:tcW w:w="1563" w:type="dxa"/>
            <w:vMerge w:val="restart"/>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716D20FE"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SimSun"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0.2974</w:t>
            </w:r>
          </w:p>
        </w:tc>
        <w:tc>
          <w:tcPr>
            <w:tcW w:w="1249" w:type="dxa"/>
          </w:tcPr>
          <w:p w14:paraId="7A7F4E49" w14:textId="77777777" w:rsidR="00117773" w:rsidRDefault="000D79C2">
            <w:pPr>
              <w:snapToGrid w:val="0"/>
              <w:spacing w:line="280" w:lineRule="atLeast"/>
              <w:jc w:val="center"/>
            </w:pPr>
            <w:r>
              <w:rPr>
                <w:rFonts w:ascii="Times New Roman" w:eastAsia="SimSun" w:hAnsi="Times New Roman" w:hint="eastAsia"/>
                <w:szCs w:val="20"/>
              </w:rPr>
              <w:t>0.462968</w:t>
            </w:r>
          </w:p>
        </w:tc>
      </w:tr>
      <w:tr w:rsidR="00117773" w14:paraId="4936E390" w14:textId="77777777">
        <w:trPr>
          <w:trHeight w:val="241"/>
        </w:trPr>
        <w:tc>
          <w:tcPr>
            <w:tcW w:w="1563" w:type="dxa"/>
            <w:vMerge/>
            <w:vAlign w:val="center"/>
          </w:tcPr>
          <w:p w14:paraId="59BD9EB7" w14:textId="77777777" w:rsidR="00117773" w:rsidRDefault="00117773">
            <w:pPr>
              <w:snapToGrid w:val="0"/>
              <w:spacing w:line="280" w:lineRule="atLeast"/>
              <w:jc w:val="center"/>
              <w:rPr>
                <w:szCs w:val="20"/>
              </w:rPr>
            </w:pPr>
          </w:p>
        </w:tc>
        <w:tc>
          <w:tcPr>
            <w:tcW w:w="588" w:type="dxa"/>
            <w:vAlign w:val="center"/>
          </w:tcPr>
          <w:p w14:paraId="5A7EC0ED"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4BBC1F5C" w14:textId="77777777" w:rsidR="00117773" w:rsidRDefault="000D79C2">
            <w:pPr>
              <w:snapToGrid w:val="0"/>
              <w:spacing w:line="280" w:lineRule="atLeast"/>
              <w:jc w:val="center"/>
              <w:rPr>
                <w:szCs w:val="20"/>
              </w:rPr>
            </w:pPr>
            <w:r>
              <w:rPr>
                <w:rFonts w:eastAsia="SimSun"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SimSun"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0.4103</w:t>
            </w:r>
          </w:p>
        </w:tc>
        <w:tc>
          <w:tcPr>
            <w:tcW w:w="1249" w:type="dxa"/>
          </w:tcPr>
          <w:p w14:paraId="58E44BA5" w14:textId="77777777" w:rsidR="00117773" w:rsidRDefault="000D79C2">
            <w:pPr>
              <w:snapToGrid w:val="0"/>
              <w:spacing w:line="280" w:lineRule="atLeast"/>
              <w:jc w:val="center"/>
            </w:pPr>
            <w:r>
              <w:rPr>
                <w:rFonts w:ascii="Times New Roman" w:eastAsia="SimSun" w:hAnsi="Times New Roman" w:hint="eastAsia"/>
                <w:szCs w:val="20"/>
                <w:lang w:val="en-US" w:eastAsia="zh-CN"/>
              </w:rPr>
              <w:t>0.281526</w:t>
            </w:r>
          </w:p>
        </w:tc>
      </w:tr>
      <w:tr w:rsidR="00117773" w14:paraId="0C2F26EC" w14:textId="77777777">
        <w:trPr>
          <w:trHeight w:val="243"/>
        </w:trPr>
        <w:tc>
          <w:tcPr>
            <w:tcW w:w="1563" w:type="dxa"/>
            <w:vMerge/>
            <w:vAlign w:val="center"/>
          </w:tcPr>
          <w:p w14:paraId="59C4F75C" w14:textId="77777777" w:rsidR="00117773" w:rsidRDefault="00117773">
            <w:pPr>
              <w:snapToGrid w:val="0"/>
              <w:spacing w:line="280" w:lineRule="atLeast"/>
              <w:jc w:val="center"/>
              <w:rPr>
                <w:szCs w:val="20"/>
              </w:rPr>
            </w:pPr>
          </w:p>
        </w:tc>
        <w:tc>
          <w:tcPr>
            <w:tcW w:w="588" w:type="dxa"/>
            <w:vAlign w:val="center"/>
          </w:tcPr>
          <w:p w14:paraId="74525B69"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689C6EE" w14:textId="77777777" w:rsidR="00117773" w:rsidRDefault="000D79C2">
            <w:pPr>
              <w:snapToGrid w:val="0"/>
              <w:spacing w:line="280" w:lineRule="atLeast"/>
              <w:jc w:val="center"/>
              <w:rPr>
                <w:szCs w:val="20"/>
              </w:rPr>
            </w:pPr>
            <w:r>
              <w:rPr>
                <w:rFonts w:eastAsia="SimSun"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SimSun"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2.9711</w:t>
            </w:r>
          </w:p>
        </w:tc>
        <w:tc>
          <w:tcPr>
            <w:tcW w:w="1249" w:type="dxa"/>
          </w:tcPr>
          <w:p w14:paraId="60327E96" w14:textId="77777777" w:rsidR="00117773" w:rsidRDefault="000D79C2">
            <w:pPr>
              <w:snapToGrid w:val="0"/>
              <w:spacing w:line="280" w:lineRule="atLeast"/>
              <w:jc w:val="center"/>
            </w:pPr>
            <w:r>
              <w:rPr>
                <w:rFonts w:ascii="Times New Roman" w:eastAsia="SimSun" w:hAnsi="Times New Roman" w:hint="eastAsia"/>
                <w:szCs w:val="20"/>
              </w:rPr>
              <w:t>-16.921515</w:t>
            </w:r>
          </w:p>
        </w:tc>
      </w:tr>
      <w:tr w:rsidR="00117773" w14:paraId="6CB70C75" w14:textId="77777777">
        <w:trPr>
          <w:trHeight w:val="243"/>
        </w:trPr>
        <w:tc>
          <w:tcPr>
            <w:tcW w:w="2151" w:type="dxa"/>
            <w:gridSpan w:val="2"/>
            <w:vAlign w:val="center"/>
          </w:tcPr>
          <w:p w14:paraId="07F4EAD4"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1575" w:type="dxa"/>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DengXian" w:cs="Arial"/>
                <w:strike/>
                <w:szCs w:val="20"/>
                <w:lang w:val="en-US" w:eastAsia="zh-CN"/>
              </w:rPr>
            </w:pPr>
          </w:p>
        </w:tc>
        <w:tc>
          <w:tcPr>
            <w:tcW w:w="1249" w:type="dxa"/>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0FE6C300" w14:textId="77777777" w:rsidR="00117773" w:rsidRDefault="000D79C2">
      <w:pPr>
        <w:widowControl w:val="0"/>
        <w:spacing w:before="60"/>
        <w:rPr>
          <w:rFonts w:eastAsia="SimSun"/>
          <w:lang w:val="en-US" w:eastAsia="zh-CN"/>
        </w:rPr>
      </w:pPr>
      <w:r>
        <w:rPr>
          <w:rFonts w:eastAsia="SimSun"/>
          <w:lang w:val="en-US" w:eastAsia="zh-CN"/>
        </w:rPr>
        <w:t>Note 2: The reference points for generating the UT monostatic background channel has the same velocity as UT.</w:t>
      </w:r>
    </w:p>
    <w:p w14:paraId="22D3A334" w14:textId="77777777" w:rsidR="00117773" w:rsidRDefault="000D79C2">
      <w:pPr>
        <w:widowControl w:val="0"/>
        <w:spacing w:before="60"/>
        <w:rPr>
          <w:rFonts w:eastAsia="SimSun"/>
          <w:lang w:val="en-US" w:eastAsia="zh-CN"/>
        </w:rPr>
      </w:pPr>
      <w:bookmarkStart w:id="2020" w:name="_Hlk196945679"/>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should be set as 0</w:t>
      </w:r>
    </w:p>
    <w:bookmarkEnd w:id="2020"/>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vAlign w:val="center"/>
          </w:tcPr>
          <w:p w14:paraId="45206121" w14:textId="77777777" w:rsidR="00117773" w:rsidRDefault="000D79C2">
            <w:pPr>
              <w:snapToGrid w:val="0"/>
              <w:spacing w:line="280" w:lineRule="atLeast"/>
              <w:jc w:val="center"/>
              <w:rPr>
                <w:szCs w:val="20"/>
              </w:rPr>
            </w:pPr>
            <w:bookmarkStart w:id="2021" w:name="_Hlk196947533"/>
            <w:r>
              <w:rPr>
                <w:rFonts w:hint="eastAsia"/>
                <w:szCs w:val="20"/>
              </w:rPr>
              <w:t>Scenario</w:t>
            </w:r>
          </w:p>
        </w:tc>
        <w:tc>
          <w:tcPr>
            <w:tcW w:w="6888" w:type="dxa"/>
            <w:gridSpan w:val="3"/>
            <w:vAlign w:val="center"/>
          </w:tcPr>
          <w:p w14:paraId="063B180B"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4CA1EE32" w14:textId="77777777">
        <w:trPr>
          <w:trHeight w:val="197"/>
        </w:trPr>
        <w:tc>
          <w:tcPr>
            <w:tcW w:w="2071" w:type="dxa"/>
            <w:gridSpan w:val="2"/>
            <w:vMerge/>
            <w:vAlign w:val="center"/>
          </w:tcPr>
          <w:p w14:paraId="7BB4F721" w14:textId="77777777" w:rsidR="00117773" w:rsidRDefault="00117773">
            <w:pPr>
              <w:snapToGrid w:val="0"/>
              <w:spacing w:line="280" w:lineRule="atLeast"/>
              <w:jc w:val="center"/>
              <w:rPr>
                <w:szCs w:val="20"/>
              </w:rPr>
            </w:pPr>
          </w:p>
        </w:tc>
        <w:tc>
          <w:tcPr>
            <w:tcW w:w="2352" w:type="dxa"/>
            <w:vAlign w:val="center"/>
          </w:tcPr>
          <w:p w14:paraId="6879A0E6" w14:textId="77777777" w:rsidR="00117773" w:rsidRDefault="000D79C2">
            <w:pPr>
              <w:snapToGrid w:val="0"/>
              <w:spacing w:line="280" w:lineRule="atLeast"/>
              <w:jc w:val="center"/>
              <w:rPr>
                <w:szCs w:val="20"/>
              </w:rPr>
            </w:pPr>
            <w:r>
              <w:rPr>
                <w:rFonts w:eastAsiaTheme="minorEastAsia" w:hint="eastAsia"/>
                <w:lang w:val="en-US" w:eastAsia="zh-CN"/>
              </w:rPr>
              <w:t>UMa-AV</w:t>
            </w:r>
          </w:p>
        </w:tc>
        <w:tc>
          <w:tcPr>
            <w:tcW w:w="2268" w:type="dxa"/>
            <w:vAlign w:val="center"/>
          </w:tcPr>
          <w:p w14:paraId="1D1E97C2" w14:textId="77777777" w:rsidR="00117773" w:rsidRDefault="000D79C2">
            <w:pPr>
              <w:snapToGrid w:val="0"/>
              <w:spacing w:line="280" w:lineRule="atLeast"/>
              <w:jc w:val="center"/>
              <w:rPr>
                <w:szCs w:val="20"/>
              </w:rPr>
            </w:pPr>
            <w:r>
              <w:rPr>
                <w:rFonts w:hint="eastAsia"/>
                <w:szCs w:val="20"/>
              </w:rPr>
              <w:t>UMi</w:t>
            </w:r>
            <w:r>
              <w:rPr>
                <w:szCs w:val="20"/>
              </w:rPr>
              <w:t>-AV</w:t>
            </w:r>
          </w:p>
        </w:tc>
        <w:tc>
          <w:tcPr>
            <w:tcW w:w="2268" w:type="dxa"/>
            <w:vAlign w:val="center"/>
          </w:tcPr>
          <w:p w14:paraId="39B0BF26" w14:textId="77777777" w:rsidR="00117773" w:rsidRDefault="000D79C2">
            <w:pPr>
              <w:snapToGrid w:val="0"/>
              <w:spacing w:line="280" w:lineRule="atLeast"/>
              <w:jc w:val="center"/>
              <w:rPr>
                <w:szCs w:val="20"/>
              </w:rPr>
            </w:pPr>
            <w:r>
              <w:rPr>
                <w:rFonts w:hint="eastAsia"/>
                <w:szCs w:val="20"/>
              </w:rPr>
              <w:t>R</w:t>
            </w:r>
            <w:r>
              <w:rPr>
                <w:szCs w:val="20"/>
              </w:rPr>
              <w:t>Ma-AV</w:t>
            </w:r>
          </w:p>
        </w:tc>
      </w:tr>
      <w:tr w:rsidR="00117773" w14:paraId="521235A2" w14:textId="77777777">
        <w:trPr>
          <w:trHeight w:val="241"/>
        </w:trPr>
        <w:tc>
          <w:tcPr>
            <w:tcW w:w="1507" w:type="dxa"/>
            <w:vMerge w:val="restart"/>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31FCEBAF" w14:textId="77777777" w:rsidR="00117773" w:rsidRDefault="00000000">
            <w:pPr>
              <w:snapToGrid w:val="0"/>
              <w:spacing w:line="280" w:lineRule="atLeast"/>
              <w:jc w:val="center"/>
              <w:rPr>
                <w:rFonts w:eastAsiaTheme="minorEastAsia"/>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1</m:t>
                    </m:r>
                  </m:sub>
                </m:sSub>
                <m:r>
                  <w:rPr>
                    <w:rFonts w:ascii="Cambria Math" w:eastAsia="SimSun" w:hAnsi="Cambria Math"/>
                  </w:rPr>
                  <m:t>=0.83+0.00015</m:t>
                </m:r>
                <m:r>
                  <w:rPr>
                    <w:rFonts w:ascii="Cambria Math" w:eastAsia="SimSun"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vAlign w:val="center"/>
          </w:tcPr>
          <w:p w14:paraId="1FA075C6" w14:textId="77777777" w:rsidR="00117773" w:rsidRDefault="00117773">
            <w:pPr>
              <w:snapToGrid w:val="0"/>
              <w:spacing w:line="280" w:lineRule="atLeast"/>
              <w:jc w:val="center"/>
              <w:rPr>
                <w:szCs w:val="20"/>
              </w:rPr>
            </w:pPr>
          </w:p>
        </w:tc>
        <w:tc>
          <w:tcPr>
            <w:tcW w:w="564" w:type="dxa"/>
            <w:vAlign w:val="center"/>
          </w:tcPr>
          <w:p w14:paraId="69D2F25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5CA6C88B"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1</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536.305+1.0279</m:t>
                    </m:r>
                    <m:r>
                      <w:rPr>
                        <w:rFonts w:ascii="Cambria Math" w:eastAsia="SimSun"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vAlign w:val="center"/>
          </w:tcPr>
          <w:p w14:paraId="388A8BED" w14:textId="77777777" w:rsidR="00117773" w:rsidRDefault="00117773">
            <w:pPr>
              <w:snapToGrid w:val="0"/>
              <w:spacing w:line="280" w:lineRule="atLeast"/>
              <w:jc w:val="center"/>
              <w:rPr>
                <w:szCs w:val="20"/>
              </w:rPr>
            </w:pPr>
          </w:p>
        </w:tc>
        <w:tc>
          <w:tcPr>
            <w:tcW w:w="564" w:type="dxa"/>
            <w:vAlign w:val="center"/>
          </w:tcPr>
          <w:p w14:paraId="3626D75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0B1F1E90"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1</m:t>
                    </m:r>
                  </m:sub>
                </m:sSub>
                <m:r>
                  <w:rPr>
                    <w:rFonts w:ascii="Cambria Math" w:eastAsia="SimSun" w:hAnsi="Cambria Math"/>
                  </w:rPr>
                  <m:t>=13.824+0.03085</m:t>
                </m:r>
                <m:r>
                  <w:rPr>
                    <w:rFonts w:ascii="Cambria Math" w:eastAsia="SimSun"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33B6B403"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2</m:t>
                    </m:r>
                  </m:sub>
                </m:sSub>
                <m:r>
                  <w:rPr>
                    <w:rFonts w:ascii="Cambria Math" w:eastAsia="SimSun" w:hAnsi="Cambria Math"/>
                  </w:rPr>
                  <m:t>=0.9054-0.0001117</m:t>
                </m:r>
                <m:r>
                  <w:rPr>
                    <w:rFonts w:ascii="Cambria Math" w:eastAsia="SimSun"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vAlign w:val="center"/>
          </w:tcPr>
          <w:p w14:paraId="1D58C16C" w14:textId="77777777" w:rsidR="00117773" w:rsidRDefault="00117773">
            <w:pPr>
              <w:snapToGrid w:val="0"/>
              <w:spacing w:line="280" w:lineRule="atLeast"/>
              <w:jc w:val="center"/>
              <w:rPr>
                <w:szCs w:val="20"/>
              </w:rPr>
            </w:pPr>
          </w:p>
        </w:tc>
        <w:tc>
          <w:tcPr>
            <w:tcW w:w="564" w:type="dxa"/>
            <w:vAlign w:val="center"/>
          </w:tcPr>
          <w:p w14:paraId="7100FC3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4DD7A0DE" w14:textId="77777777" w:rsidR="00117773"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2</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38.672-0.04658</m:t>
                    </m:r>
                    <m:r>
                      <w:rPr>
                        <w:rFonts w:ascii="Cambria Math" w:eastAsia="SimSun"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vAlign w:val="center"/>
          </w:tcPr>
          <w:p w14:paraId="734C6019" w14:textId="77777777" w:rsidR="00117773" w:rsidRDefault="00117773">
            <w:pPr>
              <w:snapToGrid w:val="0"/>
              <w:spacing w:line="280" w:lineRule="atLeast"/>
              <w:jc w:val="center"/>
              <w:rPr>
                <w:szCs w:val="20"/>
              </w:rPr>
            </w:pPr>
          </w:p>
        </w:tc>
        <w:tc>
          <w:tcPr>
            <w:tcW w:w="564" w:type="dxa"/>
            <w:vAlign w:val="center"/>
          </w:tcPr>
          <w:p w14:paraId="540F882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72E64D4D" w14:textId="77777777" w:rsidR="00117773"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2</m:t>
                    </m:r>
                  </m:sub>
                </m:sSub>
                <m:r>
                  <w:rPr>
                    <w:rFonts w:ascii="Cambria Math" w:eastAsia="SimSun" w:hAnsi="Cambria Math"/>
                  </w:rPr>
                  <m:t>=25.4898-0.02398</m:t>
                </m:r>
                <m:r>
                  <w:rPr>
                    <w:rFonts w:ascii="Cambria Math" w:eastAsia="SimSun"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vAlign w:val="center"/>
          </w:tcPr>
          <w:p w14:paraId="7BC9C803"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2352" w:type="dxa"/>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2021"/>
    <w:p w14:paraId="3B78A8B4"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1EECDFF4" w14:textId="77777777" w:rsidR="00117773" w:rsidRDefault="000D79C2">
      <w:pPr>
        <w:widowControl w:val="0"/>
        <w:spacing w:before="60"/>
        <w:rPr>
          <w:rFonts w:eastAsia="SimSun"/>
          <w:lang w:val="en-US" w:eastAsia="zh-CN"/>
        </w:rPr>
      </w:pPr>
      <w:r>
        <w:rPr>
          <w:rFonts w:eastAsia="SimSun"/>
          <w:lang w:val="en-US" w:eastAsia="zh-CN"/>
        </w:rPr>
        <w:t>Note 2: The reference points for generating the UT monostatic background channel has the same velocity as UT.</w:t>
      </w:r>
    </w:p>
    <w:p w14:paraId="00584FF6" w14:textId="77777777" w:rsidR="00117773" w:rsidRDefault="000D79C2">
      <w:pPr>
        <w:widowControl w:val="0"/>
        <w:spacing w:before="6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Heading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DengXian"/>
          <w:lang w:eastAsia="zh-CN"/>
        </w:rPr>
      </w:pPr>
      <w:r w:rsidRPr="00931079">
        <w:rPr>
          <w:rFonts w:eastAsia="DengXian"/>
          <w:szCs w:val="20"/>
          <w:lang w:eastAsia="zh-CN"/>
        </w:rPr>
        <w:t>C</w:t>
      </w:r>
      <w:r w:rsidRPr="00931079">
        <w:rPr>
          <w:rFonts w:eastAsia="DengXian" w:hint="eastAsia"/>
          <w:szCs w:val="20"/>
          <w:lang w:eastAsia="zh-CN"/>
        </w:rPr>
        <w:t>onf</w:t>
      </w:r>
      <w:r w:rsidRPr="00931079">
        <w:rPr>
          <w:rFonts w:eastAsia="DengXian"/>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DengXian"/>
          <w:lang w:val="en-US" w:eastAsia="zh-CN"/>
        </w:rPr>
      </w:pPr>
      <w:r>
        <w:rPr>
          <w:lang w:val="en-US"/>
        </w:rPr>
        <w:t xml:space="preserve">For vehicle with single/multiple scattering points, </w:t>
      </w:r>
      <w:r w:rsidRPr="00931079">
        <w:rPr>
          <w:rFonts w:eastAsia="DengXian"/>
          <w:lang w:val="en-US" w:eastAsia="zh-CN"/>
        </w:rPr>
        <w:t>the bistatic RCS is generated by</w:t>
      </w:r>
    </w:p>
    <w:p w14:paraId="4A972502" w14:textId="77777777" w:rsidR="007400AD" w:rsidRPr="00931079" w:rsidRDefault="007400AD" w:rsidP="007400AD">
      <w:pPr>
        <w:pStyle w:val="ListParagraph"/>
        <w:widowControl w:val="0"/>
        <w:numPr>
          <w:ilvl w:val="0"/>
          <w:numId w:val="21"/>
        </w:numPr>
        <w:rPr>
          <w:rFonts w:ascii="Times New Roman" w:eastAsia="DengXian" w:hAnsi="Times New Roman"/>
          <w:iCs/>
          <w:szCs w:val="20"/>
          <w:lang w:val="en-US" w:eastAsia="zh-CN"/>
        </w:rPr>
      </w:pPr>
      <w:r>
        <w:rPr>
          <w:lang w:val="en-US"/>
        </w:rPr>
        <w:t>T</w:t>
      </w:r>
      <w:r>
        <w:rPr>
          <w:lang w:eastAsia="zh-CN"/>
        </w:rPr>
        <w:t xml:space="preserve">he values/pattern of </w:t>
      </w:r>
      <w:r w:rsidRPr="00931079">
        <w:rPr>
          <w:rFonts w:ascii="Times New Roman" w:eastAsia="DengXian" w:hAnsi="Times New Roman"/>
          <w:iCs/>
          <w:szCs w:val="20"/>
          <w:lang w:val="en-US" w:eastAsia="zh-CN"/>
        </w:rPr>
        <w:t>A*B1 of bistatic RCS is given by:</w:t>
      </w:r>
    </w:p>
    <w:p w14:paraId="2373A26F" w14:textId="5366947A" w:rsidR="007400AD" w:rsidRPr="007400AD" w:rsidRDefault="00000000" w:rsidP="007400AD">
      <w:pPr>
        <w:snapToGrid w:val="0"/>
        <w:ind w:leftChars="300" w:left="600"/>
        <w:jc w:val="center"/>
        <w:rPr>
          <w:rFonts w:ascii="Times New Roman" w:eastAsia="DengXian"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DengXian"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DengXian" w:hAnsi="Times New Roman"/>
          <w:szCs w:val="20"/>
          <w:lang w:val="de-DE" w:eastAsia="zh-CN"/>
        </w:rPr>
        <w:tab/>
      </w:r>
      <w:r w:rsidRPr="00931079">
        <w:rPr>
          <w:rFonts w:ascii="Times New Roman" w:eastAsia="DengXian" w:hAnsi="Times New Roman"/>
          <w:szCs w:val="20"/>
          <w:lang w:eastAsia="zh-CN"/>
        </w:rPr>
        <w:t>where</w:t>
      </w:r>
    </w:p>
    <w:p w14:paraId="628D94DE" w14:textId="2AA836EA" w:rsidR="007400AD" w:rsidRPr="007400AD" w:rsidRDefault="00000000"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000000" w:rsidP="007400AD">
      <w:pPr>
        <w:pStyle w:val="Caption"/>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DengXian" w:hAnsi="Cambria Math"/>
                <w:i/>
                <w:iCs/>
                <w:color w:val="FF0000"/>
                <w:szCs w:val="20"/>
                <w:lang w:eastAsia="zh-CN"/>
              </w:rPr>
            </m:ctrlPr>
          </m:sSubPr>
          <m:e>
            <m:r>
              <w:rPr>
                <w:rFonts w:ascii="Cambria Math" w:eastAsia="DengXian" w:hAnsi="Cambria Math"/>
                <w:color w:val="FF0000"/>
                <w:szCs w:val="20"/>
                <w:lang w:eastAsia="zh-CN"/>
              </w:rPr>
              <m:t>log</m:t>
            </m:r>
          </m:e>
          <m:sub>
            <m:r>
              <w:rPr>
                <w:rFonts w:ascii="Cambria Math" w:eastAsia="DengXian"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DengXian" w:hAnsi="Times New Roman"/>
          <w:szCs w:val="20"/>
          <w:lang w:eastAsia="zh-CN"/>
        </w:rPr>
        <w:t xml:space="preserve"> is </w:t>
      </w:r>
      <w:r w:rsidRPr="00931079">
        <w:rPr>
          <w:rFonts w:ascii="Times New Roman" w:eastAsia="DengXian" w:hAnsi="Times New Roman"/>
          <w:lang w:eastAsia="zh-CN"/>
        </w:rPr>
        <w:t>applied</w:t>
      </w:r>
      <w:r w:rsidRPr="00931079">
        <w:rPr>
          <w:rFonts w:ascii="Times New Roman" w:eastAsia="DengXian"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DengXian"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DengXian" w:hAnsi="Times New Roman"/>
          <w:szCs w:val="20"/>
          <w:lang w:eastAsia="zh-CN"/>
        </w:rPr>
        <w:t xml:space="preserve"> is the </w:t>
      </w:r>
      <w:r w:rsidRPr="00931079">
        <w:rPr>
          <w:rFonts w:eastAsia="DengXian"/>
          <w:lang w:eastAsia="zh-CN"/>
        </w:rPr>
        <w:t>bistatic angle</w:t>
      </w:r>
      <w:r w:rsidRPr="00931079">
        <w:rPr>
          <w:rFonts w:ascii="Times New Roman" w:eastAsia="DengXian" w:hAnsi="Times New Roman"/>
          <w:szCs w:val="20"/>
          <w:lang w:eastAsia="zh-CN"/>
        </w:rPr>
        <w:t xml:space="preserve"> </w:t>
      </w:r>
      <w:r w:rsidRPr="00931079">
        <w:rPr>
          <w:rFonts w:ascii="Times New Roman" w:eastAsia="DengXian"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DengXian"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DengXian" w:hAnsi="Times New Roman"/>
          <w:iCs/>
          <w:szCs w:val="20"/>
          <w:lang w:eastAsia="zh-CN"/>
        </w:rPr>
        <w:t>).</w:t>
      </w:r>
    </w:p>
    <w:p w14:paraId="6A27A7AD" w14:textId="4D852EF4"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szCs w:val="20"/>
          <w:lang w:val="en-US" w:eastAsia="zh-CN"/>
        </w:rPr>
        <w:t>The angles of (</w:t>
      </w:r>
      <m:oMath>
        <m:r>
          <w:rPr>
            <w:rFonts w:ascii="Cambria Math" w:hAnsi="Cambria Math"/>
            <w:szCs w:val="20"/>
            <w:lang w:eastAsia="ja-JP"/>
          </w:rPr>
          <m:t>θ,φ</m:t>
        </m:r>
      </m:oMath>
      <w:r w:rsidRPr="00931079">
        <w:rPr>
          <w:rFonts w:ascii="Times New Roman" w:eastAsia="DengXian" w:hAnsi="Times New Roman"/>
          <w:szCs w:val="20"/>
          <w:lang w:val="en-US" w:eastAsia="zh-CN"/>
        </w:rPr>
        <w:t xml:space="preserve">) </w:t>
      </w:r>
      <w:r w:rsidRPr="00931079">
        <w:rPr>
          <w:rFonts w:ascii="Times New Roman" w:eastAsia="DengXian"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hint="eastAsia"/>
          <w:strike/>
          <w:color w:val="FF0000"/>
          <w:szCs w:val="20"/>
          <w:lang w:val="en-US" w:eastAsia="zh-CN"/>
        </w:rPr>
        <w:t>F</w:t>
      </w:r>
      <w:r>
        <w:rPr>
          <w:rFonts w:ascii="Times New Roman" w:eastAsia="DengXian" w:hAnsi="Times New Roman"/>
          <w:strike/>
          <w:color w:val="FF0000"/>
          <w:szCs w:val="20"/>
          <w:lang w:val="en-US" w:eastAsia="zh-CN"/>
        </w:rPr>
        <w:t xml:space="preserve">FS: </w:t>
      </w:r>
      <w:r w:rsidRPr="00931079">
        <w:rPr>
          <w:rFonts w:ascii="Times New Roman" w:eastAsia="DengXian"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DengXian" w:hAnsi="Times New Roman"/>
          <w:strike/>
          <w:color w:val="FF0000"/>
          <w:szCs w:val="20"/>
          <w:lang w:eastAsia="zh-CN"/>
        </w:rPr>
        <w:t xml:space="preserve"> is 180 degrees</w:t>
      </w:r>
    </w:p>
    <w:p w14:paraId="73924D26" w14:textId="3ACD59AB" w:rsidR="007400AD" w:rsidRPr="00931079" w:rsidRDefault="007400AD" w:rsidP="007400AD">
      <w:pPr>
        <w:pStyle w:val="ListParagraph"/>
        <w:widowControl w:val="0"/>
        <w:numPr>
          <w:ilvl w:val="1"/>
          <w:numId w:val="21"/>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4EA6974D" w14:textId="2172CD96"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DengXian" w:hAnsi="Times New Roman"/>
          <w:i/>
          <w:lang w:eastAsia="zh-CN"/>
        </w:rPr>
        <w:t xml:space="preserve"> </w:t>
      </w:r>
      <w:r w:rsidRPr="00931079">
        <w:rPr>
          <w:rFonts w:ascii="Times New Roman" w:eastAsia="DengXian" w:hAnsi="Times New Roman"/>
          <w:iCs/>
          <w:lang w:eastAsia="zh-CN"/>
        </w:rPr>
        <w:t>and</w:t>
      </w:r>
      <w:r w:rsidRPr="00931079">
        <w:rPr>
          <w:rFonts w:ascii="Times New Roman" w:eastAsia="DengXian"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DengXian" w:hAnsi="Times New Roman" w:hint="eastAsia"/>
          <w:i/>
          <w:lang w:eastAsia="zh-CN"/>
        </w:rPr>
        <w:t xml:space="preserve"> </w:t>
      </w:r>
      <w:r w:rsidRPr="00931079">
        <w:rPr>
          <w:rFonts w:ascii="Times New Roman" w:eastAsia="DengXian" w:hAnsi="Times New Roman"/>
          <w:iCs/>
          <w:lang w:eastAsia="zh-CN"/>
        </w:rPr>
        <w:t xml:space="preserve">are applicable as defined for the monostatic </w:t>
      </w:r>
      <w:r w:rsidRPr="00931079">
        <w:rPr>
          <w:rFonts w:ascii="Times New Roman" w:eastAsia="DengXian" w:hAnsi="Times New Roman" w:hint="eastAsia"/>
          <w:iCs/>
          <w:lang w:eastAsia="zh-CN"/>
        </w:rPr>
        <w:t>RCS</w:t>
      </w:r>
      <w:r w:rsidRPr="00931079">
        <w:rPr>
          <w:rFonts w:ascii="Times New Roman" w:eastAsia="DengXian" w:hAnsi="Times New Roman"/>
          <w:iCs/>
          <w:lang w:eastAsia="zh-CN"/>
        </w:rPr>
        <w:t xml:space="preserve"> of vehicle with single/multiple SPSTs</w:t>
      </w:r>
    </w:p>
    <w:p w14:paraId="68073F69" w14:textId="2D15F92D" w:rsidR="007400AD" w:rsidRPr="00931079" w:rsidRDefault="007400AD" w:rsidP="007400AD">
      <w:pPr>
        <w:pStyle w:val="ListParagraph"/>
        <w:numPr>
          <w:ilvl w:val="1"/>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DengXian" w:hAnsi="Times New Roman" w:hint="eastAsia"/>
          <w:strike/>
          <w:color w:val="FF0000"/>
          <w:szCs w:val="20"/>
          <w:lang w:eastAsia="zh-CN"/>
        </w:rPr>
        <w:t xml:space="preserve"> </w:t>
      </w:r>
      <w:r>
        <w:rPr>
          <w:rFonts w:ascii="Times New Roman" w:eastAsia="DengXian"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the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DengXian"/>
          <w:szCs w:val="20"/>
          <w:lang w:eastAsia="zh-CN"/>
        </w:rPr>
      </w:pPr>
      <w:r w:rsidRPr="00931079">
        <w:rPr>
          <w:rFonts w:eastAsia="DengXian"/>
          <w:szCs w:val="20"/>
          <w:lang w:eastAsia="zh-CN"/>
        </w:rPr>
        <w:t>The agreement on bistatic RCS for vehicle is reused for large size UAV and AGV.</w:t>
      </w:r>
    </w:p>
    <w:p w14:paraId="777CA090"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hint="eastAsia"/>
          <w:lang w:val="en-US" w:eastAsia="zh-CN"/>
        </w:rPr>
        <w:t>For large</w:t>
      </w:r>
      <w:r w:rsidRPr="00931079">
        <w:rPr>
          <w:rFonts w:eastAsia="DengXian"/>
          <w:lang w:val="en-US" w:eastAsia="zh-CN"/>
        </w:rPr>
        <w:t xml:space="preserve"> size</w:t>
      </w:r>
      <w:r w:rsidRPr="00931079">
        <w:rPr>
          <w:rFonts w:eastAsia="DengXian" w:hint="eastAsia"/>
          <w:lang w:val="en-US" w:eastAsia="zh-CN"/>
        </w:rPr>
        <w:t xml:space="preserve"> UAV</w:t>
      </w:r>
      <w:r w:rsidRPr="00931079">
        <w:rPr>
          <w:rFonts w:eastAsia="DengXian"/>
          <w:lang w:val="en-US" w:eastAsia="zh-CN"/>
        </w:rPr>
        <w:t>,</w:t>
      </w:r>
      <w:r w:rsidRPr="00931079">
        <w:rPr>
          <w:rFonts w:eastAsia="DengXian" w:hint="eastAsia"/>
          <w:lang w:val="en-US" w:eastAsia="zh-CN"/>
        </w:rPr>
        <w:t xml:space="preserve">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6.05</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w:t>
      </w:r>
      <w:r w:rsidRPr="00931079">
        <w:rPr>
          <w:rFonts w:eastAsia="DengXian"/>
          <w:lang w:val="en-US" w:eastAsia="zh-CN"/>
        </w:rPr>
        <w:t>33</w:t>
      </w:r>
    </w:p>
    <w:p w14:paraId="0328B425"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hint="eastAsia"/>
          <w:lang w:val="en-US" w:eastAsia="zh-CN"/>
        </w:rPr>
        <w:t>For AGV,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12</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DengXian"/>
          <w:lang w:eastAsia="zh-CN"/>
        </w:rPr>
      </w:pPr>
      <w:r>
        <w:rPr>
          <w:rFonts w:ascii="Times New Roman" w:hAnsi="Times New Roman"/>
          <w:lang w:eastAsia="ja-JP"/>
        </w:rPr>
        <w:t>AGV can be modelled with multiple scattering points</w:t>
      </w:r>
      <w:r w:rsidRPr="00931079">
        <w:rPr>
          <w:rFonts w:eastAsia="DengXian"/>
          <w:szCs w:val="20"/>
          <w:lang w:eastAsia="zh-CN"/>
        </w:rPr>
        <w:t xml:space="preserve">. </w:t>
      </w:r>
    </w:p>
    <w:p w14:paraId="46075FEC" w14:textId="77777777" w:rsidR="007400AD" w:rsidRDefault="007400AD" w:rsidP="007400AD">
      <w:pPr>
        <w:pStyle w:val="ListParagraph"/>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000000"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000000"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000000"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000000"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ListParagraph"/>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ListParagraph"/>
        <w:numPr>
          <w:ilvl w:val="1"/>
          <w:numId w:val="24"/>
        </w:numPr>
        <w:suppressAutoHyphens w:val="0"/>
        <w:autoSpaceDN w:val="0"/>
        <w:rPr>
          <w:rFonts w:ascii="Times New Roman" w:hAnsi="Times New Roman"/>
          <w:lang w:eastAsia="ja-JP"/>
        </w:rPr>
      </w:pPr>
      <w:r w:rsidRPr="00931079">
        <w:rPr>
          <w:rFonts w:ascii="Times New Roman" w:eastAsia="DengXian" w:hAnsi="Times New Roman" w:hint="eastAsia"/>
          <w:lang w:eastAsia="zh-CN"/>
        </w:rPr>
        <w:t>N</w:t>
      </w:r>
      <w:r w:rsidRPr="00931079">
        <w:rPr>
          <w:rFonts w:ascii="Times New Roman" w:eastAsia="DengXian"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ListParagraph"/>
        <w:numPr>
          <w:ilvl w:val="0"/>
          <w:numId w:val="23"/>
        </w:numPr>
        <w:rPr>
          <w:rFonts w:eastAsia="DengXian"/>
          <w:szCs w:val="20"/>
          <w:lang w:eastAsia="zh-CN"/>
        </w:rPr>
      </w:pPr>
      <w:r>
        <w:rPr>
          <w:lang w:val="en-US"/>
        </w:rPr>
        <w:t>T</w:t>
      </w:r>
      <w:r>
        <w:rPr>
          <w:lang w:eastAsia="zh-CN"/>
        </w:rPr>
        <w:t xml:space="preserve">he </w:t>
      </w:r>
      <w:r w:rsidRPr="00931079">
        <w:rPr>
          <w:rFonts w:ascii="Times New Roman" w:eastAsia="DengXian" w:hAnsi="Times New Roman"/>
          <w:iCs/>
          <w:szCs w:val="20"/>
          <w:lang w:val="en-US" w:eastAsia="zh-CN"/>
        </w:rPr>
        <w:t>bistatic RCS</w:t>
      </w:r>
      <w:r w:rsidRPr="00931079">
        <w:rPr>
          <w:rFonts w:eastAsia="DengXian"/>
          <w:szCs w:val="20"/>
          <w:lang w:eastAsia="zh-CN"/>
        </w:rPr>
        <w:t xml:space="preserve"> of UAV with small size is modelled as </w:t>
      </w:r>
    </w:p>
    <w:p w14:paraId="75548CDD" w14:textId="77777777" w:rsidR="007400AD" w:rsidRPr="00931079" w:rsidRDefault="007400AD" w:rsidP="007400AD">
      <w:pPr>
        <w:pStyle w:val="ListParagraph"/>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47ACEC8D" w14:textId="3DCD5A3A" w:rsidR="007400AD" w:rsidRPr="007400AD" w:rsidRDefault="00000000" w:rsidP="007400AD">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ListParagraph"/>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ListParagraph"/>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degree</w:t>
      </w:r>
    </w:p>
    <w:p w14:paraId="3A1AEC38" w14:textId="66C00581" w:rsidR="007400AD" w:rsidRPr="00931079" w:rsidRDefault="007400AD" w:rsidP="007400AD">
      <w:pPr>
        <w:pStyle w:val="ListParagraph"/>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35E4EF52" w14:textId="77777777" w:rsidR="007400AD" w:rsidRDefault="007400AD" w:rsidP="007400AD">
      <w:pPr>
        <w:pStyle w:val="ListParagraph"/>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Pr>
          <w:szCs w:val="20"/>
          <w:lang w:eastAsia="zh-CN"/>
        </w:rPr>
        <w:t>bistatic</w:t>
      </w:r>
      <w:r w:rsidRPr="00931079">
        <w:rPr>
          <w:rFonts w:eastAsia="DengXian"/>
          <w:szCs w:val="20"/>
          <w:lang w:eastAsia="zh-CN"/>
        </w:rPr>
        <w:t xml:space="preserve"> RCS of Human with RCS model 1 is modelled as</w:t>
      </w:r>
    </w:p>
    <w:p w14:paraId="5180B4A1" w14:textId="77777777" w:rsidR="007400AD" w:rsidRPr="00931079" w:rsidRDefault="007400AD" w:rsidP="007400AD">
      <w:pPr>
        <w:pStyle w:val="ListParagraph"/>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519E691E" w14:textId="409D0F0D" w:rsidR="007400AD" w:rsidRPr="007400AD" w:rsidRDefault="00000000" w:rsidP="007400AD">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ListParagraph"/>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xml:space="preserve">: same as component A of mono-static RCS for </w:t>
      </w:r>
      <w:r w:rsidRPr="00931079">
        <w:rPr>
          <w:rFonts w:eastAsia="DengXian"/>
          <w:szCs w:val="20"/>
          <w:lang w:eastAsia="zh-CN"/>
        </w:rPr>
        <w:t>Human with RCS model 1</w:t>
      </w:r>
    </w:p>
    <w:p w14:paraId="63183115" w14:textId="0AC36CD1" w:rsidR="007400AD" w:rsidRDefault="007400AD" w:rsidP="007400AD">
      <w:pPr>
        <w:pStyle w:val="ListParagraph"/>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degree</w:t>
      </w:r>
    </w:p>
    <w:p w14:paraId="321FD071" w14:textId="46CEF0DE" w:rsidR="007400AD" w:rsidRPr="00931079" w:rsidRDefault="007400AD" w:rsidP="007400AD">
      <w:pPr>
        <w:pStyle w:val="ListParagraph"/>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098C426A" w14:textId="77777777" w:rsidR="007400AD" w:rsidRDefault="007400AD" w:rsidP="007400AD">
      <w:pPr>
        <w:pStyle w:val="ListParagraph"/>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DengXian"/>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ListParagraph"/>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000000"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000000"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000000"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000000"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000000"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000000"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DengXian"/>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szCs w:val="20"/>
          <w:lang w:eastAsia="zh-CN"/>
        </w:rPr>
        <w:t>k1=0.5714 and k2=0.1</w:t>
      </w:r>
    </w:p>
    <w:p w14:paraId="2097AC47" w14:textId="77777777" w:rsidR="007400AD" w:rsidRPr="00931079" w:rsidRDefault="007400AD" w:rsidP="007400AD">
      <w:pPr>
        <w:rPr>
          <w:rFonts w:eastAsia="DengXian"/>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DengXian"/>
          <w:lang w:eastAsia="zh-CN"/>
        </w:rPr>
      </w:pPr>
      <w:r w:rsidRPr="009E0844">
        <w:rPr>
          <w:lang w:eastAsia="zh-CN"/>
        </w:rPr>
        <w:t>The following values of t</w:t>
      </w:r>
      <w:r w:rsidRPr="009E0844">
        <w:rPr>
          <w:lang w:val="en-US" w:eastAsia="zh-CN"/>
        </w:rPr>
        <w:t>he RCS component A</w:t>
      </w:r>
      <w:r w:rsidRPr="00931079">
        <w:rPr>
          <w:rFonts w:eastAsia="DengXian"/>
          <w:lang w:eastAsia="zh-CN"/>
        </w:rPr>
        <w:t xml:space="preserve"> are applied to both monostatic and bistatic RCS of the target. </w:t>
      </w:r>
    </w:p>
    <w:p w14:paraId="5BDA8A10" w14:textId="77777777" w:rsidR="007400AD" w:rsidRPr="00931079" w:rsidRDefault="007400AD" w:rsidP="007400AD">
      <w:pPr>
        <w:pStyle w:val="ListParagraph"/>
        <w:numPr>
          <w:ilvl w:val="1"/>
          <w:numId w:val="23"/>
        </w:numPr>
        <w:rPr>
          <w:rFonts w:eastAsia="DengXian"/>
          <w:lang w:eastAsia="zh-CN"/>
        </w:rPr>
      </w:pPr>
      <w:r w:rsidRPr="00931079">
        <w:rPr>
          <w:rFonts w:eastAsia="DengXian" w:hint="eastAsia"/>
          <w:lang w:eastAsia="zh-CN"/>
        </w:rPr>
        <w:t>UAV</w:t>
      </w:r>
      <w:r w:rsidRPr="00931079">
        <w:rPr>
          <w:rFonts w:eastAsia="DengXian"/>
          <w:lang w:eastAsia="zh-CN"/>
        </w:rPr>
        <w:t xml:space="preserve"> with large size</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-5.85</w:t>
      </w:r>
      <w:r w:rsidRPr="00931079">
        <w:rPr>
          <w:rFonts w:eastAsia="DengXian"/>
          <w:lang w:eastAsia="zh-CN"/>
        </w:rPr>
        <w:t xml:space="preserve"> dBsm</w:t>
      </w:r>
    </w:p>
    <w:p w14:paraId="69EF7282" w14:textId="77777777" w:rsidR="007400AD" w:rsidRPr="00931079" w:rsidRDefault="007400AD" w:rsidP="007400AD">
      <w:pPr>
        <w:pStyle w:val="ListParagraph"/>
        <w:numPr>
          <w:ilvl w:val="1"/>
          <w:numId w:val="23"/>
        </w:numPr>
        <w:rPr>
          <w:rFonts w:eastAsia="DengXian"/>
          <w:lang w:eastAsia="zh-CN"/>
        </w:rPr>
      </w:pPr>
      <w:r w:rsidRPr="00931079">
        <w:rPr>
          <w:rFonts w:eastAsia="DengXian"/>
          <w:lang w:eastAsia="zh-CN"/>
        </w:rPr>
        <w:t>H</w:t>
      </w:r>
      <w:r w:rsidRPr="00931079">
        <w:rPr>
          <w:rFonts w:eastAsia="DengXian" w:hint="eastAsia"/>
          <w:lang w:eastAsia="zh-CN"/>
        </w:rPr>
        <w:t>uman</w:t>
      </w:r>
      <w:r w:rsidRPr="00931079">
        <w:rPr>
          <w:rFonts w:eastAsia="DengXian"/>
          <w:lang w:eastAsia="zh-CN"/>
        </w:rPr>
        <w:t xml:space="preserve"> with RCS model 2</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-1.37</w:t>
      </w:r>
      <w:r w:rsidRPr="00931079">
        <w:rPr>
          <w:rFonts w:eastAsia="DengXian"/>
          <w:lang w:eastAsia="zh-CN"/>
        </w:rPr>
        <w:t xml:space="preserve"> dBsm</w:t>
      </w:r>
    </w:p>
    <w:p w14:paraId="2208D83E"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adult</w:t>
      </w:r>
    </w:p>
    <w:p w14:paraId="485C9565" w14:textId="77777777" w:rsidR="007400AD" w:rsidRPr="00931079" w:rsidRDefault="007400AD" w:rsidP="007400AD">
      <w:pPr>
        <w:pStyle w:val="ListParagraph"/>
        <w:numPr>
          <w:ilvl w:val="1"/>
          <w:numId w:val="23"/>
        </w:numPr>
        <w:rPr>
          <w:rFonts w:eastAsia="DengXian"/>
          <w:lang w:eastAsia="zh-CN"/>
        </w:rPr>
      </w:pPr>
      <w:r w:rsidRPr="00931079">
        <w:rPr>
          <w:rFonts w:eastAsia="DengXian"/>
          <w:lang w:eastAsia="zh-CN"/>
        </w:rPr>
        <w:t>V</w:t>
      </w:r>
      <w:r w:rsidRPr="00931079">
        <w:rPr>
          <w:rFonts w:eastAsia="DengXian" w:hint="eastAsia"/>
          <w:lang w:eastAsia="zh-CN"/>
        </w:rPr>
        <w:t>ehicle:</w:t>
      </w:r>
      <w:r w:rsidRPr="00931079">
        <w:rPr>
          <w:rFonts w:eastAsia="DengXian"/>
          <w:lang w:eastAsia="zh-CN"/>
        </w:rPr>
        <w:t xml:space="preserve"> </w:t>
      </w:r>
      <w:r w:rsidRPr="00931079">
        <w:rPr>
          <w:rFonts w:eastAsia="DengXian" w:hint="eastAsia"/>
          <w:lang w:eastAsia="zh-CN"/>
        </w:rPr>
        <w:t>11.25</w:t>
      </w:r>
      <w:r w:rsidRPr="00931079">
        <w:rPr>
          <w:rFonts w:eastAsia="DengXian"/>
          <w:lang w:eastAsia="zh-CN"/>
        </w:rPr>
        <w:t xml:space="preserve"> dBsm</w:t>
      </w:r>
    </w:p>
    <w:p w14:paraId="22DC197D"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vehicle type 1 and 2</w:t>
      </w:r>
    </w:p>
    <w:p w14:paraId="70CA830F" w14:textId="77777777" w:rsidR="007400AD" w:rsidRPr="00931079" w:rsidRDefault="007400AD" w:rsidP="007400AD">
      <w:pPr>
        <w:pStyle w:val="ListParagraph"/>
        <w:numPr>
          <w:ilvl w:val="1"/>
          <w:numId w:val="23"/>
        </w:numPr>
        <w:rPr>
          <w:rFonts w:eastAsia="DengXian"/>
          <w:lang w:eastAsia="zh-CN"/>
        </w:rPr>
      </w:pPr>
      <w:r w:rsidRPr="00931079">
        <w:rPr>
          <w:rFonts w:eastAsia="DengXian" w:hint="eastAsia"/>
          <w:lang w:eastAsia="zh-CN"/>
        </w:rPr>
        <w:t>AGV:</w:t>
      </w:r>
      <w:r w:rsidRPr="00931079">
        <w:rPr>
          <w:rFonts w:eastAsia="DengXian"/>
          <w:lang w:eastAsia="zh-CN"/>
        </w:rPr>
        <w:t xml:space="preserve"> </w:t>
      </w:r>
      <w:r w:rsidRPr="00931079">
        <w:rPr>
          <w:rFonts w:eastAsia="DengXian" w:hint="eastAsia"/>
          <w:lang w:eastAsia="zh-CN"/>
        </w:rPr>
        <w:t xml:space="preserve">-4.25 </w:t>
      </w:r>
      <w:r w:rsidRPr="00931079">
        <w:rPr>
          <w:rFonts w:eastAsia="DengXian"/>
          <w:lang w:eastAsia="zh-CN"/>
        </w:rPr>
        <w:t>dBsm</w:t>
      </w:r>
    </w:p>
    <w:p w14:paraId="2412CE90"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AGV option 1</w:t>
      </w:r>
    </w:p>
    <w:p w14:paraId="008B2463" w14:textId="77777777" w:rsidR="007400AD" w:rsidRPr="009E0844" w:rsidRDefault="007400AD" w:rsidP="007400AD">
      <w:pPr>
        <w:tabs>
          <w:tab w:val="left" w:pos="0"/>
        </w:tabs>
        <w:rPr>
          <w:rFonts w:eastAsia="DengXian"/>
          <w:lang w:eastAsia="zh-CN"/>
        </w:rPr>
      </w:pPr>
      <w:r w:rsidRPr="009E0844">
        <w:rPr>
          <w:rFonts w:eastAsia="DengXian" w:hint="eastAsia"/>
          <w:lang w:eastAsia="zh-CN"/>
        </w:rPr>
        <w:t>N</w:t>
      </w:r>
      <w:r w:rsidRPr="009E0844">
        <w:rPr>
          <w:rFonts w:eastAsia="DengXian"/>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DengXian"/>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SimSun" w:hAnsi="Times New Roman"/>
          <w:szCs w:val="20"/>
          <w:lang w:eastAsia="zh-CN"/>
        </w:rPr>
        <w:t>(9.60, 6.85) dB.</w:t>
      </w:r>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B2 of two different targets are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DengXian"/>
          <w:lang w:val="en-US" w:eastAsia="zh-CN"/>
        </w:rPr>
      </w:pPr>
      <w:r w:rsidRPr="00931079">
        <w:rPr>
          <w:rFonts w:eastAsia="DengXian"/>
          <w:lang w:val="en-US" w:eastAsia="zh-CN"/>
        </w:rPr>
        <w:t>In order to generate Tx-target link, target-Rx link and the background channel between a RSU-type UE and another node (TRP, pedestrian UE, vehicle UE, RSU-type UE), the following reference TRs are adopted</w:t>
      </w:r>
    </w:p>
    <w:p w14:paraId="4E0D8761" w14:textId="77777777" w:rsidR="007400AD" w:rsidRDefault="007400AD" w:rsidP="007400AD">
      <w:pPr>
        <w:rPr>
          <w:rFonts w:eastAsia="DengXian"/>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SimSun" w:hAnsi="Times New Roman"/>
                <w:b/>
                <w:bCs/>
                <w:szCs w:val="20"/>
              </w:rPr>
            </w:pPr>
            <w:r w:rsidRPr="00B46198">
              <w:rPr>
                <w:rFonts w:ascii="Times New Roman" w:eastAsia="SimSun"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rPr>
              <w:t>Existing TRs as starting point</w:t>
            </w:r>
          </w:p>
        </w:tc>
      </w:tr>
      <w:tr w:rsidR="007400AD" w14:paraId="46858F6F" w14:textId="77777777" w:rsidTr="008E4837">
        <w:trPr>
          <w:trHeight w:val="137"/>
        </w:trPr>
        <w:tc>
          <w:tcPr>
            <w:tcW w:w="846" w:type="dxa"/>
          </w:tcPr>
          <w:p w14:paraId="740D317B" w14:textId="77777777" w:rsidR="007400AD" w:rsidRPr="00B46198" w:rsidRDefault="007400AD" w:rsidP="007400AD">
            <w:pPr>
              <w:widowControl w:val="0"/>
              <w:rPr>
                <w:rFonts w:ascii="Times New Roman" w:hAnsi="Times New Roman"/>
                <w:szCs w:val="20"/>
              </w:rPr>
            </w:pPr>
          </w:p>
        </w:tc>
        <w:tc>
          <w:tcPr>
            <w:tcW w:w="992" w:type="dxa"/>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tcPr>
          <w:p w14:paraId="3B0B4323"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3A1B5B2D"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lang w:eastAsia="zh-CN"/>
              </w:rPr>
              <w:t>B</w:t>
            </w:r>
            <w:r w:rsidRPr="00B46198">
              <w:rPr>
                <w:rFonts w:ascii="Times New Roman" w:eastAsia="DengXian" w:hAnsi="Times New Roman"/>
                <w:szCs w:val="20"/>
              </w:rPr>
              <w:t>2</w:t>
            </w:r>
            <w:r w:rsidRPr="00B46198">
              <w:rPr>
                <w:rFonts w:ascii="Times New Roman" w:eastAsia="DengXian" w:hAnsi="Times New Roman"/>
                <w:szCs w:val="20"/>
                <w:lang w:eastAsia="zh-CN"/>
              </w:rPr>
              <w:t>R</w:t>
            </w:r>
            <w:r w:rsidRPr="00B46198">
              <w:rPr>
                <w:rFonts w:ascii="Times New Roman" w:eastAsia="DengXian" w:hAnsi="Times New Roman"/>
                <w:szCs w:val="20"/>
              </w:rPr>
              <w:t xml:space="preserve">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p>
        </w:tc>
      </w:tr>
      <w:tr w:rsidR="007400AD" w14:paraId="5BAEA728" w14:textId="77777777" w:rsidTr="008E4837">
        <w:trPr>
          <w:trHeight w:val="75"/>
        </w:trPr>
        <w:tc>
          <w:tcPr>
            <w:tcW w:w="846" w:type="dxa"/>
          </w:tcPr>
          <w:p w14:paraId="0CDC771C" w14:textId="77777777" w:rsidR="007400AD" w:rsidRPr="00B46198" w:rsidRDefault="007400AD" w:rsidP="007400AD">
            <w:pPr>
              <w:widowControl w:val="0"/>
              <w:rPr>
                <w:rFonts w:ascii="Times New Roman" w:eastAsia="SimSun" w:hAnsi="Times New Roman"/>
                <w:bCs/>
                <w:szCs w:val="20"/>
              </w:rPr>
            </w:pPr>
          </w:p>
        </w:tc>
        <w:tc>
          <w:tcPr>
            <w:tcW w:w="992" w:type="dxa"/>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normal UE</w:t>
            </w:r>
          </w:p>
        </w:tc>
        <w:tc>
          <w:tcPr>
            <w:tcW w:w="6776" w:type="dxa"/>
          </w:tcPr>
          <w:p w14:paraId="428B6CEA"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79DE2E99"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r w:rsidRPr="00B46198">
              <w:rPr>
                <w:rFonts w:ascii="Times New Roman" w:eastAsia="DengXian" w:hAnsi="Times New Roman"/>
                <w:szCs w:val="20"/>
                <w:lang w:eastAsia="zh-CN"/>
              </w:rPr>
              <w:t xml:space="preserve"> </w:t>
            </w:r>
          </w:p>
        </w:tc>
      </w:tr>
      <w:tr w:rsidR="007400AD" w14:paraId="6B071DD3" w14:textId="77777777" w:rsidTr="008E4837">
        <w:trPr>
          <w:trHeight w:val="75"/>
        </w:trPr>
        <w:tc>
          <w:tcPr>
            <w:tcW w:w="846" w:type="dxa"/>
          </w:tcPr>
          <w:p w14:paraId="564F81DF" w14:textId="77777777" w:rsidR="007400AD" w:rsidRPr="00B46198" w:rsidRDefault="007400AD" w:rsidP="007400AD">
            <w:pPr>
              <w:widowControl w:val="0"/>
              <w:rPr>
                <w:rFonts w:ascii="Times New Roman" w:eastAsia="SimSun" w:hAnsi="Times New Roman"/>
                <w:bCs/>
                <w:szCs w:val="20"/>
              </w:rPr>
            </w:pPr>
          </w:p>
        </w:tc>
        <w:tc>
          <w:tcPr>
            <w:tcW w:w="992" w:type="dxa"/>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tcPr>
          <w:p w14:paraId="1DB3C067"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3E8F4E1"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r w:rsidR="007400AD" w14:paraId="609BA64A" w14:textId="77777777" w:rsidTr="008E4837">
        <w:trPr>
          <w:trHeight w:val="457"/>
        </w:trPr>
        <w:tc>
          <w:tcPr>
            <w:tcW w:w="846" w:type="dxa"/>
          </w:tcPr>
          <w:p w14:paraId="0B100970" w14:textId="77777777" w:rsidR="007400AD" w:rsidRPr="00B46198" w:rsidRDefault="007400AD" w:rsidP="007400AD">
            <w:pPr>
              <w:widowControl w:val="0"/>
              <w:rPr>
                <w:rFonts w:ascii="Times New Roman" w:eastAsia="SimSun" w:hAnsi="Times New Roman"/>
                <w:bCs/>
                <w:szCs w:val="20"/>
              </w:rPr>
            </w:pPr>
          </w:p>
        </w:tc>
        <w:tc>
          <w:tcPr>
            <w:tcW w:w="992" w:type="dxa"/>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lang w:eastAsia="zh-CN"/>
              </w:rPr>
              <w:t xml:space="preserve">vehicle </w:t>
            </w:r>
            <w:r w:rsidRPr="00B46198">
              <w:rPr>
                <w:rFonts w:ascii="Times New Roman" w:eastAsia="SimSun" w:hAnsi="Times New Roman"/>
                <w:bCs/>
                <w:szCs w:val="20"/>
              </w:rPr>
              <w:t>UE</w:t>
            </w:r>
          </w:p>
        </w:tc>
        <w:tc>
          <w:tcPr>
            <w:tcW w:w="6776" w:type="dxa"/>
          </w:tcPr>
          <w:p w14:paraId="7D615271"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9A4C163"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lang w:eastAsia="zh-CN"/>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bl>
    <w:p w14:paraId="4E474EFB" w14:textId="77777777" w:rsidR="007400AD" w:rsidRPr="00931079" w:rsidRDefault="007400AD" w:rsidP="007400AD">
      <w:pPr>
        <w:rPr>
          <w:rFonts w:eastAsia="DengXian"/>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SimSun" w:hAnsi="Cambria Math"/>
          <w:lang w:val="en-US" w:eastAsia="zh-CN"/>
        </w:rPr>
      </w:pPr>
      <w:r>
        <w:rPr>
          <w:rFonts w:eastAsia="SimSun" w:hAnsi="Cambria Math"/>
          <w:lang w:val="en-US" w:eastAsia="zh-CN"/>
        </w:rPr>
        <w:t xml:space="preserve">For UMi-AV and RMa-AV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SimSun"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vAlign w:val="center"/>
          </w:tcPr>
          <w:p w14:paraId="21D518E7" w14:textId="77777777" w:rsidR="007400AD" w:rsidRDefault="007400AD" w:rsidP="007400AD">
            <w:pPr>
              <w:snapToGrid w:val="0"/>
              <w:jc w:val="center"/>
              <w:rPr>
                <w:rFonts w:eastAsia="SimSun"/>
                <w:szCs w:val="20"/>
                <w:lang w:val="en-US" w:eastAsia="zh-CN"/>
              </w:rPr>
            </w:pPr>
            <w:r>
              <w:rPr>
                <w:rFonts w:eastAsia="SimSun"/>
                <w:szCs w:val="20"/>
                <w:lang w:val="en-US" w:eastAsia="zh-CN"/>
              </w:rPr>
              <w:t>UT monostatic sensing</w:t>
            </w:r>
          </w:p>
        </w:tc>
      </w:tr>
      <w:tr w:rsidR="007400AD" w14:paraId="31BC5D55" w14:textId="77777777" w:rsidTr="008E4837">
        <w:trPr>
          <w:trHeight w:val="197"/>
        </w:trPr>
        <w:tc>
          <w:tcPr>
            <w:tcW w:w="2071" w:type="dxa"/>
            <w:gridSpan w:val="2"/>
            <w:vMerge/>
            <w:vAlign w:val="center"/>
          </w:tcPr>
          <w:p w14:paraId="4FC4120C" w14:textId="77777777" w:rsidR="007400AD" w:rsidRDefault="007400AD" w:rsidP="007400AD">
            <w:pPr>
              <w:snapToGrid w:val="0"/>
              <w:jc w:val="center"/>
              <w:rPr>
                <w:szCs w:val="20"/>
              </w:rPr>
            </w:pPr>
          </w:p>
        </w:tc>
        <w:tc>
          <w:tcPr>
            <w:tcW w:w="2551" w:type="dxa"/>
            <w:vAlign w:val="center"/>
          </w:tcPr>
          <w:p w14:paraId="2FF53CF0" w14:textId="77777777" w:rsidR="007400AD" w:rsidRDefault="007400AD" w:rsidP="007400AD">
            <w:pPr>
              <w:snapToGrid w:val="0"/>
              <w:jc w:val="center"/>
              <w:rPr>
                <w:szCs w:val="20"/>
              </w:rPr>
            </w:pPr>
            <w:r>
              <w:rPr>
                <w:rFonts w:hint="eastAsia"/>
                <w:szCs w:val="20"/>
              </w:rPr>
              <w:t>UMi</w:t>
            </w:r>
            <w:r>
              <w:rPr>
                <w:szCs w:val="20"/>
              </w:rPr>
              <w:t>-AV</w:t>
            </w:r>
          </w:p>
        </w:tc>
        <w:tc>
          <w:tcPr>
            <w:tcW w:w="2694" w:type="dxa"/>
            <w:vAlign w:val="center"/>
          </w:tcPr>
          <w:p w14:paraId="6E2F9036" w14:textId="77777777" w:rsidR="007400AD" w:rsidRDefault="007400AD" w:rsidP="007400AD">
            <w:pPr>
              <w:snapToGrid w:val="0"/>
              <w:jc w:val="center"/>
              <w:rPr>
                <w:szCs w:val="20"/>
              </w:rPr>
            </w:pPr>
            <w:r>
              <w:rPr>
                <w:rFonts w:hint="eastAsia"/>
                <w:szCs w:val="20"/>
              </w:rPr>
              <w:t>R</w:t>
            </w:r>
            <w:r>
              <w:rPr>
                <w:szCs w:val="20"/>
              </w:rPr>
              <w:t>Ma-AV</w:t>
            </w:r>
          </w:p>
        </w:tc>
      </w:tr>
      <w:tr w:rsidR="007400AD" w14:paraId="16768AE4" w14:textId="77777777" w:rsidTr="008E4837">
        <w:trPr>
          <w:trHeight w:val="241"/>
        </w:trPr>
        <w:tc>
          <w:tcPr>
            <w:tcW w:w="1507" w:type="dxa"/>
            <w:vMerge w:val="restart"/>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vAlign w:val="center"/>
          </w:tcPr>
          <w:p w14:paraId="3C9711EF" w14:textId="2FEA1EE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DengXian"/>
                <w:szCs w:val="20"/>
                <w:lang w:eastAsia="zh-CN"/>
              </w:rPr>
            </w:pPr>
            <m:oMathPara>
              <m:oMath>
                <m:r>
                  <w:rPr>
                    <w:rFonts w:ascii="Cambria Math" w:eastAsia="SimSun" w:hAnsi="Cambria Math"/>
                    <w:color w:val="000000"/>
                    <w:szCs w:val="20"/>
                    <w:lang w:val="en-US" w:eastAsia="zh-CN"/>
                  </w:rPr>
                  <m:t>0.0156</m:t>
                </m:r>
                <m:r>
                  <w:rPr>
                    <w:rFonts w:ascii="Cambria Math" w:eastAsia="SimSun"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FangSong" w:hAnsi="Cambria Math" w:hint="eastAsia"/>
                    <w:szCs w:val="20"/>
                    <w:shd w:val="clear" w:color="auto" w:fill="FFFFFF"/>
                  </w:rPr>
                  <m:t>4.423</m:t>
                </m:r>
                <m:r>
                  <w:rPr>
                    <w:rFonts w:ascii="Cambria Math" w:eastAsia="FangSong" w:hAnsi="Cambria Math"/>
                    <w:szCs w:val="20"/>
                  </w:rPr>
                  <m:t>+</m:t>
                </m:r>
                <m:r>
                  <w:rPr>
                    <w:rFonts w:ascii="Cambria Math" w:eastAsia="FangSong" w:hAnsi="Cambria Math" w:hint="eastAsia"/>
                    <w:szCs w:val="20"/>
                    <w:shd w:val="clear" w:color="auto" w:fill="FFFFFF"/>
                  </w:rPr>
                  <m:t>0.00192</m:t>
                </m:r>
                <m:r>
                  <w:rPr>
                    <w:rFonts w:ascii="Cambria Math" w:eastAsia="FangSong" w:hAnsi="Cambria Math"/>
                    <w:szCs w:val="20"/>
                    <w:shd w:val="clear" w:color="auto" w:fill="FFFFFF"/>
                  </w:rPr>
                  <m:t>6</m:t>
                </m:r>
                <m:r>
                  <w:rPr>
                    <w:rFonts w:ascii="Cambria Math" w:eastAsia="FangSong" w:hAnsi="Cambria Math"/>
                    <w:szCs w:val="20"/>
                  </w:rPr>
                  <m:t>h</m:t>
                </m:r>
              </m:oMath>
            </m:oMathPara>
          </w:p>
        </w:tc>
      </w:tr>
      <w:tr w:rsidR="007400AD" w14:paraId="168E2CF5" w14:textId="77777777" w:rsidTr="008E4837">
        <w:trPr>
          <w:trHeight w:val="241"/>
        </w:trPr>
        <w:tc>
          <w:tcPr>
            <w:tcW w:w="1507" w:type="dxa"/>
            <w:vMerge/>
            <w:vAlign w:val="center"/>
          </w:tcPr>
          <w:p w14:paraId="5CBAF91C" w14:textId="77777777" w:rsidR="007400AD" w:rsidRDefault="007400AD" w:rsidP="007400AD">
            <w:pPr>
              <w:snapToGrid w:val="0"/>
              <w:jc w:val="center"/>
              <w:rPr>
                <w:szCs w:val="20"/>
              </w:rPr>
            </w:pPr>
          </w:p>
        </w:tc>
        <w:tc>
          <w:tcPr>
            <w:tcW w:w="564" w:type="dxa"/>
            <w:vAlign w:val="center"/>
          </w:tcPr>
          <w:p w14:paraId="0BF38E6D" w14:textId="4DF8ABC9"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40.4517/(</m:t>
                </m:r>
                <m:r>
                  <w:rPr>
                    <w:rFonts w:ascii="Cambria Math" w:eastAsia="SimSun"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000000"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hint="eastAsia"/>
                        <w:szCs w:val="20"/>
                      </w:rPr>
                      <m:t>1</m:t>
                    </m:r>
                  </m:num>
                  <m:den>
                    <m:d>
                      <m:dPr>
                        <m:ctrlPr>
                          <w:rPr>
                            <w:rFonts w:ascii="Cambria Math" w:eastAsia="FangSong" w:hAnsi="Cambria Math"/>
                            <w:i/>
                            <w:szCs w:val="20"/>
                          </w:rPr>
                        </m:ctrlPr>
                      </m:dPr>
                      <m:e>
                        <m:r>
                          <w:rPr>
                            <w:rFonts w:ascii="Cambria Math" w:eastAsia="FangSong" w:hAnsi="Cambria Math" w:hint="eastAsia"/>
                            <w:szCs w:val="20"/>
                          </w:rPr>
                          <m:t>3.846</m:t>
                        </m:r>
                        <m:r>
                          <w:rPr>
                            <w:rFonts w:ascii="Cambria Math" w:eastAsia="FangSong" w:hAnsi="Cambria Math"/>
                            <w:szCs w:val="20"/>
                          </w:rPr>
                          <m:t>7+</m:t>
                        </m:r>
                        <m:r>
                          <w:rPr>
                            <w:rFonts w:ascii="Cambria Math" w:eastAsia="FangSong" w:hAnsi="Cambria Math" w:hint="eastAsia"/>
                            <w:szCs w:val="20"/>
                          </w:rPr>
                          <m:t>0.654</m:t>
                        </m:r>
                        <m:r>
                          <w:rPr>
                            <w:rFonts w:ascii="Cambria Math" w:eastAsia="FangSong" w:hAnsi="Cambria Math"/>
                            <w:szCs w:val="20"/>
                          </w:rPr>
                          <m:t>7</m:t>
                        </m:r>
                        <m:r>
                          <w:rPr>
                            <w:rFonts w:ascii="Cambria Math" w:eastAsia="FangSong" w:hAnsi="Cambria Math"/>
                            <w:szCs w:val="20"/>
                          </w:rPr>
                          <m:t>h</m:t>
                        </m:r>
                      </m:e>
                    </m:d>
                  </m:den>
                </m:f>
              </m:oMath>
            </m:oMathPara>
          </w:p>
        </w:tc>
      </w:tr>
      <w:tr w:rsidR="007400AD" w14:paraId="27091D20" w14:textId="77777777" w:rsidTr="008E4837">
        <w:trPr>
          <w:trHeight w:val="241"/>
        </w:trPr>
        <w:tc>
          <w:tcPr>
            <w:tcW w:w="1507" w:type="dxa"/>
            <w:vMerge/>
            <w:vAlign w:val="center"/>
          </w:tcPr>
          <w:p w14:paraId="675F6E32" w14:textId="77777777" w:rsidR="007400AD" w:rsidRDefault="007400AD" w:rsidP="007400AD">
            <w:pPr>
              <w:snapToGrid w:val="0"/>
              <w:jc w:val="center"/>
              <w:rPr>
                <w:szCs w:val="20"/>
              </w:rPr>
            </w:pPr>
          </w:p>
        </w:tc>
        <w:tc>
          <w:tcPr>
            <w:tcW w:w="564" w:type="dxa"/>
            <w:vAlign w:val="center"/>
          </w:tcPr>
          <w:p w14:paraId="53136109" w14:textId="56EDEC2E"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0.0140</m:t>
                </m:r>
                <m:r>
                  <w:rPr>
                    <w:rFonts w:ascii="Cambria Math" w:eastAsia="SimSun"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FangSong" w:hAnsi="Cambria Math" w:hint="eastAsia"/>
                    <w:szCs w:val="20"/>
                  </w:rPr>
                  <m:t>3.864</m:t>
                </m:r>
                <m:r>
                  <w:rPr>
                    <w:rFonts w:ascii="Cambria Math" w:eastAsia="FangSong" w:hAnsi="Cambria Math"/>
                    <w:szCs w:val="20"/>
                  </w:rPr>
                  <m:t>+</m:t>
                </m:r>
                <m:r>
                  <w:rPr>
                    <w:rFonts w:ascii="Cambria Math" w:eastAsia="FangSong" w:hAnsi="Cambria Math"/>
                    <w:szCs w:val="20"/>
                    <w:shd w:val="clear" w:color="auto" w:fill="FFFFFF"/>
                  </w:rPr>
                  <m:t>0.</m:t>
                </m:r>
                <m:r>
                  <w:rPr>
                    <w:rFonts w:ascii="Cambria Math" w:eastAsia="FangSong" w:hAnsi="Cambria Math" w:hint="eastAsia"/>
                    <w:szCs w:val="20"/>
                    <w:shd w:val="clear" w:color="auto" w:fill="FFFFFF"/>
                  </w:rPr>
                  <m:t>1538</m:t>
                </m:r>
                <m:r>
                  <w:rPr>
                    <w:rFonts w:ascii="Cambria Math" w:eastAsia="FangSong" w:hAnsi="Cambria Math"/>
                    <w:szCs w:val="20"/>
                  </w:rPr>
                  <m:t>h</m:t>
                </m:r>
              </m:oMath>
            </m:oMathPara>
          </w:p>
        </w:tc>
      </w:tr>
      <w:tr w:rsidR="007400AD" w14:paraId="6DC65A70" w14:textId="77777777" w:rsidTr="008E4837">
        <w:trPr>
          <w:trHeight w:val="241"/>
        </w:trPr>
        <w:tc>
          <w:tcPr>
            <w:tcW w:w="1507" w:type="dxa"/>
            <w:vMerge w:val="restart"/>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vAlign w:val="center"/>
          </w:tcPr>
          <w:p w14:paraId="0EAE09E9" w14:textId="2AAFB4A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0.0123</m:t>
                </m:r>
                <m:r>
                  <w:rPr>
                    <w:rFonts w:ascii="Cambria Math" w:eastAsia="SimSun"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FangSong" w:hAnsi="Cambria Math" w:hint="eastAsia"/>
                    <w:szCs w:val="20"/>
                  </w:rPr>
                  <m:t>1.423</m:t>
                </m:r>
                <m:r>
                  <w:rPr>
                    <w:rFonts w:ascii="Cambria Math" w:eastAsia="FangSong" w:hAnsi="Cambria Math"/>
                    <w:szCs w:val="20"/>
                    <w:shd w:val="clear" w:color="auto" w:fill="FFFFFF"/>
                  </w:rPr>
                  <m:t>1+</m:t>
                </m:r>
                <m:r>
                  <w:rPr>
                    <w:rFonts w:ascii="Cambria Math" w:eastAsia="FangSong" w:hAnsi="Cambria Math" w:hint="eastAsia"/>
                    <w:szCs w:val="20"/>
                  </w:rPr>
                  <m:t>0.00192</m:t>
                </m:r>
                <m:r>
                  <w:rPr>
                    <w:rFonts w:ascii="Cambria Math" w:eastAsia="FangSong" w:hAnsi="Cambria Math"/>
                    <w:szCs w:val="20"/>
                  </w:rPr>
                  <m:t>h</m:t>
                </m:r>
              </m:oMath>
            </m:oMathPara>
          </w:p>
        </w:tc>
      </w:tr>
      <w:tr w:rsidR="007400AD" w14:paraId="2BB0C1A3" w14:textId="77777777" w:rsidTr="008E4837">
        <w:trPr>
          <w:trHeight w:val="241"/>
        </w:trPr>
        <w:tc>
          <w:tcPr>
            <w:tcW w:w="1507" w:type="dxa"/>
            <w:vMerge/>
            <w:vAlign w:val="center"/>
          </w:tcPr>
          <w:p w14:paraId="6D8869BB" w14:textId="77777777" w:rsidR="007400AD" w:rsidRDefault="007400AD" w:rsidP="007400AD">
            <w:pPr>
              <w:snapToGrid w:val="0"/>
              <w:jc w:val="center"/>
              <w:rPr>
                <w:szCs w:val="20"/>
              </w:rPr>
            </w:pPr>
          </w:p>
        </w:tc>
        <w:tc>
          <w:tcPr>
            <w:tcW w:w="564" w:type="dxa"/>
            <w:vAlign w:val="center"/>
          </w:tcPr>
          <w:p w14:paraId="254D0C44" w14:textId="2ED6085C"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17.8047/(</m:t>
                </m:r>
                <m:r>
                  <w:rPr>
                    <w:rFonts w:ascii="Cambria Math" w:eastAsia="SimSun"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000000"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szCs w:val="20"/>
                      </w:rPr>
                      <m:t>1</m:t>
                    </m:r>
                  </m:num>
                  <m:den>
                    <m:d>
                      <m:dPr>
                        <m:ctrlPr>
                          <w:rPr>
                            <w:rFonts w:ascii="Cambria Math" w:eastAsia="FangSong" w:hAnsi="Cambria Math"/>
                            <w:i/>
                            <w:szCs w:val="20"/>
                          </w:rPr>
                        </m:ctrlPr>
                      </m:dPr>
                      <m:e>
                        <m:r>
                          <w:rPr>
                            <w:rFonts w:ascii="Cambria Math" w:eastAsia="FangSong" w:hAnsi="Cambria Math" w:hint="eastAsia"/>
                            <w:szCs w:val="20"/>
                          </w:rPr>
                          <m:t>1.715</m:t>
                        </m:r>
                        <m:r>
                          <w:rPr>
                            <w:rFonts w:ascii="Cambria Math" w:eastAsia="FangSong" w:hAnsi="Cambria Math"/>
                            <w:szCs w:val="20"/>
                          </w:rPr>
                          <m:t>7</m:t>
                        </m:r>
                        <m:r>
                          <w:rPr>
                            <w:rFonts w:ascii="Cambria Math" w:eastAsia="FangSong" w:hAnsi="Cambria Math" w:cs="Cambria Math"/>
                            <w:szCs w:val="20"/>
                          </w:rPr>
                          <m:t>-</m:t>
                        </m:r>
                        <m:r>
                          <w:rPr>
                            <w:rFonts w:ascii="Cambria Math" w:eastAsia="FangSong" w:hAnsi="Cambria Math" w:hint="eastAsia"/>
                            <w:szCs w:val="20"/>
                          </w:rPr>
                          <m:t>0.00538</m:t>
                        </m:r>
                        <m:r>
                          <w:rPr>
                            <w:rFonts w:ascii="Cambria Math" w:eastAsia="FangSong" w:hAnsi="Cambria Math"/>
                            <w:szCs w:val="20"/>
                          </w:rPr>
                          <m:t>h</m:t>
                        </m:r>
                      </m:e>
                    </m:d>
                  </m:den>
                </m:f>
              </m:oMath>
            </m:oMathPara>
          </w:p>
        </w:tc>
      </w:tr>
      <w:tr w:rsidR="007400AD" w14:paraId="58521D2C" w14:textId="77777777" w:rsidTr="008E4837">
        <w:trPr>
          <w:trHeight w:val="243"/>
        </w:trPr>
        <w:tc>
          <w:tcPr>
            <w:tcW w:w="1507" w:type="dxa"/>
            <w:vMerge/>
            <w:vAlign w:val="center"/>
          </w:tcPr>
          <w:p w14:paraId="37014F86" w14:textId="77777777" w:rsidR="007400AD" w:rsidRDefault="007400AD" w:rsidP="007400AD">
            <w:pPr>
              <w:snapToGrid w:val="0"/>
              <w:jc w:val="center"/>
              <w:rPr>
                <w:szCs w:val="20"/>
              </w:rPr>
            </w:pPr>
          </w:p>
        </w:tc>
        <w:tc>
          <w:tcPr>
            <w:tcW w:w="564" w:type="dxa"/>
            <w:vAlign w:val="center"/>
          </w:tcPr>
          <w:p w14:paraId="4854A231" w14:textId="2D68D362"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0.0532</m:t>
                </m:r>
                <m:r>
                  <w:rPr>
                    <w:rFonts w:ascii="Cambria Math" w:eastAsia="SimSun"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FangSong" w:hAnsi="Cambria Math" w:hint="eastAsia"/>
                    <w:szCs w:val="20"/>
                  </w:rPr>
                  <m:t>2.654</m:t>
                </m:r>
                <m:r>
                  <w:rPr>
                    <w:rFonts w:ascii="Cambria Math" w:eastAsia="FangSong" w:hAnsi="Cambria Math"/>
                    <w:szCs w:val="20"/>
                    <w:shd w:val="clear" w:color="auto" w:fill="FFFFFF"/>
                  </w:rPr>
                  <m:t>1</m:t>
                </m:r>
                <m:r>
                  <w:rPr>
                    <w:rFonts w:ascii="Cambria Math" w:eastAsia="FangSong" w:hAnsi="Cambria Math" w:cs="Cambria Math"/>
                    <w:szCs w:val="20"/>
                    <w:shd w:val="clear" w:color="auto" w:fill="FFFFFF"/>
                  </w:rPr>
                  <m:t>-</m:t>
                </m:r>
                <m:r>
                  <w:rPr>
                    <w:rFonts w:ascii="Cambria Math" w:eastAsia="FangSong" w:hAnsi="Cambria Math" w:hint="eastAsia"/>
                    <w:szCs w:val="20"/>
                    <w:shd w:val="clear" w:color="auto" w:fill="FFFFFF"/>
                  </w:rPr>
                  <m:t>0.00385</m:t>
                </m:r>
                <m:r>
                  <w:rPr>
                    <w:rFonts w:ascii="Cambria Math" w:eastAsia="FangSong" w:hAnsi="Cambria Math"/>
                    <w:szCs w:val="20"/>
                    <w:shd w:val="clear" w:color="auto" w:fill="FFFFFF"/>
                  </w:rPr>
                  <m:t>1</m:t>
                </m:r>
                <m:r>
                  <w:rPr>
                    <w:rFonts w:ascii="Cambria Math" w:eastAsia="FangSong" w:hAnsi="Cambria Math"/>
                    <w:szCs w:val="20"/>
                  </w:rPr>
                  <m:t>h</m:t>
                </m:r>
              </m:oMath>
            </m:oMathPara>
          </w:p>
        </w:tc>
      </w:tr>
    </w:tbl>
    <w:p w14:paraId="61360157" w14:textId="77777777" w:rsidR="007400AD" w:rsidRDefault="007400AD" w:rsidP="007400AD">
      <w:pPr>
        <w:widowControl w:val="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are not subject to geographical constraints on TRP for the corresponding deployment scenario</w:t>
      </w:r>
      <w:r>
        <w:rPr>
          <w:rFonts w:eastAsia="SimSun" w:hint="eastAsia"/>
          <w:lang w:val="en-US" w:eastAsia="zh-CN"/>
        </w:rPr>
        <w:t>.</w:t>
      </w:r>
    </w:p>
    <w:p w14:paraId="6FDE5712" w14:textId="77777777" w:rsidR="007400AD" w:rsidRDefault="007400AD" w:rsidP="007400AD">
      <w:pPr>
        <w:widowControl w:val="0"/>
        <w:rPr>
          <w:rFonts w:eastAsia="SimSun"/>
          <w:lang w:val="en-US" w:eastAsia="zh-CN"/>
        </w:rPr>
      </w:pPr>
      <w:r>
        <w:rPr>
          <w:rFonts w:eastAsia="SimSun"/>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w:t>
      </w:r>
      <w:r>
        <w:rPr>
          <w:rFonts w:eastAsia="SimSun"/>
          <w:lang w:val="en-US" w:eastAsia="zh-CN"/>
        </w:rPr>
        <w:t xml:space="preserve">in the background channel </w:t>
      </w:r>
      <w:r>
        <w:rPr>
          <w:rFonts w:eastAsia="SimSun" w:hint="eastAsia"/>
          <w:lang w:val="en-US" w:eastAsia="zh-CN"/>
        </w:rPr>
        <w:t>should be set as 0</w:t>
      </w:r>
    </w:p>
    <w:p w14:paraId="27083B5D" w14:textId="77777777" w:rsidR="007400AD" w:rsidRPr="00931079" w:rsidRDefault="007400AD" w:rsidP="007400AD">
      <w:pPr>
        <w:rPr>
          <w:rFonts w:eastAsia="DengXian"/>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DengXian"/>
          <w:lang w:val="en-US" w:eastAsia="zh-CN"/>
        </w:rPr>
      </w:pPr>
      <w:r w:rsidRPr="00995EE3">
        <w:rPr>
          <w:rFonts w:eastAsia="SimSun" w:hAnsi="Cambria Math"/>
          <w:szCs w:val="20"/>
          <w:lang w:eastAsia="zh-CN"/>
        </w:rPr>
        <w:t xml:space="preserve">To generate the background channel for TRP monostatic sensing and UT monostatic sensing, </w:t>
      </w:r>
      <w:r w:rsidRPr="00995EE3">
        <w:rPr>
          <w:rFonts w:eastAsia="SimSun" w:hAnsi="Cambria Math"/>
          <w:szCs w:val="20"/>
          <w:lang w:eastAsia="zh-CN"/>
        </w:rPr>
        <w:t>‘</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95EE3">
        <w:rPr>
          <w:rFonts w:eastAsia="SimSun" w:hAnsi="Cambria Math"/>
          <w:szCs w:val="20"/>
          <w:lang w:eastAsia="zh-CN"/>
        </w:rPr>
        <w:t xml:space="preserve"> +</w:t>
      </w:r>
      <m:oMath>
        <m:r>
          <w:rPr>
            <w:rFonts w:ascii="Cambria Math" w:eastAsia="SimSun" w:hAnsi="Cambria Math"/>
            <w:szCs w:val="20"/>
            <w:lang w:eastAsia="zh-CN"/>
          </w:rPr>
          <m:t>Δτ</m:t>
        </m:r>
      </m:oMath>
      <w:r w:rsidRPr="00995EE3">
        <w:rPr>
          <w:rFonts w:eastAsia="SimSun" w:hAnsi="Cambria Math"/>
          <w:szCs w:val="20"/>
          <w:lang w:eastAsia="zh-CN"/>
        </w:rPr>
        <w:t>’</w:t>
      </w:r>
      <w:r w:rsidRPr="00995EE3">
        <w:rPr>
          <w:rFonts w:eastAsia="SimSun" w:hAnsi="Cambria Math"/>
          <w:szCs w:val="20"/>
          <w:lang w:eastAsia="zh-CN"/>
        </w:rPr>
        <w:t xml:space="preserve"> is used to model</w:t>
      </w:r>
      <w:r w:rsidRPr="00931079">
        <w:rPr>
          <w:rFonts w:eastAsia="DengXian"/>
          <w:lang w:val="en-US" w:eastAsia="zh-CN"/>
        </w:rPr>
        <w:t xml:space="preserve"> the </w:t>
      </w:r>
      <w:r w:rsidRPr="00995EE3">
        <w:rPr>
          <w:rFonts w:eastAsia="SimSun"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DengXian"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Urban grid,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UMa are reused. </w:t>
      </w:r>
    </w:p>
    <w:p w14:paraId="226F8246" w14:textId="6FF3A32E"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Highway,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RMa and UMa are reused for FR1 and FR2 respectively. </w:t>
      </w:r>
    </w:p>
    <w:p w14:paraId="2AE56955" w14:textId="4C9C5189"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HST,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RMa and UMa are reused for FR1 and FR2 respectively. </w:t>
      </w:r>
    </w:p>
    <w:p w14:paraId="3E06BAAB" w14:textId="005A5B27"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3 scenarios are submitted in Rel-19. </w:t>
      </w:r>
    </w:p>
    <w:p w14:paraId="23341554" w14:textId="77777777" w:rsidR="007400AD" w:rsidRDefault="007400AD" w:rsidP="007400AD">
      <w:pPr>
        <w:rPr>
          <w:rFonts w:eastAsia="DengXian"/>
          <w:lang w:eastAsia="zh-CN"/>
        </w:rPr>
      </w:pPr>
    </w:p>
    <w:p w14:paraId="2022FDE0" w14:textId="77777777" w:rsidR="007400AD" w:rsidRDefault="007400AD" w:rsidP="007400AD">
      <w:pPr>
        <w:rPr>
          <w:rFonts w:eastAsia="DengXian"/>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ListParagraph"/>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ListParagraph"/>
        <w:numPr>
          <w:ilvl w:val="1"/>
          <w:numId w:val="23"/>
        </w:numPr>
        <w:rPr>
          <w:szCs w:val="20"/>
          <w:lang w:eastAsia="zh-CN"/>
        </w:rPr>
      </w:pPr>
      <w:r w:rsidRPr="00931079">
        <w:rPr>
          <w:rFonts w:eastAsia="DengXian"/>
          <w:szCs w:val="20"/>
          <w:lang w:eastAsia="zh-CN"/>
        </w:rPr>
        <w:t xml:space="preserve">E.g., between TRP-target/UT link </w:t>
      </w:r>
      <w:r w:rsidRPr="00931079">
        <w:rPr>
          <w:rFonts w:eastAsia="DengXian"/>
          <w:szCs w:val="20"/>
          <w:u w:val="single"/>
          <w:lang w:eastAsia="zh-CN"/>
        </w:rPr>
        <w:t>in one scenario</w:t>
      </w:r>
      <w:r w:rsidRPr="00931079">
        <w:rPr>
          <w:rFonts w:eastAsia="DengXian"/>
          <w:szCs w:val="20"/>
          <w:lang w:eastAsia="zh-CN"/>
        </w:rPr>
        <w:t xml:space="preserve"> and target/UT-UT link </w:t>
      </w:r>
      <w:r w:rsidRPr="00931079">
        <w:rPr>
          <w:rFonts w:eastAsia="DengXian"/>
          <w:szCs w:val="20"/>
          <w:u w:val="single"/>
          <w:lang w:eastAsia="zh-CN"/>
        </w:rPr>
        <w:t>in another scenario</w:t>
      </w:r>
    </w:p>
    <w:p w14:paraId="2BD65078" w14:textId="77777777" w:rsidR="007400AD" w:rsidRPr="00931079" w:rsidRDefault="007400AD" w:rsidP="007400AD">
      <w:pPr>
        <w:pStyle w:val="ListParagraph"/>
        <w:numPr>
          <w:ilvl w:val="0"/>
          <w:numId w:val="23"/>
        </w:numPr>
        <w:rPr>
          <w:rFonts w:eastAsia="DengXian"/>
          <w:lang w:val="en-US" w:eastAsia="zh-CN"/>
        </w:rPr>
      </w:pPr>
      <w:r w:rsidRPr="00931079">
        <w:rPr>
          <w:rFonts w:eastAsia="DengXian"/>
          <w:lang w:val="en-US" w:eastAsia="zh-CN"/>
        </w:rPr>
        <w:t>the background channels for TRP monostatic sensing of different TRPs</w:t>
      </w:r>
    </w:p>
    <w:p w14:paraId="57D9D22D" w14:textId="77777777" w:rsidR="007400AD" w:rsidRPr="00931079" w:rsidRDefault="007400AD" w:rsidP="007400AD">
      <w:pPr>
        <w:rPr>
          <w:rFonts w:eastAsia="DengXian"/>
          <w:lang w:eastAsia="zh-CN"/>
        </w:rPr>
      </w:pPr>
    </w:p>
    <w:p w14:paraId="5A60E63B" w14:textId="77777777" w:rsidR="007400AD" w:rsidRPr="00F04B8C" w:rsidRDefault="007400AD" w:rsidP="007400AD">
      <w:pPr>
        <w:rPr>
          <w:rFonts w:eastAsia="DengXian"/>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TRP-target/UT link and target/UT-UT link for sensing scenario UMi, InH and InF.</w:t>
      </w:r>
    </w:p>
    <w:p w14:paraId="2A70117D" w14:textId="77777777" w:rsidR="007400AD" w:rsidRPr="00F04B8C" w:rsidRDefault="007400AD" w:rsidP="007400AD">
      <w:pPr>
        <w:rPr>
          <w:rFonts w:eastAsia="DengXian"/>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TRP-TRP link and any other links for ISAC channel.</w:t>
      </w:r>
    </w:p>
    <w:p w14:paraId="7060A745" w14:textId="77777777" w:rsidR="007400AD" w:rsidRPr="00F04B8C" w:rsidRDefault="007400AD" w:rsidP="007400AD">
      <w:pPr>
        <w:rPr>
          <w:rFonts w:eastAsia="DengXian"/>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DengXian"/>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DengXian"/>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DengXian"/>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DengXian"/>
          <w:lang w:eastAsia="zh-CN"/>
        </w:rPr>
      </w:pPr>
      <w:r>
        <w:rPr>
          <w:rFonts w:eastAsia="DengXian" w:hint="eastAsia"/>
          <w:lang w:eastAsia="zh-CN"/>
        </w:rPr>
        <w:t>E</w:t>
      </w:r>
      <w:r>
        <w:rPr>
          <w:rFonts w:eastAsia="DengXian"/>
          <w:lang w:eastAsia="zh-CN"/>
        </w:rPr>
        <w:t>O type-2 can be modelled in NLOS condition.</w:t>
      </w:r>
    </w:p>
    <w:p w14:paraId="42D19D69" w14:textId="77777777" w:rsidR="007400AD" w:rsidRDefault="007400AD" w:rsidP="007400AD">
      <w:pPr>
        <w:rPr>
          <w:rFonts w:eastAsia="DengXian"/>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In sensing scenario UMi, UMa, if the height of a scattering point of target is less than 1.5m, for pathloss calculation, </w:t>
      </w:r>
    </w:p>
    <w:p w14:paraId="2245B2B3" w14:textId="77777777" w:rsidR="007400AD" w:rsidRPr="00931079" w:rsidRDefault="007400AD" w:rsidP="007400AD">
      <w:pPr>
        <w:pStyle w:val="ListParagraph"/>
        <w:numPr>
          <w:ilvl w:val="1"/>
          <w:numId w:val="43"/>
        </w:numPr>
        <w:tabs>
          <w:tab w:val="left" w:pos="0"/>
        </w:tabs>
        <w:rPr>
          <w:rFonts w:eastAsia="DengXian"/>
          <w:szCs w:val="20"/>
          <w:lang w:eastAsia="zh-CN"/>
        </w:rPr>
      </w:pPr>
      <w:r w:rsidRPr="00422867">
        <w:rPr>
          <w:rFonts w:eastAsia="DengXian"/>
          <w:szCs w:val="20"/>
          <w:lang w:eastAsia="zh-CN"/>
        </w:rPr>
        <w:t>use h</w:t>
      </w:r>
      <w:r w:rsidRPr="00422867">
        <w:rPr>
          <w:rFonts w:eastAsia="DengXian"/>
          <w:szCs w:val="20"/>
          <w:vertAlign w:val="subscript"/>
          <w:lang w:eastAsia="zh-CN"/>
        </w:rPr>
        <w:t>UT</w:t>
      </w:r>
      <w:r w:rsidRPr="00422867">
        <w:rPr>
          <w:rFonts w:eastAsia="DengXian"/>
          <w:szCs w:val="20"/>
          <w:lang w:eastAsia="zh-CN"/>
        </w:rPr>
        <w:t xml:space="preserve"> 1.5 m f</w:t>
      </w:r>
      <w:r w:rsidRPr="00931079">
        <w:rPr>
          <w:rFonts w:eastAsia="DengXian"/>
          <w:szCs w:val="20"/>
          <w:lang w:eastAsia="zh-CN"/>
        </w:rPr>
        <w:t>or breakpoint distance (d</w:t>
      </w:r>
      <w:r w:rsidRPr="00931079">
        <w:rPr>
          <w:rFonts w:eastAsia="DengXian"/>
          <w:szCs w:val="20"/>
          <w:vertAlign w:val="subscript"/>
          <w:lang w:eastAsia="zh-CN"/>
        </w:rPr>
        <w:t>BP</w:t>
      </w:r>
      <w:r w:rsidRPr="00931079">
        <w:rPr>
          <w:rFonts w:eastAsia="DengXian"/>
          <w:szCs w:val="20"/>
          <w:lang w:eastAsia="zh-CN"/>
        </w:rPr>
        <w:t>) calculation</w:t>
      </w:r>
    </w:p>
    <w:p w14:paraId="66E53A51" w14:textId="77777777" w:rsidR="007400AD" w:rsidRPr="00422867" w:rsidRDefault="007400AD" w:rsidP="007400AD">
      <w:pPr>
        <w:pStyle w:val="ListParagraph"/>
        <w:numPr>
          <w:ilvl w:val="1"/>
          <w:numId w:val="43"/>
        </w:numPr>
        <w:suppressAutoHyphens w:val="0"/>
        <w:rPr>
          <w:rFonts w:eastAsia="Times New Roman"/>
          <w:szCs w:val="20"/>
        </w:rPr>
      </w:pPr>
      <w:r w:rsidRPr="00422867">
        <w:rPr>
          <w:szCs w:val="20"/>
          <w:lang w:eastAsia="zh-CN"/>
        </w:rPr>
        <w:t xml:space="preserve">Note: </w:t>
      </w:r>
      <w:r w:rsidRPr="00422867">
        <w:rPr>
          <w:rFonts w:eastAsia="DengXian"/>
          <w:szCs w:val="20"/>
          <w:lang w:eastAsia="zh-CN"/>
        </w:rPr>
        <w:t>h</w:t>
      </w:r>
      <w:r w:rsidRPr="00422867">
        <w:rPr>
          <w:rFonts w:eastAsia="DengXian"/>
          <w:szCs w:val="20"/>
          <w:vertAlign w:val="subscript"/>
          <w:lang w:eastAsia="zh-CN"/>
        </w:rPr>
        <w:t>UT</w:t>
      </w:r>
      <w:r w:rsidRPr="00422867">
        <w:rPr>
          <w:rFonts w:eastAsia="DengXian"/>
          <w:szCs w:val="20"/>
          <w:lang w:eastAsia="zh-CN"/>
        </w:rPr>
        <w:t xml:space="preserve"> 1.5 m is only used f</w:t>
      </w:r>
      <w:r w:rsidRPr="00931079">
        <w:rPr>
          <w:rFonts w:eastAsia="DengXian"/>
          <w:szCs w:val="20"/>
          <w:lang w:eastAsia="zh-CN"/>
        </w:rPr>
        <w:t>or d</w:t>
      </w:r>
      <w:r w:rsidRPr="00931079">
        <w:rPr>
          <w:rFonts w:eastAsia="DengXian"/>
          <w:szCs w:val="20"/>
          <w:vertAlign w:val="subscript"/>
          <w:lang w:eastAsia="zh-CN"/>
        </w:rPr>
        <w:t>BP</w:t>
      </w:r>
      <w:r w:rsidRPr="00931079">
        <w:rPr>
          <w:rFonts w:eastAsia="DengXian"/>
          <w:szCs w:val="20"/>
          <w:lang w:eastAsia="zh-CN"/>
        </w:rPr>
        <w:t xml:space="preserve"> calculation.</w:t>
      </w:r>
      <w:r w:rsidRPr="00422867">
        <w:rPr>
          <w:szCs w:val="20"/>
          <w:lang w:eastAsia="zh-CN"/>
        </w:rPr>
        <w:t xml:space="preserve"> The exact h_UT of the scattering point is still used to determine all other parameters of ISAC channel, e.g., delay, AOD/ZOD/AOA/ZOA, etc. </w:t>
      </w:r>
    </w:p>
    <w:p w14:paraId="02FB2599" w14:textId="77777777" w:rsidR="007400AD" w:rsidRPr="00422867" w:rsidRDefault="007400AD" w:rsidP="007400AD">
      <w:pPr>
        <w:rPr>
          <w:rFonts w:eastAsia="DengXian"/>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DengXian"/>
          <w:szCs w:val="20"/>
          <w:lang w:eastAsia="zh-CN"/>
        </w:rPr>
      </w:pPr>
      <w:r w:rsidRPr="00931079">
        <w:rPr>
          <w:rFonts w:eastAsia="DengXian"/>
          <w:szCs w:val="20"/>
          <w:lang w:eastAsia="zh-CN"/>
        </w:rPr>
        <w:t>On background channel modelling,</w:t>
      </w:r>
    </w:p>
    <w:p w14:paraId="24E31B5C"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Spatial consistency is not supported for TRP monostatic sensing across different TRPs </w:t>
      </w:r>
    </w:p>
    <w:p w14:paraId="379D4D79"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for UE monostatic sensing across different UEs</w:t>
      </w:r>
    </w:p>
    <w:p w14:paraId="28B1E583"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DengXian"/>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B2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5C9669D3" w14:textId="77777777" w:rsidR="007400AD" w:rsidRPr="00457385" w:rsidRDefault="007400AD" w:rsidP="007400AD">
      <w:pPr>
        <w:rPr>
          <w:rFonts w:eastAsia="DengXian"/>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ListParagraph"/>
        <w:numPr>
          <w:ilvl w:val="0"/>
          <w:numId w:val="100"/>
        </w:numPr>
        <w:rPr>
          <w:rFonts w:eastAsia="DengXian"/>
          <w:szCs w:val="20"/>
          <w:lang w:eastAsia="zh-CN"/>
        </w:rPr>
      </w:pPr>
      <w:r>
        <w:rPr>
          <w:lang w:val="en-US" w:eastAsia="zh-CN"/>
        </w:rPr>
        <w:t>XPR</w:t>
      </w:r>
      <w:r w:rsidRPr="00931079">
        <w:rPr>
          <w:rFonts w:eastAsia="DengXian"/>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On the </w:t>
      </w:r>
      <w:r>
        <w:rPr>
          <w:lang w:val="en-US" w:eastAsia="zh-CN"/>
        </w:rPr>
        <w:t>XPR</w:t>
      </w:r>
      <w:r w:rsidRPr="00931079">
        <w:rPr>
          <w:rFonts w:eastAsia="DengXian"/>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XPR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33F844C9" w14:textId="77777777" w:rsidR="007400AD" w:rsidRPr="00457385" w:rsidRDefault="007400AD" w:rsidP="007400AD">
      <w:pPr>
        <w:rPr>
          <w:rFonts w:eastAsia="DengXian"/>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lang w:eastAsia="zh-CN"/>
        </w:rPr>
        <w:t>Initial random phase</w:t>
      </w:r>
      <w:r w:rsidRPr="00931079">
        <w:rPr>
          <w:rFonts w:eastAsia="DengXian"/>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On the </w:t>
      </w:r>
      <w:r w:rsidRPr="00931079">
        <w:rPr>
          <w:rFonts w:eastAsia="DengXian"/>
          <w:lang w:eastAsia="zh-CN"/>
        </w:rPr>
        <w:t>initial random phase</w:t>
      </w:r>
      <w:r w:rsidRPr="00931079">
        <w:rPr>
          <w:rFonts w:eastAsia="DengXian"/>
          <w:szCs w:val="20"/>
          <w:lang w:eastAsia="zh-CN"/>
        </w:rPr>
        <w:t xml:space="preserve"> of a direct/indirect path of a target in the target channel, the same value of </w:t>
      </w:r>
      <w:r w:rsidRPr="00931079">
        <w:rPr>
          <w:rFonts w:eastAsia="DengXian"/>
          <w:lang w:eastAsia="zh-CN"/>
        </w:rPr>
        <w:t>initial random phase</w:t>
      </w:r>
      <w:r w:rsidRPr="00931079">
        <w:rPr>
          <w:rFonts w:eastAsia="DengXian"/>
          <w:szCs w:val="20"/>
          <w:lang w:eastAsia="zh-CN"/>
        </w:rPr>
        <w:t xml:space="preserve"> applies to a path before the value of </w:t>
      </w:r>
      <w:r w:rsidRPr="00931079">
        <w:rPr>
          <w:rFonts w:eastAsia="DengXian"/>
          <w:lang w:eastAsia="zh-CN"/>
        </w:rPr>
        <w:t>initial random phase</w:t>
      </w:r>
      <w:r w:rsidRPr="00931079">
        <w:rPr>
          <w:rFonts w:eastAsia="DengXian"/>
          <w:szCs w:val="20"/>
          <w:lang w:eastAsia="zh-CN"/>
        </w:rPr>
        <w:t xml:space="preserve"> is updated.</w:t>
      </w:r>
    </w:p>
    <w:p w14:paraId="24758C0C"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w:t>
      </w:r>
      <w:r w:rsidRPr="00931079">
        <w:rPr>
          <w:rFonts w:eastAsia="DengXian"/>
          <w:lang w:eastAsia="zh-CN"/>
        </w:rPr>
        <w:t>initial random phase</w:t>
      </w:r>
      <w:r w:rsidRPr="00931079">
        <w:rPr>
          <w:rFonts w:eastAsia="DengXian"/>
          <w:szCs w:val="20"/>
          <w:lang w:eastAsia="zh-CN"/>
        </w:rPr>
        <w:t xml:space="preserve">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SimSun" w:hAnsi="Times New Roman"/>
          <w:szCs w:val="20"/>
          <w:lang w:eastAsia="zh-CN"/>
        </w:rPr>
      </w:pPr>
      <w:r w:rsidRPr="00954850">
        <w:rPr>
          <w:rFonts w:ascii="Times New Roman" w:eastAsia="SimSun" w:hAnsi="Times New Roman" w:hint="eastAsia"/>
          <w:szCs w:val="20"/>
          <w:lang w:eastAsia="zh-CN"/>
        </w:rPr>
        <w:t>T</w:t>
      </w:r>
      <w:r w:rsidRPr="00954850">
        <w:rPr>
          <w:rFonts w:ascii="Times New Roman" w:eastAsia="SimSun"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tcPr>
          <w:p w14:paraId="015645CC" w14:textId="77777777" w:rsidR="007400AD" w:rsidRPr="00B46198" w:rsidRDefault="007400AD" w:rsidP="007400AD">
            <w:pPr>
              <w:pStyle w:val="Heading4"/>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ListParagraph"/>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000000" w:rsidP="007400AD">
            <w:pPr>
              <w:pStyle w:val="ListParagraph"/>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DengXian"/>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DengXian"/>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UMi-AV, UMa-AV and RMa-AV, for both target channel and background channel, </w:t>
      </w:r>
    </w:p>
    <w:p w14:paraId="26FB92C1" w14:textId="6EC8EE90"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TRP-TRP link and TRP-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 UMa and RMa</w:t>
      </w:r>
      <w:r w:rsidRPr="00931079">
        <w:rPr>
          <w:rFonts w:eastAsia="DengXian"/>
          <w:szCs w:val="20"/>
          <w:lang w:eastAsia="zh-CN"/>
        </w:rPr>
        <w:t xml:space="preserve"> are respectively reused. </w:t>
      </w:r>
    </w:p>
    <w:p w14:paraId="1C39C77D" w14:textId="227CB59D"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terrestrial UE-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 </w:t>
      </w:r>
    </w:p>
    <w:p w14:paraId="6FA6C3EC" w14:textId="3A7B25D3"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TRP-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 UMa and RMa</w:t>
      </w:r>
      <w:r w:rsidRPr="00931079">
        <w:rPr>
          <w:rFonts w:eastAsia="DengXian"/>
          <w:szCs w:val="20"/>
          <w:lang w:eastAsia="zh-CN"/>
        </w:rPr>
        <w:t xml:space="preserve"> are respectively reused.</w:t>
      </w:r>
    </w:p>
    <w:p w14:paraId="6BB739CE" w14:textId="2F233472"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terrestrial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w:t>
      </w:r>
    </w:p>
    <w:p w14:paraId="6F318473" w14:textId="32ADC101"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aerial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w:t>
      </w:r>
    </w:p>
    <w:p w14:paraId="59B33047" w14:textId="3867B65B"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scenarios </w:t>
      </w:r>
      <w:r w:rsidRPr="00931079">
        <w:rPr>
          <w:rFonts w:eastAsia="DengXian"/>
          <w:szCs w:val="20"/>
          <w:lang w:val="en-US" w:eastAsia="zh-CN"/>
        </w:rPr>
        <w:t>UMi-AV, UMa-AV and RMa-AV</w:t>
      </w:r>
      <w:r w:rsidRPr="00931079">
        <w:rPr>
          <w:rFonts w:eastAsia="DengXian"/>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ListParagraph"/>
        <w:widowControl w:val="0"/>
        <w:numPr>
          <w:ilvl w:val="0"/>
          <w:numId w:val="41"/>
        </w:numPr>
        <w:rPr>
          <w:szCs w:val="20"/>
          <w:lang w:eastAsia="zh-CN"/>
        </w:rPr>
      </w:pPr>
      <w:r w:rsidRPr="00931079">
        <w:rPr>
          <w:rFonts w:eastAsia="DengXian"/>
          <w:szCs w:val="20"/>
          <w:lang w:eastAsia="zh-CN"/>
        </w:rPr>
        <w:t xml:space="preserve">Remove the brackets for </w:t>
      </w:r>
      <w:r w:rsidRPr="00F31B20">
        <w:rPr>
          <w:rFonts w:eastAsia="SimSun" w:hAnsi="Cambria Math"/>
          <w:szCs w:val="20"/>
          <w:lang w:val="en-US" w:eastAsia="zh-CN"/>
        </w:rPr>
        <w:t>first sub-bullet under Step 4 for Clause 7.9.4.2 in the CR to TR 38.901.</w:t>
      </w:r>
    </w:p>
    <w:p w14:paraId="169C255F" w14:textId="3B4A8535" w:rsidR="007400AD" w:rsidRPr="00F31B20" w:rsidRDefault="007400AD" w:rsidP="007400AD">
      <w:pPr>
        <w:pStyle w:val="ListParagraph"/>
        <w:widowControl w:val="0"/>
        <w:numPr>
          <w:ilvl w:val="0"/>
          <w:numId w:val="41"/>
        </w:numPr>
        <w:rPr>
          <w:szCs w:val="20"/>
          <w:lang w:eastAsia="zh-CN"/>
        </w:rPr>
      </w:pPr>
      <w:r w:rsidRPr="00F31B20">
        <w:rPr>
          <w:rFonts w:ascii="Times New Roman" w:eastAsia="DengXian" w:hAnsi="Times New Roman"/>
          <w:iCs/>
          <w:szCs w:val="20"/>
          <w:lang w:eastAsia="zh-CN"/>
        </w:rPr>
        <w:t xml:space="preserve">On the absolute delay of the background channel for both TRP and UE monostatic sensing, </w:t>
      </w:r>
      <w:r w:rsidRPr="00931079">
        <w:rPr>
          <w:rFonts w:eastAsia="DengXian" w:hint="eastAsia"/>
          <w:szCs w:val="20"/>
          <w:lang w:eastAsia="zh-CN"/>
        </w:rPr>
        <w:t>t</w:t>
      </w:r>
      <w:r w:rsidRPr="00931079">
        <w:rPr>
          <w:rFonts w:eastAsia="DengXian"/>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DengXian"/>
          <w:color w:val="FF0000"/>
          <w:szCs w:val="20"/>
          <w:lang w:eastAsia="zh-CN"/>
        </w:rPr>
      </w:pPr>
      <w:r w:rsidRPr="00931079">
        <w:rPr>
          <w:rFonts w:eastAsia="DengXian"/>
          <w:szCs w:val="20"/>
          <w:lang w:eastAsia="zh-CN"/>
        </w:rPr>
        <w:t>To generate the channel between an aerial UE and a normal UE,</w:t>
      </w:r>
    </w:p>
    <w:p w14:paraId="2C9B8EBC"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tcPr>
          <w:p w14:paraId="659CCE54" w14:textId="77777777" w:rsidR="007400AD" w:rsidRPr="00B46198" w:rsidRDefault="007400AD" w:rsidP="007400AD">
            <w:pPr>
              <w:rPr>
                <w:rFonts w:ascii="Times New Roman" w:hAnsi="Times New Roman"/>
                <w:szCs w:val="20"/>
                <w:highlight w:val="yellow"/>
                <w:lang w:eastAsia="zh-CN"/>
              </w:rPr>
            </w:pPr>
            <w:r w:rsidRPr="00B46198">
              <w:rPr>
                <w:rFonts w:ascii="Times New Roman" w:hAnsi="Times New Roman"/>
                <w:szCs w:val="20"/>
              </w:rPr>
              <w:t>UMi in Table 7.4.2-1 in TR 38.901 for UMi-AV/UMa-AV/RMa-AV</w:t>
            </w:r>
          </w:p>
        </w:tc>
        <w:tc>
          <w:tcPr>
            <w:tcW w:w="2610" w:type="dxa"/>
          </w:tcPr>
          <w:p w14:paraId="4BA4623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7C59329E" w14:textId="77777777" w:rsidR="007400AD" w:rsidRPr="00B46198" w:rsidRDefault="007400AD" w:rsidP="007400AD">
            <w:pPr>
              <w:rPr>
                <w:rFonts w:ascii="Times New Roman" w:hAnsi="Times New Roman"/>
                <w:szCs w:val="20"/>
                <w:highlight w:val="cyan"/>
              </w:rPr>
            </w:pPr>
          </w:p>
          <w:p w14:paraId="04F7D8A7" w14:textId="77777777" w:rsidR="007400AD" w:rsidRPr="00B46198" w:rsidRDefault="007400AD" w:rsidP="007400AD">
            <w:pPr>
              <w:rPr>
                <w:rFonts w:ascii="Times New Roman" w:hAnsi="Times New Roman"/>
                <w:strike/>
                <w:szCs w:val="20"/>
                <w:highlight w:val="cyan"/>
              </w:rPr>
            </w:pPr>
            <w:r w:rsidRPr="00B46198">
              <w:rPr>
                <w:rFonts w:ascii="Times New Roman" w:hAnsi="Times New Roman"/>
                <w:strike/>
                <w:szCs w:val="20"/>
              </w:rPr>
              <w:t>RMa-AV in Table B-1 in TR 36.777 for BS to mid UAV region</w:t>
            </w:r>
          </w:p>
        </w:tc>
        <w:tc>
          <w:tcPr>
            <w:tcW w:w="2661" w:type="dxa"/>
          </w:tcPr>
          <w:p w14:paraId="333F3EE2"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r w:rsidRPr="00B46198">
              <w:rPr>
                <w:rFonts w:ascii="Times New Roman" w:hAnsi="Times New Roman"/>
                <w:strike/>
                <w:szCs w:val="20"/>
              </w:rPr>
              <w:t>RMa-AV in Table B-1 in TR 36.777 for BS to mid UAV region</w:t>
            </w:r>
          </w:p>
        </w:tc>
      </w:tr>
    </w:tbl>
    <w:p w14:paraId="1A0826A3" w14:textId="77777777" w:rsidR="007400AD" w:rsidRPr="00931079" w:rsidRDefault="007400AD" w:rsidP="007400AD">
      <w:pPr>
        <w:rPr>
          <w:rFonts w:eastAsia="DengXian"/>
          <w:szCs w:val="20"/>
          <w:lang w:eastAsia="zh-CN"/>
        </w:rPr>
      </w:pPr>
    </w:p>
    <w:p w14:paraId="45BEFB6E" w14:textId="77777777" w:rsidR="007400AD" w:rsidRPr="00954850" w:rsidRDefault="007400AD" w:rsidP="007400AD">
      <w:pPr>
        <w:pStyle w:val="ListParagraph"/>
        <w:numPr>
          <w:ilvl w:val="0"/>
          <w:numId w:val="23"/>
        </w:numPr>
        <w:rPr>
          <w:szCs w:val="20"/>
          <w:lang w:val="en-US" w:eastAsia="zh-CN"/>
        </w:rPr>
      </w:pPr>
      <w:r w:rsidRPr="00954850">
        <w:rPr>
          <w:szCs w:val="20"/>
          <w:lang w:val="en-US" w:eastAsia="zh-CN"/>
        </w:rPr>
        <w:t xml:space="preserve">The pathloss and shadow fading </w:t>
      </w:r>
      <w:r w:rsidRPr="00931079">
        <w:rPr>
          <w:rFonts w:eastAsia="DengXian"/>
          <w:szCs w:val="20"/>
          <w:lang w:eastAsia="zh-CN"/>
        </w:rPr>
        <w:t xml:space="preserve">are generated using </w:t>
      </w:r>
      <w:r w:rsidRPr="00954850">
        <w:rPr>
          <w:rFonts w:ascii="Times New Roman" w:eastAsia="DengXian" w:hAnsi="Times New Roman"/>
          <w:szCs w:val="20"/>
        </w:rPr>
        <w:t xml:space="preserve">TRP-aerial UE link of UMi-AV in </w:t>
      </w:r>
      <w:r w:rsidRPr="00954850">
        <w:rPr>
          <w:rFonts w:ascii="Times New Roman" w:eastAsia="DengXian" w:hAnsi="Times New Roman"/>
          <w:szCs w:val="20"/>
          <w:lang w:val="en-US"/>
        </w:rPr>
        <w:t xml:space="preserve">Annex A and B of </w:t>
      </w:r>
      <w:r w:rsidRPr="00954850">
        <w:rPr>
          <w:rFonts w:ascii="Times New Roman" w:eastAsia="DengXian" w:hAnsi="Times New Roman"/>
          <w:szCs w:val="20"/>
        </w:rPr>
        <w:t>TR 36.777 by setting h</w:t>
      </w:r>
      <w:r w:rsidRPr="00954850">
        <w:rPr>
          <w:rFonts w:ascii="Times New Roman" w:eastAsia="DengXian" w:hAnsi="Times New Roman"/>
          <w:szCs w:val="20"/>
          <w:vertAlign w:val="subscript"/>
        </w:rPr>
        <w:t>BS</w:t>
      </w:r>
      <w:r w:rsidRPr="00954850">
        <w:rPr>
          <w:rFonts w:ascii="Times New Roman" w:eastAsia="DengXian" w:hAnsi="Times New Roman"/>
          <w:szCs w:val="20"/>
        </w:rPr>
        <w:t xml:space="preserve"> =1.5m for FR1</w:t>
      </w:r>
    </w:p>
    <w:p w14:paraId="4AC077FD"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54C7F442"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725CDB">
        <w:rPr>
          <w:szCs w:val="20"/>
        </w:rPr>
        <w:t>applicability range in terms of aerial UE height</w:t>
      </w:r>
      <w:r w:rsidRPr="00931079">
        <w:rPr>
          <w:rFonts w:eastAsia="DengXian"/>
          <w:szCs w:val="20"/>
          <w:lang w:eastAsia="zh-CN"/>
        </w:rPr>
        <w:t xml:space="preserve"> in Table B-1: LOS probability in TR 36.777</w:t>
      </w:r>
    </w:p>
    <w:p w14:paraId="15F26F88"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The second height range for UMi-AV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DengXian"/>
          <w:lang w:eastAsia="zh-CN"/>
        </w:rPr>
        <w:t xml:space="preserve"> of ISAC channel in Rel-19</w:t>
      </w:r>
    </w:p>
    <w:p w14:paraId="7CBDD35E" w14:textId="77777777" w:rsidR="007400AD" w:rsidRPr="00931079" w:rsidRDefault="007400AD" w:rsidP="007400AD">
      <w:pPr>
        <w:pStyle w:val="ListParagraph"/>
        <w:numPr>
          <w:ilvl w:val="1"/>
          <w:numId w:val="110"/>
        </w:numPr>
        <w:rPr>
          <w:rFonts w:eastAsia="DengXian"/>
          <w:szCs w:val="20"/>
          <w:lang w:eastAsia="zh-CN"/>
        </w:rPr>
      </w:pPr>
      <w:r w:rsidRPr="00931079">
        <w:rPr>
          <w:rFonts w:eastAsia="DengXian"/>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ListParagraph"/>
        <w:numPr>
          <w:ilvl w:val="2"/>
          <w:numId w:val="110"/>
        </w:numPr>
        <w:rPr>
          <w:rFonts w:eastAsia="DengXian"/>
          <w:szCs w:val="20"/>
          <w:lang w:eastAsia="zh-CN"/>
        </w:rPr>
      </w:pPr>
      <w:r w:rsidRPr="00235CD9">
        <w:rPr>
          <w:szCs w:val="20"/>
          <w:lang w:eastAsia="zh-CN"/>
        </w:rPr>
        <w:t>To combine the target channel and the background channel, power normalization can be applied to</w:t>
      </w:r>
      <w:r w:rsidRPr="00235CD9">
        <w:rPr>
          <w:rFonts w:eastAsia="DengXian" w:hint="eastAsia"/>
          <w:szCs w:val="20"/>
          <w:lang w:eastAsia="zh-CN"/>
        </w:rPr>
        <w:t xml:space="preserve"> keep the same/similar channel power as the background channel without </w:t>
      </w:r>
      <w:r w:rsidRPr="00235CD9">
        <w:rPr>
          <w:rFonts w:eastAsia="DengXian"/>
          <w:szCs w:val="20"/>
          <w:lang w:eastAsia="zh-CN"/>
        </w:rPr>
        <w:t xml:space="preserve">sensing </w:t>
      </w:r>
      <w:r w:rsidRPr="00235CD9">
        <w:rPr>
          <w:rFonts w:eastAsia="DengXian"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tcPr>
          <w:p w14:paraId="34A85651" w14:textId="77777777" w:rsidR="007400AD" w:rsidRPr="00B46198" w:rsidRDefault="007400AD" w:rsidP="007400AD">
            <w:pPr>
              <w:rPr>
                <w:rFonts w:ascii="Times New Roman" w:hAnsi="Times New Roman"/>
                <w:szCs w:val="20"/>
              </w:rPr>
            </w:pPr>
          </w:p>
        </w:tc>
        <w:tc>
          <w:tcPr>
            <w:tcW w:w="2610" w:type="dxa"/>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tcPr>
          <w:p w14:paraId="4FBAAAE9" w14:textId="77777777" w:rsidR="007400AD" w:rsidRPr="00B46198" w:rsidRDefault="007400AD" w:rsidP="007400AD">
            <w:pPr>
              <w:rPr>
                <w:rFonts w:ascii="Times New Roman" w:eastAsia="DengXian" w:hAnsi="Times New Roman"/>
                <w:szCs w:val="20"/>
                <w:lang w:eastAsia="zh-CN"/>
              </w:rPr>
            </w:pPr>
            <w:r w:rsidRPr="00B46198">
              <w:rPr>
                <w:rFonts w:ascii="Times New Roman" w:hAnsi="Times New Roman"/>
                <w:szCs w:val="20"/>
              </w:rPr>
              <w:t>UMi in Table 7.4.2-1 in TR 38.901 for UMi-AV/UMa-AV/RMa-AV</w:t>
            </w:r>
          </w:p>
        </w:tc>
        <w:tc>
          <w:tcPr>
            <w:tcW w:w="2610" w:type="dxa"/>
          </w:tcPr>
          <w:p w14:paraId="473B7D91"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504D041C" w14:textId="77777777" w:rsidR="007400AD" w:rsidRPr="00B46198" w:rsidRDefault="007400AD" w:rsidP="007400AD">
            <w:pPr>
              <w:rPr>
                <w:rFonts w:ascii="Times New Roman" w:hAnsi="Times New Roman"/>
                <w:szCs w:val="20"/>
                <w:highlight w:val="cyan"/>
              </w:rPr>
            </w:pPr>
          </w:p>
          <w:p w14:paraId="35A3773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61" w:type="dxa"/>
          </w:tcPr>
          <w:p w14:paraId="5B2273E4"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r>
      <w:tr w:rsidR="007400AD" w:rsidRPr="007D1843" w14:paraId="55EFB869" w14:textId="77777777" w:rsidTr="008E4837">
        <w:trPr>
          <w:trHeight w:val="491"/>
          <w:jc w:val="center"/>
        </w:trPr>
        <w:tc>
          <w:tcPr>
            <w:tcW w:w="1705" w:type="dxa"/>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tcPr>
          <w:p w14:paraId="65E0268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63337285" w14:textId="77777777" w:rsidR="007400AD" w:rsidRPr="00B46198" w:rsidRDefault="007400AD" w:rsidP="007400AD">
            <w:pPr>
              <w:rPr>
                <w:rFonts w:ascii="Times New Roman" w:hAnsi="Times New Roman"/>
                <w:szCs w:val="20"/>
                <w:highlight w:val="cyan"/>
              </w:rPr>
            </w:pPr>
          </w:p>
          <w:p w14:paraId="47BD31DB"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tcPr>
          <w:p w14:paraId="402E7AB9" w14:textId="77777777" w:rsidR="007400AD" w:rsidRPr="00B46198" w:rsidRDefault="007400AD" w:rsidP="007400AD">
            <w:pPr>
              <w:rPr>
                <w:rFonts w:ascii="Times New Roman" w:hAnsi="Times New Roman"/>
                <w:szCs w:val="20"/>
              </w:rPr>
            </w:pPr>
            <w:r w:rsidRPr="00B46198">
              <w:rPr>
                <w:rFonts w:ascii="Times New Roman" w:hAnsi="Times New Roman"/>
                <w:szCs w:val="20"/>
              </w:rPr>
              <w:t>UMa-AV in Table B-1 in TR 36.777 for BS to mid UAV region for UMi-AV/UMa-AV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r w:rsidRPr="00B46198">
              <w:rPr>
                <w:rFonts w:ascii="Times New Roman" w:hAnsi="Times New Roman"/>
                <w:szCs w:val="20"/>
              </w:rPr>
              <w:t>RMa-AV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tcPr>
          <w:p w14:paraId="6EB0EEFE"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DengXian"/>
          <w:color w:val="FF0000"/>
          <w:szCs w:val="20"/>
          <w:lang w:val="en-US" w:eastAsia="zh-CN"/>
        </w:rPr>
      </w:pPr>
    </w:p>
    <w:p w14:paraId="2BB3701B" w14:textId="77777777" w:rsidR="007400AD" w:rsidRPr="00F966AC" w:rsidRDefault="007400AD" w:rsidP="007400AD">
      <w:pPr>
        <w:pStyle w:val="ListParagraph"/>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DengXian"/>
          <w:szCs w:val="20"/>
          <w:lang w:eastAsia="zh-CN"/>
        </w:rPr>
        <w:t xml:space="preserve">aerial UEs are generated using </w:t>
      </w:r>
      <w:r w:rsidRPr="00F966AC">
        <w:rPr>
          <w:rFonts w:ascii="Times New Roman" w:eastAsia="DengXian" w:hAnsi="Times New Roman"/>
          <w:szCs w:val="20"/>
        </w:rPr>
        <w:t xml:space="preserve">TRP-aerial UE link of UMi-AV in </w:t>
      </w:r>
      <w:r w:rsidRPr="00F966AC">
        <w:rPr>
          <w:rFonts w:ascii="Times New Roman" w:eastAsia="DengXian" w:hAnsi="Times New Roman"/>
          <w:szCs w:val="20"/>
          <w:lang w:val="en-US"/>
        </w:rPr>
        <w:t xml:space="preserve">Annex A and B of </w:t>
      </w:r>
      <w:r w:rsidRPr="00F966AC">
        <w:rPr>
          <w:rFonts w:ascii="Times New Roman" w:eastAsia="DengXian"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484A9BF9"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F966AC">
        <w:rPr>
          <w:szCs w:val="20"/>
        </w:rPr>
        <w:t>applicability range in terms of aerial UE height</w:t>
      </w:r>
      <w:r w:rsidRPr="00931079">
        <w:rPr>
          <w:rFonts w:eastAsia="DengXian"/>
          <w:szCs w:val="20"/>
          <w:lang w:eastAsia="zh-CN"/>
        </w:rPr>
        <w:t xml:space="preserve"> in Table B-1: LOS probability in TR 36.777</w:t>
      </w:r>
    </w:p>
    <w:p w14:paraId="714E7ADE"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The second height range for UMi-AV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tcPr>
          <w:p w14:paraId="447BDD45" w14:textId="77777777" w:rsidR="007400AD" w:rsidRPr="00B46198" w:rsidRDefault="007400AD" w:rsidP="007400AD">
            <w:pPr>
              <w:rPr>
                <w:rFonts w:ascii="Times New Roman" w:hAnsi="Times New Roman"/>
                <w:sz w:val="18"/>
                <w:szCs w:val="18"/>
                <w:highlight w:val="yellow"/>
                <w:lang w:eastAsia="zh-CN"/>
              </w:rPr>
            </w:pPr>
            <w:r w:rsidRPr="00B46198">
              <w:rPr>
                <w:rFonts w:ascii="Times New Roman" w:hAnsi="Times New Roman"/>
                <w:sz w:val="18"/>
                <w:szCs w:val="18"/>
              </w:rPr>
              <w:t>UMi in Table 7.4.2-1 in TR 38.901 for UMi-AV/UMa-AV/RMa-AV</w:t>
            </w:r>
          </w:p>
        </w:tc>
        <w:tc>
          <w:tcPr>
            <w:tcW w:w="2610" w:type="dxa"/>
          </w:tcPr>
          <w:p w14:paraId="5EE4879E"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0033934A" w14:textId="77777777" w:rsidR="007400AD" w:rsidRPr="00B46198" w:rsidRDefault="007400AD" w:rsidP="007400AD">
            <w:pPr>
              <w:rPr>
                <w:rFonts w:ascii="Times New Roman" w:hAnsi="Times New Roman"/>
                <w:sz w:val="18"/>
                <w:szCs w:val="18"/>
                <w:highlight w:val="cyan"/>
              </w:rPr>
            </w:pPr>
          </w:p>
          <w:p w14:paraId="55A63E05" w14:textId="77777777" w:rsidR="007400AD" w:rsidRPr="00B46198" w:rsidRDefault="007400AD" w:rsidP="007400AD">
            <w:pPr>
              <w:rPr>
                <w:rFonts w:ascii="Times New Roman" w:hAnsi="Times New Roman"/>
                <w:sz w:val="18"/>
                <w:szCs w:val="18"/>
                <w:highlight w:val="cyan"/>
              </w:rPr>
            </w:pPr>
            <w:r w:rsidRPr="00B46198">
              <w:rPr>
                <w:rFonts w:ascii="Times New Roman" w:hAnsi="Times New Roman"/>
                <w:color w:val="FF0000"/>
                <w:sz w:val="18"/>
                <w:szCs w:val="18"/>
              </w:rPr>
              <w:t>RMa-AV in Table B-1 in TR 36.777 for BS to mid UAV region for RMa-AV</w:t>
            </w:r>
          </w:p>
        </w:tc>
        <w:tc>
          <w:tcPr>
            <w:tcW w:w="2661" w:type="dxa"/>
          </w:tcPr>
          <w:p w14:paraId="65A6323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bl>
    <w:p w14:paraId="61BD894B" w14:textId="77777777" w:rsidR="007400AD" w:rsidRPr="00931079" w:rsidRDefault="007400AD" w:rsidP="007400AD">
      <w:pPr>
        <w:rPr>
          <w:rFonts w:eastAsia="DengXian"/>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t>Agreement</w:t>
      </w:r>
    </w:p>
    <w:p w14:paraId="6DDBD3DD"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tcPr>
          <w:p w14:paraId="255BAAAA" w14:textId="77777777" w:rsidR="007400AD" w:rsidRPr="00B46198" w:rsidRDefault="007400AD" w:rsidP="007400AD">
            <w:pPr>
              <w:rPr>
                <w:rFonts w:ascii="Times New Roman" w:hAnsi="Times New Roman"/>
                <w:sz w:val="18"/>
                <w:szCs w:val="18"/>
              </w:rPr>
            </w:pPr>
          </w:p>
        </w:tc>
        <w:tc>
          <w:tcPr>
            <w:tcW w:w="2610" w:type="dxa"/>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tcPr>
          <w:p w14:paraId="2FD7D71B" w14:textId="77777777" w:rsidR="007400AD" w:rsidRPr="00B46198" w:rsidRDefault="007400AD" w:rsidP="007400AD">
            <w:pPr>
              <w:rPr>
                <w:rFonts w:ascii="Times New Roman" w:eastAsia="DengXian" w:hAnsi="Times New Roman"/>
                <w:sz w:val="18"/>
                <w:szCs w:val="18"/>
                <w:lang w:eastAsia="zh-CN"/>
              </w:rPr>
            </w:pPr>
            <w:r w:rsidRPr="00B46198">
              <w:rPr>
                <w:rFonts w:ascii="Times New Roman" w:hAnsi="Times New Roman"/>
                <w:sz w:val="18"/>
                <w:szCs w:val="18"/>
              </w:rPr>
              <w:t>UMi in Table 7.4.2-1 in TR 38.901 for UMi-AV/UMa-AV/RMa-AV</w:t>
            </w:r>
          </w:p>
        </w:tc>
        <w:tc>
          <w:tcPr>
            <w:tcW w:w="2610" w:type="dxa"/>
          </w:tcPr>
          <w:p w14:paraId="0663F14B"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432C6C7D" w14:textId="77777777" w:rsidR="007400AD" w:rsidRPr="00B46198" w:rsidRDefault="007400AD" w:rsidP="007400AD">
            <w:pPr>
              <w:rPr>
                <w:rFonts w:ascii="Times New Roman" w:hAnsi="Times New Roman"/>
                <w:sz w:val="18"/>
                <w:szCs w:val="18"/>
                <w:highlight w:val="cyan"/>
              </w:rPr>
            </w:pPr>
          </w:p>
          <w:p w14:paraId="1A4AD1A0"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61" w:type="dxa"/>
          </w:tcPr>
          <w:p w14:paraId="4358B54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r w:rsidR="007400AD" w:rsidRPr="007D1843" w14:paraId="0E7D2490" w14:textId="77777777" w:rsidTr="008E4837">
        <w:trPr>
          <w:trHeight w:val="491"/>
          <w:jc w:val="center"/>
        </w:trPr>
        <w:tc>
          <w:tcPr>
            <w:tcW w:w="1705" w:type="dxa"/>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tcPr>
          <w:p w14:paraId="24CD384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6FF47845" w14:textId="77777777" w:rsidR="007400AD" w:rsidRPr="00B46198" w:rsidRDefault="007400AD" w:rsidP="007400AD">
            <w:pPr>
              <w:rPr>
                <w:rFonts w:ascii="Times New Roman" w:hAnsi="Times New Roman"/>
                <w:sz w:val="18"/>
                <w:szCs w:val="18"/>
                <w:highlight w:val="cyan"/>
              </w:rPr>
            </w:pPr>
          </w:p>
          <w:p w14:paraId="10B6DAAB"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10" w:type="dxa"/>
          </w:tcPr>
          <w:p w14:paraId="51EF7F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UMa-AV in Table B-1 in TR 36.777 for BS to mid UAV region for UMi-AV/UMa-AV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RMa-AV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tcPr>
          <w:p w14:paraId="2C04114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DengXian"/>
          <w:szCs w:val="20"/>
          <w:lang w:eastAsia="zh-CN"/>
        </w:rPr>
      </w:pPr>
    </w:p>
    <w:p w14:paraId="76667626" w14:textId="77777777" w:rsidR="007400AD" w:rsidRPr="00931079" w:rsidRDefault="007400AD" w:rsidP="007400AD">
      <w:pPr>
        <w:rPr>
          <w:rFonts w:eastAsia="DengXian"/>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ListParagraph"/>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ListParagraph"/>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DengXian"/>
          <w:szCs w:val="20"/>
          <w:lang w:eastAsia="zh-CN"/>
        </w:rPr>
      </w:pPr>
      <w:r w:rsidRPr="00931079">
        <w:rPr>
          <w:rFonts w:eastAsia="DengXian"/>
          <w:szCs w:val="20"/>
          <w:lang w:val="en-US" w:eastAsia="zh-CN"/>
        </w:rPr>
        <w:t>EO type-2 can be</w:t>
      </w:r>
      <w:r w:rsidRPr="00931079">
        <w:rPr>
          <w:rFonts w:eastAsia="DengXian"/>
          <w:szCs w:val="20"/>
          <w:lang w:eastAsia="zh-CN"/>
        </w:rPr>
        <w:t xml:space="preserve"> optionally modelled in background channel when </w:t>
      </w:r>
      <w:r w:rsidRPr="00931079">
        <w:rPr>
          <w:rFonts w:eastAsia="DengXian"/>
          <w:szCs w:val="20"/>
          <w:lang w:val="en-US" w:eastAsia="zh-CN"/>
        </w:rPr>
        <w:t xml:space="preserve">EO type-2 is </w:t>
      </w:r>
      <w:r w:rsidRPr="00931079">
        <w:rPr>
          <w:rFonts w:eastAsia="DengXian"/>
          <w:szCs w:val="20"/>
          <w:lang w:eastAsia="zh-CN"/>
        </w:rPr>
        <w:t>modelled in target channel.</w:t>
      </w:r>
    </w:p>
    <w:p w14:paraId="355E1D94" w14:textId="77777777" w:rsidR="007400AD" w:rsidRPr="00931079" w:rsidRDefault="007400AD" w:rsidP="007400AD">
      <w:pPr>
        <w:rPr>
          <w:rFonts w:eastAsia="DengXian"/>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ListParagraph"/>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ListParagraph"/>
        <w:widowControl w:val="0"/>
        <w:numPr>
          <w:ilvl w:val="0"/>
          <w:numId w:val="21"/>
        </w:numPr>
        <w:rPr>
          <w:rFonts w:eastAsia="DengXian"/>
          <w:szCs w:val="20"/>
          <w:lang w:val="en-US" w:eastAsia="zh-CN"/>
        </w:rPr>
      </w:pPr>
      <w:r w:rsidRPr="00931079">
        <w:rPr>
          <w:rFonts w:eastAsia="DengXian"/>
          <w:szCs w:val="20"/>
          <w:lang w:val="en-US" w:eastAsia="zh-CN"/>
        </w:rPr>
        <w:t>The</w:t>
      </w:r>
      <w:r w:rsidRPr="00931079">
        <w:rPr>
          <w:rFonts w:eastAsia="DengXian"/>
          <w:szCs w:val="20"/>
          <w:lang w:eastAsia="zh-CN"/>
        </w:rPr>
        <w:t xml:space="preserve"> existing blockage model A/B procedures can be reused to model the blocking effect due to a target as an optional feature</w:t>
      </w:r>
      <w:r w:rsidRPr="00931079">
        <w:rPr>
          <w:rFonts w:eastAsia="DengXian"/>
          <w:szCs w:val="20"/>
          <w:lang w:val="en-US" w:eastAsia="zh-CN"/>
        </w:rPr>
        <w:t xml:space="preserve"> </w:t>
      </w:r>
    </w:p>
    <w:p w14:paraId="72C4B1A5" w14:textId="77777777" w:rsidR="007400AD" w:rsidRPr="00931079" w:rsidRDefault="007400AD" w:rsidP="007400AD">
      <w:pPr>
        <w:pStyle w:val="ListParagraph"/>
        <w:numPr>
          <w:ilvl w:val="1"/>
          <w:numId w:val="21"/>
        </w:numPr>
        <w:tabs>
          <w:tab w:val="left" w:pos="0"/>
        </w:tabs>
        <w:rPr>
          <w:rFonts w:eastAsia="DengXian"/>
          <w:szCs w:val="20"/>
          <w:lang w:eastAsia="zh-CN"/>
        </w:rPr>
      </w:pPr>
      <w:r w:rsidRPr="00931079">
        <w:rPr>
          <w:rFonts w:eastAsia="DengXian"/>
          <w:szCs w:val="20"/>
          <w:lang w:eastAsia="zh-CN"/>
        </w:rPr>
        <w:t>Applicable to the LOS/NLOS rays in the background channel of the target</w:t>
      </w:r>
    </w:p>
    <w:p w14:paraId="7EE009B0" w14:textId="77777777" w:rsidR="007400AD" w:rsidRPr="00931079" w:rsidRDefault="007400AD" w:rsidP="007400AD">
      <w:pPr>
        <w:pStyle w:val="ListParagraph"/>
        <w:numPr>
          <w:ilvl w:val="1"/>
          <w:numId w:val="21"/>
        </w:numPr>
        <w:tabs>
          <w:tab w:val="left" w:pos="0"/>
        </w:tabs>
        <w:rPr>
          <w:rFonts w:eastAsia="DengXian"/>
          <w:szCs w:val="20"/>
          <w:lang w:eastAsia="zh-CN"/>
        </w:rPr>
      </w:pPr>
      <w:r w:rsidRPr="00931079">
        <w:rPr>
          <w:rFonts w:eastAsia="DengXian"/>
          <w:szCs w:val="20"/>
          <w:lang w:eastAsia="zh-CN"/>
        </w:rPr>
        <w:t>Applicable to the LOS/NLOS rays in the Tx-target and target-Rx link of another target</w:t>
      </w:r>
    </w:p>
    <w:p w14:paraId="73E0A3CA" w14:textId="77777777" w:rsidR="007400AD" w:rsidRPr="00931079" w:rsidRDefault="007400AD" w:rsidP="007400AD">
      <w:pPr>
        <w:pStyle w:val="ListParagraph"/>
        <w:numPr>
          <w:ilvl w:val="0"/>
          <w:numId w:val="21"/>
        </w:numPr>
        <w:tabs>
          <w:tab w:val="left" w:pos="0"/>
        </w:tabs>
        <w:rPr>
          <w:rFonts w:eastAsia="DengXian"/>
          <w:szCs w:val="20"/>
          <w:lang w:eastAsia="zh-CN"/>
        </w:rPr>
      </w:pPr>
      <w:r w:rsidRPr="00931079">
        <w:rPr>
          <w:rFonts w:eastAsia="DengXian"/>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ListParagraph"/>
        <w:numPr>
          <w:ilvl w:val="0"/>
          <w:numId w:val="118"/>
        </w:numPr>
        <w:rPr>
          <w:rFonts w:eastAsia="DengXian"/>
          <w:szCs w:val="20"/>
          <w:lang w:eastAsia="zh-CN"/>
        </w:rPr>
      </w:pPr>
      <w:r w:rsidRPr="00931079">
        <w:rPr>
          <w:rFonts w:eastAsia="DengXian"/>
          <w:szCs w:val="20"/>
          <w:lang w:eastAsia="zh-CN"/>
        </w:rPr>
        <w:t>The square brackets on formula 7.9.5-10 (copied below) in the draft CR are removed</w:t>
      </w:r>
    </w:p>
    <w:p w14:paraId="72CFBA96" w14:textId="77777777" w:rsidR="007400AD" w:rsidRDefault="007400AD" w:rsidP="007400AD">
      <w:pPr>
        <w:rPr>
          <w:rFonts w:eastAsia="DengXian"/>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DengXian"/>
          <w:sz w:val="28"/>
          <w:szCs w:val="20"/>
          <w:lang w:eastAsia="zh-CN"/>
        </w:rPr>
      </w:pPr>
    </w:p>
    <w:p w14:paraId="68A6F34F" w14:textId="77777777" w:rsidR="007400AD" w:rsidRPr="00931079" w:rsidRDefault="007400AD" w:rsidP="007400AD">
      <w:pPr>
        <w:pStyle w:val="ListParagraph"/>
        <w:numPr>
          <w:ilvl w:val="0"/>
          <w:numId w:val="118"/>
        </w:numPr>
        <w:rPr>
          <w:rFonts w:eastAsia="DengXian"/>
          <w:szCs w:val="20"/>
          <w:lang w:eastAsia="zh-CN"/>
        </w:rPr>
      </w:pPr>
      <w:r w:rsidRPr="00931079">
        <w:rPr>
          <w:rFonts w:eastAsia="DengXian"/>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8F7CA9" w:rsidRDefault="007400AD" w:rsidP="007400AD">
      <w:pPr>
        <w:ind w:firstLine="400"/>
        <w:rPr>
          <w:rFonts w:eastAsia="DengXian"/>
          <w:szCs w:val="20"/>
          <w:lang w:eastAsia="zh-CN"/>
        </w:rPr>
      </w:pPr>
      <w:r w:rsidRPr="008F7CA9">
        <w:rPr>
          <w:rFonts w:eastAsia="DengXian" w:hint="eastAsia"/>
          <w:szCs w:val="20"/>
          <w:lang w:eastAsia="zh-CN"/>
        </w:rPr>
        <w:t>A</w:t>
      </w:r>
      <w:r w:rsidRPr="008F7CA9">
        <w:rPr>
          <w:rFonts w:eastAsia="DengXian"/>
          <w:szCs w:val="20"/>
          <w:lang w:eastAsia="zh-CN"/>
        </w:rPr>
        <w:t>lt2</w:t>
      </w:r>
    </w:p>
    <w:p w14:paraId="3F3E95E5" w14:textId="37F6E8B2"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5F0938EC" w14:textId="77777777" w:rsidR="007400AD" w:rsidRPr="00D3410A" w:rsidRDefault="007400AD" w:rsidP="007400AD">
      <w:pPr>
        <w:rPr>
          <w:lang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7C3084" w:rsidRDefault="007400AD" w:rsidP="007400AD">
      <w:pPr>
        <w:ind w:firstLine="400"/>
        <w:rPr>
          <w:rFonts w:eastAsia="DengXian"/>
          <w:szCs w:val="20"/>
          <w:lang w:val="en-US" w:eastAsia="zh-CN"/>
        </w:rPr>
      </w:pPr>
      <w:r w:rsidRPr="007C3084">
        <w:rPr>
          <w:rFonts w:eastAsia="DengXian" w:hint="eastAsia"/>
          <w:szCs w:val="20"/>
          <w:lang w:val="en-US" w:eastAsia="zh-CN"/>
        </w:rPr>
        <w:t>A</w:t>
      </w:r>
      <w:r w:rsidRPr="007C3084">
        <w:rPr>
          <w:rFonts w:eastAsia="DengXian"/>
          <w:szCs w:val="20"/>
          <w:lang w:val="en-US" w:eastAsia="zh-CN"/>
        </w:rPr>
        <w:t>lt3</w:t>
      </w:r>
    </w:p>
    <w:p w14:paraId="1F51D1E1" w14:textId="6134A7D7" w:rsidR="007400AD" w:rsidRPr="00A325C9" w:rsidRDefault="007400AD" w:rsidP="007400AD">
      <w:pPr>
        <w:ind w:leftChars="200" w:left="400"/>
        <w:rPr>
          <w:iCs/>
        </w:rPr>
      </w:pPr>
      <w:r w:rsidRPr="007C3084">
        <w:rPr>
          <w:iCs/>
          <w:lang w:val="en-U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0ED670D" w14:textId="77777777" w:rsidR="007400AD" w:rsidRPr="00D3410A" w:rsidRDefault="007400AD" w:rsidP="007400AD">
      <w:pPr>
        <w:rPr>
          <w:lang w:eastAsia="x-none"/>
        </w:rPr>
      </w:pPr>
    </w:p>
    <w:p w14:paraId="4E972E0C" w14:textId="77777777" w:rsidR="007400AD" w:rsidRPr="00C52C76" w:rsidRDefault="007400AD" w:rsidP="007400AD">
      <w:pPr>
        <w:ind w:leftChars="200" w:left="400" w:firstLine="284"/>
      </w:pPr>
      <w:r w:rsidRPr="00C52C76">
        <w:t xml:space="preserve">Where,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60" w:author="Qualcomm" w:date="2025-08-12T22:30:00Z" w:initials="QC">
    <w:p w14:paraId="50D3BFD7" w14:textId="77777777" w:rsidR="00912526" w:rsidRDefault="00912526" w:rsidP="00912526">
      <w:pPr>
        <w:pStyle w:val="CommentText"/>
      </w:pPr>
      <w:r>
        <w:rPr>
          <w:rStyle w:val="CommentReference"/>
        </w:rPr>
        <w:annotationRef/>
      </w:r>
      <w:r>
        <w:t>This abbreviation is new to 38.901, to be added in the abbreviations section</w:t>
      </w:r>
    </w:p>
  </w:comment>
  <w:comment w:id="764" w:author="Qualcomm" w:date="2025-08-13T00:01:00Z" w:initials="QC">
    <w:p w14:paraId="66738175" w14:textId="77777777" w:rsidR="00912526" w:rsidRDefault="00912526" w:rsidP="00912526">
      <w:pPr>
        <w:pStyle w:val="CommentText"/>
      </w:pPr>
      <w:r>
        <w:rPr>
          <w:rStyle w:val="CommentReference"/>
        </w:rPr>
        <w:annotationRef/>
      </w:r>
      <w:r>
        <w:t>New abbreviation for 38.901</w:t>
      </w:r>
    </w:p>
  </w:comment>
  <w:comment w:id="765" w:author="Qualcomm" w:date="2025-08-12T23:44:00Z" w:initials="QC">
    <w:p w14:paraId="783A43FC" w14:textId="77777777" w:rsidR="00912526" w:rsidRDefault="00912526" w:rsidP="00912526">
      <w:pPr>
        <w:pStyle w:val="CommentText"/>
      </w:pPr>
      <w:r>
        <w:rPr>
          <w:rStyle w:val="CommentReference"/>
        </w:rPr>
        <w:annotationRef/>
      </w:r>
      <w:r>
        <w:t>New to 38.901, to be added to abbreviations table</w:t>
      </w:r>
    </w:p>
  </w:comment>
  <w:comment w:id="776" w:author="Qualcomm" w:date="2025-08-13T00:22:00Z" w:initials="QC">
    <w:p w14:paraId="6E4F1C9F" w14:textId="77777777" w:rsidR="00912526" w:rsidRDefault="00912526" w:rsidP="00912526">
      <w:pPr>
        <w:pStyle w:val="CommentText"/>
      </w:pPr>
      <w:r>
        <w:rPr>
          <w:rStyle w:val="CommentReference"/>
        </w:rPr>
        <w:annotationRef/>
      </w:r>
      <w:r>
        <w:t xml:space="preserve">Unclear if the bracket applies only to option3 or to all options. </w:t>
      </w:r>
    </w:p>
  </w:comment>
  <w:comment w:id="784" w:author="Qualcomm" w:date="2025-08-13T00:34:00Z" w:initials="QC">
    <w:p w14:paraId="6C09E630" w14:textId="77777777" w:rsidR="00912526" w:rsidRDefault="00912526" w:rsidP="00912526">
      <w:pPr>
        <w:pStyle w:val="CommentText"/>
      </w:pPr>
      <w:r>
        <w:rPr>
          <w:rStyle w:val="CommentReference"/>
        </w:rPr>
        <w:annotationRef/>
      </w:r>
      <w:r>
        <w:t>Aligning wording with the ISAC-Human table InH</w:t>
      </w:r>
    </w:p>
  </w:comment>
  <w:comment w:id="810" w:author="Qualcomm" w:date="2025-08-13T01:03:00Z" w:initials="QC">
    <w:p w14:paraId="52D0A4F7" w14:textId="77777777" w:rsidR="00912526" w:rsidRDefault="00912526" w:rsidP="00912526">
      <w:pPr>
        <w:pStyle w:val="CommentText"/>
      </w:pPr>
      <w:r>
        <w:rPr>
          <w:rStyle w:val="CommentReference"/>
        </w:rPr>
        <w:annotationRef/>
      </w:r>
      <w:r>
        <w:t>The subscript MD_dB is in italics here but in normal font in the equation below</w:t>
      </w:r>
    </w:p>
  </w:comment>
  <w:comment w:id="811" w:author="Qualcomm" w:date="2025-08-13T01:05:00Z" w:initials="QC">
    <w:p w14:paraId="2955765E" w14:textId="77777777" w:rsidR="00912526" w:rsidRDefault="00912526" w:rsidP="00912526">
      <w:pPr>
        <w:pStyle w:val="CommentText"/>
      </w:pPr>
      <w:r>
        <w:rPr>
          <w:rStyle w:val="CommentReference"/>
        </w:rPr>
        <w:annotationRef/>
      </w:r>
      <w:r>
        <w:t>The ‘i’ and ‘s’ subscripts are also sometimes italic and sometimes normal in the equation below</w:t>
      </w:r>
    </w:p>
  </w:comment>
  <w:comment w:id="964" w:author="Qualcomm" w:date="2025-08-15T03:51:00Z" w:initials="QC">
    <w:p w14:paraId="4EAAB76F" w14:textId="77777777" w:rsidR="00912526" w:rsidRDefault="00912526" w:rsidP="00912526">
      <w:pPr>
        <w:pStyle w:val="CommentText"/>
      </w:pPr>
      <w:r>
        <w:rPr>
          <w:rStyle w:val="CommentReference"/>
        </w:rPr>
        <w:annotationRef/>
      </w:r>
      <w:r>
        <w:t>added these because AOD could generically be ‘angle of D’ or specifically ‘azimuth of D’</w:t>
      </w:r>
    </w:p>
  </w:comment>
  <w:comment w:id="1019" w:author="Li Yingyang" w:date="2024-09-03T15:19:00Z" w:initials="YL李">
    <w:p w14:paraId="10589F62" w14:textId="77777777" w:rsidR="007400AD" w:rsidRPr="00FF474F" w:rsidRDefault="007400AD" w:rsidP="007400AD">
      <w:pPr>
        <w:pStyle w:val="CommentText"/>
        <w:rPr>
          <w:rFonts w:eastAsiaTheme="minorEastAsia"/>
          <w:lang w:eastAsia="zh-CN"/>
        </w:rPr>
      </w:pPr>
      <w:r>
        <w:rPr>
          <w:rStyle w:val="CommentReference"/>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14112" w14:textId="77777777" w:rsidR="00096C13" w:rsidRDefault="00096C13" w:rsidP="00F76B68">
      <w:r>
        <w:separator/>
      </w:r>
    </w:p>
  </w:endnote>
  <w:endnote w:type="continuationSeparator" w:id="0">
    <w:p w14:paraId="0C983591" w14:textId="77777777" w:rsidR="00096C13" w:rsidRDefault="00096C13" w:rsidP="00F76B68">
      <w:r>
        <w:continuationSeparator/>
      </w:r>
    </w:p>
  </w:endnote>
  <w:endnote w:type="continuationNotice" w:id="1">
    <w:p w14:paraId="62CFE2B7" w14:textId="77777777" w:rsidR="00096C13" w:rsidRDefault="00096C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Ericsson Capital TT">
    <w:altName w:val="Corbel"/>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onotype Sorts">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Times New Roman"/>
    <w:charset w:val="80"/>
    <w:family w:val="swiss"/>
    <w:pitch w:val="default"/>
    <w:sig w:usb0="30000083" w:usb1="2BDF3C10" w:usb2="00000016" w:usb3="00000000" w:csb0="602E0107"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roman"/>
    <w:pitch w:val="default"/>
    <w:sig w:usb0="00000000" w:usb1="00000000" w:usb2="00000009" w:usb3="00000000" w:csb0="000001FF" w:csb1="00000000"/>
  </w:font>
  <w:font w:name="Meiryo">
    <w:charset w:val="80"/>
    <w:family w:val="swiss"/>
    <w:pitch w:val="variable"/>
    <w:sig w:usb0="E00002FF" w:usb1="6AC7FFFF" w:usb2="08000012" w:usb3="00000000" w:csb0="0002009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variable"/>
    <w:sig w:usb0="00000003" w:usb1="00000000" w:usb2="00000000" w:usb3="00000000" w:csb0="00000001" w:csb1="00000000"/>
  </w:font>
  <w:font w:name="Bookman">
    <w:altName w:val="Cambria"/>
    <w:charset w:val="00"/>
    <w:family w:val="roman"/>
    <w:pitch w:val="default"/>
    <w:sig w:usb0="00000003" w:usb1="00000000" w:usb2="00000000" w:usb3="00000000" w:csb0="00000001" w:csb1="00000000"/>
  </w:font>
  <w:font w:name="KaiTi_GB2312">
    <w:altName w:val="楷体_GB2312"/>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PingFang SC">
    <w:altName w:val="Microsoft YaHei"/>
    <w:charset w:val="86"/>
    <w:family w:val="swiss"/>
    <w:pitch w:val="variable"/>
    <w:sig w:usb0="A00002FF" w:usb1="7ACFFDFB" w:usb2="00000017" w:usb3="00000000" w:csb0="00040001"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83D43" w14:textId="77777777" w:rsidR="00096C13" w:rsidRDefault="00096C13" w:rsidP="00F76B68">
      <w:r>
        <w:separator/>
      </w:r>
    </w:p>
  </w:footnote>
  <w:footnote w:type="continuationSeparator" w:id="0">
    <w:p w14:paraId="2DD58C77" w14:textId="77777777" w:rsidR="00096C13" w:rsidRDefault="00096C13" w:rsidP="00F76B68">
      <w:r>
        <w:continuationSeparator/>
      </w:r>
    </w:p>
  </w:footnote>
  <w:footnote w:type="continuationNotice" w:id="1">
    <w:p w14:paraId="1C1F043F" w14:textId="77777777" w:rsidR="00096C13" w:rsidRDefault="00096C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DengXian" w:hAnsi="DengXian" w:hint="default"/>
      </w:rPr>
    </w:lvl>
    <w:lvl w:ilvl="2">
      <w:start w:val="1"/>
      <w:numFmt w:val="bullet"/>
      <w:lvlText w:val=""/>
      <w:lvlJc w:val="left"/>
      <w:pPr>
        <w:tabs>
          <w:tab w:val="left" w:pos="1260"/>
        </w:tabs>
        <w:ind w:left="1260" w:hanging="420"/>
      </w:pPr>
      <w:rPr>
        <w:rFonts w:ascii="DengXian" w:hAnsi="DengXian" w:hint="default"/>
      </w:rPr>
    </w:lvl>
    <w:lvl w:ilvl="3">
      <w:start w:val="1"/>
      <w:numFmt w:val="bullet"/>
      <w:lvlText w:val=""/>
      <w:lvlJc w:val="left"/>
      <w:pPr>
        <w:tabs>
          <w:tab w:val="left" w:pos="1680"/>
        </w:tabs>
        <w:ind w:left="1680" w:hanging="420"/>
      </w:pPr>
      <w:rPr>
        <w:rFonts w:ascii="DengXian" w:hAnsi="DengXian" w:hint="default"/>
      </w:rPr>
    </w:lvl>
    <w:lvl w:ilvl="4">
      <w:start w:val="1"/>
      <w:numFmt w:val="bullet"/>
      <w:lvlText w:val=""/>
      <w:lvlJc w:val="left"/>
      <w:pPr>
        <w:tabs>
          <w:tab w:val="left" w:pos="2100"/>
        </w:tabs>
        <w:ind w:left="2100" w:hanging="420"/>
      </w:pPr>
      <w:rPr>
        <w:rFonts w:ascii="DengXian" w:hAnsi="DengXian" w:hint="default"/>
      </w:rPr>
    </w:lvl>
    <w:lvl w:ilvl="5">
      <w:start w:val="1"/>
      <w:numFmt w:val="bullet"/>
      <w:lvlText w:val=""/>
      <w:lvlJc w:val="left"/>
      <w:pPr>
        <w:tabs>
          <w:tab w:val="left" w:pos="2520"/>
        </w:tabs>
        <w:ind w:left="2520" w:hanging="420"/>
      </w:pPr>
      <w:rPr>
        <w:rFonts w:ascii="DengXian" w:hAnsi="DengXian" w:hint="default"/>
      </w:rPr>
    </w:lvl>
    <w:lvl w:ilvl="6">
      <w:start w:val="1"/>
      <w:numFmt w:val="bullet"/>
      <w:lvlText w:val=""/>
      <w:lvlJc w:val="left"/>
      <w:pPr>
        <w:tabs>
          <w:tab w:val="left" w:pos="2940"/>
        </w:tabs>
        <w:ind w:left="2940" w:hanging="420"/>
      </w:pPr>
      <w:rPr>
        <w:rFonts w:ascii="DengXian" w:hAnsi="DengXian" w:hint="default"/>
      </w:rPr>
    </w:lvl>
    <w:lvl w:ilvl="7">
      <w:start w:val="1"/>
      <w:numFmt w:val="bullet"/>
      <w:lvlText w:val=""/>
      <w:lvlJc w:val="left"/>
      <w:pPr>
        <w:tabs>
          <w:tab w:val="left" w:pos="3360"/>
        </w:tabs>
        <w:ind w:left="3360" w:hanging="420"/>
      </w:pPr>
      <w:rPr>
        <w:rFonts w:ascii="DengXian" w:hAnsi="DengXian" w:hint="default"/>
      </w:rPr>
    </w:lvl>
    <w:lvl w:ilvl="8">
      <w:start w:val="1"/>
      <w:numFmt w:val="bullet"/>
      <w:lvlText w:val=""/>
      <w:lvlJc w:val="left"/>
      <w:pPr>
        <w:tabs>
          <w:tab w:val="left" w:pos="3780"/>
        </w:tabs>
        <w:ind w:left="3780" w:hanging="420"/>
      </w:pPr>
      <w:rPr>
        <w:rFonts w:ascii="DengXian" w:hAnsi="DengXian"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16"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7"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8"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9"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1"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4"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5" w15:restartNumberingAfterBreak="0">
    <w:nsid w:val="F9F694B9"/>
    <w:multiLevelType w:val="multilevel"/>
    <w:tmpl w:val="F9F694B9"/>
    <w:lvl w:ilvl="0">
      <w:numFmt w:val="bullet"/>
      <w:lvlText w:val="•"/>
      <w:lvlJc w:val="left"/>
      <w:pPr>
        <w:ind w:left="440" w:hanging="440"/>
      </w:pPr>
      <w:rPr>
        <w:rFonts w:ascii="Times New Roman" w:eastAsia="SimSun" w:hAnsi="Times New Roman" w:hint="default"/>
      </w:rPr>
    </w:lvl>
    <w:lvl w:ilvl="1">
      <w:numFmt w:val="bullet"/>
      <w:lvlText w:val="•"/>
      <w:lvlJc w:val="left"/>
      <w:pPr>
        <w:ind w:left="880" w:hanging="440"/>
      </w:pPr>
      <w:rPr>
        <w:rFonts w:ascii="Times New Roman" w:eastAsia="SimSun"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FC00F382"/>
    <w:multiLevelType w:val="singleLevel"/>
    <w:tmpl w:val="FC00F382"/>
    <w:lvl w:ilvl="0">
      <w:start w:val="10"/>
      <w:numFmt w:val="decimal"/>
      <w:lvlText w:val="%1."/>
      <w:lvlJc w:val="left"/>
      <w:pPr>
        <w:tabs>
          <w:tab w:val="left" w:pos="312"/>
        </w:tabs>
      </w:pPr>
    </w:lvl>
  </w:abstractNum>
  <w:abstractNum w:abstractNumId="27" w15:restartNumberingAfterBreak="0">
    <w:nsid w:val="FFFFFF7C"/>
    <w:multiLevelType w:val="singleLevel"/>
    <w:tmpl w:val="98CEA130"/>
    <w:lvl w:ilvl="0">
      <w:start w:val="1"/>
      <w:numFmt w:val="decimal"/>
      <w:pStyle w:val="ListNumber5"/>
      <w:lvlText w:val="%1."/>
      <w:lvlJc w:val="left"/>
      <w:pPr>
        <w:tabs>
          <w:tab w:val="num" w:pos="1492"/>
        </w:tabs>
        <w:ind w:left="1492" w:hanging="360"/>
      </w:pPr>
    </w:lvl>
  </w:abstractNum>
  <w:abstractNum w:abstractNumId="28" w15:restartNumberingAfterBreak="0">
    <w:nsid w:val="FFFFFF7D"/>
    <w:multiLevelType w:val="singleLevel"/>
    <w:tmpl w:val="9EF23D96"/>
    <w:lvl w:ilvl="0">
      <w:start w:val="1"/>
      <w:numFmt w:val="decimal"/>
      <w:pStyle w:val="ListNumber4"/>
      <w:lvlText w:val="%1."/>
      <w:lvlJc w:val="left"/>
      <w:pPr>
        <w:tabs>
          <w:tab w:val="num" w:pos="1209"/>
        </w:tabs>
        <w:ind w:left="1209" w:hanging="360"/>
      </w:pPr>
    </w:lvl>
  </w:abstractNum>
  <w:abstractNum w:abstractNumId="29"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30"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1" w15:restartNumberingAfterBreak="0">
    <w:nsid w:val="002E25FB"/>
    <w:multiLevelType w:val="hybridMultilevel"/>
    <w:tmpl w:val="376CA3B2"/>
    <w:lvl w:ilvl="0" w:tplc="AA1A1C4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7"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8"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5" w15:restartNumberingAfterBreak="0">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7"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8"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0"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1"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6"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9B5EB87"/>
    <w:multiLevelType w:val="singleLevel"/>
    <w:tmpl w:val="09B5EB87"/>
    <w:lvl w:ilvl="0">
      <w:start w:val="1"/>
      <w:numFmt w:val="decimal"/>
      <w:suff w:val="space"/>
      <w:lvlText w:val="(%1)"/>
      <w:lvlJc w:val="left"/>
    </w:lvl>
  </w:abstractNum>
  <w:abstractNum w:abstractNumId="60"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2" w15:restartNumberingAfterBreak="0">
    <w:nsid w:val="0ADD6A97"/>
    <w:multiLevelType w:val="hybridMultilevel"/>
    <w:tmpl w:val="DF8ECE04"/>
    <w:lvl w:ilvl="0" w:tplc="FF7620CE">
      <w:numFmt w:val="bullet"/>
      <w:lvlText w:val="-"/>
      <w:lvlJc w:val="left"/>
      <w:pPr>
        <w:ind w:left="720" w:hanging="360"/>
      </w:pPr>
      <w:rPr>
        <w:rFonts w:ascii="Times New Roman" w:eastAsia="DengXi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4" w15:restartNumberingAfterBreak="0">
    <w:nsid w:val="0BA864BE"/>
    <w:multiLevelType w:val="hybridMultilevel"/>
    <w:tmpl w:val="982A232C"/>
    <w:lvl w:ilvl="0" w:tplc="158282E8">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7"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70"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0D5F1BFF"/>
    <w:multiLevelType w:val="hybridMultilevel"/>
    <w:tmpl w:val="FFFFFFFF"/>
    <w:lvl w:ilvl="0" w:tplc="A6B036A2">
      <w:start w:val="5"/>
      <w:numFmt w:val="bullet"/>
      <w:lvlText w:val="-"/>
      <w:lvlJc w:val="left"/>
      <w:pPr>
        <w:ind w:left="420" w:hanging="420"/>
      </w:pPr>
      <w:rPr>
        <w:rFonts w:ascii="Arial" w:eastAsia="SimSun"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3"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8"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4"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8"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8"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0"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16B97E67"/>
    <w:multiLevelType w:val="hybridMultilevel"/>
    <w:tmpl w:val="0712A112"/>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2"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3"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174973BE"/>
    <w:multiLevelType w:val="multilevel"/>
    <w:tmpl w:val="174973B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F67E8C"/>
    <w:multiLevelType w:val="hybridMultilevel"/>
    <w:tmpl w:val="B7F854E4"/>
    <w:lvl w:ilvl="0" w:tplc="0D0A9D44">
      <w:start w:val="2"/>
      <w:numFmt w:val="bullet"/>
      <w:lvlText w:val="-"/>
      <w:lvlJc w:val="left"/>
      <w:pPr>
        <w:ind w:left="720" w:hanging="360"/>
      </w:pPr>
      <w:rPr>
        <w:rFonts w:ascii="Times New Roman" w:eastAsia="DengXi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2"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3"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6"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A597EA7"/>
    <w:multiLevelType w:val="hybridMultilevel"/>
    <w:tmpl w:val="FFE6AD90"/>
    <w:lvl w:ilvl="0" w:tplc="14C2D5F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3"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5"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7"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DengXi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30"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1"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3"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4"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2037223F"/>
    <w:multiLevelType w:val="hybridMultilevel"/>
    <w:tmpl w:val="EDB82EA6"/>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9"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1"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2"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3" w15:restartNumberingAfterBreak="0">
    <w:nsid w:val="20E11416"/>
    <w:multiLevelType w:val="hybridMultilevel"/>
    <w:tmpl w:val="A7C2658E"/>
    <w:lvl w:ilvl="0" w:tplc="83E69E62">
      <w:start w:val="2"/>
      <w:numFmt w:val="decimal"/>
      <w:lvlText w:val="(%1)"/>
      <w:lvlJc w:val="left"/>
      <w:pPr>
        <w:ind w:left="360" w:hanging="360"/>
      </w:pPr>
      <w:rPr>
        <w:rFonts w:ascii="Cambria Math" w:eastAsia="FangSong"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6"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8"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9"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0"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1"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4"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8" w15:restartNumberingAfterBreak="0">
    <w:nsid w:val="25E20E23"/>
    <w:multiLevelType w:val="hybridMultilevel"/>
    <w:tmpl w:val="EDB84F40"/>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9"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1"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2"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3"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6"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7"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8"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70"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1"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SimSun" w:eastAsia="Times New Roman" w:hAnsi="SimSun"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6"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80"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2"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3"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E28448C"/>
    <w:multiLevelType w:val="singleLevel"/>
    <w:tmpl w:val="2E28448C"/>
    <w:lvl w:ilvl="0">
      <w:start w:val="1"/>
      <w:numFmt w:val="decimal"/>
      <w:suff w:val="space"/>
      <w:lvlText w:val="%1."/>
      <w:lvlJc w:val="left"/>
    </w:lvl>
  </w:abstractNum>
  <w:abstractNum w:abstractNumId="18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8"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1"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4"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5"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7"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9"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0"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1"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2"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7"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8"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346E212E"/>
    <w:multiLevelType w:val="multilevel"/>
    <w:tmpl w:val="2496DD0E"/>
    <w:lvl w:ilvl="0">
      <w:numFmt w:val="bullet"/>
      <w:lvlText w:val="•"/>
      <w:lvlJc w:val="left"/>
      <w:pPr>
        <w:tabs>
          <w:tab w:val="num" w:pos="0"/>
        </w:tabs>
        <w:ind w:left="930" w:hanging="570"/>
      </w:pPr>
      <w:rPr>
        <w:rFonts w:ascii="Calibri" w:eastAsia="DengXian"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1"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2"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4"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64533D8"/>
    <w:multiLevelType w:val="hybridMultilevel"/>
    <w:tmpl w:val="D8EEBB88"/>
    <w:lvl w:ilvl="0" w:tplc="DD0495B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6"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9"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39CD4035"/>
    <w:multiLevelType w:val="multilevel"/>
    <w:tmpl w:val="39CD4035"/>
    <w:lvl w:ilvl="0">
      <w:start w:val="1"/>
      <w:numFmt w:val="bullet"/>
      <w:lvlText w:val="·"/>
      <w:lvlJc w:val="left"/>
      <w:pPr>
        <w:ind w:left="1140" w:hanging="420"/>
      </w:pPr>
      <w:rPr>
        <w:rFonts w:ascii="FangSong" w:eastAsia="FangSong" w:hAnsi="FangSong"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1"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3"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5"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7" w15:restartNumberingAfterBreak="0">
    <w:nsid w:val="3C6524FA"/>
    <w:multiLevelType w:val="hybridMultilevel"/>
    <w:tmpl w:val="495241A2"/>
    <w:lvl w:ilvl="0" w:tplc="BBF8D332">
      <w:numFmt w:val="bullet"/>
      <w:lvlText w:val="•"/>
      <w:lvlJc w:val="left"/>
      <w:pPr>
        <w:ind w:left="440" w:hanging="440"/>
      </w:pPr>
      <w:rPr>
        <w:rFonts w:ascii="Calibri" w:eastAsia="DengXian" w:hAnsi="Calibri" w:cs="Calibri" w:hint="default"/>
      </w:rPr>
    </w:lvl>
    <w:lvl w:ilvl="1" w:tplc="BBF8D332">
      <w:numFmt w:val="bullet"/>
      <w:lvlText w:val="•"/>
      <w:lvlJc w:val="left"/>
      <w:pPr>
        <w:ind w:left="880" w:hanging="440"/>
      </w:pPr>
      <w:rPr>
        <w:rFonts w:ascii="Calibri" w:eastAsia="DengXian"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8"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0" w15:restartNumberingAfterBreak="0">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1"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3"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5"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7"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8" w15:restartNumberingAfterBreak="0">
    <w:nsid w:val="41616030"/>
    <w:multiLevelType w:val="hybridMultilevel"/>
    <w:tmpl w:val="90C8D91E"/>
    <w:lvl w:ilvl="0" w:tplc="C818E75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4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2" w15:restartNumberingAfterBreak="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5"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246"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7"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0"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1"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3" w15:restartNumberingAfterBreak="0">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4"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6"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7"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9"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1"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3" w15:restartNumberingAfterBreak="0">
    <w:nsid w:val="48D71540"/>
    <w:multiLevelType w:val="hybridMultilevel"/>
    <w:tmpl w:val="E8A49FDE"/>
    <w:lvl w:ilvl="0" w:tplc="B900EAFA">
      <w:start w:val="2"/>
      <w:numFmt w:val="bullet"/>
      <w:lvlText w:val="-"/>
      <w:lvlJc w:val="left"/>
      <w:pPr>
        <w:ind w:left="720" w:hanging="360"/>
      </w:pPr>
      <w:rPr>
        <w:rFonts w:ascii="Times New Roman" w:eastAsia="DengXi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6"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8"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9"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0"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1"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2" w15:restartNumberingAfterBreak="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3"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5"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6"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80"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81"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2"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3"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5"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8"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102066C"/>
    <w:multiLevelType w:val="multilevel"/>
    <w:tmpl w:val="5102066C"/>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3"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15:restartNumberingAfterBreak="0">
    <w:nsid w:val="51451A74"/>
    <w:multiLevelType w:val="multilevel"/>
    <w:tmpl w:val="51451A74"/>
    <w:lvl w:ilvl="0">
      <w:numFmt w:val="bullet"/>
      <w:lvlText w:val="-"/>
      <w:lvlJc w:val="left"/>
      <w:pPr>
        <w:ind w:left="720" w:hanging="360"/>
      </w:pPr>
      <w:rPr>
        <w:rFonts w:ascii="Times New Roman" w:eastAsia="DengXi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8"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300"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301"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6"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8" w15:restartNumberingAfterBreak="0">
    <w:nsid w:val="59223B87"/>
    <w:multiLevelType w:val="multilevel"/>
    <w:tmpl w:val="59223B87"/>
    <w:lvl w:ilvl="0">
      <w:start w:val="2"/>
      <w:numFmt w:val="bullet"/>
      <w:lvlText w:val="-"/>
      <w:lvlJc w:val="left"/>
      <w:pPr>
        <w:ind w:left="360" w:hanging="360"/>
      </w:pPr>
      <w:rPr>
        <w:rFonts w:ascii="Calibri" w:eastAsia="DengXian"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9"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10"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11"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2"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5"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6"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8"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BF04007"/>
    <w:multiLevelType w:val="hybridMultilevel"/>
    <w:tmpl w:val="91828A4A"/>
    <w:lvl w:ilvl="0" w:tplc="810ACCF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0"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1"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2"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4"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1417D0"/>
    <w:multiLevelType w:val="multilevel"/>
    <w:tmpl w:val="CA0A58F0"/>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326"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9"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30"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1" w15:restartNumberingAfterBreak="0">
    <w:nsid w:val="5EAC25D1"/>
    <w:multiLevelType w:val="hybridMultilevel"/>
    <w:tmpl w:val="13A4C1E8"/>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2"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4"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5"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7"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8"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9"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2"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5"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6"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7"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8"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9" w15:restartNumberingAfterBreak="0">
    <w:nsid w:val="61BD4C01"/>
    <w:multiLevelType w:val="hybridMultilevel"/>
    <w:tmpl w:val="307EDB02"/>
    <w:lvl w:ilvl="0" w:tplc="DF16C8DC">
      <w:numFmt w:val="bullet"/>
      <w:lvlText w:val="-"/>
      <w:lvlJc w:val="left"/>
      <w:pPr>
        <w:ind w:left="360" w:hanging="360"/>
      </w:pPr>
      <w:rPr>
        <w:rFonts w:ascii="Times New Roman" w:eastAsia="DengXian" w:hAnsi="Times New Roman" w:cs="Times New Roman" w:hint="default"/>
      </w:rPr>
    </w:lvl>
    <w:lvl w:ilvl="1" w:tplc="DF16C8DC">
      <w:numFmt w:val="bullet"/>
      <w:lvlText w:val="-"/>
      <w:lvlJc w:val="left"/>
      <w:pPr>
        <w:ind w:left="880" w:hanging="440"/>
      </w:pPr>
      <w:rPr>
        <w:rFonts w:ascii="Times New Roman" w:eastAsia="DengXian"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0"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2"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3"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6"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7"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4C06550"/>
    <w:multiLevelType w:val="multilevel"/>
    <w:tmpl w:val="64C06550"/>
    <w:lvl w:ilvl="0">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1"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3"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4"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5"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7"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9" w15:restartNumberingAfterBreak="0">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1"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B03313C"/>
    <w:multiLevelType w:val="multilevel"/>
    <w:tmpl w:val="C21065B0"/>
    <w:numStyleLink w:val="3GPPListofBullets"/>
  </w:abstractNum>
  <w:abstractNum w:abstractNumId="374" w15:restartNumberingAfterBreak="0">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SimSu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6"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7"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8"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9"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1"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2"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3"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4"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5"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6"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7"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8"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0"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1"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2"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3"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4"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5"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6"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8" w15:restartNumberingAfterBreak="0">
    <w:nsid w:val="74995F74"/>
    <w:multiLevelType w:val="hybridMultilevel"/>
    <w:tmpl w:val="96CECF90"/>
    <w:lvl w:ilvl="0" w:tplc="A756FB6A">
      <w:start w:val="7"/>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9"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0"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1"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3"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9"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1" w15:restartNumberingAfterBreak="0">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2"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3"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4"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5"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6"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7"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8"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9"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20"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21"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3"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SimSun"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4" w15:restartNumberingAfterBreak="0">
    <w:nsid w:val="7BEE256A"/>
    <w:multiLevelType w:val="hybridMultilevel"/>
    <w:tmpl w:val="0538998A"/>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5"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6"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7"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31"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4"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5" w15:restartNumberingAfterBreak="0">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6"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7"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8"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9"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0"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2"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3"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DengXia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4"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5"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6"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7"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64912642">
    <w:abstractNumId w:val="430"/>
  </w:num>
  <w:num w:numId="2" w16cid:durableId="745494387">
    <w:abstractNumId w:val="115"/>
  </w:num>
  <w:num w:numId="3" w16cid:durableId="862327331">
    <w:abstractNumId w:val="338"/>
  </w:num>
  <w:num w:numId="4" w16cid:durableId="1493451443">
    <w:abstractNumId w:val="420"/>
  </w:num>
  <w:num w:numId="5" w16cid:durableId="1704742576">
    <w:abstractNumId w:val="364"/>
  </w:num>
  <w:num w:numId="6" w16cid:durableId="524051971">
    <w:abstractNumId w:val="179"/>
  </w:num>
  <w:num w:numId="7" w16cid:durableId="2047411895">
    <w:abstractNumId w:val="317"/>
  </w:num>
  <w:num w:numId="8" w16cid:durableId="583105676">
    <w:abstractNumId w:val="271"/>
    <w:lvlOverride w:ilvl="0">
      <w:startOverride w:val="1"/>
    </w:lvlOverride>
  </w:num>
  <w:num w:numId="9" w16cid:durableId="239952491">
    <w:abstractNumId w:val="425"/>
  </w:num>
  <w:num w:numId="10" w16cid:durableId="1927886902">
    <w:abstractNumId w:val="389"/>
  </w:num>
  <w:num w:numId="11" w16cid:durableId="169445537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983475">
    <w:abstractNumId w:val="181"/>
  </w:num>
  <w:num w:numId="13" w16cid:durableId="301538793">
    <w:abstractNumId w:val="402"/>
  </w:num>
  <w:num w:numId="14" w16cid:durableId="1716344294">
    <w:abstractNumId w:val="155"/>
  </w:num>
  <w:num w:numId="15" w16cid:durableId="2062051451">
    <w:abstractNumId w:val="112"/>
  </w:num>
  <w:num w:numId="16" w16cid:durableId="190268931">
    <w:abstractNumId w:val="124"/>
  </w:num>
  <w:num w:numId="17" w16cid:durableId="138764977">
    <w:abstractNumId w:val="438"/>
  </w:num>
  <w:num w:numId="18" w16cid:durableId="1545869314">
    <w:abstractNumId w:val="351"/>
  </w:num>
  <w:num w:numId="19" w16cid:durableId="1124008783">
    <w:abstractNumId w:val="185"/>
  </w:num>
  <w:num w:numId="20" w16cid:durableId="996617919">
    <w:abstractNumId w:val="325"/>
  </w:num>
  <w:num w:numId="21" w16cid:durableId="137378293">
    <w:abstractNumId w:val="431"/>
  </w:num>
  <w:num w:numId="22" w16cid:durableId="302151579">
    <w:abstractNumId w:val="416"/>
  </w:num>
  <w:num w:numId="23" w16cid:durableId="387729829">
    <w:abstractNumId w:val="199"/>
  </w:num>
  <w:num w:numId="24" w16cid:durableId="1731491013">
    <w:abstractNumId w:val="91"/>
  </w:num>
  <w:num w:numId="25" w16cid:durableId="1934043384">
    <w:abstractNumId w:val="280"/>
  </w:num>
  <w:num w:numId="26" w16cid:durableId="1841500411">
    <w:abstractNumId w:val="244"/>
  </w:num>
  <w:num w:numId="27" w16cid:durableId="140734893">
    <w:abstractNumId w:val="243"/>
  </w:num>
  <w:num w:numId="28" w16cid:durableId="467942902">
    <w:abstractNumId w:val="205"/>
  </w:num>
  <w:num w:numId="29" w16cid:durableId="2128036095">
    <w:abstractNumId w:val="3"/>
  </w:num>
  <w:num w:numId="30" w16cid:durableId="314379557">
    <w:abstractNumId w:val="273"/>
  </w:num>
  <w:num w:numId="31" w16cid:durableId="1055933108">
    <w:abstractNumId w:val="121"/>
  </w:num>
  <w:num w:numId="32" w16cid:durableId="1717319039">
    <w:abstractNumId w:val="274"/>
  </w:num>
  <w:num w:numId="33" w16cid:durableId="806584117">
    <w:abstractNumId w:val="427"/>
  </w:num>
  <w:num w:numId="34" w16cid:durableId="1781874048">
    <w:abstractNumId w:val="256"/>
  </w:num>
  <w:num w:numId="35" w16cid:durableId="1112239227">
    <w:abstractNumId w:val="343"/>
  </w:num>
  <w:num w:numId="36" w16cid:durableId="1284842080">
    <w:abstractNumId w:val="6"/>
  </w:num>
  <w:num w:numId="37" w16cid:durableId="484273962">
    <w:abstractNumId w:val="440"/>
  </w:num>
  <w:num w:numId="38" w16cid:durableId="2133671481">
    <w:abstractNumId w:val="43"/>
  </w:num>
  <w:num w:numId="39" w16cid:durableId="456877450">
    <w:abstractNumId w:val="433"/>
  </w:num>
  <w:num w:numId="40" w16cid:durableId="1396128433">
    <w:abstractNumId w:val="342"/>
  </w:num>
  <w:num w:numId="41" w16cid:durableId="479423919">
    <w:abstractNumId w:val="32"/>
  </w:num>
  <w:num w:numId="42" w16cid:durableId="1920795050">
    <w:abstractNumId w:val="360"/>
  </w:num>
  <w:num w:numId="43" w16cid:durableId="1703706013">
    <w:abstractNumId w:val="249"/>
  </w:num>
  <w:num w:numId="44" w16cid:durableId="1960916737">
    <w:abstractNumId w:val="305"/>
  </w:num>
  <w:num w:numId="45" w16cid:durableId="1422795550">
    <w:abstractNumId w:val="139"/>
  </w:num>
  <w:num w:numId="46" w16cid:durableId="1160736075">
    <w:abstractNumId w:val="157"/>
  </w:num>
  <w:num w:numId="47" w16cid:durableId="1166283129">
    <w:abstractNumId w:val="418"/>
  </w:num>
  <w:num w:numId="48" w16cid:durableId="21789521">
    <w:abstractNumId w:val="366"/>
  </w:num>
  <w:num w:numId="49" w16cid:durableId="1519007097">
    <w:abstractNumId w:val="279"/>
  </w:num>
  <w:num w:numId="50" w16cid:durableId="366295283">
    <w:abstractNumId w:val="23"/>
  </w:num>
  <w:num w:numId="51" w16cid:durableId="1113285643">
    <w:abstractNumId w:val="70"/>
  </w:num>
  <w:num w:numId="52" w16cid:durableId="1295796806">
    <w:abstractNumId w:val="38"/>
  </w:num>
  <w:num w:numId="53" w16cid:durableId="569465811">
    <w:abstractNumId w:val="169"/>
  </w:num>
  <w:num w:numId="54" w16cid:durableId="1489634715">
    <w:abstractNumId w:val="195"/>
  </w:num>
  <w:num w:numId="55" w16cid:durableId="536045236">
    <w:abstractNumId w:val="230"/>
  </w:num>
  <w:num w:numId="56" w16cid:durableId="1523935135">
    <w:abstractNumId w:val="189"/>
  </w:num>
  <w:num w:numId="57" w16cid:durableId="823089402">
    <w:abstractNumId w:val="231"/>
  </w:num>
  <w:num w:numId="58" w16cid:durableId="852496371">
    <w:abstractNumId w:val="160"/>
  </w:num>
  <w:num w:numId="59" w16cid:durableId="247884294">
    <w:abstractNumId w:val="211"/>
  </w:num>
  <w:num w:numId="60" w16cid:durableId="1562252774">
    <w:abstractNumId w:val="213"/>
  </w:num>
  <w:num w:numId="61" w16cid:durableId="493029314">
    <w:abstractNumId w:val="394"/>
  </w:num>
  <w:num w:numId="62" w16cid:durableId="306714357">
    <w:abstractNumId w:val="236"/>
  </w:num>
  <w:num w:numId="63" w16cid:durableId="2137330210">
    <w:abstractNumId w:val="123"/>
  </w:num>
  <w:num w:numId="64" w16cid:durableId="319702332">
    <w:abstractNumId w:val="262"/>
  </w:num>
  <w:num w:numId="65" w16cid:durableId="594092898">
    <w:abstractNumId w:val="208"/>
  </w:num>
  <w:num w:numId="66" w16cid:durableId="1470826240">
    <w:abstractNumId w:val="104"/>
  </w:num>
  <w:num w:numId="67" w16cid:durableId="255594673">
    <w:abstractNumId w:val="184"/>
  </w:num>
  <w:num w:numId="68" w16cid:durableId="17707936">
    <w:abstractNumId w:val="300"/>
  </w:num>
  <w:num w:numId="69" w16cid:durableId="688485988">
    <w:abstractNumId w:val="357"/>
  </w:num>
  <w:num w:numId="70" w16cid:durableId="491991404">
    <w:abstractNumId w:val="60"/>
  </w:num>
  <w:num w:numId="71" w16cid:durableId="1499539167">
    <w:abstractNumId w:val="97"/>
  </w:num>
  <w:num w:numId="72" w16cid:durableId="616912268">
    <w:abstractNumId w:val="254"/>
  </w:num>
  <w:num w:numId="73" w16cid:durableId="170726070">
    <w:abstractNumId w:val="116"/>
  </w:num>
  <w:num w:numId="74" w16cid:durableId="620192547">
    <w:abstractNumId w:val="428"/>
  </w:num>
  <w:num w:numId="75" w16cid:durableId="1456753414">
    <w:abstractNumId w:val="356"/>
  </w:num>
  <w:num w:numId="76" w16cid:durableId="1733842304">
    <w:abstractNumId w:val="303"/>
  </w:num>
  <w:num w:numId="77" w16cid:durableId="1072194647">
    <w:abstractNumId w:val="323"/>
  </w:num>
  <w:num w:numId="78" w16cid:durableId="1517308195">
    <w:abstractNumId w:val="314"/>
  </w:num>
  <w:num w:numId="79" w16cid:durableId="560212773">
    <w:abstractNumId w:val="315"/>
  </w:num>
  <w:num w:numId="80" w16cid:durableId="1826192652">
    <w:abstractNumId w:val="396"/>
  </w:num>
  <w:num w:numId="81" w16cid:durableId="1220482343">
    <w:abstractNumId w:val="140"/>
  </w:num>
  <w:num w:numId="82" w16cid:durableId="1975942515">
    <w:abstractNumId w:val="54"/>
  </w:num>
  <w:num w:numId="83" w16cid:durableId="2077703066">
    <w:abstractNumId w:val="149"/>
  </w:num>
  <w:num w:numId="84" w16cid:durableId="1284386118">
    <w:abstractNumId w:val="182"/>
  </w:num>
  <w:num w:numId="85" w16cid:durableId="223369342">
    <w:abstractNumId w:val="229"/>
  </w:num>
  <w:num w:numId="86" w16cid:durableId="835069429">
    <w:abstractNumId w:val="260"/>
  </w:num>
  <w:num w:numId="87" w16cid:durableId="258605766">
    <w:abstractNumId w:val="224"/>
  </w:num>
  <w:num w:numId="88" w16cid:durableId="200241975">
    <w:abstractNumId w:val="194"/>
  </w:num>
  <w:num w:numId="89" w16cid:durableId="1563103441">
    <w:abstractNumId w:val="201"/>
  </w:num>
  <w:num w:numId="90" w16cid:durableId="1199856124">
    <w:abstractNumId w:val="362"/>
  </w:num>
  <w:num w:numId="91" w16cid:durableId="1605765637">
    <w:abstractNumId w:val="393"/>
  </w:num>
  <w:num w:numId="92" w16cid:durableId="456871318">
    <w:abstractNumId w:val="439"/>
  </w:num>
  <w:num w:numId="93" w16cid:durableId="1369642341">
    <w:abstractNumId w:val="382"/>
  </w:num>
  <w:num w:numId="94" w16cid:durableId="1914579316">
    <w:abstractNumId w:val="384"/>
  </w:num>
  <w:num w:numId="95" w16cid:durableId="1339233236">
    <w:abstractNumId w:val="232"/>
  </w:num>
  <w:num w:numId="96" w16cid:durableId="613248113">
    <w:abstractNumId w:val="304"/>
  </w:num>
  <w:num w:numId="97" w16cid:durableId="131338202">
    <w:abstractNumId w:val="132"/>
  </w:num>
  <w:num w:numId="98" w16cid:durableId="982662280">
    <w:abstractNumId w:val="33"/>
  </w:num>
  <w:num w:numId="99" w16cid:durableId="485516420">
    <w:abstractNumId w:val="277"/>
  </w:num>
  <w:num w:numId="100" w16cid:durableId="1949267073">
    <w:abstractNumId w:val="78"/>
  </w:num>
  <w:num w:numId="101" w16cid:durableId="959919774">
    <w:abstractNumId w:val="143"/>
  </w:num>
  <w:num w:numId="102" w16cid:durableId="1311710343">
    <w:abstractNumId w:val="290"/>
  </w:num>
  <w:num w:numId="103" w16cid:durableId="1073358927">
    <w:abstractNumId w:val="103"/>
  </w:num>
  <w:num w:numId="104" w16cid:durableId="1939410295">
    <w:abstractNumId w:val="445"/>
  </w:num>
  <w:num w:numId="105" w16cid:durableId="1750224043">
    <w:abstractNumId w:val="186"/>
  </w:num>
  <w:num w:numId="106" w16cid:durableId="1204438135">
    <w:abstractNumId w:val="397"/>
  </w:num>
  <w:num w:numId="107" w16cid:durableId="1093160223">
    <w:abstractNumId w:val="32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7335594">
    <w:abstractNumId w:val="390"/>
  </w:num>
  <w:num w:numId="109" w16cid:durableId="1158230571">
    <w:abstractNumId w:val="167"/>
  </w:num>
  <w:num w:numId="110" w16cid:durableId="594748102">
    <w:abstractNumId w:val="333"/>
  </w:num>
  <w:num w:numId="111" w16cid:durableId="734011923">
    <w:abstractNumId w:val="305"/>
  </w:num>
  <w:num w:numId="112" w16cid:durableId="1826891617">
    <w:abstractNumId w:val="221"/>
  </w:num>
  <w:num w:numId="113" w16cid:durableId="164982795">
    <w:abstractNumId w:val="316"/>
  </w:num>
  <w:num w:numId="114" w16cid:durableId="682636033">
    <w:abstractNumId w:val="128"/>
  </w:num>
  <w:num w:numId="115" w16cid:durableId="1866743853">
    <w:abstractNumId w:val="72"/>
  </w:num>
  <w:num w:numId="116" w16cid:durableId="2110158792">
    <w:abstractNumId w:val="92"/>
  </w:num>
  <w:num w:numId="117" w16cid:durableId="275408238">
    <w:abstractNumId w:val="192"/>
  </w:num>
  <w:num w:numId="118" w16cid:durableId="1840460192">
    <w:abstractNumId w:val="363"/>
  </w:num>
  <w:num w:numId="119" w16cid:durableId="1714379271">
    <w:abstractNumId w:val="325"/>
  </w:num>
  <w:num w:numId="120" w16cid:durableId="2081825004">
    <w:abstractNumId w:val="325"/>
  </w:num>
  <w:num w:numId="121" w16cid:durableId="1567833105">
    <w:abstractNumId w:val="432"/>
  </w:num>
  <w:num w:numId="122" w16cid:durableId="1860854757">
    <w:abstractNumId w:val="319"/>
  </w:num>
  <w:num w:numId="123" w16cid:durableId="923146339">
    <w:abstractNumId w:val="403"/>
  </w:num>
  <w:num w:numId="124" w16cid:durableId="1660159847">
    <w:abstractNumId w:val="218"/>
  </w:num>
  <w:num w:numId="125" w16cid:durableId="788624377">
    <w:abstractNumId w:val="203"/>
  </w:num>
  <w:num w:numId="126" w16cid:durableId="1604804343">
    <w:abstractNumId w:val="237"/>
  </w:num>
  <w:num w:numId="127" w16cid:durableId="1197768170">
    <w:abstractNumId w:val="49"/>
  </w:num>
  <w:num w:numId="128" w16cid:durableId="2129275345">
    <w:abstractNumId w:val="65"/>
  </w:num>
  <w:num w:numId="129" w16cid:durableId="1756051814">
    <w:abstractNumId w:val="95"/>
  </w:num>
  <w:num w:numId="130" w16cid:durableId="1395392601">
    <w:abstractNumId w:val="250"/>
  </w:num>
  <w:num w:numId="131" w16cid:durableId="1990091274">
    <w:abstractNumId w:val="329"/>
  </w:num>
  <w:num w:numId="132" w16cid:durableId="1610044120">
    <w:abstractNumId w:val="111"/>
  </w:num>
  <w:num w:numId="133" w16cid:durableId="523709782">
    <w:abstractNumId w:val="36"/>
  </w:num>
  <w:num w:numId="134" w16cid:durableId="1080718500">
    <w:abstractNumId w:val="275"/>
  </w:num>
  <w:num w:numId="135" w16cid:durableId="1182278748">
    <w:abstractNumId w:val="269"/>
  </w:num>
  <w:num w:numId="136" w16cid:durableId="1071922868">
    <w:abstractNumId w:val="328"/>
  </w:num>
  <w:num w:numId="137" w16cid:durableId="125633918">
    <w:abstractNumId w:val="266"/>
  </w:num>
  <w:num w:numId="138" w16cid:durableId="114250592">
    <w:abstractNumId w:val="61"/>
  </w:num>
  <w:num w:numId="139" w16cid:durableId="61947050">
    <w:abstractNumId w:val="134"/>
  </w:num>
  <w:num w:numId="140" w16cid:durableId="374693674">
    <w:abstractNumId w:val="178"/>
  </w:num>
  <w:num w:numId="141" w16cid:durableId="1198858003">
    <w:abstractNumId w:val="228"/>
  </w:num>
  <w:num w:numId="142" w16cid:durableId="2065791538">
    <w:abstractNumId w:val="47"/>
  </w:num>
  <w:num w:numId="143" w16cid:durableId="473760381">
    <w:abstractNumId w:val="73"/>
  </w:num>
  <w:num w:numId="144" w16cid:durableId="716009140">
    <w:abstractNumId w:val="421"/>
  </w:num>
  <w:num w:numId="145" w16cid:durableId="788554066">
    <w:abstractNumId w:val="354"/>
  </w:num>
  <w:num w:numId="146" w16cid:durableId="1202934064">
    <w:abstractNumId w:val="180"/>
  </w:num>
  <w:num w:numId="147" w16cid:durableId="1617249750">
    <w:abstractNumId w:val="370"/>
  </w:num>
  <w:num w:numId="148" w16cid:durableId="623652711">
    <w:abstractNumId w:val="117"/>
  </w:num>
  <w:num w:numId="149" w16cid:durableId="1343631036">
    <w:abstractNumId w:val="44"/>
  </w:num>
  <w:num w:numId="150" w16cid:durableId="1806653737">
    <w:abstractNumId w:val="142"/>
  </w:num>
  <w:num w:numId="151" w16cid:durableId="954099594">
    <w:abstractNumId w:val="76"/>
  </w:num>
  <w:num w:numId="152" w16cid:durableId="918369861">
    <w:abstractNumId w:val="58"/>
  </w:num>
  <w:num w:numId="153" w16cid:durableId="1398670292">
    <w:abstractNumId w:val="242"/>
  </w:num>
  <w:num w:numId="154" w16cid:durableId="736443162">
    <w:abstractNumId w:val="344"/>
  </w:num>
  <w:num w:numId="155" w16cid:durableId="462116363">
    <w:abstractNumId w:val="336"/>
  </w:num>
  <w:num w:numId="156" w16cid:durableId="94523548">
    <w:abstractNumId w:val="301"/>
  </w:num>
  <w:num w:numId="157" w16cid:durableId="1053889256">
    <w:abstractNumId w:val="429"/>
  </w:num>
  <w:num w:numId="158" w16cid:durableId="1829859359">
    <w:abstractNumId w:val="442"/>
  </w:num>
  <w:num w:numId="159" w16cid:durableId="20017767">
    <w:abstractNumId w:val="145"/>
  </w:num>
  <w:num w:numId="160" w16cid:durableId="1784491232">
    <w:abstractNumId w:val="289"/>
  </w:num>
  <w:num w:numId="161" w16cid:durableId="999964292">
    <w:abstractNumId w:val="330"/>
  </w:num>
  <w:num w:numId="162" w16cid:durableId="1757163303">
    <w:abstractNumId w:val="302"/>
  </w:num>
  <w:num w:numId="163" w16cid:durableId="205141326">
    <w:abstractNumId w:val="307"/>
  </w:num>
  <w:num w:numId="164" w16cid:durableId="2094738042">
    <w:abstractNumId w:val="345"/>
  </w:num>
  <w:num w:numId="165" w16cid:durableId="1424913844">
    <w:abstractNumId w:val="257"/>
  </w:num>
  <w:num w:numId="166" w16cid:durableId="753480579">
    <w:abstractNumId w:val="5"/>
  </w:num>
  <w:num w:numId="167" w16cid:durableId="1700084903">
    <w:abstractNumId w:val="151"/>
  </w:num>
  <w:num w:numId="168" w16cid:durableId="1762290207">
    <w:abstractNumId w:val="85"/>
  </w:num>
  <w:num w:numId="169" w16cid:durableId="1680933150">
    <w:abstractNumId w:val="297"/>
  </w:num>
  <w:num w:numId="170" w16cid:durableId="1589845753">
    <w:abstractNumId w:val="401"/>
  </w:num>
  <w:num w:numId="171" w16cid:durableId="1037850898">
    <w:abstractNumId w:val="50"/>
  </w:num>
  <w:num w:numId="172" w16cid:durableId="829105324">
    <w:abstractNumId w:val="248"/>
  </w:num>
  <w:num w:numId="173" w16cid:durableId="2079475388">
    <w:abstractNumId w:val="12"/>
  </w:num>
  <w:num w:numId="174" w16cid:durableId="1937901874">
    <w:abstractNumId w:val="130"/>
  </w:num>
  <w:num w:numId="175" w16cid:durableId="5712143">
    <w:abstractNumId w:val="20"/>
  </w:num>
  <w:num w:numId="176" w16cid:durableId="742526420">
    <w:abstractNumId w:val="21"/>
  </w:num>
  <w:num w:numId="177" w16cid:durableId="1141581868">
    <w:abstractNumId w:val="198"/>
  </w:num>
  <w:num w:numId="178" w16cid:durableId="1209881297">
    <w:abstractNumId w:val="24"/>
  </w:num>
  <w:num w:numId="179" w16cid:durableId="415247180">
    <w:abstractNumId w:val="4"/>
  </w:num>
  <w:num w:numId="180" w16cid:durableId="1733118467">
    <w:abstractNumId w:val="246"/>
  </w:num>
  <w:num w:numId="181" w16cid:durableId="1380857555">
    <w:abstractNumId w:val="13"/>
  </w:num>
  <w:num w:numId="182" w16cid:durableId="1471753364">
    <w:abstractNumId w:val="419"/>
  </w:num>
  <w:num w:numId="183" w16cid:durableId="1909727118">
    <w:abstractNumId w:val="17"/>
  </w:num>
  <w:num w:numId="184" w16cid:durableId="682123203">
    <w:abstractNumId w:val="0"/>
  </w:num>
  <w:num w:numId="185" w16cid:durableId="556010608">
    <w:abstractNumId w:val="265"/>
  </w:num>
  <w:num w:numId="186" w16cid:durableId="525673985">
    <w:abstractNumId w:val="122"/>
  </w:num>
  <w:num w:numId="187" w16cid:durableId="1457677409">
    <w:abstractNumId w:val="298"/>
  </w:num>
  <w:num w:numId="188" w16cid:durableId="1132409505">
    <w:abstractNumId w:val="310"/>
  </w:num>
  <w:num w:numId="189" w16cid:durableId="1109352855">
    <w:abstractNumId w:val="93"/>
  </w:num>
  <w:num w:numId="190" w16cid:durableId="1789549676">
    <w:abstractNumId w:val="355"/>
  </w:num>
  <w:num w:numId="191" w16cid:durableId="169873488">
    <w:abstractNumId w:val="84"/>
  </w:num>
  <w:num w:numId="192" w16cid:durableId="284893318">
    <w:abstractNumId w:val="83"/>
  </w:num>
  <w:num w:numId="193" w16cid:durableId="1196115165">
    <w:abstractNumId w:val="114"/>
  </w:num>
  <w:num w:numId="194" w16cid:durableId="520169073">
    <w:abstractNumId w:val="286"/>
  </w:num>
  <w:num w:numId="195" w16cid:durableId="2033451378">
    <w:abstractNumId w:val="226"/>
  </w:num>
  <w:num w:numId="196" w16cid:durableId="1130628919">
    <w:abstractNumId w:val="387"/>
  </w:num>
  <w:num w:numId="197" w16cid:durableId="1720395488">
    <w:abstractNumId w:val="42"/>
  </w:num>
  <w:num w:numId="198" w16cid:durableId="1869223846">
    <w:abstractNumId w:val="196"/>
  </w:num>
  <w:num w:numId="199" w16cid:durableId="1144547246">
    <w:abstractNumId w:val="268"/>
  </w:num>
  <w:num w:numId="200" w16cid:durableId="155266819">
    <w:abstractNumId w:val="188"/>
  </w:num>
  <w:num w:numId="201" w16cid:durableId="1118795953">
    <w:abstractNumId w:val="165"/>
  </w:num>
  <w:num w:numId="202" w16cid:durableId="539165607">
    <w:abstractNumId w:val="168"/>
  </w:num>
  <w:num w:numId="203" w16cid:durableId="675545444">
    <w:abstractNumId w:val="377"/>
  </w:num>
  <w:num w:numId="204" w16cid:durableId="120848615">
    <w:abstractNumId w:val="348"/>
  </w:num>
  <w:num w:numId="205" w16cid:durableId="2075472345">
    <w:abstractNumId w:val="200"/>
  </w:num>
  <w:num w:numId="206" w16cid:durableId="397090812">
    <w:abstractNumId w:val="11"/>
  </w:num>
  <w:num w:numId="207" w16cid:durableId="1509100595">
    <w:abstractNumId w:val="7"/>
  </w:num>
  <w:num w:numId="208" w16cid:durableId="1485662750">
    <w:abstractNumId w:val="19"/>
    <w:lvlOverride w:ilvl="0">
      <w:startOverride w:val="1"/>
    </w:lvlOverride>
  </w:num>
  <w:num w:numId="209" w16cid:durableId="1974212193">
    <w:abstractNumId w:val="16"/>
  </w:num>
  <w:num w:numId="210" w16cid:durableId="299918449">
    <w:abstractNumId w:val="19"/>
  </w:num>
  <w:num w:numId="211" w16cid:durableId="1798910888">
    <w:abstractNumId w:val="18"/>
  </w:num>
  <w:num w:numId="212" w16cid:durableId="1930235879">
    <w:abstractNumId w:val="272"/>
  </w:num>
  <w:num w:numId="213" w16cid:durableId="1514806707">
    <w:abstractNumId w:val="67"/>
  </w:num>
  <w:num w:numId="214" w16cid:durableId="1651591422">
    <w:abstractNumId w:val="5"/>
    <w:lvlOverride w:ilvl="0">
      <w:startOverride w:val="1"/>
    </w:lvlOverride>
    <w:lvlOverride w:ilvl="1">
      <w:startOverride w:val="1"/>
    </w:lvlOverride>
  </w:num>
  <w:num w:numId="215" w16cid:durableId="1446266137">
    <w:abstractNumId w:val="388"/>
  </w:num>
  <w:num w:numId="216" w16cid:durableId="1294485712">
    <w:abstractNumId w:val="40"/>
  </w:num>
  <w:num w:numId="217" w16cid:durableId="2045979489">
    <w:abstractNumId w:val="434"/>
  </w:num>
  <w:num w:numId="218" w16cid:durableId="1354529268">
    <w:abstractNumId w:val="365"/>
  </w:num>
  <w:num w:numId="219" w16cid:durableId="1949461133">
    <w:abstractNumId w:val="53"/>
  </w:num>
  <w:num w:numId="220" w16cid:durableId="569193746">
    <w:abstractNumId w:val="436"/>
  </w:num>
  <w:num w:numId="221" w16cid:durableId="1969312203">
    <w:abstractNumId w:val="14"/>
  </w:num>
  <w:num w:numId="222" w16cid:durableId="1357347238">
    <w:abstractNumId w:val="22"/>
  </w:num>
  <w:num w:numId="223" w16cid:durableId="23554170">
    <w:abstractNumId w:val="8"/>
  </w:num>
  <w:num w:numId="224" w16cid:durableId="1549565807">
    <w:abstractNumId w:val="375"/>
  </w:num>
  <w:num w:numId="225" w16cid:durableId="1950694583">
    <w:abstractNumId w:val="443"/>
  </w:num>
  <w:num w:numId="226" w16cid:durableId="40398630">
    <w:abstractNumId w:val="299"/>
  </w:num>
  <w:num w:numId="227" w16cid:durableId="930628491">
    <w:abstractNumId w:val="131"/>
  </w:num>
  <w:num w:numId="228" w16cid:durableId="1713848375">
    <w:abstractNumId w:val="444"/>
  </w:num>
  <w:num w:numId="229" w16cid:durableId="183398570">
    <w:abstractNumId w:val="125"/>
  </w:num>
  <w:num w:numId="230" w16cid:durableId="1764762800">
    <w:abstractNumId w:val="193"/>
  </w:num>
  <w:num w:numId="231" w16cid:durableId="1295255096">
    <w:abstractNumId w:val="410"/>
  </w:num>
  <w:num w:numId="232" w16cid:durableId="1866208957">
    <w:abstractNumId w:val="175"/>
  </w:num>
  <w:num w:numId="233" w16cid:durableId="1570071611">
    <w:abstractNumId w:val="150"/>
  </w:num>
  <w:num w:numId="234" w16cid:durableId="914708798">
    <w:abstractNumId w:val="417"/>
  </w:num>
  <w:num w:numId="235" w16cid:durableId="1678455956">
    <w:abstractNumId w:val="87"/>
  </w:num>
  <w:num w:numId="236" w16cid:durableId="1777946670">
    <w:abstractNumId w:val="311"/>
  </w:num>
  <w:num w:numId="237" w16cid:durableId="782917421">
    <w:abstractNumId w:val="386"/>
  </w:num>
  <w:num w:numId="238" w16cid:durableId="271860333">
    <w:abstractNumId w:val="81"/>
  </w:num>
  <w:num w:numId="239" w16cid:durableId="1020663417">
    <w:abstractNumId w:val="99"/>
  </w:num>
  <w:num w:numId="240" w16cid:durableId="2135051423">
    <w:abstractNumId w:val="101"/>
  </w:num>
  <w:num w:numId="241" w16cid:durableId="321663154">
    <w:abstractNumId w:val="214"/>
  </w:num>
  <w:num w:numId="242" w16cid:durableId="2033528621">
    <w:abstractNumId w:val="325"/>
  </w:num>
  <w:num w:numId="243" w16cid:durableId="771778115">
    <w:abstractNumId w:val="325"/>
  </w:num>
  <w:num w:numId="244" w16cid:durableId="112598358">
    <w:abstractNumId w:val="325"/>
  </w:num>
  <w:num w:numId="245" w16cid:durableId="803353822">
    <w:abstractNumId w:val="247"/>
  </w:num>
  <w:num w:numId="246" w16cid:durableId="1495219993">
    <w:abstractNumId w:val="41"/>
  </w:num>
  <w:num w:numId="247" w16cid:durableId="494300269">
    <w:abstractNumId w:val="340"/>
  </w:num>
  <w:num w:numId="248" w16cid:durableId="499779887">
    <w:abstractNumId w:val="79"/>
  </w:num>
  <w:num w:numId="249" w16cid:durableId="1555922156">
    <w:abstractNumId w:val="74"/>
  </w:num>
  <w:num w:numId="250" w16cid:durableId="529991970">
    <w:abstractNumId w:val="292"/>
  </w:num>
  <w:num w:numId="251" w16cid:durableId="171065767">
    <w:abstractNumId w:val="359"/>
  </w:num>
  <w:num w:numId="252" w16cid:durableId="498229965">
    <w:abstractNumId w:val="241"/>
  </w:num>
  <w:num w:numId="253" w16cid:durableId="2029020339">
    <w:abstractNumId w:val="318"/>
  </w:num>
  <w:num w:numId="254" w16cid:durableId="1268150785">
    <w:abstractNumId w:val="105"/>
  </w:num>
  <w:num w:numId="255" w16cid:durableId="9527000">
    <w:abstractNumId w:val="271"/>
  </w:num>
  <w:num w:numId="256" w16cid:durableId="1800685121">
    <w:abstractNumId w:val="294"/>
  </w:num>
  <w:num w:numId="257" w16cid:durableId="1709067364">
    <w:abstractNumId w:val="30"/>
  </w:num>
  <w:num w:numId="258" w16cid:durableId="497811509">
    <w:abstractNumId w:val="209"/>
  </w:num>
  <w:num w:numId="259" w16cid:durableId="2005354824">
    <w:abstractNumId w:val="216"/>
  </w:num>
  <w:num w:numId="260" w16cid:durableId="246306434">
    <w:abstractNumId w:val="308"/>
  </w:num>
  <w:num w:numId="261" w16cid:durableId="1306426038">
    <w:abstractNumId w:val="327"/>
  </w:num>
  <w:num w:numId="262" w16cid:durableId="2091074500">
    <w:abstractNumId w:val="34"/>
  </w:num>
  <w:num w:numId="263" w16cid:durableId="391082463">
    <w:abstractNumId w:val="392"/>
  </w:num>
  <w:num w:numId="264" w16cid:durableId="713430295">
    <w:abstractNumId w:val="287"/>
  </w:num>
  <w:num w:numId="265" w16cid:durableId="305740574">
    <w:abstractNumId w:val="374"/>
  </w:num>
  <w:num w:numId="266" w16cid:durableId="2109692932">
    <w:abstractNumId w:val="106"/>
  </w:num>
  <w:num w:numId="267" w16cid:durableId="1600063692">
    <w:abstractNumId w:val="334"/>
  </w:num>
  <w:num w:numId="268" w16cid:durableId="519708699">
    <w:abstractNumId w:val="309"/>
  </w:num>
  <w:num w:numId="269" w16cid:durableId="1229028725">
    <w:abstractNumId w:val="404"/>
  </w:num>
  <w:num w:numId="270" w16cid:durableId="1706902373">
    <w:abstractNumId w:val="409"/>
  </w:num>
  <w:num w:numId="271" w16cid:durableId="1398817401">
    <w:abstractNumId w:val="174"/>
  </w:num>
  <w:num w:numId="272" w16cid:durableId="1182547817">
    <w:abstractNumId w:val="108"/>
  </w:num>
  <w:num w:numId="273" w16cid:durableId="1596399532">
    <w:abstractNumId w:val="45"/>
  </w:num>
  <w:num w:numId="274" w16cid:durableId="25299323">
    <w:abstractNumId w:val="371"/>
  </w:num>
  <w:num w:numId="275" w16cid:durableId="242036003">
    <w:abstractNumId w:val="446"/>
  </w:num>
  <w:num w:numId="276" w16cid:durableId="742920103">
    <w:abstractNumId w:val="352"/>
  </w:num>
  <w:num w:numId="277" w16cid:durableId="682391318">
    <w:abstractNumId w:val="339"/>
  </w:num>
  <w:num w:numId="278" w16cid:durableId="1384062095">
    <w:abstractNumId w:val="154"/>
  </w:num>
  <w:num w:numId="279" w16cid:durableId="165486732">
    <w:abstractNumId w:val="253"/>
  </w:num>
  <w:num w:numId="280" w16cid:durableId="1664819134">
    <w:abstractNumId w:val="293"/>
  </w:num>
  <w:num w:numId="281" w16cid:durableId="1304894248">
    <w:abstractNumId w:val="255"/>
  </w:num>
  <w:num w:numId="282" w16cid:durableId="1074863473">
    <w:abstractNumId w:val="285"/>
  </w:num>
  <w:num w:numId="283" w16cid:durableId="331220980">
    <w:abstractNumId w:val="80"/>
  </w:num>
  <w:num w:numId="284" w16cid:durableId="1826164580">
    <w:abstractNumId w:val="164"/>
  </w:num>
  <w:num w:numId="285" w16cid:durableId="917712621">
    <w:abstractNumId w:val="177"/>
  </w:num>
  <w:num w:numId="286" w16cid:durableId="1792045309">
    <w:abstractNumId w:val="322"/>
  </w:num>
  <w:num w:numId="287" w16cid:durableId="749934007">
    <w:abstractNumId w:val="276"/>
  </w:num>
  <w:num w:numId="288" w16cid:durableId="1421221834">
    <w:abstractNumId w:val="235"/>
  </w:num>
  <w:num w:numId="289" w16cid:durableId="446512988">
    <w:abstractNumId w:val="261"/>
  </w:num>
  <w:num w:numId="290" w16cid:durableId="1879662320">
    <w:abstractNumId w:val="62"/>
  </w:num>
  <w:num w:numId="291" w16cid:durableId="1280837683">
    <w:abstractNumId w:val="326"/>
  </w:num>
  <w:num w:numId="292" w16cid:durableId="1517386731">
    <w:abstractNumId w:val="426"/>
  </w:num>
  <w:num w:numId="293" w16cid:durableId="1777023877">
    <w:abstractNumId w:val="225"/>
  </w:num>
  <w:num w:numId="294" w16cid:durableId="1254628123">
    <w:abstractNumId w:val="312"/>
  </w:num>
  <w:num w:numId="295" w16cid:durableId="52782005">
    <w:abstractNumId w:val="278"/>
  </w:num>
  <w:num w:numId="296" w16cid:durableId="354620138">
    <w:abstractNumId w:val="283"/>
  </w:num>
  <w:num w:numId="297" w16cid:durableId="1526673460">
    <w:abstractNumId w:val="252"/>
  </w:num>
  <w:num w:numId="298" w16cid:durableId="778060974">
    <w:abstractNumId w:val="341"/>
  </w:num>
  <w:num w:numId="299" w16cid:durableId="1464271050">
    <w:abstractNumId w:val="227"/>
  </w:num>
  <w:num w:numId="300" w16cid:durableId="355932678">
    <w:abstractNumId w:val="210"/>
  </w:num>
  <w:num w:numId="301" w16cid:durableId="1936400517">
    <w:abstractNumId w:val="46"/>
  </w:num>
  <w:num w:numId="302" w16cid:durableId="1771780516">
    <w:abstractNumId w:val="415"/>
  </w:num>
  <w:num w:numId="303" w16cid:durableId="1696230091">
    <w:abstractNumId w:val="368"/>
  </w:num>
  <w:num w:numId="304" w16cid:durableId="1190988913">
    <w:abstractNumId w:val="98"/>
  </w:num>
  <w:num w:numId="305" w16cid:durableId="2059013160">
    <w:abstractNumId w:val="136"/>
  </w:num>
  <w:num w:numId="306" w16cid:durableId="2054887907">
    <w:abstractNumId w:val="234"/>
  </w:num>
  <w:num w:numId="307" w16cid:durableId="605575655">
    <w:abstractNumId w:val="120"/>
  </w:num>
  <w:num w:numId="308" w16cid:durableId="2070810203">
    <w:abstractNumId w:val="378"/>
  </w:num>
  <w:num w:numId="309" w16cid:durableId="1205678685">
    <w:abstractNumId w:val="137"/>
  </w:num>
  <w:num w:numId="310" w16cid:durableId="190731685">
    <w:abstractNumId w:val="435"/>
  </w:num>
  <w:num w:numId="311" w16cid:durableId="1412697504">
    <w:abstractNumId w:val="135"/>
  </w:num>
  <w:num w:numId="312" w16cid:durableId="1402211406">
    <w:abstractNumId w:val="166"/>
  </w:num>
  <w:num w:numId="313" w16cid:durableId="1172262847">
    <w:abstractNumId w:val="332"/>
  </w:num>
  <w:num w:numId="314" w16cid:durableId="503403735">
    <w:abstractNumId w:val="284"/>
  </w:num>
  <w:num w:numId="315" w16cid:durableId="564491749">
    <w:abstractNumId w:val="109"/>
  </w:num>
  <w:num w:numId="316" w16cid:durableId="1673220890">
    <w:abstractNumId w:val="320"/>
  </w:num>
  <w:num w:numId="317" w16cid:durableId="1210528503">
    <w:abstractNumId w:val="100"/>
  </w:num>
  <w:num w:numId="318" w16cid:durableId="1866868858">
    <w:abstractNumId w:val="219"/>
  </w:num>
  <w:num w:numId="319" w16cid:durableId="152642820">
    <w:abstractNumId w:val="206"/>
  </w:num>
  <w:num w:numId="320" w16cid:durableId="1092895835">
    <w:abstractNumId w:val="337"/>
  </w:num>
  <w:num w:numId="321" w16cid:durableId="1924755991">
    <w:abstractNumId w:val="156"/>
  </w:num>
  <w:num w:numId="322" w16cid:durableId="875774738">
    <w:abstractNumId w:val="295"/>
  </w:num>
  <w:num w:numId="323" w16cid:durableId="1878858042">
    <w:abstractNumId w:val="71"/>
  </w:num>
  <w:num w:numId="324" w16cid:durableId="2082873934">
    <w:abstractNumId w:val="217"/>
  </w:num>
  <w:num w:numId="325" w16cid:durableId="788622920">
    <w:abstractNumId w:val="55"/>
  </w:num>
  <w:num w:numId="326" w16cid:durableId="1795833811">
    <w:abstractNumId w:val="448"/>
  </w:num>
  <w:num w:numId="327" w16cid:durableId="108622382">
    <w:abstractNumId w:val="68"/>
  </w:num>
  <w:num w:numId="328" w16cid:durableId="1096634408">
    <w:abstractNumId w:val="379"/>
  </w:num>
  <w:num w:numId="329" w16cid:durableId="1114054132">
    <w:abstractNumId w:val="220"/>
  </w:num>
  <w:num w:numId="330" w16cid:durableId="2050566114">
    <w:abstractNumId w:val="86"/>
  </w:num>
  <w:num w:numId="331" w16cid:durableId="298724859">
    <w:abstractNumId w:val="37"/>
  </w:num>
  <w:num w:numId="332" w16cid:durableId="1488404195">
    <w:abstractNumId w:val="353"/>
  </w:num>
  <w:num w:numId="333" w16cid:durableId="235172522">
    <w:abstractNumId w:val="437"/>
  </w:num>
  <w:num w:numId="334" w16cid:durableId="1518814434">
    <w:abstractNumId w:val="129"/>
  </w:num>
  <w:num w:numId="335" w16cid:durableId="639001058">
    <w:abstractNumId w:val="113"/>
  </w:num>
  <w:num w:numId="336" w16cid:durableId="265770266">
    <w:abstractNumId w:val="263"/>
  </w:num>
  <w:num w:numId="337" w16cid:durableId="317611956">
    <w:abstractNumId w:val="204"/>
  </w:num>
  <w:num w:numId="338" w16cid:durableId="1738432799">
    <w:abstractNumId w:val="88"/>
  </w:num>
  <w:num w:numId="339" w16cid:durableId="1704404054">
    <w:abstractNumId w:val="2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16cid:durableId="917207504">
    <w:abstractNumId w:val="10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16cid:durableId="175115051">
    <w:abstractNumId w:val="133"/>
  </w:num>
  <w:num w:numId="342" w16cid:durableId="144782832">
    <w:abstractNumId w:val="51"/>
  </w:num>
  <w:num w:numId="343" w16cid:durableId="199057411">
    <w:abstractNumId w:val="25"/>
  </w:num>
  <w:num w:numId="344" w16cid:durableId="1977224562">
    <w:abstractNumId w:val="94"/>
  </w:num>
  <w:num w:numId="345" w16cid:durableId="1953511669">
    <w:abstractNumId w:val="358"/>
  </w:num>
  <w:num w:numId="346" w16cid:durableId="876817603">
    <w:abstractNumId w:val="367"/>
  </w:num>
  <w:num w:numId="347" w16cid:durableId="888415061">
    <w:abstractNumId w:val="376"/>
  </w:num>
  <w:num w:numId="348" w16cid:durableId="1942912658">
    <w:abstractNumId w:val="9"/>
  </w:num>
  <w:num w:numId="349" w16cid:durableId="126582625">
    <w:abstractNumId w:val="10"/>
  </w:num>
  <w:num w:numId="350" w16cid:durableId="1262446992">
    <w:abstractNumId w:val="411"/>
  </w:num>
  <w:num w:numId="351" w16cid:durableId="193883639">
    <w:abstractNumId w:val="147"/>
  </w:num>
  <w:num w:numId="352" w16cid:durableId="1269699223">
    <w:abstractNumId w:val="146"/>
  </w:num>
  <w:num w:numId="353" w16cid:durableId="1120143471">
    <w:abstractNumId w:val="349"/>
  </w:num>
  <w:num w:numId="354" w16cid:durableId="26682865">
    <w:abstractNumId w:val="172"/>
  </w:num>
  <w:num w:numId="355" w16cid:durableId="780730524">
    <w:abstractNumId w:val="158"/>
  </w:num>
  <w:num w:numId="356" w16cid:durableId="1971593539">
    <w:abstractNumId w:val="57"/>
  </w:num>
  <w:num w:numId="357" w16cid:durableId="96490169">
    <w:abstractNumId w:val="408"/>
  </w:num>
  <w:num w:numId="358" w16cid:durableId="1407264693">
    <w:abstractNumId w:val="313"/>
  </w:num>
  <w:num w:numId="359" w16cid:durableId="120536021">
    <w:abstractNumId w:val="424"/>
  </w:num>
  <w:num w:numId="360" w16cid:durableId="372196789">
    <w:abstractNumId w:val="107"/>
  </w:num>
  <w:num w:numId="361" w16cid:durableId="766267418">
    <w:abstractNumId w:val="331"/>
  </w:num>
  <w:num w:numId="362" w16cid:durableId="161511599">
    <w:abstractNumId w:val="159"/>
  </w:num>
  <w:num w:numId="363" w16cid:durableId="980187942">
    <w:abstractNumId w:val="350"/>
  </w:num>
  <w:num w:numId="364" w16cid:durableId="366763793">
    <w:abstractNumId w:val="63"/>
  </w:num>
  <w:num w:numId="365" w16cid:durableId="816188580">
    <w:abstractNumId w:val="264"/>
  </w:num>
  <w:num w:numId="366" w16cid:durableId="866799661">
    <w:abstractNumId w:val="369"/>
  </w:num>
  <w:num w:numId="367" w16cid:durableId="1155490174">
    <w:abstractNumId w:val="144"/>
  </w:num>
  <w:num w:numId="368" w16cid:durableId="1189831655">
    <w:abstractNumId w:val="90"/>
  </w:num>
  <w:num w:numId="369" w16cid:durableId="525599816">
    <w:abstractNumId w:val="176"/>
  </w:num>
  <w:num w:numId="370" w16cid:durableId="1695887680">
    <w:abstractNumId w:val="56"/>
  </w:num>
  <w:num w:numId="371" w16cid:durableId="1823698304">
    <w:abstractNumId w:val="191"/>
  </w:num>
  <w:num w:numId="372" w16cid:durableId="699933977">
    <w:abstractNumId w:val="324"/>
  </w:num>
  <w:num w:numId="373" w16cid:durableId="477961559">
    <w:abstractNumId w:val="127"/>
  </w:num>
  <w:num w:numId="374" w16cid:durableId="642006265">
    <w:abstractNumId w:val="82"/>
  </w:num>
  <w:num w:numId="375" w16cid:durableId="1715615065">
    <w:abstractNumId w:val="197"/>
  </w:num>
  <w:num w:numId="376" w16cid:durableId="895969961">
    <w:abstractNumId w:val="110"/>
  </w:num>
  <w:num w:numId="377" w16cid:durableId="19405824">
    <w:abstractNumId w:val="412"/>
  </w:num>
  <w:num w:numId="378" w16cid:durableId="235481919">
    <w:abstractNumId w:val="251"/>
  </w:num>
  <w:num w:numId="379" w16cid:durableId="9454991">
    <w:abstractNumId w:val="202"/>
  </w:num>
  <w:num w:numId="380" w16cid:durableId="1492259609">
    <w:abstractNumId w:val="233"/>
  </w:num>
  <w:num w:numId="381" w16cid:durableId="1271666326">
    <w:abstractNumId w:val="270"/>
  </w:num>
  <w:num w:numId="382" w16cid:durableId="972292352">
    <w:abstractNumId w:val="423"/>
  </w:num>
  <w:num w:numId="383" w16cid:durableId="254095182">
    <w:abstractNumId w:val="395"/>
  </w:num>
  <w:num w:numId="384" w16cid:durableId="1669484347">
    <w:abstractNumId w:val="422"/>
  </w:num>
  <w:num w:numId="385" w16cid:durableId="670060710">
    <w:abstractNumId w:val="75"/>
  </w:num>
  <w:num w:numId="386" w16cid:durableId="333076182">
    <w:abstractNumId w:val="381"/>
  </w:num>
  <w:num w:numId="387" w16cid:durableId="283998301">
    <w:abstractNumId w:val="267"/>
  </w:num>
  <w:num w:numId="388" w16cid:durableId="84964777">
    <w:abstractNumId w:val="385"/>
  </w:num>
  <w:num w:numId="389" w16cid:durableId="1245451284">
    <w:abstractNumId w:val="96"/>
  </w:num>
  <w:num w:numId="390" w16cid:durableId="2136439288">
    <w:abstractNumId w:val="259"/>
  </w:num>
  <w:num w:numId="391" w16cid:durableId="1803309896">
    <w:abstractNumId w:val="321"/>
  </w:num>
  <w:num w:numId="392" w16cid:durableId="1771661368">
    <w:abstractNumId w:val="29"/>
  </w:num>
  <w:num w:numId="393" w16cid:durableId="707531348">
    <w:abstractNumId w:val="28"/>
  </w:num>
  <w:num w:numId="394" w16cid:durableId="519466458">
    <w:abstractNumId w:val="27"/>
  </w:num>
  <w:num w:numId="395" w16cid:durableId="710299800">
    <w:abstractNumId w:val="190"/>
  </w:num>
  <w:num w:numId="396" w16cid:durableId="1040589757">
    <w:abstractNumId w:val="373"/>
  </w:num>
  <w:num w:numId="397" w16cid:durableId="956179452">
    <w:abstractNumId w:val="183"/>
  </w:num>
  <w:num w:numId="398" w16cid:durableId="1041594215">
    <w:abstractNumId w:val="441"/>
  </w:num>
  <w:num w:numId="399" w16cid:durableId="1864202817">
    <w:abstractNumId w:val="152"/>
  </w:num>
  <w:num w:numId="400" w16cid:durableId="1480148176">
    <w:abstractNumId w:val="173"/>
  </w:num>
  <w:num w:numId="401" w16cid:durableId="1787264317">
    <w:abstractNumId w:val="39"/>
  </w:num>
  <w:num w:numId="402" w16cid:durableId="840508406">
    <w:abstractNumId w:val="335"/>
  </w:num>
  <w:num w:numId="403" w16cid:durableId="782115443">
    <w:abstractNumId w:val="239"/>
  </w:num>
  <w:num w:numId="404" w16cid:durableId="163856351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73289372">
    <w:abstractNumId w:val="361"/>
  </w:num>
  <w:num w:numId="406" w16cid:durableId="1904096497">
    <w:abstractNumId w:val="282"/>
  </w:num>
  <w:num w:numId="407" w16cid:durableId="2072000831">
    <w:abstractNumId w:val="223"/>
  </w:num>
  <w:num w:numId="408" w16cid:durableId="1066151602">
    <w:abstractNumId w:val="170"/>
  </w:num>
  <w:num w:numId="409" w16cid:durableId="65086779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2138526586">
    <w:abstractNumId w:val="346"/>
  </w:num>
  <w:num w:numId="411" w16cid:durableId="2066249218">
    <w:abstractNumId w:val="48"/>
  </w:num>
  <w:num w:numId="412" w16cid:durableId="418601408">
    <w:abstractNumId w:val="406"/>
  </w:num>
  <w:num w:numId="413" w16cid:durableId="1066496068">
    <w:abstractNumId w:val="222"/>
  </w:num>
  <w:num w:numId="414" w16cid:durableId="1863979071">
    <w:abstractNumId w:val="59"/>
  </w:num>
  <w:num w:numId="415" w16cid:durableId="1848014054">
    <w:abstractNumId w:val="1"/>
  </w:num>
  <w:num w:numId="416" w16cid:durableId="1176269616">
    <w:abstractNumId w:val="187"/>
  </w:num>
  <w:num w:numId="417" w16cid:durableId="1018233932">
    <w:abstractNumId w:val="258"/>
  </w:num>
  <w:num w:numId="418" w16cid:durableId="1879463099">
    <w:abstractNumId w:val="26"/>
  </w:num>
  <w:num w:numId="419" w16cid:durableId="748307047">
    <w:abstractNumId w:val="2"/>
  </w:num>
  <w:num w:numId="420" w16cid:durableId="1769037846">
    <w:abstractNumId w:val="126"/>
  </w:num>
  <w:num w:numId="421" w16cid:durableId="1847288571">
    <w:abstractNumId w:val="161"/>
  </w:num>
  <w:num w:numId="422" w16cid:durableId="7950030">
    <w:abstractNumId w:val="288"/>
  </w:num>
  <w:num w:numId="423" w16cid:durableId="1642692057">
    <w:abstractNumId w:val="163"/>
  </w:num>
  <w:num w:numId="424" w16cid:durableId="679043001">
    <w:abstractNumId w:val="447"/>
  </w:num>
  <w:num w:numId="425" w16cid:durableId="1909732241">
    <w:abstractNumId w:val="118"/>
  </w:num>
  <w:num w:numId="426" w16cid:durableId="257687853">
    <w:abstractNumId w:val="291"/>
  </w:num>
  <w:num w:numId="427" w16cid:durableId="192615962">
    <w:abstractNumId w:val="296"/>
  </w:num>
  <w:num w:numId="428" w16cid:durableId="2129006734">
    <w:abstractNumId w:val="138"/>
  </w:num>
  <w:num w:numId="429" w16cid:durableId="915170695">
    <w:abstractNumId w:val="162"/>
  </w:num>
  <w:num w:numId="430" w16cid:durableId="431437038">
    <w:abstractNumId w:val="77"/>
  </w:num>
  <w:num w:numId="431" w16cid:durableId="694424717">
    <w:abstractNumId w:val="400"/>
  </w:num>
  <w:num w:numId="432" w16cid:durableId="120075159">
    <w:abstractNumId w:val="207"/>
  </w:num>
  <w:num w:numId="433" w16cid:durableId="70281194">
    <w:abstractNumId w:val="380"/>
  </w:num>
  <w:num w:numId="434" w16cid:durableId="1499734200">
    <w:abstractNumId w:val="372"/>
  </w:num>
  <w:num w:numId="435" w16cid:durableId="1969428209">
    <w:abstractNumId w:val="66"/>
  </w:num>
  <w:num w:numId="436" w16cid:durableId="1793283117">
    <w:abstractNumId w:val="407"/>
  </w:num>
  <w:num w:numId="437" w16cid:durableId="1781607493">
    <w:abstractNumId w:val="69"/>
  </w:num>
  <w:num w:numId="438" w16cid:durableId="416945469">
    <w:abstractNumId w:val="52"/>
  </w:num>
  <w:num w:numId="439" w16cid:durableId="1736507519">
    <w:abstractNumId w:val="281"/>
  </w:num>
  <w:num w:numId="440" w16cid:durableId="985164012">
    <w:abstractNumId w:val="148"/>
  </w:num>
  <w:num w:numId="441" w16cid:durableId="1912933582">
    <w:abstractNumId w:val="141"/>
  </w:num>
  <w:num w:numId="442" w16cid:durableId="828255981">
    <w:abstractNumId w:val="413"/>
  </w:num>
  <w:num w:numId="443" w16cid:durableId="1807160081">
    <w:abstractNumId w:val="171"/>
  </w:num>
  <w:num w:numId="444" w16cid:durableId="1613124838">
    <w:abstractNumId w:val="215"/>
  </w:num>
  <w:num w:numId="445" w16cid:durableId="1564484250">
    <w:abstractNumId w:val="383"/>
  </w:num>
  <w:num w:numId="446" w16cid:durableId="814226647">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07466676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302225869">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3520930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36127297">
    <w:abstractNumId w:val="399"/>
  </w:num>
  <w:num w:numId="451" w16cid:durableId="1909607621">
    <w:abstractNumId w:val="398"/>
  </w:num>
  <w:num w:numId="452" w16cid:durableId="1618635858">
    <w:abstractNumId w:val="153"/>
  </w:num>
  <w:num w:numId="453" w16cid:durableId="992224398">
    <w:abstractNumId w:val="414"/>
  </w:num>
  <w:num w:numId="454" w16cid:durableId="834808989">
    <w:abstractNumId w:val="405"/>
  </w:num>
  <w:num w:numId="455" w16cid:durableId="140463593">
    <w:abstractNumId w:val="64"/>
  </w:num>
  <w:num w:numId="456" w16cid:durableId="951790539">
    <w:abstractNumId w:val="119"/>
  </w:num>
  <w:num w:numId="457" w16cid:durableId="1544630341">
    <w:abstractNumId w:val="31"/>
  </w:num>
  <w:num w:numId="458" w16cid:durableId="213391323">
    <w:abstractNumId w:val="35"/>
  </w:num>
  <w:num w:numId="459" w16cid:durableId="1469469932">
    <w:abstractNumId w:val="212"/>
  </w:num>
  <w:num w:numId="460" w16cid:durableId="1629313329">
    <w:abstractNumId w:val="325"/>
  </w:num>
  <w:num w:numId="461" w16cid:durableId="350566819">
    <w:abstractNumId w:val="391"/>
  </w:num>
  <w:num w:numId="462" w16cid:durableId="177937293">
    <w:abstractNumId w:val="89"/>
  </w:num>
  <w:num w:numId="463" w16cid:durableId="429861253">
    <w:abstractNumId w:val="325"/>
  </w:num>
  <w:num w:numId="464" w16cid:durableId="623581498">
    <w:abstractNumId w:val="325"/>
  </w:num>
  <w:num w:numId="465" w16cid:durableId="497889057">
    <w:abstractNumId w:val="306"/>
  </w:num>
  <w:num w:numId="466" w16cid:durableId="84574878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21304579">
    <w:abstractNumId w:val="15"/>
  </w:num>
  <w:num w:numId="468" w16cid:durableId="71258061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1922330851">
    <w:abstractNumId w:val="325"/>
  </w:num>
  <w:num w:numId="470" w16cid:durableId="1355109632">
    <w:abstractNumId w:val="325"/>
  </w:num>
  <w:num w:numId="471" w16cid:durableId="657154725">
    <w:abstractNumId w:val="325"/>
  </w:num>
  <w:num w:numId="472" w16cid:durableId="1426000948">
    <w:abstractNumId w:val="325"/>
  </w:num>
  <w:num w:numId="473" w16cid:durableId="1759403069">
    <w:abstractNumId w:val="325"/>
  </w:num>
  <w:num w:numId="474" w16cid:durableId="640622956">
    <w:abstractNumId w:val="325"/>
  </w:num>
  <w:num w:numId="475" w16cid:durableId="894856563">
    <w:abstractNumId w:val="325"/>
  </w:num>
  <w:num w:numId="476" w16cid:durableId="1384407592">
    <w:abstractNumId w:val="325"/>
  </w:num>
  <w:num w:numId="477" w16cid:durableId="1286039518">
    <w:abstractNumId w:val="167"/>
  </w:num>
  <w:numIdMacAtCleanup w:val="4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이재현님(LEE, JAEHYUN)/6G개발팀">
    <w15:presenceInfo w15:providerId="AD" w15:userId="S::1113629@sktelecom.com::83054976-b26b-482f-9023-47b43fd892c0"/>
  </w15:person>
  <w15:person w15:author="Kome Oteri">
    <w15:presenceInfo w15:providerId="AD" w15:userId="S::ooteri@apple.com::96e8b978-44c0-406f-9a76-a0053de678a7"/>
  </w15:person>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Alexandros Manolakos">
    <w15:presenceInfo w15:providerId="AD" w15:userId="S::amanolak@qti.qualcomm.com::30740036-014e-4ac5-85d2-b3c14166ffcc"/>
  </w15:person>
  <w15:person w15:author="Wang, Jian (Fed)">
    <w15:presenceInfo w15:providerId="AD" w15:userId="S::jnw12@NIST.GOV::b73d792d-48fe-4688-9c00-0decc7da0710"/>
  </w15:person>
  <w15:person w15:author="ZTE: Junchen Liu">
    <w15:presenceInfo w15:providerId="None" w15:userId="ZTE: Junchen Liu"/>
  </w15:person>
  <w15:person w15:author="Yingyang Li">
    <w15:presenceInfo w15:providerId="Windows Live" w15:userId="a63f7ebdda80d410"/>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Jerome Vogedes">
    <w15:presenceInfo w15:providerId="Windows Live" w15:userId="85bb33ff3929f186"/>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activeWritingStyle w:appName="MSWord" w:lang="sv-SE" w:vendorID="64" w:dllVersion="0" w:nlCheck="1" w:checkStyle="0"/>
  <w:activeWritingStyle w:appName="MSWord" w:lang="it-IT" w:vendorID="64" w:dllVersion="0" w:nlCheck="1" w:checkStyle="0"/>
  <w:activeWritingStyle w:appName="MSWord" w:lang="ja-JP" w:vendorID="64" w:dllVersion="0" w:nlCheck="1" w:checkStyle="1"/>
  <w:activeWritingStyle w:appName="MSWord" w:lang="nl-NL" w:vendorID="64" w:dllVersion="0" w:nlCheck="1" w:checkStyle="0"/>
  <w:activeWritingStyle w:appName="MSWord" w:lang="de-DE" w:vendorID="64" w:dllVersion="0" w:nlCheck="1" w:checkStyle="0"/>
  <w:trackRevisions/>
  <w:defaultTabStop w:val="79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1066F"/>
    <w:rsid w:val="000110B1"/>
    <w:rsid w:val="0001135F"/>
    <w:rsid w:val="000117E1"/>
    <w:rsid w:val="00012BF6"/>
    <w:rsid w:val="00013E31"/>
    <w:rsid w:val="00013F19"/>
    <w:rsid w:val="000140CB"/>
    <w:rsid w:val="000147A5"/>
    <w:rsid w:val="00014931"/>
    <w:rsid w:val="00014958"/>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96C13"/>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BD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329"/>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C1E"/>
    <w:rsid w:val="00646335"/>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4CB"/>
    <w:rsid w:val="007277D6"/>
    <w:rsid w:val="007278C6"/>
    <w:rsid w:val="00727AE2"/>
    <w:rsid w:val="00727ED9"/>
    <w:rsid w:val="007305F3"/>
    <w:rsid w:val="00731850"/>
    <w:rsid w:val="00731B17"/>
    <w:rsid w:val="00732A35"/>
    <w:rsid w:val="00734695"/>
    <w:rsid w:val="00734729"/>
    <w:rsid w:val="00734993"/>
    <w:rsid w:val="007354BE"/>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5FBB"/>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4CE"/>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2472"/>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9F0"/>
    <w:rsid w:val="008C1D17"/>
    <w:rsid w:val="008C28FB"/>
    <w:rsid w:val="008C30A1"/>
    <w:rsid w:val="008C30E9"/>
    <w:rsid w:val="008C32A6"/>
    <w:rsid w:val="008C4284"/>
    <w:rsid w:val="008C4B4C"/>
    <w:rsid w:val="008C51DA"/>
    <w:rsid w:val="008C57A0"/>
    <w:rsid w:val="008D024D"/>
    <w:rsid w:val="008D1AC5"/>
    <w:rsid w:val="008D263A"/>
    <w:rsid w:val="008D2BAB"/>
    <w:rsid w:val="008D2C26"/>
    <w:rsid w:val="008D3164"/>
    <w:rsid w:val="008D33B2"/>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0E83"/>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4A9"/>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5F34"/>
    <w:rsid w:val="00A06571"/>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45EB"/>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A92"/>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77DD0"/>
    <w:rsid w:val="00D80DF0"/>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20D"/>
    <w:pPr>
      <w:suppressAutoHyphens/>
    </w:pPr>
    <w:rPr>
      <w:rFonts w:ascii="Times" w:eastAsia="Batang" w:hAnsi="Times"/>
      <w:szCs w:val="24"/>
      <w:lang w:val="en-GB"/>
    </w:rPr>
  </w:style>
  <w:style w:type="paragraph" w:styleId="Heading1">
    <w:name w:val="heading 1"/>
    <w:aliases w:val="NMP Heading 1,H1,h11,h12,h13,h14,h15,h16,app heading 1,l1,Memo Heading 1,Heading 1_a,heading 1,h17,h111,h121,h131,h141,h151,h161,h18,h112,h122,h132,h142,h152,h162,h19,h113,h123,h133,h143,h153,h163,Heading 1 Char,Alt+1,Alt+11,Alt+12,Alt+13"/>
    <w:basedOn w:val="Normal"/>
    <w:next w:val="Normal"/>
    <w:link w:val="Heading1Char2"/>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Heading2">
    <w:name w:val="heading 2"/>
    <w:aliases w:val="H2,h2,Head2A,2,UNDERRUBRIK 1-2,DO NOT USE_h2,h21,Heading 2 Char,H2 Char,h2 Char,Header 2,Header2,22,heading2,2nd level,H21,H22,H23,H24,H25,R2,E2,†berschrift 2,õberschrift 2"/>
    <w:basedOn w:val="Normal"/>
    <w:next w:val="Normal"/>
    <w:link w:val="Heading2Char2"/>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Heading3">
    <w:name w:val="heading 3"/>
    <w:aliases w:val="Title,no break,H3,Underrubrik2,h3,Memo Heading 3,hello,Titre 3 Car,no break Car,H3 Car,Underrubrik2 Car,h3 Car,Memo Heading 3 Car,hello Car,Heading 3 Char Car,no break Char Car,H3 Char Car,Underrubrik2 Char Car,h3 Char Car"/>
    <w:basedOn w:val="Normal"/>
    <w:next w:val="Normal"/>
    <w:link w:val="Heading3Char2"/>
    <w:qFormat/>
    <w:pPr>
      <w:keepNext/>
      <w:tabs>
        <w:tab w:val="left" w:pos="425"/>
        <w:tab w:val="left" w:pos="720"/>
      </w:tabs>
      <w:spacing w:before="240" w:after="60"/>
      <w:outlineLvl w:val="2"/>
    </w:pPr>
    <w:rPr>
      <w:rFonts w:ascii="Arial" w:hAnsi="Arial"/>
      <w:bCs/>
      <w:szCs w:val="26"/>
      <w:lang w:eastAsia="zh-CN"/>
    </w:rPr>
  </w:style>
  <w:style w:type="paragraph" w:styleId="Heading4">
    <w:name w:val="heading 4"/>
    <w:aliases w:val="h4,H4,H41,h41,H42,h42,H43,h43,H411,h411,H421,h421,H44,h44,H412,h412,H422,h422,H431,h431,H45,h45,H413,h413,H423,h423,H432,h432,H46,h46,H47,h47,Memo Heading 4,Memo Heading 5,heading 4,heading 4 + Indent: Left 0.5 in,标题3a,4th level,4"/>
    <w:basedOn w:val="Heading3"/>
    <w:next w:val="Normal"/>
    <w:link w:val="Heading4Char"/>
    <w:uiPriority w:val="9"/>
    <w:qFormat/>
    <w:pPr>
      <w:numPr>
        <w:ilvl w:val="3"/>
      </w:numPr>
      <w:outlineLvl w:val="3"/>
    </w:pPr>
    <w:rPr>
      <w:i/>
    </w:rPr>
  </w:style>
  <w:style w:type="paragraph" w:styleId="Heading5">
    <w:name w:val="heading 5"/>
    <w:aliases w:val="h5,Heading5"/>
    <w:basedOn w:val="Heading4"/>
    <w:next w:val="Normal"/>
    <w:link w:val="Heading5Char"/>
    <w:uiPriority w:val="9"/>
    <w:qFormat/>
    <w:pPr>
      <w:numPr>
        <w:ilvl w:val="4"/>
      </w:num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Heading7">
    <w:name w:val="heading 7"/>
    <w:basedOn w:val="Normal"/>
    <w:next w:val="Normal"/>
    <w:link w:val="Heading7Char"/>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Heading8">
    <w:name w:val="heading 8"/>
    <w:basedOn w:val="Normal"/>
    <w:next w:val="Normal"/>
    <w:link w:val="Heading8Char"/>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Heading9">
    <w:name w:val="heading 9"/>
    <w:basedOn w:val="Normal"/>
    <w:next w:val="Normal"/>
    <w:link w:val="Heading9Char"/>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qFormat/>
    <w:pPr>
      <w:suppressAutoHyphens w:val="0"/>
    </w:pPr>
    <w:rPr>
      <w:rFonts w:ascii="Times New Roman" w:eastAsia="MS Mincho" w:hAnsi="Times New Roman"/>
      <w:sz w:val="24"/>
      <w:lang w:eastAsia="ja-JP"/>
    </w:rPr>
  </w:style>
  <w:style w:type="paragraph" w:styleId="ListNumber2">
    <w:name w:val="List Number 2"/>
    <w:basedOn w:val="Normal"/>
    <w:unhideWhenUsed/>
    <w:qFormat/>
    <w:pPr>
      <w:ind w:left="926" w:hanging="360"/>
      <w:contextualSpacing/>
    </w:p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4"/>
    <w:uiPriority w:val="35"/>
    <w:qFormat/>
    <w:pPr>
      <w:spacing w:before="120" w:after="120"/>
    </w:pPr>
    <w:rPr>
      <w:rFonts w:ascii="CG Times (WN)" w:eastAsia="SimSun" w:hAnsi="CG Times (WN)"/>
      <w:b/>
      <w:szCs w:val="20"/>
    </w:rPr>
  </w:style>
  <w:style w:type="paragraph" w:styleId="ListBullet">
    <w:name w:val="List Bullet"/>
    <w:basedOn w:val="Normal"/>
    <w:link w:val="ListBulletChar"/>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DocumentMap">
    <w:name w:val="Document Map"/>
    <w:basedOn w:val="Normal"/>
    <w:link w:val="DocumentMapChar"/>
    <w:unhideWhenUsed/>
    <w:qFormat/>
    <w:rPr>
      <w:rFonts w:ascii="Tahoma" w:hAnsi="Tahoma" w:cs="Tahoma"/>
      <w:sz w:val="16"/>
      <w:szCs w:val="16"/>
    </w:rPr>
  </w:style>
  <w:style w:type="paragraph" w:styleId="CommentText">
    <w:name w:val="annotation text"/>
    <w:basedOn w:val="Normal"/>
    <w:link w:val="CommentTextChar"/>
    <w:uiPriority w:val="99"/>
    <w:unhideWhenUsed/>
    <w:qFormat/>
    <w:pPr>
      <w:suppressAutoHyphens w:val="0"/>
    </w:pPr>
  </w:style>
  <w:style w:type="paragraph" w:styleId="BodyText">
    <w:name w:val="Body Text"/>
    <w:aliases w:val="bt"/>
    <w:basedOn w:val="Normal"/>
    <w:link w:val="BodyTextChar"/>
    <w:unhideWhenUsed/>
    <w:qFormat/>
    <w:pPr>
      <w:spacing w:after="120"/>
    </w:pPr>
  </w:style>
  <w:style w:type="paragraph" w:styleId="ListNumber3">
    <w:name w:val="List Number 3"/>
    <w:basedOn w:val="ListNumber2"/>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List2">
    <w:name w:val="List 2"/>
    <w:basedOn w:val="Normal"/>
    <w:link w:val="List2Char"/>
    <w:qFormat/>
    <w:pPr>
      <w:suppressAutoHyphens w:val="0"/>
      <w:ind w:left="566" w:hanging="283"/>
    </w:pPr>
  </w:style>
  <w:style w:type="paragraph" w:styleId="TOC5">
    <w:name w:val="toc 5"/>
    <w:basedOn w:val="Normal"/>
    <w:next w:val="Normal"/>
    <w:uiPriority w:val="39"/>
    <w:qFormat/>
    <w:pPr>
      <w:suppressAutoHyphens w:val="0"/>
      <w:ind w:left="960"/>
    </w:pPr>
    <w:rPr>
      <w:rFonts w:ascii="Times New Roman" w:eastAsia="MS Mincho" w:hAnsi="Times New Roman"/>
      <w:sz w:val="24"/>
      <w:lang w:eastAsia="ja-JP"/>
    </w:rPr>
  </w:style>
  <w:style w:type="paragraph" w:styleId="TOC3">
    <w:name w:val="toc 3"/>
    <w:basedOn w:val="Normal"/>
    <w:next w:val="Normal"/>
    <w:uiPriority w:val="39"/>
    <w:qFormat/>
    <w:pPr>
      <w:tabs>
        <w:tab w:val="left" w:pos="1200"/>
        <w:tab w:val="right" w:leader="dot" w:pos="9631"/>
      </w:tabs>
      <w:suppressAutoHyphens w:val="0"/>
      <w:ind w:left="403"/>
    </w:pPr>
    <w:rPr>
      <w:rFonts w:cs="Times"/>
    </w:rPr>
  </w:style>
  <w:style w:type="paragraph" w:styleId="PlainText">
    <w:name w:val="Plain Text"/>
    <w:basedOn w:val="Normal"/>
    <w:link w:val="PlainTextChar"/>
    <w:unhideWhenUsed/>
    <w:qFormat/>
    <w:rPr>
      <w:rFonts w:ascii="Arial" w:eastAsia="MS Gothic" w:hAnsi="Arial"/>
      <w:color w:val="000000"/>
      <w:szCs w:val="20"/>
      <w:lang w:val="zh-CN" w:eastAsia="zh-CN"/>
    </w:rPr>
  </w:style>
  <w:style w:type="paragraph" w:styleId="TOC8">
    <w:name w:val="toc 8"/>
    <w:basedOn w:val="Normal"/>
    <w:next w:val="Normal"/>
    <w:qFormat/>
    <w:pPr>
      <w:suppressAutoHyphens w:val="0"/>
      <w:ind w:left="1680"/>
    </w:pPr>
    <w:rPr>
      <w:rFonts w:ascii="Times New Roman" w:eastAsia="MS Mincho" w:hAnsi="Times New Roman"/>
      <w:sz w:val="24"/>
      <w:lang w:eastAsia="ja-JP"/>
    </w:rPr>
  </w:style>
  <w:style w:type="paragraph" w:styleId="Date">
    <w:name w:val="Date"/>
    <w:basedOn w:val="Normal"/>
    <w:next w:val="Normal"/>
    <w:link w:val="DateChar"/>
    <w:qFormat/>
    <w:pPr>
      <w:suppressAutoHyphens w:val="0"/>
    </w:pPr>
    <w:rPr>
      <w:lang w:eastAsia="zh-CN"/>
    </w:rPr>
  </w:style>
  <w:style w:type="paragraph" w:styleId="BalloonText">
    <w:name w:val="Balloon Text"/>
    <w:basedOn w:val="Normal"/>
    <w:link w:val="BalloonTextChar"/>
    <w:unhideWhenUsed/>
    <w:qFormat/>
    <w:rPr>
      <w:rFonts w:ascii="Malgun Gothic" w:eastAsia="Malgun Gothic" w:hAnsi="Malgun Gothic"/>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basedOn w:val="Normal"/>
    <w:link w:val="HeaderChar"/>
    <w:unhideWhenUsed/>
    <w:qFormat/>
    <w:pPr>
      <w:tabs>
        <w:tab w:val="center" w:pos="4680"/>
        <w:tab w:val="right" w:pos="9360"/>
      </w:tabs>
    </w:pPr>
  </w:style>
  <w:style w:type="paragraph" w:styleId="TOC1">
    <w:name w:val="toc 1"/>
    <w:basedOn w:val="Normal"/>
    <w:next w:val="Normal"/>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TOC4">
    <w:name w:val="toc 4"/>
    <w:basedOn w:val="Normal"/>
    <w:next w:val="Normal"/>
    <w:uiPriority w:val="39"/>
    <w:qFormat/>
    <w:pPr>
      <w:tabs>
        <w:tab w:val="left" w:pos="1440"/>
        <w:tab w:val="right" w:leader="dot" w:pos="9631"/>
      </w:tabs>
      <w:suppressAutoHyphens w:val="0"/>
      <w:ind w:left="601"/>
    </w:pPr>
  </w:style>
  <w:style w:type="paragraph" w:styleId="List">
    <w:name w:val="List"/>
    <w:basedOn w:val="BodyText"/>
    <w:link w:val="ListChar"/>
    <w:qFormat/>
    <w:rPr>
      <w:rFonts w:cs="Lohit Devanagari"/>
    </w:rPr>
  </w:style>
  <w:style w:type="paragraph" w:styleId="FootnoteText">
    <w:name w:val="footnote text"/>
    <w:aliases w:val="footnote text,footnote text1,footnote text2,footnote text3,footnote text4,footnote text5,footnote text6,footnote text7,footnote text11,footnote text21,footnote text31,footnote text41,footnote text51,footnote text61,ALTS FOOTNOTE,DNV-FT,DNV"/>
    <w:basedOn w:val="Normal"/>
    <w:link w:val="FootnoteTextChar"/>
    <w:qFormat/>
    <w:pPr>
      <w:suppressAutoHyphens w:val="0"/>
      <w:jc w:val="both"/>
    </w:pPr>
    <w:rPr>
      <w:szCs w:val="20"/>
      <w:lang w:val="zh-CN" w:eastAsia="zh-CN"/>
    </w:rPr>
  </w:style>
  <w:style w:type="paragraph" w:styleId="TOC6">
    <w:name w:val="toc 6"/>
    <w:basedOn w:val="Normal"/>
    <w:next w:val="Normal"/>
    <w:qFormat/>
    <w:pPr>
      <w:suppressAutoHyphens w:val="0"/>
      <w:ind w:left="1200"/>
    </w:pPr>
    <w:rPr>
      <w:rFonts w:ascii="Times New Roman" w:eastAsia="MS Mincho" w:hAnsi="Times New Roman"/>
      <w:sz w:val="24"/>
      <w:lang w:eastAsia="ja-JP"/>
    </w:rPr>
  </w:style>
  <w:style w:type="paragraph" w:styleId="TableofFigures">
    <w:name w:val="table of figures"/>
    <w:basedOn w:val="Normal"/>
    <w:next w:val="Normal"/>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Normal"/>
    <w:next w:val="Normal"/>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Normal"/>
    <w:next w:val="Normal"/>
    <w:uiPriority w:val="39"/>
    <w:qFormat/>
    <w:pPr>
      <w:suppressAutoHyphens w:val="0"/>
      <w:ind w:left="1920"/>
    </w:pPr>
    <w:rPr>
      <w:rFonts w:ascii="Times New Roman" w:eastAsia="MS Mincho" w:hAnsi="Times New Roman"/>
      <w:sz w:val="24"/>
      <w:lang w:eastAsia="ja-JP"/>
    </w:rPr>
  </w:style>
  <w:style w:type="paragraph" w:styleId="BodyText2">
    <w:name w:val="Body Text 2"/>
    <w:basedOn w:val="Normal"/>
    <w:link w:val="BodyText2Char"/>
    <w:qFormat/>
    <w:pPr>
      <w:suppressAutoHyphens w:val="0"/>
      <w:spacing w:after="120" w:line="480" w:lineRule="auto"/>
    </w:pPr>
  </w:style>
  <w:style w:type="paragraph" w:styleId="NormalWeb">
    <w:name w:val="Normal (Web)"/>
    <w:basedOn w:val="Normal"/>
    <w:uiPriority w:val="99"/>
    <w:unhideWhenUsed/>
    <w:qFormat/>
    <w:pPr>
      <w:spacing w:beforeAutospacing="1" w:afterAutospacing="1"/>
    </w:pPr>
    <w:rPr>
      <w:rFonts w:ascii="Times New Roman" w:eastAsia="Times New Roman" w:hAnsi="Times New Roman"/>
      <w:sz w:val="24"/>
      <w:lang w:val="en-US"/>
    </w:rPr>
  </w:style>
  <w:style w:type="paragraph" w:styleId="Index1">
    <w:name w:val="index 1"/>
    <w:basedOn w:val="Normal"/>
    <w:next w:val="Normal"/>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CommentSubject">
    <w:name w:val="annotation subject"/>
    <w:basedOn w:val="CommentText"/>
    <w:next w:val="CommentText"/>
    <w:link w:val="CommentSubjectChar"/>
    <w:unhideWhenUsed/>
    <w:qFormat/>
    <w:pPr>
      <w:suppressAutoHyphens/>
    </w:pPr>
    <w:rPr>
      <w:b/>
      <w:bCs/>
    </w:rPr>
  </w:style>
  <w:style w:type="table" w:styleId="TableGrid">
    <w:name w:val="Table Grid"/>
    <w:aliases w:val="TableGrid,ST Table,Check(v),Table-Text,x Tableau page de garde"/>
    <w:basedOn w:val="TableNormal"/>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FollowedHyperlink">
    <w:name w:val="FollowedHyperlink"/>
    <w:unhideWhenUsed/>
    <w:qFormat/>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21"/>
      <w:szCs w:val="21"/>
    </w:rPr>
  </w:style>
  <w:style w:type="character" w:customStyle="1" w:styleId="Heading1Char2">
    <w:name w:val="Heading 1 Char2"/>
    <w:aliases w:val="NMP Heading 1 Char1,H1 Char2,h11 Char1,h12 Char1,h13 Char1,h14 Char1,h15 Char1,h16 Char1,app heading 1 Char1,l1 Char1,Memo Heading 1 Char1,Heading 1_a Char1,heading 1 Char1,h17 Char1,h111 Char1,h121 Char1,h131 Char1,h141 Char1,h151 Char1"/>
    <w:link w:val="Heading1"/>
    <w:qFormat/>
    <w:rPr>
      <w:rFonts w:ascii="Arial" w:eastAsia="Batang" w:hAnsi="Arial"/>
      <w:bCs/>
      <w:kern w:val="2"/>
      <w:sz w:val="32"/>
      <w:szCs w:val="32"/>
      <w:lang w:val="en-GB" w:eastAsia="zh-CN"/>
    </w:rPr>
  </w:style>
  <w:style w:type="character" w:customStyle="1" w:styleId="Heading2Char2">
    <w:name w:val="Heading 2 Char2"/>
    <w:aliases w:val="H2 Char1,h2 Char1,Head2A Char,2 Char,UNDERRUBRIK 1-2 Char,DO NOT USE_h2 Char,h21 Char,Heading 2 Char Char,H2 Char Char,h2 Char Char,Header 2 Char,Header2 Char,22 Char,heading2 Char,2nd level Char,H21 Char,H22 Char,H23 Char,H24 Char"/>
    <w:link w:val="Heading2"/>
    <w:qFormat/>
    <w:rPr>
      <w:rFonts w:ascii="Arial" w:eastAsia="Batang" w:hAnsi="Arial"/>
      <w:bCs/>
      <w:iCs/>
      <w:sz w:val="24"/>
      <w:szCs w:val="28"/>
      <w:lang w:val="en-GB" w:eastAsia="zh-CN"/>
    </w:rPr>
  </w:style>
  <w:style w:type="character" w:customStyle="1" w:styleId="Heading3Char2">
    <w:name w:val="Heading 3 Char2"/>
    <w:aliases w:val="Title Char2,no break Char2,H3 Char2,Underrubrik2 Char2,h3 Char2,Memo Heading 3 Char2,hello Char2,Titre 3 Car Char2,no break Car Char2,H3 Car Char2,Underrubrik2 Car Char2,h3 Car Char2,Memo Heading 3 Car Char2,hello Car Char2"/>
    <w:link w:val="Heading3"/>
    <w:qFormat/>
    <w:rPr>
      <w:rFonts w:ascii="Arial" w:eastAsia="Batang" w:hAnsi="Arial"/>
      <w:bCs/>
      <w:szCs w:val="26"/>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Arial" w:eastAsia="Batang" w:hAnsi="Arial"/>
      <w:bCs/>
      <w:i/>
      <w:szCs w:val="26"/>
      <w:lang w:val="en-GB" w:eastAsia="zh-CN"/>
    </w:rPr>
  </w:style>
  <w:style w:type="character" w:customStyle="1" w:styleId="Heading5Char">
    <w:name w:val="Heading 5 Char"/>
    <w:aliases w:val="h5 Char,Heading5 Char"/>
    <w:link w:val="Heading5"/>
    <w:uiPriority w:val="9"/>
    <w:qFormat/>
    <w:rPr>
      <w:rFonts w:ascii="Arial" w:eastAsia="Batang" w:hAnsi="Arial"/>
      <w:iCs/>
      <w:sz w:val="18"/>
      <w:szCs w:val="26"/>
      <w:lang w:val="en-GB" w:eastAsia="zh-CN"/>
    </w:rPr>
  </w:style>
  <w:style w:type="character" w:customStyle="1" w:styleId="Heading6Char">
    <w:name w:val="Heading 6 Char"/>
    <w:link w:val="Heading6"/>
    <w:uiPriority w:val="9"/>
    <w:qFormat/>
    <w:rPr>
      <w:rFonts w:eastAsia="Batang"/>
      <w:b/>
      <w:bCs/>
      <w:i/>
      <w:szCs w:val="22"/>
      <w:lang w:val="en-GB" w:eastAsia="zh-CN"/>
    </w:rPr>
  </w:style>
  <w:style w:type="character" w:customStyle="1" w:styleId="Heading7Char">
    <w:name w:val="Heading 7 Char"/>
    <w:link w:val="Heading7"/>
    <w:uiPriority w:val="9"/>
    <w:qFormat/>
    <w:rPr>
      <w:rFonts w:eastAsia="Batang"/>
      <w:sz w:val="24"/>
      <w:szCs w:val="24"/>
      <w:lang w:val="en-GB" w:eastAsia="zh-CN"/>
    </w:rPr>
  </w:style>
  <w:style w:type="character" w:customStyle="1" w:styleId="Heading8Char">
    <w:name w:val="Heading 8 Char"/>
    <w:link w:val="Heading8"/>
    <w:uiPriority w:val="9"/>
    <w:qFormat/>
    <w:rPr>
      <w:rFonts w:eastAsia="Batang"/>
      <w:i/>
      <w:iCs/>
      <w:sz w:val="24"/>
      <w:szCs w:val="24"/>
      <w:lang w:val="en-GB" w:eastAsia="zh-CN"/>
    </w:rPr>
  </w:style>
  <w:style w:type="character" w:customStyle="1" w:styleId="Heading9Char">
    <w:name w:val="Heading 9 Char"/>
    <w:link w:val="Heading9"/>
    <w:uiPriority w:val="9"/>
    <w:qFormat/>
    <w:rPr>
      <w:rFonts w:ascii="Arial" w:eastAsia="Batang" w:hAnsi="Arial"/>
      <w:sz w:val="22"/>
      <w:szCs w:val="22"/>
      <w:lang w:val="en-GB" w:eastAsia="zh-CN"/>
    </w:rPr>
  </w:style>
  <w:style w:type="character" w:customStyle="1" w:styleId="PlainTextChar">
    <w:name w:val="Plain Text Char"/>
    <w:link w:val="PlainText"/>
    <w:qFormat/>
    <w:rPr>
      <w:rFonts w:ascii="Arial" w:eastAsia="MS Gothic" w:hAnsi="Arial" w:cs="Times New Roman"/>
      <w:color w:val="000000"/>
      <w:kern w:val="0"/>
      <w:szCs w:val="20"/>
      <w:lang w:val="zh-CN"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Pr>
      <w:rFonts w:ascii="Times" w:eastAsia="Batang" w:hAnsi="Times"/>
      <w:szCs w:val="24"/>
      <w:lang w:val="en-GB" w:eastAsia="en-US"/>
    </w:rPr>
  </w:style>
  <w:style w:type="character" w:customStyle="1" w:styleId="FooterChar">
    <w:name w:val="Footer Char"/>
    <w:link w:val="Footer"/>
    <w:uiPriority w:val="99"/>
    <w:qFormat/>
    <w:rPr>
      <w:rFonts w:ascii="Times" w:eastAsia="Batang" w:hAnsi="Times"/>
      <w:szCs w:val="24"/>
      <w:lang w:val="en-GB" w:eastAsia="en-US"/>
    </w:rPr>
  </w:style>
  <w:style w:type="character" w:customStyle="1" w:styleId="BalloonTextChar">
    <w:name w:val="Balloon Text Char"/>
    <w:link w:val="BalloonText"/>
    <w:qFormat/>
    <w:rPr>
      <w:sz w:val="18"/>
      <w:szCs w:val="18"/>
      <w:lang w:val="en-GB" w:eastAsia="en-US"/>
    </w:rPr>
  </w:style>
  <w:style w:type="character" w:customStyle="1" w:styleId="1">
    <w:name w:val="未处理的提及1"/>
    <w:uiPriority w:val="99"/>
    <w:semiHidden/>
    <w:unhideWhenUsed/>
    <w:qFormat/>
    <w:rPr>
      <w:color w:val="605E5C"/>
      <w:shd w:val="clear" w:color="auto" w:fill="E1DFDD"/>
    </w:rPr>
  </w:style>
  <w:style w:type="character" w:customStyle="1" w:styleId="BodyTextChar">
    <w:name w:val="Body Text Char"/>
    <w:aliases w:val="bt Char"/>
    <w:basedOn w:val="DefaultParagraphFont"/>
    <w:link w:val="BodyText"/>
    <w:qFormat/>
    <w:rPr>
      <w:rFonts w:ascii="Times" w:eastAsia="Batang" w:hAnsi="Times"/>
      <w:szCs w:val="24"/>
      <w:lang w:val="en-GB" w:eastAsia="en-US"/>
    </w:rPr>
  </w:style>
  <w:style w:type="character" w:customStyle="1" w:styleId="ListParagraphChar3">
    <w:name w:val="List Paragraph Char3"/>
    <w:aliases w:val="- Bullets Char2,列出段落 Char2,リスト段落 Char2,?? ?? Char2,????? Char2,???? Char2,Lista1 Char2,列出段落1 Char2,中等深浅网格 1 - 着色 21 Char2,¥ê¥¹¥È¶ÎÂä Char2,¥¡¡¡¡ì¬º¥¹¥È¶ÎÂä Char2,ÁÐ³ö¶ÎÂä Char2,列表段落1 Char2,—ño’i—Ž Char2,Lettre d'introduction Char1"/>
    <w:link w:val="ListParagraph"/>
    <w:uiPriority w:val="34"/>
    <w:qFormat/>
    <w:locked/>
    <w:rPr>
      <w:rFonts w:ascii="Times" w:eastAsia="Batang" w:hAnsi="Times"/>
      <w:szCs w:val="24"/>
      <w:lang w:val="en-GB"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
    <w:basedOn w:val="Normal"/>
    <w:link w:val="ListParagraphChar3"/>
    <w:uiPriority w:val="34"/>
    <w:qFormat/>
    <w:pPr>
      <w:ind w:firstLine="420"/>
    </w:pPr>
  </w:style>
  <w:style w:type="character" w:customStyle="1" w:styleId="proposal10">
    <w:name w:val="proposal 字符1"/>
    <w:link w:val="proposal0"/>
    <w:qFormat/>
    <w:rPr>
      <w:rFonts w:ascii="Times New Roman" w:eastAsia="SimSun" w:hAnsi="Times New Roman"/>
      <w:b/>
    </w:rPr>
  </w:style>
  <w:style w:type="paragraph" w:customStyle="1" w:styleId="proposal0">
    <w:name w:val="proposal"/>
    <w:basedOn w:val="BodyText"/>
    <w:next w:val="Normal"/>
    <w:link w:val="proposal10"/>
    <w:qFormat/>
    <w:pPr>
      <w:spacing w:before="50" w:after="50"/>
      <w:jc w:val="both"/>
    </w:pPr>
    <w:rPr>
      <w:rFonts w:ascii="Times New Roman" w:eastAsia="SimSun"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CaptionChar4">
    <w:name w:val="Caption Char4"/>
    <w:aliases w:val="cap Char1,cap Char Char,Caption Char Char,Caption Char1 Char Char,cap Char Char1 Char,Caption Char Char1 Char Char,cap Char2 Char,条目 Char,cap Char Char Char Char Char Char Char Char,Caption Char2 Char,Caption Char Char Char Char,cap1 Char"/>
    <w:link w:val="Caption"/>
    <w:uiPriority w:val="99"/>
    <w:qFormat/>
    <w:locked/>
    <w:rPr>
      <w:rFonts w:ascii="CG Times (WN)" w:eastAsia="SimSun"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BodyText"/>
    <w:link w:val="3GPPNormalTextChar"/>
    <w:qFormat/>
    <w:pPr>
      <w:spacing w:line="259" w:lineRule="auto"/>
      <w:jc w:val="both"/>
    </w:pPr>
    <w:rPr>
      <w:rFonts w:ascii="Times New Roman" w:eastAsia="MS Mincho" w:hAnsi="Times New Roman"/>
      <w:sz w:val="22"/>
      <w:lang w:val="en-US"/>
    </w:rPr>
  </w:style>
  <w:style w:type="character" w:customStyle="1" w:styleId="CommentTextChar">
    <w:name w:val="Comment Text Char"/>
    <w:basedOn w:val="DefaultParagraphFont"/>
    <w:link w:val="CommentText"/>
    <w:uiPriority w:val="99"/>
    <w:qFormat/>
    <w:rPr>
      <w:rFonts w:ascii="Times" w:eastAsia="Batang" w:hAnsi="Times"/>
      <w:szCs w:val="24"/>
      <w:lang w:val="en-GB" w:eastAsia="en-US"/>
    </w:rPr>
  </w:style>
  <w:style w:type="character" w:customStyle="1" w:styleId="10">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DefaultParagraphFont"/>
    <w:qFormat/>
  </w:style>
  <w:style w:type="character" w:customStyle="1" w:styleId="ProposalChar">
    <w:name w:val="Proposal Char"/>
    <w:basedOn w:val="DefaultParagraphFont"/>
    <w:link w:val="Proposal"/>
    <w:qFormat/>
    <w:rPr>
      <w:rFonts w:ascii="Arial" w:eastAsiaTheme="minorHAnsi" w:hAnsi="Arial" w:cstheme="minorBidi"/>
      <w:b/>
      <w:bCs/>
      <w:szCs w:val="22"/>
      <w:lang w:eastAsia="zh-CN"/>
    </w:rPr>
  </w:style>
  <w:style w:type="paragraph" w:customStyle="1" w:styleId="Proposal">
    <w:name w:val="Proposal"/>
    <w:basedOn w:val="BodyText"/>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cf01">
    <w:name w:val="cf01"/>
    <w:basedOn w:val="DefaultParagraphFont"/>
    <w:qFormat/>
    <w:rPr>
      <w:rFonts w:ascii="Segoe UI" w:hAnsi="Segoe UI" w:cs="Segoe UI"/>
      <w:sz w:val="18"/>
      <w:szCs w:val="18"/>
    </w:rPr>
  </w:style>
  <w:style w:type="character" w:customStyle="1" w:styleId="11">
    <w:name w:val="@他1"/>
    <w:basedOn w:val="DefaultParagraphFont"/>
    <w:uiPriority w:val="99"/>
    <w:unhideWhenUsed/>
    <w:qFormat/>
    <w:rPr>
      <w:color w:val="2B579A"/>
      <w:shd w:val="clear" w:color="auto" w:fill="E1DFDD"/>
    </w:rPr>
  </w:style>
  <w:style w:type="character" w:customStyle="1" w:styleId="DocumentMapChar">
    <w:name w:val="Document Map Char"/>
    <w:basedOn w:val="DefaultParagraphFont"/>
    <w:link w:val="DocumentMap"/>
    <w:qFormat/>
    <w:rPr>
      <w:rFonts w:ascii="Tahoma" w:eastAsia="Batang" w:hAnsi="Tahoma" w:cs="Tahoma"/>
      <w:sz w:val="16"/>
      <w:szCs w:val="16"/>
      <w:lang w:val="en-GB" w:eastAsia="en-US"/>
    </w:rPr>
  </w:style>
  <w:style w:type="character" w:styleId="PlaceholderText">
    <w:name w:val="Placeholder Text"/>
    <w:basedOn w:val="DefaultParagraphFont"/>
    <w:uiPriority w:val="99"/>
    <w:unhideWhenUsed/>
    <w:qFormat/>
    <w:rPr>
      <w:color w:val="808080"/>
    </w:rPr>
  </w:style>
  <w:style w:type="character" w:customStyle="1" w:styleId="grame">
    <w:name w:val="grame"/>
    <w:basedOn w:val="DefaultParagraphFont"/>
    <w:qFormat/>
  </w:style>
  <w:style w:type="character" w:customStyle="1" w:styleId="spelle">
    <w:name w:val="spelle"/>
    <w:basedOn w:val="DefaultParagraphFont"/>
    <w:qFormat/>
  </w:style>
  <w:style w:type="character" w:customStyle="1" w:styleId="CommentSubjectChar">
    <w:name w:val="Comment Subject Char"/>
    <w:basedOn w:val="CommentTextChar"/>
    <w:link w:val="CommentSubject"/>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List"/>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DefaultParagraphFont"/>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Normal"/>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DefaultParagraphFont"/>
    <w:qFormat/>
  </w:style>
  <w:style w:type="character" w:customStyle="1" w:styleId="3GPPTextChar">
    <w:name w:val="3GPP Text Char"/>
    <w:link w:val="3GPPText"/>
    <w:qFormat/>
    <w:locked/>
    <w:rPr>
      <w:sz w:val="22"/>
    </w:rPr>
  </w:style>
  <w:style w:type="paragraph" w:customStyle="1" w:styleId="3GPPText">
    <w:name w:val="3GPP Text"/>
    <w:basedOn w:val="Normal"/>
    <w:link w:val="3GPPTextChar"/>
    <w:qFormat/>
    <w:pPr>
      <w:suppressAutoHyphens w:val="0"/>
      <w:overflowPunct w:val="0"/>
      <w:spacing w:before="120" w:after="120"/>
      <w:ind w:firstLine="567"/>
      <w:jc w:val="both"/>
    </w:pPr>
    <w:rPr>
      <w:rFonts w:ascii="Times New Roman" w:eastAsia="SimSun"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DefaultParagraphFont"/>
    <w:link w:val="Reference"/>
    <w:qFormat/>
    <w:locked/>
    <w:rPr>
      <w:rFonts w:ascii="Arial" w:eastAsiaTheme="minorHAnsi" w:hAnsi="Arial" w:cstheme="minorBidi"/>
      <w:szCs w:val="22"/>
      <w:lang w:eastAsia="zh-CN"/>
    </w:rPr>
  </w:style>
  <w:style w:type="paragraph" w:customStyle="1" w:styleId="Reference">
    <w:name w:val="Reference"/>
    <w:basedOn w:val="BodyText"/>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2">
    <w:name w:val="멘션1"/>
    <w:basedOn w:val="DefaultParagraphFont"/>
    <w:uiPriority w:val="99"/>
    <w:unhideWhenUsed/>
    <w:qFormat/>
    <w:rPr>
      <w:color w:val="2B579A"/>
      <w:shd w:val="clear" w:color="auto" w:fill="E1DFDD"/>
    </w:rPr>
  </w:style>
  <w:style w:type="character" w:customStyle="1" w:styleId="text-only">
    <w:name w:val="text-only"/>
    <w:basedOn w:val="DefaultParagraphFont"/>
    <w:qFormat/>
  </w:style>
  <w:style w:type="character" w:customStyle="1" w:styleId="vlist-s">
    <w:name w:val="vlist-s"/>
    <w:basedOn w:val="DefaultParagraphFont"/>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References">
    <w:name w:val="References"/>
    <w:basedOn w:val="Normal"/>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Normal"/>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Normal"/>
    <w:uiPriority w:val="99"/>
    <w:qFormat/>
    <w:pPr>
      <w:suppressAutoHyphens w:val="0"/>
      <w:spacing w:beforeAutospacing="1" w:afterAutospacing="1"/>
    </w:pPr>
    <w:rPr>
      <w:rFonts w:ascii="Times New Roman" w:eastAsia="Times New Roman" w:hAnsi="Times New Roman"/>
      <w:sz w:val="24"/>
      <w:lang w:val="en-US"/>
    </w:rPr>
  </w:style>
  <w:style w:type="paragraph" w:customStyle="1" w:styleId="13">
    <w:name w:val="修订1"/>
    <w:uiPriority w:val="99"/>
    <w:unhideWhenUsed/>
    <w:qFormat/>
    <w:pPr>
      <w:suppressAutoHyphens/>
    </w:pPr>
    <w:rPr>
      <w:rFonts w:ascii="Times" w:eastAsia="Batang" w:hAnsi="Times"/>
      <w:szCs w:val="24"/>
      <w:lang w:val="en-GB"/>
    </w:rPr>
  </w:style>
  <w:style w:type="paragraph" w:customStyle="1" w:styleId="pf0">
    <w:name w:val="pf0"/>
    <w:basedOn w:val="Normal"/>
    <w:qFormat/>
    <w:pPr>
      <w:suppressAutoHyphens w:val="0"/>
      <w:spacing w:beforeAutospacing="1" w:afterAutospacing="1"/>
    </w:pPr>
    <w:rPr>
      <w:rFonts w:ascii="Times New Roman" w:eastAsia="Times New Roman" w:hAnsi="Times New Roman"/>
      <w:sz w:val="24"/>
      <w:lang w:val="en-US"/>
    </w:rPr>
  </w:style>
  <w:style w:type="paragraph" w:customStyle="1" w:styleId="2">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Normal"/>
    <w:next w:val="Normal"/>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4">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Normal"/>
    <w:qFormat/>
  </w:style>
  <w:style w:type="paragraph" w:customStyle="1" w:styleId="TdocHeader2">
    <w:name w:val="Tdoc_Header_2"/>
    <w:basedOn w:val="Normal"/>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Normal"/>
    <w:qFormat/>
    <w:pPr>
      <w:suppressAutoHyphens w:val="0"/>
      <w:spacing w:beforeAutospacing="1" w:afterAutospacing="1"/>
    </w:pPr>
    <w:rPr>
      <w:rFonts w:ascii="SimSun" w:eastAsia="SimSun" w:hAnsi="SimSun" w:cs="SimSun"/>
      <w:sz w:val="24"/>
      <w:lang w:val="en-US" w:eastAsia="zh-CN"/>
    </w:rPr>
  </w:style>
  <w:style w:type="paragraph" w:customStyle="1" w:styleId="3">
    <w:name w:val="修订3"/>
    <w:uiPriority w:val="99"/>
    <w:unhideWhenUsed/>
    <w:qFormat/>
    <w:pPr>
      <w:suppressAutoHyphens/>
    </w:pPr>
    <w:rPr>
      <w:rFonts w:ascii="Times" w:eastAsia="Batang" w:hAnsi="Times"/>
      <w:szCs w:val="24"/>
      <w:lang w:val="en-GB"/>
    </w:rPr>
  </w:style>
  <w:style w:type="table" w:customStyle="1" w:styleId="PlainTable21">
    <w:name w:val="Plain Table 21"/>
    <w:basedOn w:val="TableNormal"/>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
    <w:name w:val="网格型5"/>
    <w:basedOn w:val="TableNormal"/>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SimSun" w:hAnsi="CG Times (WN)"/>
      <w:b/>
      <w:lang w:val="en-GB"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5">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Normal"/>
    <w:next w:val="Normal"/>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DefaultParagraphFont"/>
    <w:link w:val="MTDisplayEquation"/>
    <w:qFormat/>
    <w:rPr>
      <w:rFonts w:asciiTheme="minorHAnsi" w:eastAsia="Times New Roman" w:hAnsiTheme="minorHAnsi" w:cstheme="minorHAnsi"/>
      <w:kern w:val="2"/>
      <w:lang w:eastAsia="zh-CN"/>
      <w14:ligatures w14:val="standardContextual"/>
    </w:rPr>
  </w:style>
  <w:style w:type="character" w:customStyle="1" w:styleId="20">
    <w:name w:val="멘션2"/>
    <w:basedOn w:val="DefaultParagraphFont"/>
    <w:uiPriority w:val="99"/>
    <w:unhideWhenUsed/>
    <w:qFormat/>
    <w:rPr>
      <w:color w:val="2B579A"/>
      <w:shd w:val="clear" w:color="auto" w:fill="E1DFDD"/>
    </w:rPr>
  </w:style>
  <w:style w:type="paragraph" w:customStyle="1" w:styleId="EmailDiscussion">
    <w:name w:val="EmailDiscussion"/>
    <w:basedOn w:val="Normal"/>
    <w:next w:val="Normal"/>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6">
    <w:name w:val="수정1"/>
    <w:hidden/>
    <w:uiPriority w:val="99"/>
    <w:semiHidden/>
    <w:qFormat/>
    <w:rPr>
      <w:rFonts w:ascii="Times" w:eastAsia="Batang" w:hAnsi="Times"/>
      <w:szCs w:val="24"/>
      <w:lang w:val="en-GB"/>
    </w:rPr>
  </w:style>
  <w:style w:type="paragraph" w:customStyle="1" w:styleId="TdocHeading1">
    <w:name w:val="Tdoc_Heading_1"/>
    <w:basedOn w:val="Heading1"/>
    <w:next w:val="BodyText"/>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Header"/>
    <w:qFormat/>
    <w:pPr>
      <w:suppressAutoHyphens w:val="0"/>
    </w:pPr>
  </w:style>
  <w:style w:type="character" w:customStyle="1" w:styleId="FootnoteTextChar">
    <w:name w:val="Footnote Text Char"/>
    <w:aliases w:val="footnote text Char,footnote text1 Char,footnote text2 Char,footnote text3 Char,footnote text4 Char,footnote text5 Char,footnote text6 Char,footnote text7 Char,footnote text11 Char,footnote text21 Char,footnote text31 Char,DNV-FT Char"/>
    <w:basedOn w:val="DefaultParagraphFont"/>
    <w:link w:val="FootnoteText"/>
    <w:qFormat/>
    <w:rPr>
      <w:rFonts w:ascii="Times" w:eastAsia="Batang" w:hAnsi="Times"/>
      <w:lang w:val="zh-CN" w:eastAsia="zh-CN"/>
    </w:rPr>
  </w:style>
  <w:style w:type="paragraph" w:customStyle="1" w:styleId="TdocHeading2">
    <w:name w:val="Tdoc_Heading_2"/>
    <w:basedOn w:val="Normal"/>
    <w:qFormat/>
    <w:pPr>
      <w:suppressAutoHyphens w:val="0"/>
    </w:pPr>
  </w:style>
  <w:style w:type="paragraph" w:customStyle="1" w:styleId="NO">
    <w:name w:val="NO"/>
    <w:basedOn w:val="Normal"/>
    <w:link w:val="NOChar"/>
    <w:qFormat/>
    <w:pPr>
      <w:keepLines/>
      <w:suppressAutoHyphens w:val="0"/>
      <w:ind w:left="1135" w:hanging="851"/>
    </w:pPr>
    <w:rPr>
      <w:rFonts w:ascii="Times New Roman" w:hAnsi="Times New Roman"/>
      <w:sz w:val="24"/>
      <w:szCs w:val="20"/>
    </w:rPr>
  </w:style>
  <w:style w:type="paragraph" w:customStyle="1" w:styleId="h1">
    <w:name w:val="h1"/>
    <w:basedOn w:val="Normal"/>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DateChar">
    <w:name w:val="Date Char"/>
    <w:basedOn w:val="DefaultParagraphFont"/>
    <w:link w:val="Date"/>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Normal"/>
    <w:qFormat/>
    <w:pPr>
      <w:keepNext/>
      <w:suppressAutoHyphens w:val="0"/>
      <w:ind w:left="601" w:hanging="601"/>
    </w:pPr>
    <w:rPr>
      <w:rFonts w:ascii="Times New Roman" w:hAnsi="Times New Roman"/>
      <w:b/>
      <w:i/>
      <w:lang w:val="en-US" w:eastAsia="ko-KR"/>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Heading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Normal"/>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0">
    <w:name w:val="(文字) (文字)5"/>
    <w:semiHidden/>
    <w:qFormat/>
    <w:rPr>
      <w:rFonts w:ascii="Times New Roman" w:hAnsi="Times New Roman"/>
      <w:lang w:eastAsia="en-US"/>
    </w:rPr>
  </w:style>
  <w:style w:type="paragraph" w:customStyle="1" w:styleId="TableCell">
    <w:name w:val="TableCell"/>
    <w:basedOn w:val="Normal"/>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Normal"/>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Normal"/>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suppressAutoHyphens w:val="0"/>
      <w:ind w:left="720"/>
      <w:contextualSpacing/>
    </w:pPr>
    <w:rPr>
      <w:rFonts w:ascii="Times New Roman" w:eastAsia="Times New Roman" w:hAnsi="Times New Roman"/>
      <w:sz w:val="24"/>
      <w:lang w:val="en-US" w:eastAsia="zh-CN"/>
    </w:rPr>
  </w:style>
  <w:style w:type="character" w:customStyle="1" w:styleId="17">
    <w:name w:val="약한 강조1"/>
    <w:uiPriority w:val="19"/>
    <w:qFormat/>
    <w:rPr>
      <w:i/>
      <w:iCs/>
      <w:color w:val="404040"/>
    </w:rPr>
  </w:style>
  <w:style w:type="character" w:customStyle="1" w:styleId="5Char">
    <w:name w:val="标题 5 Char"/>
    <w:aliases w:val="H5 Char1"/>
    <w:link w:val="51"/>
    <w:qFormat/>
    <w:rPr>
      <w:rFonts w:ascii="Arial" w:hAnsi="Arial"/>
    </w:rPr>
  </w:style>
  <w:style w:type="paragraph" w:customStyle="1" w:styleId="51">
    <w:name w:val="标题 51"/>
    <w:aliases w:val="H5"/>
    <w:basedOn w:val="Normal"/>
    <w:link w:val="5Char"/>
    <w:qFormat/>
    <w:pPr>
      <w:keepNext/>
      <w:tabs>
        <w:tab w:val="left" w:pos="1008"/>
      </w:tabs>
      <w:suppressAutoHyphens w:val="0"/>
      <w:spacing w:before="240" w:after="60"/>
      <w:ind w:left="1008" w:hanging="1008"/>
    </w:pPr>
    <w:rPr>
      <w:rFonts w:ascii="Arial" w:eastAsia="SimSun" w:hAnsi="Arial"/>
      <w:szCs w:val="20"/>
      <w:lang w:val="en-US" w:eastAsia="zh-CN"/>
    </w:rPr>
  </w:style>
  <w:style w:type="paragraph" w:customStyle="1" w:styleId="91">
    <w:name w:val="标题 91"/>
    <w:aliases w:val="Figure Heading,FH"/>
    <w:basedOn w:val="Normal"/>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Normal"/>
    <w:qFormat/>
    <w:pPr>
      <w:tabs>
        <w:tab w:val="left" w:pos="1152"/>
      </w:tabs>
      <w:suppressAutoHyphens w:val="0"/>
    </w:pPr>
    <w:rPr>
      <w:rFonts w:eastAsia="MS PGothic" w:cs="Times"/>
      <w:szCs w:val="20"/>
      <w:lang w:val="en-US" w:eastAsia="ja-JP"/>
    </w:rPr>
  </w:style>
  <w:style w:type="paragraph" w:customStyle="1" w:styleId="71">
    <w:name w:val="标题 71"/>
    <w:basedOn w:val="Normal"/>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qFormat/>
    <w:pPr>
      <w:suppressAutoHyphens w:val="0"/>
      <w:ind w:left="720" w:hanging="720"/>
    </w:pPr>
    <w:rPr>
      <w:b/>
      <w:bCs w:val="0"/>
    </w:rPr>
  </w:style>
  <w:style w:type="paragraph" w:customStyle="1" w:styleId="ListParagraph7">
    <w:name w:val="List Paragraph7"/>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Normal"/>
    <w:qFormat/>
    <w:pPr>
      <w:suppressAutoHyphens w:val="0"/>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Heading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Normal"/>
    <w:qFormat/>
    <w:pPr>
      <w:keepNext/>
      <w:suppressAutoHyphens w:val="0"/>
      <w:autoSpaceDE w:val="0"/>
      <w:autoSpaceDN w:val="0"/>
      <w:jc w:val="center"/>
    </w:pPr>
    <w:rPr>
      <w:rFonts w:ascii="Arial" w:eastAsia="SimSun" w:hAnsi="Arial" w:cs="Arial"/>
      <w:sz w:val="18"/>
      <w:szCs w:val="18"/>
      <w:lang w:val="en-US" w:eastAsia="zh-CN"/>
    </w:rPr>
  </w:style>
  <w:style w:type="paragraph" w:customStyle="1" w:styleId="th0">
    <w:name w:val="th"/>
    <w:basedOn w:val="Normal"/>
    <w:qFormat/>
    <w:pPr>
      <w:keepNext/>
      <w:suppressAutoHyphens w:val="0"/>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qFormat/>
    <w:pPr>
      <w:keepNext/>
      <w:suppressAutoHyphens w:val="0"/>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Normal"/>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qFormat/>
    <w:pPr>
      <w:numPr>
        <w:ilvl w:val="0"/>
      </w:numPr>
      <w:tabs>
        <w:tab w:val="clear" w:pos="720"/>
        <w:tab w:val="left" w:pos="864"/>
      </w:tabs>
      <w:suppressAutoHyphens w:val="0"/>
      <w:ind w:left="864" w:hanging="864"/>
    </w:pPr>
    <w:rPr>
      <w:rFonts w:eastAsia="SimSun"/>
      <w:b/>
      <w:bCs w:val="0"/>
      <w:iCs/>
    </w:rPr>
  </w:style>
  <w:style w:type="paragraph" w:customStyle="1" w:styleId="4h4H4H41h41H42h42H43h43H411h411H421h421H44h">
    <w:name w:val="スタイル 見出し 4h4H4H41h41H42h42H43h43H411h411H421h421H44h..."/>
    <w:basedOn w:val="Heading4"/>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Normal"/>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BodyText2Char">
    <w:name w:val="Body Text 2 Char"/>
    <w:basedOn w:val="DefaultParagraphFont"/>
    <w:link w:val="BodyText2"/>
    <w:qFormat/>
    <w:rPr>
      <w:rFonts w:ascii="Times" w:eastAsia="Batang" w:hAnsi="Times"/>
      <w:szCs w:val="24"/>
      <w:lang w:val="en-GB" w:eastAsia="en-US"/>
    </w:rPr>
  </w:style>
  <w:style w:type="paragraph" w:customStyle="1" w:styleId="Paragraph0">
    <w:name w:val="Paragraph"/>
    <w:basedOn w:val="Normal"/>
    <w:link w:val="ParagraphChar"/>
    <w:qFormat/>
    <w:pPr>
      <w:suppressAutoHyphens w:val="0"/>
      <w:spacing w:before="220"/>
    </w:pPr>
    <w:rPr>
      <w:rFonts w:ascii="Times New Roman" w:eastAsia="SimSun"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qFormat/>
    <w:pPr>
      <w:suppressAutoHyphens w:val="0"/>
    </w:pPr>
    <w:rPr>
      <w:rFonts w:ascii="Calibri" w:eastAsia="Calibri" w:hAnsi="Calibri" w:cs="Calibri"/>
      <w:sz w:val="22"/>
      <w:szCs w:val="22"/>
      <w:lang w:val="en-US"/>
    </w:rPr>
  </w:style>
  <w:style w:type="paragraph" w:customStyle="1" w:styleId="xa0">
    <w:name w:val="xa0"/>
    <w:basedOn w:val="Normal"/>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Normal"/>
    <w:qFormat/>
    <w:pPr>
      <w:suppressAutoHyphens w:val="0"/>
      <w:spacing w:before="100" w:beforeAutospacing="1" w:after="100" w:afterAutospacing="1"/>
    </w:pPr>
    <w:rPr>
      <w:rFonts w:ascii="SimSun" w:eastAsia="SimSun" w:hAnsi="SimSun"/>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Normal"/>
    <w:next w:val="Normal"/>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Normal"/>
    <w:qFormat/>
    <w:pPr>
      <w:suppressAutoHyphens w:val="0"/>
    </w:pPr>
    <w:rPr>
      <w:rFonts w:ascii="SimSun" w:eastAsia="SimSun" w:hAnsi="SimSun" w:cs="SimSun"/>
      <w:sz w:val="24"/>
      <w:lang w:val="en-US" w:eastAsia="zh-CN"/>
    </w:rPr>
  </w:style>
  <w:style w:type="paragraph" w:customStyle="1" w:styleId="xx0maintext">
    <w:name w:val="x_x0maintext"/>
    <w:basedOn w:val="Normal"/>
    <w:uiPriority w:val="99"/>
    <w:qFormat/>
    <w:pPr>
      <w:suppressAutoHyphens w:val="0"/>
    </w:pPr>
    <w:rPr>
      <w:rFonts w:ascii="SimSun" w:eastAsia="SimSun" w:hAnsi="SimSun" w:cs="SimSun"/>
      <w:sz w:val="24"/>
      <w:lang w:val="en-US" w:eastAsia="zh-CN"/>
    </w:rPr>
  </w:style>
  <w:style w:type="paragraph" w:customStyle="1" w:styleId="xxxmsonormal">
    <w:name w:val="x_xxmsonormal"/>
    <w:basedOn w:val="Normal"/>
    <w:qFormat/>
    <w:pPr>
      <w:suppressAutoHyphens w:val="0"/>
    </w:pPr>
    <w:rPr>
      <w:rFonts w:ascii="Calibri" w:eastAsia="Malgun Gothic" w:hAnsi="Calibri" w:cs="Calibri"/>
      <w:sz w:val="22"/>
      <w:szCs w:val="22"/>
      <w:lang w:val="en-US" w:eastAsia="ko-KR"/>
    </w:rPr>
  </w:style>
  <w:style w:type="paragraph" w:customStyle="1" w:styleId="xxmsonormal">
    <w:name w:val="x_xmsonormal"/>
    <w:basedOn w:val="Normal"/>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Normal"/>
    <w:uiPriority w:val="99"/>
    <w:qFormat/>
    <w:pPr>
      <w:suppressAutoHyphens w:val="0"/>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Normal"/>
    <w:qFormat/>
    <w:pPr>
      <w:numPr>
        <w:numId w:val="12"/>
      </w:numPr>
      <w:suppressAutoHyphens w:val="0"/>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BodyText"/>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ListParagraph"/>
    <w:uiPriority w:val="99"/>
    <w:qFormat/>
    <w:pPr>
      <w:suppressAutoHyphens w:val="0"/>
      <w:ind w:firstLine="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13"/>
      </w:numPr>
      <w:suppressAutoHyphens w:val="0"/>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Normal"/>
    <w:next w:val="Normal"/>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qFormat/>
    <w:pPr>
      <w:tabs>
        <w:tab w:val="left" w:pos="1152"/>
      </w:tabs>
      <w:suppressAutoHyphens w:val="0"/>
    </w:pPr>
    <w:rPr>
      <w:rFonts w:eastAsia="MS PGothic" w:cs="Times"/>
      <w:szCs w:val="20"/>
      <w:lang w:val="en-US" w:eastAsia="ja-JP"/>
    </w:rPr>
  </w:style>
  <w:style w:type="paragraph" w:customStyle="1" w:styleId="72">
    <w:name w:val="标题 72"/>
    <w:basedOn w:val="Normal"/>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msoins0">
    <w:name w:val="msoins"/>
    <w:qFormat/>
  </w:style>
  <w:style w:type="paragraph" w:customStyle="1" w:styleId="bodytext0">
    <w:name w:val="bodytext"/>
    <w:basedOn w:val="Normal"/>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0">
    <w:name w:val="見出し 3 (文字)"/>
    <w:aliases w:val="Underrubrik2 (文字),H3 (文字),no break (文字),Memo Heading 3 (文字)"/>
    <w:qFormat/>
    <w:locked/>
    <w:rPr>
      <w:rFonts w:ascii="Arial" w:hAnsi="Arial" w:cs="Arial"/>
    </w:rPr>
  </w:style>
  <w:style w:type="character" w:customStyle="1" w:styleId="a1">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Normal"/>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8">
    <w:name w:val="확인되지 않은 멘션1"/>
    <w:uiPriority w:val="99"/>
    <w:semiHidden/>
    <w:unhideWhenUsed/>
    <w:qFormat/>
    <w:rPr>
      <w:color w:val="605E5C"/>
      <w:shd w:val="clear" w:color="auto" w:fill="E1DFDD"/>
    </w:rPr>
  </w:style>
  <w:style w:type="table" w:customStyle="1" w:styleId="TableGrid10">
    <w:name w:val="Table Grid1"/>
    <w:basedOn w:val="TableNormal"/>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
    <w:basedOn w:val="TableNormal"/>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他2"/>
    <w:basedOn w:val="DefaultParagraphFont"/>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2">
    <w:name w:val="수정2"/>
    <w:hidden/>
    <w:uiPriority w:val="99"/>
    <w:semiHidden/>
    <w:qFormat/>
    <w:rPr>
      <w:rFonts w:ascii="Times" w:eastAsia="Batang" w:hAnsi="Times"/>
      <w:szCs w:val="24"/>
      <w:lang w:val="en-GB"/>
    </w:rPr>
  </w:style>
  <w:style w:type="character" w:customStyle="1" w:styleId="23">
    <w:name w:val="약한 강조2"/>
    <w:uiPriority w:val="19"/>
    <w:qFormat/>
    <w:rPr>
      <w:i/>
      <w:iCs/>
      <w:color w:val="404040"/>
    </w:rPr>
  </w:style>
  <w:style w:type="table" w:customStyle="1" w:styleId="4-52">
    <w:name w:val="눈금 표 4 - 강조색 52"/>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4">
    <w:name w:val="확인되지 않은 멘션2"/>
    <w:uiPriority w:val="99"/>
    <w:semiHidden/>
    <w:unhideWhenUsed/>
    <w:qFormat/>
    <w:rPr>
      <w:color w:val="605E5C"/>
      <w:shd w:val="clear" w:color="auto" w:fill="E1DFDD"/>
    </w:rPr>
  </w:style>
  <w:style w:type="paragraph" w:customStyle="1" w:styleId="H3Proposal">
    <w:name w:val="H3_Proposal"/>
    <w:basedOn w:val="Heading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Normal"/>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Normal"/>
    <w:uiPriority w:val="34"/>
    <w:unhideWhenUsed/>
    <w:qFormat/>
    <w:pPr>
      <w:suppressAutoHyphens w:val="0"/>
      <w:spacing w:after="160" w:line="278" w:lineRule="auto"/>
      <w:ind w:leftChars="200" w:left="480"/>
    </w:p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SimSun" w:hAnsi="Times New Roman"/>
      <w:sz w:val="22"/>
      <w:szCs w:val="20"/>
    </w:rPr>
  </w:style>
  <w:style w:type="paragraph" w:customStyle="1" w:styleId="EX">
    <w:name w:val="EX"/>
    <w:basedOn w:val="Normal"/>
    <w:qFormat/>
    <w:pPr>
      <w:keepLines/>
      <w:spacing w:after="180" w:line="254" w:lineRule="auto"/>
      <w:ind w:left="1702" w:hanging="1418"/>
    </w:pPr>
    <w:rPr>
      <w:rFonts w:ascii="Times New Roman" w:eastAsia="SimSun"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0">
    <w:name w:val="网格型51"/>
    <w:basedOn w:val="TableNormal"/>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未处理的提及2"/>
    <w:basedOn w:val="DefaultParagraphFont"/>
    <w:uiPriority w:val="99"/>
    <w:semiHidden/>
    <w:unhideWhenUsed/>
    <w:qFormat/>
    <w:rPr>
      <w:color w:val="605E5C"/>
      <w:shd w:val="clear" w:color="auto" w:fill="E1DFDD"/>
    </w:rPr>
  </w:style>
  <w:style w:type="paragraph" w:customStyle="1" w:styleId="bullet1">
    <w:name w:val="bullet1"/>
    <w:basedOn w:val="Normal"/>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1">
    <w:name w:val="확인되지 않은 멘션3"/>
    <w:basedOn w:val="DefaultParagraphFont"/>
    <w:uiPriority w:val="99"/>
    <w:semiHidden/>
    <w:unhideWhenUsed/>
    <w:qFormat/>
    <w:rPr>
      <w:color w:val="605E5C"/>
      <w:shd w:val="clear" w:color="auto" w:fill="E1DFDD"/>
    </w:rPr>
  </w:style>
  <w:style w:type="paragraph" w:customStyle="1" w:styleId="4">
    <w:name w:val="修订4"/>
    <w:hidden/>
    <w:uiPriority w:val="99"/>
    <w:qFormat/>
    <w:rPr>
      <w:rFonts w:ascii="Times" w:eastAsia="Batang" w:hAnsi="Times"/>
      <w:szCs w:val="24"/>
      <w:lang w:val="en-GB"/>
    </w:rPr>
  </w:style>
  <w:style w:type="character" w:customStyle="1" w:styleId="1a">
    <w:name w:val="不明显强调1"/>
    <w:uiPriority w:val="19"/>
    <w:qFormat/>
    <w:rPr>
      <w:i/>
      <w:iCs/>
      <w:color w:val="404040"/>
    </w:rPr>
  </w:style>
  <w:style w:type="table" w:customStyle="1" w:styleId="4-53">
    <w:name w:val="눈금 표 4 - 강조색 53"/>
    <w:basedOn w:val="TableNormal"/>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2">
    <w:name w:val="@他3"/>
    <w:basedOn w:val="DefaultParagraphFont"/>
    <w:uiPriority w:val="99"/>
    <w:unhideWhenUsed/>
    <w:qFormat/>
    <w:rPr>
      <w:color w:val="2B579A"/>
      <w:shd w:val="clear" w:color="auto" w:fill="E1DFDD"/>
    </w:rPr>
  </w:style>
  <w:style w:type="paragraph" w:styleId="Revision">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NoList"/>
    <w:rsid w:val="00A32B90"/>
    <w:pPr>
      <w:numPr>
        <w:numId w:val="105"/>
      </w:numPr>
    </w:pPr>
  </w:style>
  <w:style w:type="character" w:styleId="SubtleEmphasis">
    <w:name w:val="Subtle Emphasis"/>
    <w:uiPriority w:val="19"/>
    <w:qFormat/>
    <w:rsid w:val="00A32B90"/>
    <w:rPr>
      <w:i/>
      <w:iCs/>
      <w:color w:val="404040"/>
    </w:rPr>
  </w:style>
  <w:style w:type="table" w:styleId="GridTable4-Accent5">
    <w:name w:val="Grid Table 4 Accent 5"/>
    <w:basedOn w:val="TableNormal"/>
    <w:uiPriority w:val="49"/>
    <w:rsid w:val="00A32B90"/>
    <w:rPr>
      <w:rFonts w:eastAsia="Batang"/>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NoList"/>
    <w:rsid w:val="00A32B90"/>
    <w:pPr>
      <w:numPr>
        <w:numId w:val="103"/>
      </w:numPr>
    </w:pPr>
  </w:style>
  <w:style w:type="numbering" w:customStyle="1" w:styleId="StyleBulletedSymbolsymbolLeft025Hanging0251">
    <w:name w:val="Style Bulleted Symbol (symbol) Left:  0.25&quot; Hanging:  0.25&quot;1"/>
    <w:basedOn w:val="NoList"/>
    <w:rsid w:val="00A32B90"/>
    <w:pPr>
      <w:numPr>
        <w:numId w:val="104"/>
      </w:numPr>
    </w:pPr>
  </w:style>
  <w:style w:type="numbering" w:customStyle="1" w:styleId="StyleBulletedSymbolsymbolLeft025Hanging0252">
    <w:name w:val="Style Bulleted Symbol (symbol) Left:  0.25&quot; Hanging:  0.25&quot;2"/>
    <w:basedOn w:val="NoList"/>
    <w:rsid w:val="00A32B90"/>
    <w:pPr>
      <w:numPr>
        <w:numId w:val="106"/>
      </w:numPr>
    </w:pPr>
  </w:style>
  <w:style w:type="paragraph" w:customStyle="1" w:styleId="title3">
    <w:name w:val="title 3"/>
    <w:basedOn w:val="title2"/>
    <w:next w:val="Normal"/>
    <w:qFormat/>
    <w:rsid w:val="00A97915"/>
    <w:pPr>
      <w:numPr>
        <w:ilvl w:val="2"/>
      </w:numPr>
    </w:pPr>
    <w:rPr>
      <w:sz w:val="22"/>
    </w:rPr>
  </w:style>
  <w:style w:type="paragraph" w:customStyle="1" w:styleId="title2">
    <w:name w:val="title 2"/>
    <w:basedOn w:val="Heading2"/>
    <w:next w:val="Normal"/>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DefaultParagraphFont"/>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DefaultParagraphFont"/>
    <w:locked/>
    <w:rsid w:val="00DF3C3C"/>
    <w:rPr>
      <w:rFonts w:ascii="Arial" w:hAnsi="Arial" w:cs="Arial"/>
    </w:rPr>
  </w:style>
  <w:style w:type="paragraph" w:customStyle="1" w:styleId="Heading61">
    <w:name w:val="Heading 61"/>
    <w:basedOn w:val="Normal"/>
    <w:rsid w:val="00DF3C3C"/>
    <w:pPr>
      <w:suppressAutoHyphens w:val="0"/>
    </w:pPr>
    <w:rPr>
      <w:rFonts w:eastAsia="SimSun" w:cs="Times"/>
      <w:szCs w:val="20"/>
      <w:lang w:val="en-US"/>
    </w:rPr>
  </w:style>
  <w:style w:type="paragraph" w:customStyle="1" w:styleId="Heading71">
    <w:name w:val="Heading 71"/>
    <w:basedOn w:val="Normal"/>
    <w:rsid w:val="00DF3C3C"/>
    <w:pPr>
      <w:suppressAutoHyphens w:val="0"/>
    </w:pPr>
    <w:rPr>
      <w:rFonts w:eastAsia="SimSun" w:cs="Times"/>
      <w:szCs w:val="20"/>
      <w:lang w:val="en-US"/>
    </w:rPr>
  </w:style>
  <w:style w:type="paragraph" w:customStyle="1" w:styleId="Heading81">
    <w:name w:val="Heading 81"/>
    <w:basedOn w:val="Normal"/>
    <w:rsid w:val="00DF3C3C"/>
    <w:pPr>
      <w:suppressAutoHyphens w:val="0"/>
    </w:pPr>
    <w:rPr>
      <w:rFonts w:eastAsia="SimSun" w:cs="Times"/>
      <w:szCs w:val="20"/>
      <w:lang w:val="en-US"/>
    </w:rPr>
  </w:style>
  <w:style w:type="paragraph" w:customStyle="1" w:styleId="Heading91">
    <w:name w:val="Heading 91"/>
    <w:basedOn w:val="Normal"/>
    <w:rsid w:val="00DF3C3C"/>
    <w:pPr>
      <w:suppressAutoHyphens w:val="0"/>
    </w:pPr>
    <w:rPr>
      <w:rFonts w:eastAsia="SimSun" w:cs="Times"/>
      <w:szCs w:val="20"/>
      <w:lang w:val="en-US"/>
    </w:rPr>
  </w:style>
  <w:style w:type="character" w:styleId="UnresolvedMention">
    <w:name w:val="Unresolved Mention"/>
    <w:basedOn w:val="DefaultParagraphFont"/>
    <w:uiPriority w:val="99"/>
    <w:semiHidden/>
    <w:unhideWhenUsed/>
    <w:rsid w:val="007400AD"/>
    <w:rPr>
      <w:color w:val="605E5C"/>
      <w:shd w:val="clear" w:color="auto" w:fill="E1DFDD"/>
    </w:rPr>
  </w:style>
  <w:style w:type="paragraph" w:styleId="ListBullet3">
    <w:name w:val="List Bullet 3"/>
    <w:basedOn w:val="Normal"/>
    <w:link w:val="ListBullet3Char"/>
    <w:qFormat/>
    <w:rsid w:val="007400AD"/>
    <w:pPr>
      <w:ind w:left="566" w:hanging="283"/>
    </w:pPr>
  </w:style>
  <w:style w:type="paragraph" w:styleId="ListBullet4">
    <w:name w:val="List Bullet 4"/>
    <w:basedOn w:val="Normal"/>
    <w:unhideWhenUsed/>
    <w:qFormat/>
    <w:rsid w:val="007400AD"/>
    <w:pPr>
      <w:ind w:left="1080" w:hanging="360"/>
      <w:contextualSpacing/>
    </w:pPr>
  </w:style>
  <w:style w:type="paragraph" w:styleId="ListBullet5">
    <w:name w:val="List Bullet 5"/>
    <w:basedOn w:val="Normal"/>
    <w:unhideWhenUsed/>
    <w:qFormat/>
    <w:rsid w:val="007400AD"/>
    <w:pPr>
      <w:ind w:left="1440" w:hanging="360"/>
      <w:contextualSpacing/>
    </w:pPr>
  </w:style>
  <w:style w:type="character" w:customStyle="1" w:styleId="1b">
    <w:name w:val="未解決のメンション1"/>
    <w:uiPriority w:val="99"/>
    <w:unhideWhenUsed/>
    <w:qFormat/>
    <w:rsid w:val="007400AD"/>
    <w:rPr>
      <w:color w:val="605E5C"/>
      <w:shd w:val="clear" w:color="auto" w:fill="E1DFDD"/>
    </w:rPr>
  </w:style>
  <w:style w:type="character" w:customStyle="1" w:styleId="1c">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DefaultParagraphFont"/>
    <w:link w:val="Proposal1"/>
    <w:qFormat/>
    <w:rsid w:val="007400AD"/>
    <w:rPr>
      <w:rFonts w:eastAsiaTheme="minorEastAsia" w:cs="Arial"/>
      <w:b/>
    </w:rPr>
  </w:style>
  <w:style w:type="paragraph" w:customStyle="1" w:styleId="Proposal1">
    <w:name w:val="Proposal_1"/>
    <w:basedOn w:val="Normal"/>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DefaultParagraphFont"/>
    <w:link w:val="table"/>
    <w:qFormat/>
    <w:rsid w:val="007400AD"/>
    <w:rPr>
      <w:rFonts w:eastAsiaTheme="minorEastAsia"/>
      <w:szCs w:val="24"/>
    </w:rPr>
  </w:style>
  <w:style w:type="paragraph" w:customStyle="1" w:styleId="table">
    <w:name w:val="table"/>
    <w:basedOn w:val="Normal"/>
    <w:next w:val="Normal"/>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Normal"/>
    <w:qFormat/>
    <w:rsid w:val="007400AD"/>
    <w:pPr>
      <w:tabs>
        <w:tab w:val="left" w:pos="1152"/>
      </w:tabs>
    </w:pPr>
    <w:rPr>
      <w:rFonts w:eastAsia="MS PGothic" w:cs="Times"/>
      <w:szCs w:val="20"/>
      <w:lang w:val="en-US" w:eastAsia="ja-JP"/>
    </w:rPr>
  </w:style>
  <w:style w:type="paragraph" w:customStyle="1" w:styleId="711">
    <w:name w:val="标题 711"/>
    <w:basedOn w:val="Normal"/>
    <w:qFormat/>
    <w:rsid w:val="007400AD"/>
    <w:pPr>
      <w:tabs>
        <w:tab w:val="left" w:pos="1296"/>
      </w:tabs>
    </w:pPr>
    <w:rPr>
      <w:rFonts w:eastAsia="MS PGothic" w:cs="Times"/>
      <w:szCs w:val="20"/>
      <w:lang w:val="en-US" w:eastAsia="ja-JP"/>
    </w:rPr>
  </w:style>
  <w:style w:type="paragraph" w:customStyle="1" w:styleId="511">
    <w:name w:val="标题 511"/>
    <w:basedOn w:val="Normal"/>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Normal"/>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ListParagraph"/>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ListBullet4"/>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ListBullet5"/>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3">
    <w:name w:val="网格型3"/>
    <w:basedOn w:val="TableNormal"/>
    <w:uiPriority w:val="59"/>
    <w:qFormat/>
    <w:rsid w:val="007400AD"/>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TableNormal"/>
    <w:semiHidden/>
    <w:qFormat/>
    <w:rsid w:val="007400AD"/>
    <w:rPr>
      <w:rFonts w:ascii="Malgun Gothic" w:eastAsia="Malgun Gothic" w:hAnsi="Malgun Gothic"/>
      <w:lang w:eastAsia="zh-CN"/>
    </w:rPr>
    <w:tblPr/>
  </w:style>
  <w:style w:type="table" w:customStyle="1" w:styleId="TableGrid3">
    <w:name w:val="TableGrid3"/>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6">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TableNormal"/>
    <w:qFormat/>
    <w:rsid w:val="007400AD"/>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4">
    <w:name w:val="수정3"/>
    <w:hidden/>
    <w:uiPriority w:val="99"/>
    <w:unhideWhenUsed/>
    <w:qFormat/>
    <w:rsid w:val="007400AD"/>
    <w:rPr>
      <w:rFonts w:ascii="Times" w:eastAsia="Batang" w:hAnsi="Times"/>
      <w:szCs w:val="24"/>
      <w:lang w:val="en-GB"/>
    </w:rPr>
  </w:style>
  <w:style w:type="paragraph" w:customStyle="1" w:styleId="textintend1">
    <w:name w:val="text intend 1"/>
    <w:basedOn w:val="Normal"/>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Normal"/>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Normal"/>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2">
    <w:name w:val="(文字) (文字)5"/>
    <w:semiHidden/>
    <w:rsid w:val="007400AD"/>
    <w:rPr>
      <w:rFonts w:ascii="Times New Roman" w:hAnsi="Times New Roman"/>
      <w:lang w:eastAsia="en-US"/>
    </w:rPr>
  </w:style>
  <w:style w:type="paragraph" w:customStyle="1" w:styleId="63">
    <w:name w:val="标题 63"/>
    <w:basedOn w:val="Normal"/>
    <w:rsid w:val="007400AD"/>
    <w:pPr>
      <w:tabs>
        <w:tab w:val="num" w:pos="1152"/>
      </w:tabs>
      <w:suppressAutoHyphens w:val="0"/>
    </w:pPr>
    <w:rPr>
      <w:rFonts w:eastAsia="MS PGothic" w:cs="Times"/>
      <w:szCs w:val="20"/>
      <w:lang w:val="en-US" w:eastAsia="ja-JP"/>
    </w:rPr>
  </w:style>
  <w:style w:type="paragraph" w:customStyle="1" w:styleId="73">
    <w:name w:val="标题 73"/>
    <w:basedOn w:val="Normal"/>
    <w:rsid w:val="007400AD"/>
    <w:pPr>
      <w:tabs>
        <w:tab w:val="num" w:pos="1296"/>
      </w:tabs>
      <w:suppressAutoHyphens w:val="0"/>
    </w:pPr>
    <w:rPr>
      <w:rFonts w:eastAsia="MS PGothic" w:cs="Times"/>
      <w:szCs w:val="20"/>
      <w:lang w:val="en-US" w:eastAsia="ja-JP"/>
    </w:rPr>
  </w:style>
  <w:style w:type="paragraph" w:customStyle="1" w:styleId="Table1">
    <w:name w:val="Table #"/>
    <w:basedOn w:val="Normal"/>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Normal"/>
    <w:qFormat/>
    <w:rsid w:val="007400AD"/>
    <w:pPr>
      <w:suppressAutoHyphens w:val="0"/>
      <w:spacing w:after="220"/>
    </w:pPr>
    <w:rPr>
      <w:rFonts w:ascii="Arial" w:eastAsia="SimSun" w:hAnsi="Arial"/>
      <w:sz w:val="22"/>
      <w:szCs w:val="20"/>
      <w:lang w:val="en-US"/>
    </w:rPr>
  </w:style>
  <w:style w:type="paragraph" w:customStyle="1" w:styleId="00Text">
    <w:name w:val="00_Text"/>
    <w:basedOn w:val="Normal"/>
    <w:link w:val="00TextChar"/>
    <w:qFormat/>
    <w:rsid w:val="007400AD"/>
    <w:pPr>
      <w:suppressAutoHyphens w:val="0"/>
      <w:spacing w:before="120" w:after="120"/>
      <w:jc w:val="both"/>
    </w:pPr>
    <w:rPr>
      <w:rFonts w:ascii="Times New Roman" w:eastAsia="SimSun"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Normal"/>
    <w:link w:val="B5Char"/>
    <w:qFormat/>
    <w:rsid w:val="007400AD"/>
    <w:pPr>
      <w:suppressAutoHyphens w:val="0"/>
      <w:spacing w:after="180"/>
      <w:ind w:left="1702" w:hanging="284"/>
    </w:pPr>
    <w:rPr>
      <w:rFonts w:ascii="Times New Roman" w:eastAsia="MS Mincho" w:hAnsi="Times New Roman"/>
      <w:szCs w:val="20"/>
    </w:rPr>
  </w:style>
  <w:style w:type="paragraph" w:customStyle="1" w:styleId="1d">
    <w:name w:val="목록 단락1"/>
    <w:basedOn w:val="Normal"/>
    <w:link w:val="a2"/>
    <w:uiPriority w:val="34"/>
    <w:unhideWhenUsed/>
    <w:qFormat/>
    <w:rsid w:val="007400AD"/>
    <w:pPr>
      <w:suppressAutoHyphens w:val="0"/>
      <w:ind w:leftChars="200" w:left="480"/>
    </w:pPr>
  </w:style>
  <w:style w:type="character" w:customStyle="1" w:styleId="a2">
    <w:name w:val="清單段落 字元"/>
    <w:link w:val="1d"/>
    <w:uiPriority w:val="34"/>
    <w:qFormat/>
    <w:locked/>
    <w:rsid w:val="007400AD"/>
    <w:rPr>
      <w:rFonts w:ascii="Times" w:eastAsia="Batang" w:hAnsi="Times"/>
      <w:szCs w:val="24"/>
      <w:lang w:val="en-GB"/>
    </w:rPr>
  </w:style>
  <w:style w:type="paragraph" w:customStyle="1" w:styleId="bullet3">
    <w:name w:val="bullet3"/>
    <w:basedOn w:val="Normal"/>
    <w:link w:val="bullet3Char"/>
    <w:qFormat/>
    <w:rsid w:val="007400AD"/>
    <w:pPr>
      <w:numPr>
        <w:numId w:val="257"/>
      </w:numPr>
      <w:tabs>
        <w:tab w:val="left" w:pos="360"/>
      </w:tabs>
      <w:suppressAutoHyphens w:val="0"/>
      <w:spacing w:after="120"/>
      <w:jc w:val="both"/>
    </w:pPr>
    <w:rPr>
      <w:rFonts w:ascii="Times New Roman" w:eastAsia="SimSun" w:hAnsi="Times New Roman"/>
      <w:lang w:val="en-US" w:eastAsia="zh-CN"/>
    </w:rPr>
  </w:style>
  <w:style w:type="character" w:customStyle="1" w:styleId="40">
    <w:name w:val="확인되지 않은 멘션4"/>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Normal"/>
    <w:link w:val="0003GPPTextChar"/>
    <w:qFormat/>
    <w:rsid w:val="007400AD"/>
    <w:pPr>
      <w:suppressAutoHyphens w:val="0"/>
      <w:overflowPunct w:val="0"/>
      <w:autoSpaceDE w:val="0"/>
      <w:autoSpaceDN w:val="0"/>
      <w:adjustRightInd w:val="0"/>
      <w:spacing w:before="120" w:after="120"/>
      <w:jc w:val="both"/>
    </w:pPr>
    <w:rPr>
      <w:rFonts w:ascii="Times New Roman" w:eastAsia="SimSun" w:hAnsi="Times New Roman"/>
      <w:szCs w:val="20"/>
      <w:lang w:val="en-US"/>
    </w:rPr>
  </w:style>
  <w:style w:type="paragraph" w:customStyle="1" w:styleId="3gppbullet">
    <w:name w:val="3gpp bullet"/>
    <w:basedOn w:val="ListParagraph"/>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Normal"/>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Normal"/>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BodyText"/>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TableNormal"/>
    <w:next w:val="TableGrid"/>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Normal"/>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List3">
    <w:name w:val="List 3"/>
    <w:basedOn w:val="Normal"/>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List4">
    <w:name w:val="List 4"/>
    <w:basedOn w:val="Normal"/>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List5">
    <w:name w:val="List 5"/>
    <w:basedOn w:val="Normal"/>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NormalIndent">
    <w:name w:val="Normal Indent"/>
    <w:basedOn w:val="Normal"/>
    <w:link w:val="NormalIndentChar"/>
    <w:qFormat/>
    <w:rsid w:val="00AB6658"/>
    <w:pPr>
      <w:widowControl w:val="0"/>
      <w:suppressAutoHyphens w:val="0"/>
      <w:spacing w:after="200" w:line="276" w:lineRule="auto"/>
      <w:ind w:firstLine="420"/>
      <w:jc w:val="both"/>
    </w:pPr>
    <w:rPr>
      <w:rFonts w:ascii="Times New Roman" w:eastAsia="SimSun" w:hAnsi="Times New Roman"/>
      <w:kern w:val="2"/>
      <w:sz w:val="21"/>
      <w:szCs w:val="21"/>
      <w:lang w:val="en-US" w:eastAsia="zh-CN"/>
    </w:rPr>
  </w:style>
  <w:style w:type="character" w:styleId="PageNumber">
    <w:name w:val="page number"/>
    <w:basedOn w:val="DefaultParagraphFont"/>
    <w:qFormat/>
    <w:rsid w:val="00AB6658"/>
    <w:rPr>
      <w:rFonts w:ascii="Arial" w:eastAsia="SimSun" w:hAnsi="Arial" w:cs="Arial"/>
      <w:color w:val="0000FF"/>
      <w:kern w:val="2"/>
      <w:lang w:val="en-US" w:eastAsia="zh-CN" w:bidi="ar-SA"/>
    </w:rPr>
  </w:style>
  <w:style w:type="table" w:styleId="TableTheme">
    <w:name w:val="Table Theme"/>
    <w:basedOn w:val="TableNormal"/>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Normal"/>
    <w:next w:val="Normal"/>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Normal"/>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DocumentMap"/>
    <w:qFormat/>
    <w:rsid w:val="00AB6658"/>
    <w:pPr>
      <w:widowControl w:val="0"/>
      <w:shd w:val="clear" w:color="auto" w:fill="000080"/>
      <w:suppressAutoHyphens w:val="0"/>
      <w:adjustRightInd w:val="0"/>
      <w:spacing w:after="200" w:line="436" w:lineRule="exact"/>
      <w:ind w:left="357"/>
      <w:outlineLvl w:val="3"/>
    </w:pPr>
    <w:rPr>
      <w:rFonts w:eastAsia="SimSun" w:cs="Times New Roman"/>
      <w:b/>
      <w:kern w:val="2"/>
      <w:sz w:val="24"/>
      <w:szCs w:val="24"/>
      <w:lang w:val="en-US" w:eastAsia="zh-CN"/>
    </w:rPr>
  </w:style>
  <w:style w:type="character" w:customStyle="1" w:styleId="NormalIndentChar">
    <w:name w:val="Normal Indent Char"/>
    <w:link w:val="NormalIndent"/>
    <w:qFormat/>
    <w:rsid w:val="00AB6658"/>
    <w:rPr>
      <w:kern w:val="2"/>
      <w:sz w:val="21"/>
      <w:szCs w:val="21"/>
      <w:lang w:eastAsia="zh-CN"/>
    </w:rPr>
  </w:style>
  <w:style w:type="paragraph" w:customStyle="1" w:styleId="CharChar3CharCharCharCharCharChar">
    <w:name w:val="Char Char3 Char Char Char Char Char Char"/>
    <w:next w:val="Normal"/>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DefaultParagraphFont"/>
    <w:qFormat/>
    <w:rsid w:val="00AB6658"/>
    <w:rPr>
      <w:rFonts w:ascii="Arial" w:eastAsia="SimSun" w:hAnsi="Arial" w:cs="Arial"/>
      <w:color w:val="0000FF"/>
      <w:kern w:val="2"/>
      <w:lang w:val="en-US" w:eastAsia="zh-CN" w:bidi="ar-SA"/>
    </w:rPr>
  </w:style>
  <w:style w:type="paragraph" w:customStyle="1" w:styleId="H6">
    <w:name w:val="H6"/>
    <w:basedOn w:val="Heading5"/>
    <w:next w:val="Normal"/>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SimSun"/>
      <w:iCs w:val="0"/>
      <w:sz w:val="20"/>
      <w:szCs w:val="20"/>
      <w:lang w:eastAsia="en-US"/>
    </w:rPr>
  </w:style>
  <w:style w:type="character" w:customStyle="1" w:styleId="high-light-bg">
    <w:name w:val="high-light-bg"/>
    <w:qFormat/>
    <w:rsid w:val="00AB6658"/>
  </w:style>
  <w:style w:type="character" w:customStyle="1" w:styleId="Char10">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Normal"/>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Normal"/>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5">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Heading1"/>
    <w:next w:val="Normal"/>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Normal"/>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Index2">
    <w:name w:val="index 2"/>
    <w:basedOn w:val="Index1"/>
    <w:qFormat/>
    <w:rsid w:val="00AB6658"/>
    <w:pPr>
      <w:overflowPunct/>
      <w:autoSpaceDE/>
      <w:autoSpaceDN/>
      <w:adjustRightInd/>
      <w:ind w:left="284"/>
      <w:textAlignment w:val="auto"/>
    </w:pPr>
    <w:rPr>
      <w:rFonts w:eastAsia="Malgun Gothic"/>
      <w:lang w:eastAsia="en-US"/>
    </w:rPr>
  </w:style>
  <w:style w:type="character" w:styleId="FootnoteReference">
    <w:name w:val="footnote reference"/>
    <w:aliases w:val="Appel note de bas de p,Footnote Reference/"/>
    <w:qFormat/>
    <w:rsid w:val="00AB6658"/>
    <w:rPr>
      <w:b/>
      <w:position w:val="6"/>
      <w:sz w:val="16"/>
    </w:rPr>
  </w:style>
  <w:style w:type="paragraph" w:styleId="ListNumber">
    <w:name w:val="List Number"/>
    <w:basedOn w:val="List"/>
    <w:qFormat/>
    <w:rsid w:val="00AB6658"/>
    <w:pPr>
      <w:suppressAutoHyphens w:val="0"/>
      <w:spacing w:after="180"/>
      <w:ind w:left="568" w:hanging="284"/>
    </w:pPr>
    <w:rPr>
      <w:rFonts w:ascii="Times New Roman" w:eastAsia="Malgun Gothic" w:hAnsi="Times New Roman" w:cs="Times New Roman"/>
      <w:szCs w:val="20"/>
    </w:rPr>
  </w:style>
  <w:style w:type="paragraph" w:styleId="ListBullet2">
    <w:name w:val="List Bullet 2"/>
    <w:basedOn w:val="ListBullet"/>
    <w:link w:val="ListBullet2Char"/>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IndexHeading">
    <w:name w:val="index heading"/>
    <w:basedOn w:val="Normal"/>
    <w:next w:val="Normal"/>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Normal"/>
    <w:rsid w:val="00AB6658"/>
    <w:pPr>
      <w:suppressAutoHyphens w:val="0"/>
      <w:spacing w:after="180"/>
      <w:ind w:left="851"/>
    </w:pPr>
    <w:rPr>
      <w:rFonts w:ascii="Times New Roman" w:eastAsia="Malgun Gothic" w:hAnsi="Times New Roman"/>
      <w:szCs w:val="20"/>
    </w:rPr>
  </w:style>
  <w:style w:type="paragraph" w:customStyle="1" w:styleId="INDENT2">
    <w:name w:val="INDENT2"/>
    <w:basedOn w:val="Normal"/>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Normal"/>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Normal"/>
    <w:next w:val="Normal"/>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Normal"/>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Normal"/>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Normal"/>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Normal"/>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SimSun"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Normal"/>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Normal"/>
    <w:next w:val="Tabletext"/>
    <w:rsid w:val="00AB6658"/>
    <w:pPr>
      <w:keepNext/>
      <w:keepLines/>
      <w:suppressAutoHyphens w:val="0"/>
      <w:overflowPunct w:val="0"/>
      <w:autoSpaceDE w:val="0"/>
      <w:autoSpaceDN w:val="0"/>
      <w:adjustRightInd w:val="0"/>
      <w:jc w:val="both"/>
      <w:textAlignment w:val="baseline"/>
    </w:pPr>
    <w:rPr>
      <w:rFonts w:ascii="Times New Roman" w:eastAsia="SimSun"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EndnoteText">
    <w:name w:val="endnote text"/>
    <w:basedOn w:val="Normal"/>
    <w:link w:val="EndnoteTextChar"/>
    <w:rsid w:val="00AB6658"/>
    <w:pPr>
      <w:suppressAutoHyphens w:val="0"/>
      <w:spacing w:after="180"/>
    </w:pPr>
    <w:rPr>
      <w:rFonts w:ascii="Times New Roman" w:eastAsia="Malgun Gothic" w:hAnsi="Times New Roman"/>
      <w:szCs w:val="20"/>
    </w:rPr>
  </w:style>
  <w:style w:type="character" w:customStyle="1" w:styleId="EndnoteTextChar">
    <w:name w:val="Endnote Text Char"/>
    <w:basedOn w:val="DefaultParagraphFont"/>
    <w:link w:val="EndnoteText"/>
    <w:rsid w:val="00AB6658"/>
    <w:rPr>
      <w:rFonts w:eastAsia="Malgun Gothic"/>
      <w:lang w:val="en-GB"/>
    </w:rPr>
  </w:style>
  <w:style w:type="character" w:styleId="EndnoteReference">
    <w:name w:val="endnote reference"/>
    <w:rsid w:val="00AB6658"/>
    <w:rPr>
      <w:vertAlign w:val="superscript"/>
    </w:rPr>
  </w:style>
  <w:style w:type="paragraph" w:customStyle="1" w:styleId="Equationlegend">
    <w:name w:val="Equation_legend"/>
    <w:basedOn w:val="NormalIndent"/>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Bibliography">
    <w:name w:val="Bibliography"/>
    <w:basedOn w:val="Normal"/>
    <w:next w:val="Normal"/>
    <w:uiPriority w:val="37"/>
    <w:semiHidden/>
    <w:unhideWhenUsed/>
    <w:rsid w:val="00AB6658"/>
    <w:pPr>
      <w:suppressAutoHyphens w:val="0"/>
      <w:spacing w:after="180"/>
    </w:pPr>
    <w:rPr>
      <w:rFonts w:ascii="Times New Roman" w:eastAsia="Times New Roman" w:hAnsi="Times New Roman"/>
      <w:szCs w:val="20"/>
    </w:rPr>
  </w:style>
  <w:style w:type="paragraph" w:styleId="BlockText">
    <w:name w:val="Block Text"/>
    <w:basedOn w:val="Normal"/>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BodyText3">
    <w:name w:val="Body Text 3"/>
    <w:basedOn w:val="Normal"/>
    <w:link w:val="BodyText3Char"/>
    <w:rsid w:val="00AB6658"/>
    <w:pPr>
      <w:suppressAutoHyphens w:val="0"/>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AB6658"/>
    <w:rPr>
      <w:rFonts w:eastAsia="Times New Roman"/>
      <w:sz w:val="16"/>
      <w:szCs w:val="16"/>
      <w:lang w:val="en-GB"/>
    </w:rPr>
  </w:style>
  <w:style w:type="paragraph" w:styleId="BodyTextFirstIndent">
    <w:name w:val="Body Text First Indent"/>
    <w:basedOn w:val="BodyText"/>
    <w:link w:val="BodyTextFirstIndentChar"/>
    <w:rsid w:val="00AB6658"/>
    <w:pPr>
      <w:suppressAutoHyphens w:val="0"/>
      <w:spacing w:after="180"/>
      <w:ind w:firstLine="360"/>
    </w:pPr>
    <w:rPr>
      <w:rFonts w:ascii="Times New Roman" w:eastAsia="Times New Roman" w:hAnsi="Times New Roman"/>
      <w:szCs w:val="20"/>
    </w:rPr>
  </w:style>
  <w:style w:type="character" w:customStyle="1" w:styleId="BodyTextFirstIndentChar">
    <w:name w:val="Body Text First Indent Char"/>
    <w:basedOn w:val="BodyTextChar"/>
    <w:link w:val="BodyTextFirstIndent"/>
    <w:rsid w:val="00AB6658"/>
    <w:rPr>
      <w:rFonts w:ascii="Times" w:eastAsia="Times New Roman" w:hAnsi="Times"/>
      <w:szCs w:val="24"/>
      <w:lang w:val="en-GB" w:eastAsia="en-US"/>
    </w:rPr>
  </w:style>
  <w:style w:type="paragraph" w:styleId="BodyTextIndent">
    <w:name w:val="Body Text Indent"/>
    <w:basedOn w:val="Normal"/>
    <w:link w:val="BodyTextIndentChar"/>
    <w:rsid w:val="00AB6658"/>
    <w:pPr>
      <w:suppressAutoHyphens w:val="0"/>
      <w:spacing w:after="120"/>
      <w:ind w:left="283"/>
    </w:pPr>
    <w:rPr>
      <w:rFonts w:ascii="Times New Roman" w:eastAsia="Times New Roman" w:hAnsi="Times New Roman"/>
      <w:szCs w:val="20"/>
    </w:rPr>
  </w:style>
  <w:style w:type="character" w:customStyle="1" w:styleId="BodyTextIndentChar">
    <w:name w:val="Body Text Indent Char"/>
    <w:basedOn w:val="DefaultParagraphFont"/>
    <w:link w:val="BodyTextIndent"/>
    <w:rsid w:val="00AB6658"/>
    <w:rPr>
      <w:rFonts w:eastAsia="Times New Roman"/>
      <w:lang w:val="en-GB"/>
    </w:rPr>
  </w:style>
  <w:style w:type="paragraph" w:styleId="BodyTextFirstIndent2">
    <w:name w:val="Body Text First Indent 2"/>
    <w:basedOn w:val="BodyTextIndent"/>
    <w:link w:val="BodyTextFirstIndent2Char"/>
    <w:rsid w:val="00AB6658"/>
    <w:pPr>
      <w:spacing w:after="180"/>
      <w:ind w:left="360" w:firstLine="360"/>
    </w:pPr>
  </w:style>
  <w:style w:type="character" w:customStyle="1" w:styleId="BodyTextFirstIndent2Char">
    <w:name w:val="Body Text First Indent 2 Char"/>
    <w:basedOn w:val="BodyTextIndentChar"/>
    <w:link w:val="BodyTextFirstIndent2"/>
    <w:rsid w:val="00AB6658"/>
    <w:rPr>
      <w:rFonts w:eastAsia="Times New Roman"/>
      <w:lang w:val="en-GB"/>
    </w:rPr>
  </w:style>
  <w:style w:type="paragraph" w:styleId="BodyTextIndent2">
    <w:name w:val="Body Text Indent 2"/>
    <w:basedOn w:val="Normal"/>
    <w:link w:val="BodyTextIndent2Char"/>
    <w:rsid w:val="00AB6658"/>
    <w:pPr>
      <w:suppressAutoHyphens w:val="0"/>
      <w:spacing w:after="120" w:line="480" w:lineRule="auto"/>
      <w:ind w:left="283"/>
    </w:pPr>
    <w:rPr>
      <w:rFonts w:ascii="Times New Roman" w:eastAsia="Times New Roman" w:hAnsi="Times New Roman"/>
      <w:szCs w:val="20"/>
    </w:rPr>
  </w:style>
  <w:style w:type="character" w:customStyle="1" w:styleId="BodyTextIndent2Char">
    <w:name w:val="Body Text Indent 2 Char"/>
    <w:basedOn w:val="DefaultParagraphFont"/>
    <w:link w:val="BodyTextIndent2"/>
    <w:rsid w:val="00AB6658"/>
    <w:rPr>
      <w:rFonts w:eastAsia="Times New Roman"/>
      <w:lang w:val="en-GB"/>
    </w:rPr>
  </w:style>
  <w:style w:type="paragraph" w:styleId="BodyTextIndent3">
    <w:name w:val="Body Text Indent 3"/>
    <w:basedOn w:val="Normal"/>
    <w:link w:val="BodyTextIndent3Char"/>
    <w:rsid w:val="00AB6658"/>
    <w:pPr>
      <w:suppressAutoHyphens w:val="0"/>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AB6658"/>
    <w:rPr>
      <w:rFonts w:eastAsia="Times New Roman"/>
      <w:sz w:val="16"/>
      <w:szCs w:val="16"/>
      <w:lang w:val="en-GB"/>
    </w:rPr>
  </w:style>
  <w:style w:type="paragraph" w:styleId="Closing">
    <w:name w:val="Closing"/>
    <w:basedOn w:val="Normal"/>
    <w:link w:val="ClosingChar"/>
    <w:rsid w:val="00AB6658"/>
    <w:pPr>
      <w:suppressAutoHyphens w:val="0"/>
      <w:ind w:left="4252"/>
    </w:pPr>
    <w:rPr>
      <w:rFonts w:ascii="Times New Roman" w:eastAsia="Times New Roman" w:hAnsi="Times New Roman"/>
      <w:szCs w:val="20"/>
    </w:rPr>
  </w:style>
  <w:style w:type="character" w:customStyle="1" w:styleId="ClosingChar">
    <w:name w:val="Closing Char"/>
    <w:basedOn w:val="DefaultParagraphFont"/>
    <w:link w:val="Closing"/>
    <w:rsid w:val="00AB6658"/>
    <w:rPr>
      <w:rFonts w:eastAsia="Times New Roman"/>
      <w:lang w:val="en-GB"/>
    </w:rPr>
  </w:style>
  <w:style w:type="paragraph" w:styleId="E-mailSignature">
    <w:name w:val="E-mail Signature"/>
    <w:basedOn w:val="Normal"/>
    <w:link w:val="E-mailSignatureChar"/>
    <w:rsid w:val="00AB6658"/>
    <w:pPr>
      <w:suppressAutoHyphens w:val="0"/>
    </w:pPr>
    <w:rPr>
      <w:rFonts w:ascii="Times New Roman" w:eastAsia="Times New Roman" w:hAnsi="Times New Roman"/>
      <w:szCs w:val="20"/>
    </w:rPr>
  </w:style>
  <w:style w:type="character" w:customStyle="1" w:styleId="E-mailSignatureChar">
    <w:name w:val="E-mail Signature Char"/>
    <w:basedOn w:val="DefaultParagraphFont"/>
    <w:link w:val="E-mailSignature"/>
    <w:rsid w:val="00AB6658"/>
    <w:rPr>
      <w:rFonts w:eastAsia="Times New Roman"/>
      <w:lang w:val="en-GB"/>
    </w:rPr>
  </w:style>
  <w:style w:type="paragraph" w:styleId="EnvelopeAddress">
    <w:name w:val="envelope address"/>
    <w:basedOn w:val="Normal"/>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EnvelopeReturn">
    <w:name w:val="envelope return"/>
    <w:basedOn w:val="Normal"/>
    <w:rsid w:val="00AB6658"/>
    <w:pPr>
      <w:suppressAutoHyphens w:val="0"/>
    </w:pPr>
    <w:rPr>
      <w:rFonts w:asciiTheme="majorHAnsi" w:eastAsiaTheme="majorEastAsia" w:hAnsiTheme="majorHAnsi" w:cstheme="majorBidi"/>
      <w:szCs w:val="20"/>
    </w:rPr>
  </w:style>
  <w:style w:type="paragraph" w:styleId="HTMLAddress">
    <w:name w:val="HTML Address"/>
    <w:basedOn w:val="Normal"/>
    <w:link w:val="HTMLAddressChar"/>
    <w:rsid w:val="00AB6658"/>
    <w:pPr>
      <w:suppressAutoHyphens w:val="0"/>
    </w:pPr>
    <w:rPr>
      <w:rFonts w:ascii="Times New Roman" w:eastAsia="Times New Roman" w:hAnsi="Times New Roman"/>
      <w:i/>
      <w:iCs/>
      <w:szCs w:val="20"/>
    </w:rPr>
  </w:style>
  <w:style w:type="character" w:customStyle="1" w:styleId="HTMLAddressChar">
    <w:name w:val="HTML Address Char"/>
    <w:basedOn w:val="DefaultParagraphFont"/>
    <w:link w:val="HTMLAddress"/>
    <w:rsid w:val="00AB6658"/>
    <w:rPr>
      <w:rFonts w:eastAsia="Times New Roman"/>
      <w:i/>
      <w:iCs/>
      <w:lang w:val="en-GB"/>
    </w:rPr>
  </w:style>
  <w:style w:type="paragraph" w:styleId="HTMLPreformatted">
    <w:name w:val="HTML Preformatted"/>
    <w:basedOn w:val="Normal"/>
    <w:link w:val="HTMLPreformattedChar"/>
    <w:rsid w:val="00AB6658"/>
    <w:pPr>
      <w:suppressAutoHyphens w:val="0"/>
    </w:pPr>
    <w:rPr>
      <w:rFonts w:ascii="Consolas" w:eastAsia="Times New Roman" w:hAnsi="Consolas"/>
      <w:szCs w:val="20"/>
    </w:rPr>
  </w:style>
  <w:style w:type="character" w:customStyle="1" w:styleId="HTMLPreformattedChar">
    <w:name w:val="HTML Preformatted Char"/>
    <w:basedOn w:val="DefaultParagraphFont"/>
    <w:link w:val="HTMLPreformatted"/>
    <w:rsid w:val="00AB6658"/>
    <w:rPr>
      <w:rFonts w:ascii="Consolas" w:eastAsia="Times New Roman" w:hAnsi="Consolas"/>
      <w:lang w:val="en-GB"/>
    </w:rPr>
  </w:style>
  <w:style w:type="paragraph" w:styleId="Index3">
    <w:name w:val="index 3"/>
    <w:basedOn w:val="Normal"/>
    <w:next w:val="Normal"/>
    <w:rsid w:val="00AB6658"/>
    <w:pPr>
      <w:suppressAutoHyphens w:val="0"/>
      <w:ind w:left="600" w:hanging="200"/>
    </w:pPr>
    <w:rPr>
      <w:rFonts w:ascii="Times New Roman" w:eastAsia="Times New Roman" w:hAnsi="Times New Roman"/>
      <w:szCs w:val="20"/>
    </w:rPr>
  </w:style>
  <w:style w:type="paragraph" w:styleId="Index4">
    <w:name w:val="index 4"/>
    <w:basedOn w:val="Normal"/>
    <w:next w:val="Normal"/>
    <w:rsid w:val="00AB6658"/>
    <w:pPr>
      <w:suppressAutoHyphens w:val="0"/>
      <w:ind w:left="800" w:hanging="200"/>
    </w:pPr>
    <w:rPr>
      <w:rFonts w:ascii="Times New Roman" w:eastAsia="Times New Roman" w:hAnsi="Times New Roman"/>
      <w:szCs w:val="20"/>
    </w:rPr>
  </w:style>
  <w:style w:type="paragraph" w:styleId="Index5">
    <w:name w:val="index 5"/>
    <w:basedOn w:val="Normal"/>
    <w:next w:val="Normal"/>
    <w:rsid w:val="00AB6658"/>
    <w:pPr>
      <w:suppressAutoHyphens w:val="0"/>
      <w:ind w:left="1000" w:hanging="200"/>
    </w:pPr>
    <w:rPr>
      <w:rFonts w:ascii="Times New Roman" w:eastAsia="Times New Roman" w:hAnsi="Times New Roman"/>
      <w:szCs w:val="20"/>
    </w:rPr>
  </w:style>
  <w:style w:type="paragraph" w:styleId="Index6">
    <w:name w:val="index 6"/>
    <w:basedOn w:val="Normal"/>
    <w:next w:val="Normal"/>
    <w:rsid w:val="00AB6658"/>
    <w:pPr>
      <w:suppressAutoHyphens w:val="0"/>
      <w:ind w:left="1200" w:hanging="200"/>
    </w:pPr>
    <w:rPr>
      <w:rFonts w:ascii="Times New Roman" w:eastAsia="Times New Roman" w:hAnsi="Times New Roman"/>
      <w:szCs w:val="20"/>
    </w:rPr>
  </w:style>
  <w:style w:type="paragraph" w:styleId="Index7">
    <w:name w:val="index 7"/>
    <w:basedOn w:val="Normal"/>
    <w:next w:val="Normal"/>
    <w:rsid w:val="00AB6658"/>
    <w:pPr>
      <w:suppressAutoHyphens w:val="0"/>
      <w:ind w:left="1400" w:hanging="200"/>
    </w:pPr>
    <w:rPr>
      <w:rFonts w:ascii="Times New Roman" w:eastAsia="Times New Roman" w:hAnsi="Times New Roman"/>
      <w:szCs w:val="20"/>
    </w:rPr>
  </w:style>
  <w:style w:type="paragraph" w:styleId="Index8">
    <w:name w:val="index 8"/>
    <w:basedOn w:val="Normal"/>
    <w:next w:val="Normal"/>
    <w:rsid w:val="00AB6658"/>
    <w:pPr>
      <w:suppressAutoHyphens w:val="0"/>
      <w:ind w:left="1600" w:hanging="200"/>
    </w:pPr>
    <w:rPr>
      <w:rFonts w:ascii="Times New Roman" w:eastAsia="Times New Roman" w:hAnsi="Times New Roman"/>
      <w:szCs w:val="20"/>
    </w:rPr>
  </w:style>
  <w:style w:type="paragraph" w:styleId="Index9">
    <w:name w:val="index 9"/>
    <w:basedOn w:val="Normal"/>
    <w:next w:val="Normal"/>
    <w:rsid w:val="00AB6658"/>
    <w:pPr>
      <w:suppressAutoHyphens w:val="0"/>
      <w:ind w:left="1800" w:hanging="200"/>
    </w:pPr>
    <w:rPr>
      <w:rFonts w:ascii="Times New Roman" w:eastAsia="Times New Roman" w:hAnsi="Times New Roman"/>
      <w:szCs w:val="20"/>
    </w:rPr>
  </w:style>
  <w:style w:type="paragraph" w:styleId="IntenseQuote">
    <w:name w:val="Intense Quote"/>
    <w:basedOn w:val="Normal"/>
    <w:next w:val="Normal"/>
    <w:link w:val="IntenseQuoteChar"/>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IntenseQuoteChar">
    <w:name w:val="Intense Quote Char"/>
    <w:basedOn w:val="DefaultParagraphFont"/>
    <w:link w:val="IntenseQuote"/>
    <w:uiPriority w:val="30"/>
    <w:rsid w:val="00AB6658"/>
    <w:rPr>
      <w:rFonts w:eastAsia="Times New Roman"/>
      <w:i/>
      <w:iCs/>
      <w:color w:val="4472C4" w:themeColor="accent1"/>
      <w:lang w:val="en-GB"/>
    </w:rPr>
  </w:style>
  <w:style w:type="paragraph" w:styleId="ListContinue">
    <w:name w:val="List Continue"/>
    <w:basedOn w:val="Normal"/>
    <w:rsid w:val="00AB6658"/>
    <w:pPr>
      <w:suppressAutoHyphens w:val="0"/>
      <w:spacing w:after="120"/>
      <w:ind w:left="283"/>
      <w:contextualSpacing/>
    </w:pPr>
    <w:rPr>
      <w:rFonts w:ascii="Times New Roman" w:eastAsia="Times New Roman" w:hAnsi="Times New Roman"/>
      <w:szCs w:val="20"/>
    </w:rPr>
  </w:style>
  <w:style w:type="paragraph" w:styleId="ListContinue2">
    <w:name w:val="List Continue 2"/>
    <w:basedOn w:val="Normal"/>
    <w:rsid w:val="00AB6658"/>
    <w:pPr>
      <w:suppressAutoHyphens w:val="0"/>
      <w:spacing w:after="120"/>
      <w:ind w:left="566"/>
      <w:contextualSpacing/>
    </w:pPr>
    <w:rPr>
      <w:rFonts w:ascii="Times New Roman" w:eastAsia="Times New Roman" w:hAnsi="Times New Roman"/>
      <w:szCs w:val="20"/>
    </w:rPr>
  </w:style>
  <w:style w:type="paragraph" w:styleId="ListContinue3">
    <w:name w:val="List Continue 3"/>
    <w:basedOn w:val="Normal"/>
    <w:rsid w:val="00AB6658"/>
    <w:pPr>
      <w:suppressAutoHyphens w:val="0"/>
      <w:spacing w:after="120"/>
      <w:ind w:left="849"/>
      <w:contextualSpacing/>
    </w:pPr>
    <w:rPr>
      <w:rFonts w:ascii="Times New Roman" w:eastAsia="Times New Roman" w:hAnsi="Times New Roman"/>
      <w:szCs w:val="20"/>
    </w:rPr>
  </w:style>
  <w:style w:type="paragraph" w:styleId="ListContinue4">
    <w:name w:val="List Continue 4"/>
    <w:basedOn w:val="Normal"/>
    <w:rsid w:val="00AB6658"/>
    <w:pPr>
      <w:suppressAutoHyphens w:val="0"/>
      <w:spacing w:after="120"/>
      <w:ind w:left="1132"/>
      <w:contextualSpacing/>
    </w:pPr>
    <w:rPr>
      <w:rFonts w:ascii="Times New Roman" w:eastAsia="Times New Roman" w:hAnsi="Times New Roman"/>
      <w:szCs w:val="20"/>
    </w:rPr>
  </w:style>
  <w:style w:type="paragraph" w:styleId="ListContinue5">
    <w:name w:val="List Continue 5"/>
    <w:basedOn w:val="Normal"/>
    <w:rsid w:val="00AB6658"/>
    <w:pPr>
      <w:suppressAutoHyphens w:val="0"/>
      <w:spacing w:after="120"/>
      <w:ind w:left="1415"/>
      <w:contextualSpacing/>
    </w:pPr>
    <w:rPr>
      <w:rFonts w:ascii="Times New Roman" w:eastAsia="Times New Roman" w:hAnsi="Times New Roman"/>
      <w:szCs w:val="20"/>
    </w:rPr>
  </w:style>
  <w:style w:type="paragraph" w:styleId="ListNumber4">
    <w:name w:val="List Number 4"/>
    <w:basedOn w:val="Normal"/>
    <w:qFormat/>
    <w:rsid w:val="00AB6658"/>
    <w:pPr>
      <w:numPr>
        <w:numId w:val="393"/>
      </w:numPr>
      <w:suppressAutoHyphens w:val="0"/>
      <w:spacing w:after="180"/>
      <w:contextualSpacing/>
    </w:pPr>
    <w:rPr>
      <w:rFonts w:ascii="Times New Roman" w:eastAsia="Times New Roman" w:hAnsi="Times New Roman"/>
      <w:szCs w:val="20"/>
    </w:rPr>
  </w:style>
  <w:style w:type="paragraph" w:styleId="ListNumber5">
    <w:name w:val="List Number 5"/>
    <w:basedOn w:val="Normal"/>
    <w:rsid w:val="00AB6658"/>
    <w:pPr>
      <w:numPr>
        <w:numId w:val="394"/>
      </w:numPr>
      <w:suppressAutoHyphens w:val="0"/>
      <w:spacing w:after="180"/>
      <w:contextualSpacing/>
    </w:pPr>
    <w:rPr>
      <w:rFonts w:ascii="Times New Roman" w:eastAsia="Times New Roman" w:hAnsi="Times New Roman"/>
      <w:szCs w:val="20"/>
    </w:rPr>
  </w:style>
  <w:style w:type="paragraph" w:styleId="MacroText">
    <w:name w:val="macro"/>
    <w:link w:val="MacroTextChar"/>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MacroTextChar">
    <w:name w:val="Macro Text Char"/>
    <w:basedOn w:val="DefaultParagraphFont"/>
    <w:link w:val="MacroText"/>
    <w:rsid w:val="00AB6658"/>
    <w:rPr>
      <w:rFonts w:ascii="Consolas" w:eastAsia="Times New Roman" w:hAnsi="Consolas"/>
      <w:lang w:val="en-GB"/>
    </w:rPr>
  </w:style>
  <w:style w:type="paragraph" w:styleId="MessageHeader">
    <w:name w:val="Message Header"/>
    <w:basedOn w:val="Normal"/>
    <w:link w:val="MessageHeaderChar1"/>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MessageHeaderChar1">
    <w:name w:val="Message Header Char1"/>
    <w:basedOn w:val="DefaultParagraphFont"/>
    <w:link w:val="MessageHeader"/>
    <w:rsid w:val="00AB6658"/>
    <w:rPr>
      <w:rFonts w:asciiTheme="majorHAnsi" w:eastAsiaTheme="majorEastAsia" w:hAnsiTheme="majorHAnsi" w:cstheme="majorBidi"/>
      <w:sz w:val="24"/>
      <w:szCs w:val="24"/>
      <w:shd w:val="pct20" w:color="auto" w:fill="auto"/>
      <w:lang w:val="en-GB"/>
    </w:rPr>
  </w:style>
  <w:style w:type="paragraph" w:styleId="NoteHeading">
    <w:name w:val="Note Heading"/>
    <w:basedOn w:val="Normal"/>
    <w:next w:val="Normal"/>
    <w:link w:val="NoteHeadingChar"/>
    <w:rsid w:val="00AB6658"/>
    <w:pPr>
      <w:suppressAutoHyphens w:val="0"/>
    </w:pPr>
    <w:rPr>
      <w:rFonts w:ascii="Times New Roman" w:eastAsia="Times New Roman" w:hAnsi="Times New Roman"/>
      <w:szCs w:val="20"/>
    </w:rPr>
  </w:style>
  <w:style w:type="character" w:customStyle="1" w:styleId="NoteHeadingChar">
    <w:name w:val="Note Heading Char"/>
    <w:basedOn w:val="DefaultParagraphFont"/>
    <w:link w:val="NoteHeading"/>
    <w:rsid w:val="00AB6658"/>
    <w:rPr>
      <w:rFonts w:eastAsia="Times New Roman"/>
      <w:lang w:val="en-GB"/>
    </w:rPr>
  </w:style>
  <w:style w:type="paragraph" w:styleId="Quote">
    <w:name w:val="Quote"/>
    <w:basedOn w:val="Normal"/>
    <w:next w:val="Normal"/>
    <w:link w:val="QuoteChar"/>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QuoteChar">
    <w:name w:val="Quote Char"/>
    <w:basedOn w:val="DefaultParagraphFont"/>
    <w:link w:val="Quote"/>
    <w:uiPriority w:val="29"/>
    <w:rsid w:val="00AB6658"/>
    <w:rPr>
      <w:rFonts w:eastAsia="Times New Roman"/>
      <w:i/>
      <w:iCs/>
      <w:color w:val="404040" w:themeColor="text1" w:themeTint="BF"/>
      <w:lang w:val="en-GB"/>
    </w:rPr>
  </w:style>
  <w:style w:type="paragraph" w:styleId="Salutation">
    <w:name w:val="Salutation"/>
    <w:basedOn w:val="Normal"/>
    <w:next w:val="Normal"/>
    <w:link w:val="SalutationChar"/>
    <w:rsid w:val="00AB6658"/>
    <w:pPr>
      <w:suppressAutoHyphens w:val="0"/>
      <w:spacing w:after="180"/>
    </w:pPr>
    <w:rPr>
      <w:rFonts w:ascii="Times New Roman" w:eastAsia="Times New Roman" w:hAnsi="Times New Roman"/>
      <w:szCs w:val="20"/>
    </w:rPr>
  </w:style>
  <w:style w:type="character" w:customStyle="1" w:styleId="SalutationChar">
    <w:name w:val="Salutation Char"/>
    <w:basedOn w:val="DefaultParagraphFont"/>
    <w:link w:val="Salutation"/>
    <w:rsid w:val="00AB6658"/>
    <w:rPr>
      <w:rFonts w:eastAsia="Times New Roman"/>
      <w:lang w:val="en-GB"/>
    </w:rPr>
  </w:style>
  <w:style w:type="paragraph" w:styleId="Signature">
    <w:name w:val="Signature"/>
    <w:basedOn w:val="Normal"/>
    <w:link w:val="SignatureChar"/>
    <w:rsid w:val="00AB6658"/>
    <w:pPr>
      <w:suppressAutoHyphens w:val="0"/>
      <w:ind w:left="4252"/>
    </w:pPr>
    <w:rPr>
      <w:rFonts w:ascii="Times New Roman" w:eastAsia="Times New Roman" w:hAnsi="Times New Roman"/>
      <w:szCs w:val="20"/>
    </w:rPr>
  </w:style>
  <w:style w:type="character" w:customStyle="1" w:styleId="SignatureChar">
    <w:name w:val="Signature Char"/>
    <w:basedOn w:val="DefaultParagraphFont"/>
    <w:link w:val="Signature"/>
    <w:rsid w:val="00AB6658"/>
    <w:rPr>
      <w:rFonts w:eastAsia="Times New Roman"/>
      <w:lang w:val="en-GB"/>
    </w:rPr>
  </w:style>
  <w:style w:type="paragraph" w:styleId="Subtitle">
    <w:name w:val="Subtitle"/>
    <w:basedOn w:val="Normal"/>
    <w:next w:val="Normal"/>
    <w:link w:val="SubtitleChar"/>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B6658"/>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AB6658"/>
    <w:pPr>
      <w:suppressAutoHyphens w:val="0"/>
      <w:ind w:left="200" w:hanging="200"/>
    </w:pPr>
    <w:rPr>
      <w:rFonts w:ascii="Times New Roman" w:eastAsia="Times New Roman" w:hAnsi="Times New Roman"/>
      <w:szCs w:val="20"/>
    </w:rPr>
  </w:style>
  <w:style w:type="paragraph" w:styleId="Title">
    <w:name w:val="Title"/>
    <w:basedOn w:val="Normal"/>
    <w:next w:val="Normal"/>
    <w:link w:val="TitleChar3"/>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TitleChar3">
    <w:name w:val="Title Char3"/>
    <w:basedOn w:val="DefaultParagraphFont"/>
    <w:link w:val="Title"/>
    <w:rsid w:val="00AB6658"/>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AB6658"/>
    <w:pPr>
      <w:suppressAutoHyphens w:val="0"/>
      <w:spacing w:before="120" w:after="18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NoList"/>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NoList"/>
    <w:uiPriority w:val="99"/>
    <w:semiHidden/>
    <w:unhideWhenUsed/>
    <w:rsid w:val="00AB6658"/>
  </w:style>
  <w:style w:type="paragraph" w:customStyle="1" w:styleId="Title1">
    <w:name w:val="Title1"/>
    <w:basedOn w:val="Normal"/>
    <w:next w:val="Normal"/>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Normal"/>
    <w:next w:val="Normal"/>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Normal"/>
    <w:next w:val="Normal"/>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DefaultParagraphFont"/>
    <w:uiPriority w:val="21"/>
    <w:qFormat/>
    <w:rsid w:val="00AB6658"/>
    <w:rPr>
      <w:i/>
      <w:iCs/>
      <w:color w:val="0F4761"/>
    </w:rPr>
  </w:style>
  <w:style w:type="paragraph" w:customStyle="1" w:styleId="IntenseQuote1">
    <w:name w:val="Intense Quote1"/>
    <w:basedOn w:val="Normal"/>
    <w:next w:val="Normal"/>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DefaultParagraphFont"/>
    <w:uiPriority w:val="32"/>
    <w:qFormat/>
    <w:rsid w:val="00AB6658"/>
    <w:rPr>
      <w:b/>
      <w:bCs/>
      <w:smallCaps/>
      <w:color w:val="0F4761"/>
      <w:spacing w:val="5"/>
    </w:rPr>
  </w:style>
  <w:style w:type="numbering" w:customStyle="1" w:styleId="NoList111">
    <w:name w:val="No List111"/>
    <w:next w:val="NoList"/>
    <w:uiPriority w:val="99"/>
    <w:semiHidden/>
    <w:unhideWhenUsed/>
    <w:rsid w:val="00AB6658"/>
  </w:style>
  <w:style w:type="character" w:customStyle="1" w:styleId="TitleChar1">
    <w:name w:val="Title Char1"/>
    <w:basedOn w:val="DefaultParagraphFont"/>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DefaultParagraphFont"/>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DefaultParagraphFont"/>
    <w:uiPriority w:val="99"/>
    <w:rsid w:val="00AB6658"/>
    <w:rPr>
      <w:rFonts w:ascii="Times New Roman" w:eastAsia="SimSun" w:hAnsi="Times New Roman" w:cs="Times New Roman"/>
      <w:i/>
      <w:iCs/>
      <w:color w:val="404040"/>
      <w:lang w:val="en-GB" w:eastAsia="en-US"/>
    </w:rPr>
  </w:style>
  <w:style w:type="character" w:customStyle="1" w:styleId="IntenseEmphasis2">
    <w:name w:val="Intense Emphasis2"/>
    <w:basedOn w:val="DefaultParagraphFont"/>
    <w:uiPriority w:val="21"/>
    <w:qFormat/>
    <w:rsid w:val="00AB6658"/>
    <w:rPr>
      <w:i/>
      <w:iCs/>
      <w:color w:val="4F81BD"/>
    </w:rPr>
  </w:style>
  <w:style w:type="character" w:customStyle="1" w:styleId="IntenseQuoteChar1">
    <w:name w:val="Intense Quote Char1"/>
    <w:basedOn w:val="DefaultParagraphFont"/>
    <w:uiPriority w:val="99"/>
    <w:rsid w:val="00AB6658"/>
    <w:rPr>
      <w:rFonts w:ascii="Times New Roman" w:eastAsia="SimSun" w:hAnsi="Times New Roman" w:cs="Times New Roman"/>
      <w:i/>
      <w:iCs/>
      <w:color w:val="4F81BD"/>
      <w:lang w:val="en-GB" w:eastAsia="en-US"/>
    </w:rPr>
  </w:style>
  <w:style w:type="character" w:customStyle="1" w:styleId="IntenseReference2">
    <w:name w:val="Intense Reference2"/>
    <w:basedOn w:val="DefaultParagraphFont"/>
    <w:uiPriority w:val="32"/>
    <w:qFormat/>
    <w:rsid w:val="00AB6658"/>
    <w:rPr>
      <w:b/>
      <w:bCs/>
      <w:smallCaps/>
      <w:color w:val="4F81BD"/>
      <w:spacing w:val="5"/>
    </w:rPr>
  </w:style>
  <w:style w:type="character" w:styleId="IntenseEmphasis">
    <w:name w:val="Intense Emphasis"/>
    <w:basedOn w:val="DefaultParagraphFont"/>
    <w:uiPriority w:val="21"/>
    <w:qFormat/>
    <w:rsid w:val="00AB6658"/>
    <w:rPr>
      <w:i/>
      <w:iCs/>
      <w:color w:val="4472C4" w:themeColor="accent1"/>
    </w:rPr>
  </w:style>
  <w:style w:type="character" w:styleId="IntenseReference">
    <w:name w:val="Intense Reference"/>
    <w:basedOn w:val="DefaultParagraphFont"/>
    <w:uiPriority w:val="32"/>
    <w:qFormat/>
    <w:rsid w:val="00AB6658"/>
    <w:rPr>
      <w:b/>
      <w:bCs/>
      <w:smallCaps/>
      <w:color w:val="4472C4" w:themeColor="accent1"/>
      <w:spacing w:val="5"/>
    </w:rPr>
  </w:style>
  <w:style w:type="numbering" w:customStyle="1" w:styleId="NoList2">
    <w:name w:val="No List2"/>
    <w:next w:val="NoList"/>
    <w:uiPriority w:val="99"/>
    <w:semiHidden/>
    <w:unhideWhenUsed/>
    <w:rsid w:val="00AB6658"/>
  </w:style>
  <w:style w:type="numbering" w:customStyle="1" w:styleId="NoList12">
    <w:name w:val="No List12"/>
    <w:next w:val="NoList"/>
    <w:uiPriority w:val="99"/>
    <w:semiHidden/>
    <w:unhideWhenUsed/>
    <w:rsid w:val="00AB6658"/>
  </w:style>
  <w:style w:type="numbering" w:customStyle="1" w:styleId="NoList112">
    <w:name w:val="No List112"/>
    <w:next w:val="NoList"/>
    <w:uiPriority w:val="99"/>
    <w:semiHidden/>
    <w:unhideWhenUsed/>
    <w:rsid w:val="00AB6658"/>
  </w:style>
  <w:style w:type="numbering" w:customStyle="1" w:styleId="NoList3">
    <w:name w:val="No List3"/>
    <w:next w:val="NoList"/>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Normal"/>
    <w:link w:val="textChar"/>
    <w:qFormat/>
    <w:rsid w:val="00AB6658"/>
    <w:pPr>
      <w:suppressAutoHyphens w:val="0"/>
      <w:overflowPunct w:val="0"/>
      <w:autoSpaceDE w:val="0"/>
      <w:autoSpaceDN w:val="0"/>
      <w:adjustRightInd w:val="0"/>
      <w:spacing w:after="240"/>
      <w:jc w:val="both"/>
      <w:textAlignment w:val="baseline"/>
    </w:pPr>
    <w:rPr>
      <w:rFonts w:ascii="Times New Roman" w:eastAsia="SimSun" w:hAnsi="Times New Roman"/>
      <w:sz w:val="24"/>
      <w:szCs w:val="20"/>
      <w:lang w:val="en-US" w:eastAsia="zh-CN"/>
    </w:rPr>
  </w:style>
  <w:style w:type="paragraph" w:customStyle="1" w:styleId="11BodyText">
    <w:name w:val="11 BodyText"/>
    <w:basedOn w:val="Normal"/>
    <w:rsid w:val="00AB6658"/>
    <w:pPr>
      <w:suppressAutoHyphens w:val="0"/>
      <w:overflowPunct w:val="0"/>
      <w:autoSpaceDE w:val="0"/>
      <w:autoSpaceDN w:val="0"/>
      <w:adjustRightInd w:val="0"/>
      <w:spacing w:after="220"/>
      <w:ind w:left="1298"/>
      <w:textAlignment w:val="baseline"/>
    </w:pPr>
    <w:rPr>
      <w:rFonts w:ascii="Arial" w:eastAsia="SimSun" w:hAnsi="Arial"/>
      <w:sz w:val="22"/>
      <w:szCs w:val="20"/>
      <w:lang w:val="en-US"/>
    </w:rPr>
  </w:style>
  <w:style w:type="paragraph" w:customStyle="1" w:styleId="bodyCharCharChar">
    <w:name w:val="body Char Char Char"/>
    <w:basedOn w:val="Normal"/>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paragraph" w:customStyle="1" w:styleId="body">
    <w:name w:val="body"/>
    <w:basedOn w:val="Normal"/>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DarkList-Accent6">
    <w:name w:val="Dark List Accent 6"/>
    <w:basedOn w:val="TableNormal"/>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Normal"/>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Normal"/>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Normal"/>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Normal"/>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ListParagraph"/>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3">
    <w:name w:val="缺省文本"/>
    <w:basedOn w:val="Normal"/>
    <w:rsid w:val="00AB6658"/>
    <w:pPr>
      <w:widowControl w:val="0"/>
      <w:suppressAutoHyphens w:val="0"/>
      <w:autoSpaceDE w:val="0"/>
      <w:autoSpaceDN w:val="0"/>
      <w:adjustRightInd w:val="0"/>
      <w:spacing w:line="360" w:lineRule="auto"/>
    </w:pPr>
    <w:rPr>
      <w:rFonts w:ascii="Times New Roman" w:eastAsia="SimSun" w:hAnsi="Times New Roman"/>
      <w:sz w:val="21"/>
      <w:szCs w:val="20"/>
      <w:lang w:val="en-US" w:eastAsia="zh-CN"/>
    </w:rPr>
  </w:style>
  <w:style w:type="table" w:customStyle="1" w:styleId="TableGrid40">
    <w:name w:val="Table Grid4"/>
    <w:basedOn w:val="TableNormal"/>
    <w:qFormat/>
    <w:rsid w:val="00AB6658"/>
    <w:pPr>
      <w:spacing w:after="160" w:line="259" w:lineRule="auto"/>
    </w:pPr>
    <w:rPr>
      <w:rFonts w:ascii="Calibri" w:eastAsia="DengXian"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Normal"/>
    <w:next w:val="Normal"/>
    <w:rsid w:val="00AB6658"/>
    <w:pPr>
      <w:numPr>
        <w:numId w:val="399"/>
      </w:numPr>
      <w:suppressAutoHyphens w:val="0"/>
    </w:pPr>
    <w:rPr>
      <w:rFonts w:ascii="Arial" w:eastAsia="MS Mincho" w:hAnsi="Arial"/>
      <w:lang w:eastAsia="en-GB"/>
    </w:rPr>
  </w:style>
  <w:style w:type="character" w:customStyle="1" w:styleId="ListChar">
    <w:name w:val="List Char"/>
    <w:link w:val="List"/>
    <w:rsid w:val="00AB6658"/>
    <w:rPr>
      <w:rFonts w:ascii="Times" w:eastAsia="Batang" w:hAnsi="Times" w:cs="Lohit Devanagari"/>
      <w:szCs w:val="24"/>
      <w:lang w:val="en-GB"/>
    </w:rPr>
  </w:style>
  <w:style w:type="character" w:customStyle="1" w:styleId="ListBulletChar">
    <w:name w:val="List Bullet Char"/>
    <w:link w:val="ListBullet"/>
    <w:rsid w:val="00AB6658"/>
    <w:rPr>
      <w:rFonts w:eastAsia="MS Gothic"/>
      <w:kern w:val="2"/>
      <w:lang w:eastAsia="ja-JP"/>
    </w:rPr>
  </w:style>
  <w:style w:type="character" w:customStyle="1" w:styleId="ListBullet2Char">
    <w:name w:val="List Bullet 2 Char"/>
    <w:link w:val="ListBullet2"/>
    <w:rsid w:val="00AB6658"/>
    <w:rPr>
      <w:rFonts w:eastAsia="Malgun Gothic"/>
      <w:lang w:val="en-GB"/>
    </w:rPr>
  </w:style>
  <w:style w:type="character" w:customStyle="1" w:styleId="ListBullet3Char">
    <w:name w:val="List Bullet 3 Char"/>
    <w:link w:val="ListBullet3"/>
    <w:rsid w:val="00AB6658"/>
    <w:rPr>
      <w:rFonts w:ascii="Times" w:eastAsia="Batang" w:hAnsi="Times"/>
      <w:szCs w:val="24"/>
      <w:lang w:val="en-GB"/>
    </w:rPr>
  </w:style>
  <w:style w:type="character" w:customStyle="1" w:styleId="List2Char">
    <w:name w:val="List 2 Char"/>
    <w:link w:val="List2"/>
    <w:rsid w:val="00AB6658"/>
    <w:rPr>
      <w:rFonts w:ascii="Times" w:eastAsia="Batang" w:hAnsi="Times"/>
      <w:szCs w:val="24"/>
      <w:lang w:val="en-GB"/>
    </w:rPr>
  </w:style>
  <w:style w:type="paragraph" w:customStyle="1" w:styleId="TabList">
    <w:name w:val="TabList"/>
    <w:basedOn w:val="Normal"/>
    <w:rsid w:val="00AB6658"/>
    <w:pPr>
      <w:tabs>
        <w:tab w:val="left" w:pos="1134"/>
      </w:tabs>
      <w:suppressAutoHyphens w:val="0"/>
    </w:pPr>
    <w:rPr>
      <w:rFonts w:ascii="Times New Roman" w:eastAsia="Times" w:hAnsi="Times New Roman"/>
      <w:szCs w:val="20"/>
    </w:rPr>
  </w:style>
  <w:style w:type="paragraph" w:customStyle="1" w:styleId="tabletext0">
    <w:name w:val="table text"/>
    <w:basedOn w:val="Normal"/>
    <w:next w:val="table"/>
    <w:rsid w:val="00AB6658"/>
    <w:pPr>
      <w:suppressAutoHyphens w:val="0"/>
    </w:pPr>
    <w:rPr>
      <w:rFonts w:ascii="Times New Roman" w:eastAsia="Times" w:hAnsi="Times New Roman"/>
      <w:i/>
      <w:szCs w:val="20"/>
    </w:rPr>
  </w:style>
  <w:style w:type="paragraph" w:customStyle="1" w:styleId="HE">
    <w:name w:val="HE"/>
    <w:basedOn w:val="Normal"/>
    <w:rsid w:val="00AB6658"/>
    <w:pPr>
      <w:suppressAutoHyphens w:val="0"/>
    </w:pPr>
    <w:rPr>
      <w:rFonts w:ascii="Times New Roman" w:eastAsia="Times" w:hAnsi="Times New Roman"/>
      <w:b/>
      <w:szCs w:val="20"/>
    </w:rPr>
  </w:style>
  <w:style w:type="paragraph" w:customStyle="1" w:styleId="berschrift1H1">
    <w:name w:val="Überschrift 1.H1"/>
    <w:basedOn w:val="Normal"/>
    <w:next w:val="Normal"/>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Normal"/>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Normal"/>
    <w:rsid w:val="00AB6658"/>
    <w:pPr>
      <w:suppressAutoHyphens w:val="0"/>
      <w:spacing w:after="240"/>
      <w:jc w:val="both"/>
    </w:pPr>
    <w:rPr>
      <w:rFonts w:ascii="Helvetica" w:eastAsia="Times" w:hAnsi="Helvetica"/>
      <w:szCs w:val="20"/>
    </w:rPr>
  </w:style>
  <w:style w:type="paragraph" w:customStyle="1" w:styleId="List1">
    <w:name w:val="List1"/>
    <w:basedOn w:val="Normal"/>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Normal"/>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Normal"/>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BodyTextIndent"/>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DefaultParagraphFont"/>
    <w:rsid w:val="00AB6658"/>
  </w:style>
  <w:style w:type="paragraph" w:customStyle="1" w:styleId="RAN1bullet1">
    <w:name w:val="RAN1 bullet1"/>
    <w:basedOn w:val="Normal"/>
    <w:link w:val="RAN1bullet1Char"/>
    <w:qFormat/>
    <w:rsid w:val="00AB6658"/>
    <w:pPr>
      <w:suppressAutoHyphens w:val="0"/>
    </w:pPr>
    <w:rPr>
      <w:lang w:eastAsia="x-none"/>
    </w:rPr>
  </w:style>
  <w:style w:type="paragraph" w:customStyle="1" w:styleId="RAN1bullet2">
    <w:name w:val="RAN1 bullet2"/>
    <w:basedOn w:val="Normal"/>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Normal"/>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TableNormal"/>
    <w:next w:val="TableGrid"/>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Normal"/>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4">
    <w:name w:val="表格文本"/>
    <w:rsid w:val="00AB6658"/>
    <w:pPr>
      <w:tabs>
        <w:tab w:val="decimal" w:pos="0"/>
      </w:tabs>
    </w:pPr>
    <w:rPr>
      <w:rFonts w:ascii="Arial" w:hAnsi="Arial"/>
      <w:noProof/>
      <w:sz w:val="21"/>
      <w:szCs w:val="21"/>
      <w:lang w:eastAsia="zh-CN"/>
    </w:rPr>
  </w:style>
  <w:style w:type="paragraph" w:customStyle="1" w:styleId="a5">
    <w:name w:val="表头文本"/>
    <w:rsid w:val="00AB6658"/>
    <w:pPr>
      <w:jc w:val="center"/>
    </w:pPr>
    <w:rPr>
      <w:rFonts w:ascii="Arial" w:hAnsi="Arial"/>
      <w:b/>
      <w:sz w:val="21"/>
      <w:szCs w:val="21"/>
      <w:lang w:eastAsia="zh-CN"/>
    </w:rPr>
  </w:style>
  <w:style w:type="table" w:customStyle="1" w:styleId="a6">
    <w:name w:val="表样式"/>
    <w:basedOn w:val="TableNormal"/>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AB6658"/>
    <w:pPr>
      <w:numPr>
        <w:ilvl w:val="7"/>
        <w:numId w:val="404"/>
      </w:numPr>
      <w:spacing w:afterLines="100"/>
      <w:ind w:left="1089" w:hanging="369"/>
      <w:jc w:val="center"/>
    </w:pPr>
    <w:rPr>
      <w:rFonts w:ascii="Arial" w:hAnsi="Arial"/>
      <w:sz w:val="18"/>
      <w:szCs w:val="18"/>
      <w:lang w:eastAsia="zh-CN"/>
    </w:rPr>
  </w:style>
  <w:style w:type="paragraph" w:customStyle="1" w:styleId="a7">
    <w:name w:val="图样式"/>
    <w:basedOn w:val="Normal"/>
    <w:rsid w:val="00AB6658"/>
    <w:pPr>
      <w:keepNext/>
      <w:suppressAutoHyphens w:val="0"/>
      <w:spacing w:before="80" w:after="80"/>
      <w:jc w:val="center"/>
    </w:pPr>
    <w:rPr>
      <w:rFonts w:ascii="Times New Roman" w:eastAsia="Times" w:hAnsi="Times New Roman"/>
      <w:szCs w:val="20"/>
    </w:rPr>
  </w:style>
  <w:style w:type="paragraph" w:customStyle="1" w:styleId="a8">
    <w:name w:val="文档标题"/>
    <w:basedOn w:val="Normal"/>
    <w:rsid w:val="00AB6658"/>
    <w:pPr>
      <w:tabs>
        <w:tab w:val="left" w:pos="0"/>
      </w:tabs>
      <w:suppressAutoHyphens w:val="0"/>
      <w:spacing w:before="300" w:after="300"/>
      <w:jc w:val="center"/>
    </w:pPr>
    <w:rPr>
      <w:rFonts w:ascii="Arial" w:eastAsia="SimHei" w:hAnsi="Arial"/>
      <w:sz w:val="36"/>
      <w:szCs w:val="36"/>
    </w:rPr>
  </w:style>
  <w:style w:type="paragraph" w:customStyle="1" w:styleId="a9">
    <w:name w:val="正文（首行不缩进）"/>
    <w:basedOn w:val="Normal"/>
    <w:rsid w:val="00AB6658"/>
    <w:pPr>
      <w:suppressAutoHyphens w:val="0"/>
      <w:spacing w:after="180"/>
    </w:pPr>
    <w:rPr>
      <w:rFonts w:ascii="Times New Roman" w:eastAsia="Times" w:hAnsi="Times New Roman"/>
      <w:szCs w:val="20"/>
    </w:rPr>
  </w:style>
  <w:style w:type="paragraph" w:customStyle="1" w:styleId="aa">
    <w:name w:val="注示头"/>
    <w:basedOn w:val="Normal"/>
    <w:rsid w:val="00AB6658"/>
    <w:pPr>
      <w:pBdr>
        <w:top w:val="single" w:sz="4" w:space="1" w:color="000000"/>
      </w:pBdr>
      <w:suppressAutoHyphens w:val="0"/>
      <w:spacing w:after="180"/>
      <w:jc w:val="both"/>
    </w:pPr>
    <w:rPr>
      <w:rFonts w:ascii="Arial" w:eastAsia="SimHei" w:hAnsi="Arial"/>
      <w:sz w:val="18"/>
      <w:szCs w:val="20"/>
    </w:rPr>
  </w:style>
  <w:style w:type="paragraph" w:customStyle="1" w:styleId="ab">
    <w:name w:val="注示文本"/>
    <w:basedOn w:val="Normal"/>
    <w:rsid w:val="00AB6658"/>
    <w:pPr>
      <w:pBdr>
        <w:bottom w:val="single" w:sz="4" w:space="1" w:color="000000"/>
      </w:pBdr>
      <w:suppressAutoHyphens w:val="0"/>
      <w:spacing w:after="180"/>
      <w:ind w:firstLine="360"/>
      <w:jc w:val="both"/>
    </w:pPr>
    <w:rPr>
      <w:rFonts w:ascii="Arial" w:eastAsia="KaiTi_GB2312" w:hAnsi="Arial"/>
      <w:sz w:val="18"/>
      <w:szCs w:val="18"/>
    </w:rPr>
  </w:style>
  <w:style w:type="paragraph" w:customStyle="1" w:styleId="ac">
    <w:name w:val="编写建议"/>
    <w:basedOn w:val="Normal"/>
    <w:rsid w:val="00AB6658"/>
    <w:pPr>
      <w:suppressAutoHyphens w:val="0"/>
      <w:spacing w:after="180"/>
      <w:ind w:firstLine="420"/>
    </w:pPr>
    <w:rPr>
      <w:rFonts w:ascii="Arial" w:eastAsia="Times" w:hAnsi="Arial" w:cs="Arial"/>
      <w:i/>
      <w:color w:val="0000FF"/>
      <w:szCs w:val="20"/>
    </w:rPr>
  </w:style>
  <w:style w:type="character" w:customStyle="1" w:styleId="ad">
    <w:name w:val="样式一"/>
    <w:basedOn w:val="DefaultParagraphFont"/>
    <w:rsid w:val="00AB6658"/>
    <w:rPr>
      <w:rFonts w:ascii="SimSun" w:hAnsi="SimSun"/>
      <w:b/>
      <w:bCs/>
      <w:color w:val="000000"/>
      <w:sz w:val="36"/>
    </w:rPr>
  </w:style>
  <w:style w:type="character" w:customStyle="1" w:styleId="ae">
    <w:name w:val="样式二"/>
    <w:basedOn w:val="ad"/>
    <w:rsid w:val="00AB6658"/>
    <w:rPr>
      <w:rFonts w:ascii="SimSun" w:hAnsi="SimSun"/>
      <w:b/>
      <w:bCs/>
      <w:color w:val="000000"/>
      <w:sz w:val="36"/>
    </w:rPr>
  </w:style>
  <w:style w:type="table" w:styleId="ColorfulShading-Accent3">
    <w:name w:val="Colorful Shading Accent 3"/>
    <w:basedOn w:val="TableNormal"/>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DefaultParagraphFont"/>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DefaultParagraphFont"/>
    <w:qFormat/>
    <w:rsid w:val="00622C18"/>
  </w:style>
  <w:style w:type="character" w:customStyle="1" w:styleId="word">
    <w:name w:val="word"/>
    <w:basedOn w:val="DefaultParagraphFont"/>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Normal"/>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SimSun" w:hAnsi="Times New Roman"/>
      <w:bCs/>
      <w:sz w:val="24"/>
      <w:lang w:val="en-US"/>
    </w:rPr>
  </w:style>
  <w:style w:type="character" w:customStyle="1" w:styleId="apple-style-span">
    <w:name w:val="apple-style-span"/>
    <w:basedOn w:val="DefaultParagraphFont"/>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Normal"/>
    <w:link w:val="MediumGrid1-Accent2Char"/>
    <w:uiPriority w:val="34"/>
    <w:qFormat/>
    <w:rsid w:val="00622C18"/>
    <w:pPr>
      <w:suppressAutoHyphens w:val="0"/>
      <w:snapToGrid w:val="0"/>
      <w:spacing w:beforeLines="50" w:before="50" w:afterLines="50" w:after="50"/>
      <w:ind w:firstLineChars="200" w:firstLine="420"/>
    </w:pPr>
    <w:rPr>
      <w:rFonts w:ascii="Times New Roman" w:eastAsia="SimSun"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Normal"/>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DefaultParagraphFont"/>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Normal"/>
    <w:qFormat/>
    <w:rsid w:val="00622C18"/>
    <w:pPr>
      <w:suppressAutoHyphens w:val="0"/>
      <w:snapToGrid w:val="0"/>
      <w:spacing w:beforeLines="50" w:before="100" w:beforeAutospacing="1" w:afterLines="50" w:after="100" w:afterAutospacing="1"/>
    </w:pPr>
    <w:rPr>
      <w:rFonts w:ascii="SimSun" w:eastAsiaTheme="minorEastAsia" w:hAnsi="SimSun" w:cs="SimSun"/>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BodyText"/>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Normal"/>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Normal"/>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Normal"/>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
    <w:name w:val="表格文字居左"/>
    <w:basedOn w:val="Normal"/>
    <w:next w:val="Normal"/>
    <w:qFormat/>
    <w:rsid w:val="00622C18"/>
    <w:pPr>
      <w:widowControl w:val="0"/>
      <w:suppressAutoHyphens w:val="0"/>
      <w:snapToGrid w:val="0"/>
      <w:spacing w:beforeLines="50" w:before="50" w:afterLines="50" w:after="50"/>
      <w:jc w:val="both"/>
    </w:pPr>
    <w:rPr>
      <w:rFonts w:ascii="Arial" w:eastAsiaTheme="minorEastAsia" w:hAnsi="Arial" w:cs="SimSun"/>
      <w:kern w:val="2"/>
      <w:sz w:val="21"/>
      <w:szCs w:val="20"/>
      <w:lang w:val="en-US" w:eastAsia="zh-CN"/>
    </w:rPr>
  </w:style>
  <w:style w:type="paragraph" w:customStyle="1" w:styleId="Figure0">
    <w:name w:val="Figure"/>
    <w:basedOn w:val="Normal"/>
    <w:next w:val="Caption"/>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Code">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Normal"/>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styleId="Mention">
    <w:name w:val="Mention"/>
    <w:basedOn w:val="DefaultParagraphFont"/>
    <w:uiPriority w:val="99"/>
    <w:unhideWhenUsed/>
    <w:rsid w:val="00974738"/>
    <w:rPr>
      <w:color w:val="2B579A"/>
      <w:shd w:val="clear" w:color="auto" w:fill="E1DFDD"/>
    </w:rPr>
  </w:style>
  <w:style w:type="character" w:customStyle="1" w:styleId="cf11">
    <w:name w:val="cf11"/>
    <w:basedOn w:val="DefaultParagraphFont"/>
    <w:rsid w:val="00974738"/>
    <w:rPr>
      <w:rFonts w:ascii="Segoe UI" w:hAnsi="Segoe UI" w:cs="Segoe UI" w:hint="default"/>
      <w:sz w:val="18"/>
      <w:szCs w:val="18"/>
    </w:rPr>
  </w:style>
  <w:style w:type="character" w:customStyle="1" w:styleId="mwe-math-mathml-inline">
    <w:name w:val="mwe-math-mathml-inline"/>
    <w:basedOn w:val="DefaultParagraphFont"/>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DefaultParagraphFont"/>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Normal"/>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DefaultParagraphFont"/>
    <w:semiHidden/>
    <w:rsid w:val="00974738"/>
    <w:rPr>
      <w:rFonts w:ascii="Arial" w:eastAsiaTheme="minorHAnsi" w:hAnsi="Arial" w:cstheme="minorBidi"/>
      <w:szCs w:val="22"/>
      <w:lang w:val="en-US" w:eastAsia="en-US"/>
    </w:rPr>
  </w:style>
  <w:style w:type="paragraph" w:customStyle="1" w:styleId="BlockText1">
    <w:name w:val="Block Text1"/>
    <w:basedOn w:val="Normal"/>
    <w:next w:val="BlockText"/>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Normal"/>
    <w:next w:val="EnvelopeAddress"/>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Normal"/>
    <w:next w:val="EnvelopeReturn"/>
    <w:rsid w:val="00912526"/>
    <w:pPr>
      <w:suppressAutoHyphens w:val="0"/>
    </w:pPr>
    <w:rPr>
      <w:rFonts w:ascii="Calibri Light" w:eastAsia="Times New Roman" w:hAnsi="Calibri Light"/>
      <w:szCs w:val="20"/>
    </w:rPr>
  </w:style>
  <w:style w:type="paragraph" w:customStyle="1" w:styleId="MessageHeader1">
    <w:name w:val="Message Header1"/>
    <w:basedOn w:val="Normal"/>
    <w:next w:val="MessageHeader"/>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DefaultParagraphFont"/>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Normal"/>
    <w:next w:val="Normal"/>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Heading1"/>
    <w:next w:val="Normal"/>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NoList"/>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hyperlink" Target="file:///D:\3GPP\RAN1\116bis\tdocs\R1-2403050.zip" TargetMode="External"/><Relationship Id="rId47" Type="http://schemas.openxmlformats.org/officeDocument/2006/relationships/hyperlink" Target="file:///D:\3GPP\RAN1\118\tdocs\R1-2406874.zip" TargetMode="External"/><Relationship Id="rId63" Type="http://schemas.openxmlformats.org/officeDocument/2006/relationships/hyperlink" Target="file:///D:\3GPP\RAN1\120bis\tdocs\R1-2502733.zip" TargetMode="External"/><Relationship Id="rId68" Type="http://schemas.openxmlformats.org/officeDocument/2006/relationships/image" Target="media/image16.emf"/><Relationship Id="rId84" Type="http://schemas.openxmlformats.org/officeDocument/2006/relationships/package" Target="embeddings/Microsoft_Visio_Drawing1.vsdx"/><Relationship Id="rId16" Type="http://schemas.openxmlformats.org/officeDocument/2006/relationships/oleObject" Target="embeddings/oleObject2.bin"/><Relationship Id="rId11" Type="http://schemas.openxmlformats.org/officeDocument/2006/relationships/image" Target="media/image2.wmf"/><Relationship Id="rId32" Type="http://schemas.openxmlformats.org/officeDocument/2006/relationships/comments" Target="comments.xml"/><Relationship Id="rId37" Type="http://schemas.openxmlformats.org/officeDocument/2006/relationships/image" Target="media/image14.emf"/><Relationship Id="rId53" Type="http://schemas.openxmlformats.org/officeDocument/2006/relationships/hyperlink" Target="file:///D:\3GPP\RAN1\118bis\tdocs\R1-2408762.zip" TargetMode="External"/><Relationship Id="rId58" Type="http://schemas.openxmlformats.org/officeDocument/2006/relationships/hyperlink" Target="file:///D:\3GPP\RAN1\120\tdocs\R1-2501078.zip" TargetMode="External"/><Relationship Id="rId74" Type="http://schemas.openxmlformats.org/officeDocument/2006/relationships/image" Target="media/image20.wmf"/><Relationship Id="rId79" Type="http://schemas.openxmlformats.org/officeDocument/2006/relationships/image" Target="media/image23.emf"/><Relationship Id="rId5" Type="http://schemas.openxmlformats.org/officeDocument/2006/relationships/styles" Target="styles.xml"/><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image" Target="media/image11.png"/><Relationship Id="rId35" Type="http://schemas.microsoft.com/office/2018/08/relationships/commentsExtensible" Target="commentsExtensible.xml"/><Relationship Id="rId43" Type="http://schemas.openxmlformats.org/officeDocument/2006/relationships/hyperlink" Target="file:///D:\3GPP\RAN1\117\tdocs\R1-2404486.zip" TargetMode="External"/><Relationship Id="rId48" Type="http://schemas.openxmlformats.org/officeDocument/2006/relationships/hyperlink" Target="file:///D:\3GPP\RAN1\118\tdocs\R1-2406875.zip" TargetMode="External"/><Relationship Id="rId56" Type="http://schemas.openxmlformats.org/officeDocument/2006/relationships/hyperlink" Target="file:///D:\3GPP\RAN1\120\tdocs\R1-2501076.zip" TargetMode="External"/><Relationship Id="rId64" Type="http://schemas.openxmlformats.org/officeDocument/2006/relationships/hyperlink" Target="file:///D:\3GPP\RAN1\120bis\tdocs\R1-2502734.zip" TargetMode="External"/><Relationship Id="rId69" Type="http://schemas.openxmlformats.org/officeDocument/2006/relationships/image" Target="media/image17.png"/><Relationship Id="rId77" Type="http://schemas.openxmlformats.org/officeDocument/2006/relationships/oleObject" Target="embeddings/oleObject14.bin"/><Relationship Id="rId8" Type="http://schemas.openxmlformats.org/officeDocument/2006/relationships/footnotes" Target="footnotes.xml"/><Relationship Id="rId51" Type="http://schemas.openxmlformats.org/officeDocument/2006/relationships/hyperlink" Target="file:///D:\3GPP\RAN1\118bis\tdocs\R1-2408760.zip" TargetMode="External"/><Relationship Id="rId72" Type="http://schemas.openxmlformats.org/officeDocument/2006/relationships/image" Target="media/image19.wmf"/><Relationship Id="rId80" Type="http://schemas.openxmlformats.org/officeDocument/2006/relationships/package" Target="embeddings/Microsoft_Visio_Drawing.vsdx"/><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9.wmf"/><Relationship Id="rId33" Type="http://schemas.microsoft.com/office/2011/relationships/commentsExtended" Target="commentsExtended.xml"/><Relationship Id="rId38" Type="http://schemas.openxmlformats.org/officeDocument/2006/relationships/hyperlink" Target="file:///D:\3GPP\RAN1\116\tdocs\R1-2400953.zip" TargetMode="External"/><Relationship Id="rId46" Type="http://schemas.openxmlformats.org/officeDocument/2006/relationships/hyperlink" Target="file:///D:\3GPP\RAN1\118\tdocs\R1-2406873.zip" TargetMode="External"/><Relationship Id="rId59" Type="http://schemas.openxmlformats.org/officeDocument/2006/relationships/hyperlink" Target="file:///D:\3GPP\RAN1\120\tdocs\R1-2501574.zip" TargetMode="External"/><Relationship Id="rId67" Type="http://schemas.openxmlformats.org/officeDocument/2006/relationships/image" Target="media/image15.png"/><Relationship Id="rId20" Type="http://schemas.openxmlformats.org/officeDocument/2006/relationships/oleObject" Target="embeddings/oleObject5.bin"/><Relationship Id="rId41" Type="http://schemas.openxmlformats.org/officeDocument/2006/relationships/hyperlink" Target="file:///D:\3GPP\RAN1\116bis\tdocs\R1-2403049.zip" TargetMode="External"/><Relationship Id="rId54" Type="http://schemas.openxmlformats.org/officeDocument/2006/relationships/hyperlink" Target="file:///D:\3GPP\RAN1\119\tdocs\R1-2410337.zip" TargetMode="External"/><Relationship Id="rId62" Type="http://schemas.openxmlformats.org/officeDocument/2006/relationships/hyperlink" Target="file:///D:\3GPP\RAN1\120bis\tdocs\R1-2502732.zip" TargetMode="External"/><Relationship Id="rId70" Type="http://schemas.openxmlformats.org/officeDocument/2006/relationships/image" Target="media/image18.wmf"/><Relationship Id="rId75" Type="http://schemas.openxmlformats.org/officeDocument/2006/relationships/oleObject" Target="embeddings/oleObject13.bin"/><Relationship Id="rId83"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3.emf"/><Relationship Id="rId49" Type="http://schemas.openxmlformats.org/officeDocument/2006/relationships/hyperlink" Target="file:///D:\3GPP\RAN1\118\tdocs\R1-2405964.zip" TargetMode="External"/><Relationship Id="rId57" Type="http://schemas.openxmlformats.org/officeDocument/2006/relationships/hyperlink" Target="file:///D:\3GPP\RAN1\120\tdocs\R1-2501077.zip" TargetMode="Externa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hyperlink" Target="file:///D:\3GPP\RAN1\117\tdocs\R1-2404487.zip" TargetMode="External"/><Relationship Id="rId52" Type="http://schemas.openxmlformats.org/officeDocument/2006/relationships/hyperlink" Target="file:///D:\3GPP\RAN1\118bis\tdocs\R1-2408761.zip" TargetMode="External"/><Relationship Id="rId60" Type="http://schemas.openxmlformats.org/officeDocument/2006/relationships/hyperlink" Target="file:///D:\3GPP\RAN1\120\tdocs\R1-2501607.zip" TargetMode="External"/><Relationship Id="rId65" Type="http://schemas.openxmlformats.org/officeDocument/2006/relationships/hyperlink" Target="file:///D:\3GPP\RAN1\120bis\tdocs\R1-2503150.zip" TargetMode="External"/><Relationship Id="rId73" Type="http://schemas.openxmlformats.org/officeDocument/2006/relationships/oleObject" Target="embeddings/oleObject12.bin"/><Relationship Id="rId78" Type="http://schemas.openxmlformats.org/officeDocument/2006/relationships/image" Target="media/image22.png"/><Relationship Id="rId81" Type="http://schemas.openxmlformats.org/officeDocument/2006/relationships/hyperlink" Target="file:///D:\3GPP\RAN1\121\tdocs\R1-2504363.zip" TargetMode="External"/><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hyperlink" Target="file:///D:\3GPP\RAN1\116\tdocs\R1-2401705.zip" TargetMode="External"/><Relationship Id="rId34" Type="http://schemas.microsoft.com/office/2016/09/relationships/commentsIds" Target="commentsIds.xml"/><Relationship Id="rId50" Type="http://schemas.openxmlformats.org/officeDocument/2006/relationships/hyperlink" Target="file:///D:\3GPP\RAN1\118\tdocs\R1-2405964.zip" TargetMode="External"/><Relationship Id="rId55" Type="http://schemas.openxmlformats.org/officeDocument/2006/relationships/hyperlink" Target="file:///D:\3GPP\RAN1\119\tdocs\R1-2410338.zip" TargetMode="External"/><Relationship Id="rId76" Type="http://schemas.openxmlformats.org/officeDocument/2006/relationships/image" Target="media/image21.wmf"/><Relationship Id="rId7" Type="http://schemas.openxmlformats.org/officeDocument/2006/relationships/webSettings" Target="webSettings.xml"/><Relationship Id="rId71" Type="http://schemas.openxmlformats.org/officeDocument/2006/relationships/oleObject" Target="embeddings/oleObject11.bin"/><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hyperlink" Target="file:///D:\3GPP\RAN1\116bis\tdocs\R1-2403048.zip" TargetMode="External"/><Relationship Id="rId45" Type="http://schemas.openxmlformats.org/officeDocument/2006/relationships/hyperlink" Target="file:///D:\3GPP\RAN1\117\tdocs\R1-2404488.zip" TargetMode="External"/><Relationship Id="rId66" Type="http://schemas.openxmlformats.org/officeDocument/2006/relationships/hyperlink" Target="file:///D:\3GPP\RAN1\120bis\tdocs\R1-2503151.zip" TargetMode="External"/><Relationship Id="rId87" Type="http://schemas.openxmlformats.org/officeDocument/2006/relationships/theme" Target="theme/theme1.xml"/><Relationship Id="rId61" Type="http://schemas.openxmlformats.org/officeDocument/2006/relationships/hyperlink" Target="file:///D:\3GPP\RAN1\120bis\tdocs\R1-2502731.zip" TargetMode="External"/><Relationship Id="rId82" Type="http://schemas.openxmlformats.org/officeDocument/2006/relationships/hyperlink" Target="file:///D:\3GPP\RAN1\121\tdocs\R1-2504364.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2.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20</TotalTime>
  <Pages>27</Pages>
  <Words>52443</Words>
  <Characters>298931</Characters>
  <Application>Microsoft Office Word</Application>
  <DocSecurity>0</DocSecurity>
  <Lines>2491</Lines>
  <Paragraphs>701</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350673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Alexandros Manolakos</cp:lastModifiedBy>
  <cp:revision>4</cp:revision>
  <dcterms:created xsi:type="dcterms:W3CDTF">2025-08-25T05:24:00Z</dcterms:created>
  <dcterms:modified xsi:type="dcterms:W3CDTF">2025-08-25T05:57:00Z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ies>
</file>